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4CEA8E1" w14:textId="06BF8E65" w:rsidR="004E2ABF" w:rsidRPr="00F12D51" w:rsidRDefault="004E2ABF" w:rsidP="39E9BCFA"/>
    <w:tbl>
      <w:tblPr>
        <w:tblpPr w:leftFromText="187" w:rightFromText="187" w:horzAnchor="margin" w:tblpXSpec="center" w:tblpY="2881"/>
        <w:tblW w:w="4000" w:type="pct"/>
        <w:tblBorders>
          <w:left w:val="single" w:sz="18" w:space="0" w:color="4F81BD"/>
        </w:tblBorders>
        <w:tblLook w:val="04A0" w:firstRow="1" w:lastRow="0" w:firstColumn="1" w:lastColumn="0" w:noHBand="0" w:noVBand="1"/>
      </w:tblPr>
      <w:tblGrid>
        <w:gridCol w:w="6558"/>
      </w:tblGrid>
      <w:tr w:rsidR="004E2ABF" w:rsidRPr="00F12D51" w14:paraId="0EADBBB3" w14:textId="77777777" w:rsidTr="60AC679E">
        <w:tc>
          <w:tcPr>
            <w:tcW w:w="7672" w:type="dxa"/>
            <w:tcMar>
              <w:top w:w="216" w:type="dxa"/>
              <w:left w:w="115" w:type="dxa"/>
              <w:bottom w:w="216" w:type="dxa"/>
              <w:right w:w="115" w:type="dxa"/>
            </w:tcMar>
          </w:tcPr>
          <w:p w14:paraId="52375313" w14:textId="77777777" w:rsidR="001355F5" w:rsidRPr="00F12D51" w:rsidRDefault="00922F9D">
            <w:pPr>
              <w:spacing w:after="0" w:line="240" w:lineRule="auto"/>
              <w:rPr>
                <w:rFonts w:ascii="Cambria,Times New Roman" w:eastAsia="Cambria,Times New Roman" w:hAnsi="Cambria,Times New Roman" w:cs="Cambria,Times New Roman"/>
                <w:sz w:val="40"/>
                <w:szCs w:val="40"/>
              </w:rPr>
            </w:pPr>
            <w:r w:rsidRPr="00F12D51">
              <w:rPr>
                <w:sz w:val="40"/>
                <w:szCs w:val="40"/>
              </w:rPr>
              <w:t>IU</w:t>
            </w:r>
          </w:p>
        </w:tc>
      </w:tr>
      <w:tr w:rsidR="004E2ABF" w:rsidRPr="00F12D51" w14:paraId="25DC3BC5" w14:textId="77777777" w:rsidTr="60AC679E">
        <w:tc>
          <w:tcPr>
            <w:tcW w:w="7672" w:type="dxa"/>
          </w:tcPr>
          <w:p w14:paraId="2F7AE9C7" w14:textId="77777777" w:rsidR="001355F5" w:rsidRPr="00F12D51" w:rsidRDefault="00922F9D">
            <w:pPr>
              <w:pStyle w:val="berschrift1"/>
            </w:pPr>
            <w:commentRangeStart w:id="1"/>
            <w:r w:rsidRPr="00F12D51">
              <w:t>Mobile Robotik</w:t>
            </w:r>
            <w:commentRangeEnd w:id="1"/>
            <w:r w:rsidR="00C8537C" w:rsidRPr="00F12D51">
              <w:rPr>
                <w:rStyle w:val="Kommentarzeichen"/>
                <w:rFonts w:eastAsia="Calibri" w:cs="Times New Roman"/>
                <w:bCs w:val="0"/>
                <w:color w:val="auto"/>
              </w:rPr>
              <w:commentReference w:id="1"/>
            </w:r>
          </w:p>
        </w:tc>
      </w:tr>
      <w:tr w:rsidR="004E2ABF" w:rsidRPr="00F12D51" w14:paraId="158DD193" w14:textId="77777777" w:rsidTr="60AC679E">
        <w:tc>
          <w:tcPr>
            <w:tcW w:w="7672" w:type="dxa"/>
            <w:tcMar>
              <w:top w:w="216" w:type="dxa"/>
              <w:left w:w="115" w:type="dxa"/>
              <w:bottom w:w="216" w:type="dxa"/>
              <w:right w:w="115" w:type="dxa"/>
            </w:tcMar>
          </w:tcPr>
          <w:p w14:paraId="19674406" w14:textId="77777777" w:rsidR="001355F5" w:rsidRPr="00F12D51" w:rsidRDefault="00922F9D">
            <w:r w:rsidRPr="00F12D51">
              <w:t>DLBROESR01_E</w:t>
            </w:r>
          </w:p>
          <w:p w14:paraId="29A94DA8" w14:textId="77777777" w:rsidR="001355F5" w:rsidRPr="00F12D51" w:rsidRDefault="00922F9D">
            <w:pPr>
              <w:rPr>
                <w:rFonts w:ascii="Cambria,Times New Roman" w:eastAsia="Cambria,Times New Roman" w:hAnsi="Cambria,Times New Roman" w:cs="Cambria,Times New Roman"/>
              </w:rPr>
            </w:pPr>
            <w:r w:rsidRPr="00F12D51">
              <w:rPr>
                <w:rFonts w:ascii="Cambria,Times New Roman" w:eastAsia="Cambria,Times New Roman" w:hAnsi="Cambria,Times New Roman" w:cs="Cambria,Times New Roman"/>
              </w:rPr>
              <w:t>Dr. Florian Simroth</w:t>
            </w:r>
          </w:p>
          <w:p w14:paraId="4A7B39C0" w14:textId="77777777" w:rsidR="0086510D" w:rsidRPr="00F12D51" w:rsidRDefault="0086510D" w:rsidP="60AC679E">
            <w:pPr>
              <w:rPr>
                <w:rFonts w:ascii="Cambria,Times New Roman" w:eastAsia="Cambria,Times New Roman" w:hAnsi="Cambria,Times New Roman" w:cs="Cambria,Times New Roman"/>
              </w:rPr>
            </w:pPr>
          </w:p>
          <w:p w14:paraId="0CEDB036" w14:textId="0F58B45E" w:rsidR="0086510D" w:rsidRPr="00F12D51" w:rsidRDefault="0086510D" w:rsidP="60AC679E">
            <w:pPr>
              <w:rPr>
                <w:rFonts w:ascii="Cambria,Times New Roman" w:eastAsia="Cambria,Times New Roman" w:hAnsi="Cambria,Times New Roman" w:cs="Cambria,Times New Roman"/>
              </w:rPr>
            </w:pPr>
          </w:p>
        </w:tc>
      </w:tr>
    </w:tbl>
    <w:p w14:paraId="5F14F7B4" w14:textId="77777777" w:rsidR="001355F5" w:rsidRPr="00F12D51" w:rsidRDefault="00922F9D">
      <w:pPr>
        <w:pStyle w:val="berschrift1"/>
      </w:pPr>
      <w:r w:rsidRPr="00F12D51">
        <w:br w:type="page"/>
      </w:r>
      <w:r w:rsidR="60AC679E" w:rsidRPr="00F12D51">
        <w:lastRenderedPageBreak/>
        <w:t>Lernziele</w:t>
      </w:r>
    </w:p>
    <w:p w14:paraId="426F8DC8" w14:textId="0D8DE4BD" w:rsidR="001355F5" w:rsidRPr="00F12D51" w:rsidRDefault="00922F9D">
      <w:r w:rsidRPr="00F12D51">
        <w:t>Der ursprüngliche Grund für die Entwicklung von Computern war</w:t>
      </w:r>
      <w:ins w:id="2" w:author="Autor">
        <w:r w:rsidR="003558D1" w:rsidRPr="00F12D51">
          <w:t xml:space="preserve"> es</w:t>
        </w:r>
      </w:ins>
      <w:r w:rsidRPr="00F12D51">
        <w:t xml:space="preserve">, </w:t>
      </w:r>
      <w:del w:id="3" w:author="Autor">
        <w:r w:rsidRPr="00F12D51" w:rsidDel="00D37581">
          <w:delText>die Menschheit</w:delText>
        </w:r>
      </w:del>
      <w:ins w:id="4" w:author="Autor">
        <w:r w:rsidR="00D37581" w:rsidRPr="00F12D51">
          <w:t>Menschen</w:t>
        </w:r>
      </w:ins>
      <w:r w:rsidRPr="00F12D51">
        <w:t xml:space="preserve"> bei der Berechnung von Daten zu unterstützen. Die Idee war einfach: Computer </w:t>
      </w:r>
      <w:del w:id="5" w:author="Autor">
        <w:r w:rsidRPr="00F12D51" w:rsidDel="0027031C">
          <w:delText xml:space="preserve">erledigen </w:delText>
        </w:r>
      </w:del>
      <w:ins w:id="6" w:author="Autor">
        <w:r w:rsidR="0027031C" w:rsidRPr="00F12D51">
          <w:t xml:space="preserve">können </w:t>
        </w:r>
      </w:ins>
      <w:r w:rsidRPr="00F12D51">
        <w:t xml:space="preserve">diese Aufgaben </w:t>
      </w:r>
      <w:del w:id="7" w:author="Autor">
        <w:r w:rsidRPr="00F12D51" w:rsidDel="00E76EFB">
          <w:delText>mit größerer Sicherheit und Geschwindigkeit</w:delText>
        </w:r>
      </w:del>
      <w:ins w:id="8" w:author="Autor">
        <w:r w:rsidR="00E76EFB" w:rsidRPr="00F12D51">
          <w:t>sicherer und schneller</w:t>
        </w:r>
      </w:ins>
      <w:r w:rsidRPr="00F12D51">
        <w:t xml:space="preserve"> </w:t>
      </w:r>
      <w:ins w:id="9" w:author="Autor">
        <w:r w:rsidR="0027031C" w:rsidRPr="00F12D51">
          <w:t xml:space="preserve">erledigen </w:t>
        </w:r>
      </w:ins>
      <w:r w:rsidRPr="00F12D51">
        <w:t xml:space="preserve">als </w:t>
      </w:r>
      <w:del w:id="10" w:author="Autor">
        <w:r w:rsidRPr="00F12D51" w:rsidDel="00DC704B">
          <w:delText>ein Mensch</w:delText>
        </w:r>
      </w:del>
      <w:ins w:id="11" w:author="Autor">
        <w:r w:rsidR="00DC704B" w:rsidRPr="00F12D51">
          <w:t>Menschen</w:t>
        </w:r>
      </w:ins>
      <w:r w:rsidRPr="00F12D51">
        <w:t xml:space="preserve">. Ein Computer </w:t>
      </w:r>
      <w:del w:id="12" w:author="Autor">
        <w:r w:rsidRPr="00F12D51" w:rsidDel="0027031C">
          <w:delText xml:space="preserve">hat </w:delText>
        </w:r>
      </w:del>
      <w:ins w:id="13" w:author="Autor">
        <w:r w:rsidR="0027031C" w:rsidRPr="00F12D51">
          <w:t xml:space="preserve">wird, im Gegensatz zu </w:t>
        </w:r>
      </w:ins>
      <w:del w:id="14" w:author="Autor">
        <w:r w:rsidRPr="00F12D51" w:rsidDel="0027031C">
          <w:delText xml:space="preserve">nicht die Neigung des </w:delText>
        </w:r>
      </w:del>
      <w:r w:rsidRPr="00F12D51">
        <w:t xml:space="preserve">Menschen, </w:t>
      </w:r>
      <w:del w:id="15" w:author="Autor">
        <w:r w:rsidRPr="00F12D51" w:rsidDel="0027031C">
          <w:delText>müde zu werden oder sich zu langweilen</w:delText>
        </w:r>
      </w:del>
      <w:ins w:id="16" w:author="Autor">
        <w:r w:rsidR="0027031C" w:rsidRPr="00F12D51">
          <w:t>nicht müde oder beginnt, sich zu langweilen</w:t>
        </w:r>
      </w:ins>
      <w:r w:rsidRPr="00F12D51">
        <w:t xml:space="preserve">. </w:t>
      </w:r>
      <w:del w:id="17" w:author="Autor">
        <w:r w:rsidRPr="00F12D51" w:rsidDel="00591E57">
          <w:delText xml:space="preserve">Er </w:delText>
        </w:r>
      </w:del>
      <w:ins w:id="18" w:author="Autor">
        <w:r w:rsidR="00591E57" w:rsidRPr="00F12D51">
          <w:t xml:space="preserve">Es </w:t>
        </w:r>
      </w:ins>
      <w:del w:id="19" w:author="Autor">
        <w:r w:rsidRPr="00F12D51" w:rsidDel="00591E57">
          <w:delText xml:space="preserve">macht </w:delText>
        </w:r>
      </w:del>
      <w:ins w:id="20" w:author="Autor">
        <w:r w:rsidR="00591E57" w:rsidRPr="00F12D51">
          <w:t xml:space="preserve">werden </w:t>
        </w:r>
      </w:ins>
      <w:r w:rsidRPr="00F12D51">
        <w:t>keine einfachen mathematischen Fehler</w:t>
      </w:r>
      <w:ins w:id="21" w:author="Autor">
        <w:r w:rsidR="00591E57" w:rsidRPr="00F12D51">
          <w:t xml:space="preserve"> gemacht</w:t>
        </w:r>
      </w:ins>
      <w:r w:rsidRPr="00F12D51">
        <w:t xml:space="preserve">, </w:t>
      </w:r>
      <w:r w:rsidR="008122A2" w:rsidRPr="00F12D51">
        <w:t xml:space="preserve">egal wie oft </w:t>
      </w:r>
      <w:del w:id="22" w:author="Autor">
        <w:r w:rsidR="008122A2" w:rsidRPr="00F12D51" w:rsidDel="00591E57">
          <w:delText xml:space="preserve">er </w:delText>
        </w:r>
      </w:del>
      <w:r w:rsidRPr="00F12D51">
        <w:t xml:space="preserve">dieselbe Gleichung </w:t>
      </w:r>
      <w:del w:id="23" w:author="Autor">
        <w:r w:rsidRPr="00F12D51" w:rsidDel="00591E57">
          <w:delText xml:space="preserve">ausführt </w:delText>
        </w:r>
      </w:del>
      <w:ins w:id="24" w:author="Autor">
        <w:r w:rsidR="00591E57" w:rsidRPr="00F12D51">
          <w:t xml:space="preserve">ausgeführt wird </w:t>
        </w:r>
      </w:ins>
      <w:r w:rsidR="00112442" w:rsidRPr="00F12D51">
        <w:rPr>
          <w:rFonts w:ascii="Arial" w:hAnsi="Arial" w:cs="Arial"/>
          <w:color w:val="4D5156"/>
          <w:sz w:val="21"/>
          <w:szCs w:val="21"/>
          <w:shd w:val="clear" w:color="auto" w:fill="FFFFFF"/>
        </w:rPr>
        <w:t xml:space="preserve">- </w:t>
      </w:r>
      <w:r w:rsidRPr="00F12D51">
        <w:t>vorausgesetzt, der Computer ist richtig programmiert und konzipiert.</w:t>
      </w:r>
    </w:p>
    <w:p w14:paraId="4C9EFFE2" w14:textId="2FECCC03" w:rsidR="001355F5" w:rsidRPr="00F12D51" w:rsidRDefault="00922F9D">
      <w:del w:id="25" w:author="Autor">
        <w:r w:rsidRPr="00F12D51" w:rsidDel="00202873">
          <w:delText>Zu Beginn der</w:delText>
        </w:r>
      </w:del>
      <w:ins w:id="26" w:author="Autor">
        <w:r w:rsidR="00202873" w:rsidRPr="00F12D51">
          <w:t>Die</w:t>
        </w:r>
      </w:ins>
      <w:r w:rsidRPr="00F12D51">
        <w:t xml:space="preserve"> </w:t>
      </w:r>
      <w:commentRangeStart w:id="27"/>
      <w:r w:rsidR="005E1477" w:rsidRPr="00F12D51">
        <w:rPr>
          <w:b/>
          <w:bCs/>
        </w:rPr>
        <w:t>Mobile</w:t>
      </w:r>
      <w:del w:id="28" w:author="Autor">
        <w:r w:rsidR="005E1477" w:rsidRPr="00F12D51" w:rsidDel="00202873">
          <w:rPr>
            <w:b/>
            <w:bCs/>
          </w:rPr>
          <w:delText>n</w:delText>
        </w:r>
      </w:del>
      <w:r w:rsidR="005E1477" w:rsidRPr="00F12D51">
        <w:rPr>
          <w:b/>
          <w:bCs/>
        </w:rPr>
        <w:t xml:space="preserve"> Robotik </w:t>
      </w:r>
      <w:commentRangeEnd w:id="27"/>
      <w:r w:rsidR="00202873" w:rsidRPr="00F12D51">
        <w:rPr>
          <w:rStyle w:val="Kommentarzeichen"/>
        </w:rPr>
        <w:commentReference w:id="27"/>
      </w:r>
      <w:del w:id="29" w:author="Autor">
        <w:r w:rsidR="005E1477" w:rsidRPr="00F12D51" w:rsidDel="00202873">
          <w:delText>werden Sie</w:delText>
        </w:r>
        <w:r w:rsidR="005E1477" w:rsidRPr="00F12D51" w:rsidDel="00202873">
          <w:rPr>
            <w:b/>
            <w:bCs/>
          </w:rPr>
          <w:delText xml:space="preserve"> </w:delText>
        </w:r>
        <w:r w:rsidRPr="00F12D51" w:rsidDel="00202873">
          <w:delText>sich</w:delText>
        </w:r>
      </w:del>
      <w:ins w:id="30" w:author="Autor">
        <w:r w:rsidR="00202873" w:rsidRPr="00F12D51">
          <w:t>beginnt</w:t>
        </w:r>
      </w:ins>
      <w:r w:rsidRPr="00F12D51">
        <w:t xml:space="preserve"> mit dem grundlegendsten Konzept der Datenverarbeitung</w:t>
      </w:r>
      <w:del w:id="31" w:author="Autor">
        <w:r w:rsidRPr="00F12D51" w:rsidDel="00202873">
          <w:delText xml:space="preserve"> beschäftigen</w:delText>
        </w:r>
      </w:del>
      <w:r w:rsidRPr="00F12D51">
        <w:t>: den Daten</w:t>
      </w:r>
      <w:ins w:id="32" w:author="Autor">
        <w:r w:rsidR="00202873" w:rsidRPr="00F12D51">
          <w:t xml:space="preserve"> selbst</w:t>
        </w:r>
      </w:ins>
      <w:r w:rsidRPr="00F12D51">
        <w:t xml:space="preserve">. Die Interpretation numerischer Daten als abstraktes menschliches Konzept ist das Ziel der Zusammenarbeit zwischen Mensch und Maschine. Die Daten werden von Hardware, Firmware und Software </w:t>
      </w:r>
      <w:ins w:id="33" w:author="Autor">
        <w:r w:rsidR="00C635BD" w:rsidRPr="00F12D51">
          <w:t xml:space="preserve">gemeinsam </w:t>
        </w:r>
      </w:ins>
      <w:r w:rsidRPr="00F12D51">
        <w:t>verarbeitet</w:t>
      </w:r>
      <w:del w:id="34" w:author="Autor">
        <w:r w:rsidRPr="00F12D51" w:rsidDel="00C635BD">
          <w:delText>, die zusammenarbeiten</w:delText>
        </w:r>
      </w:del>
      <w:r w:rsidRPr="00F12D51">
        <w:t>.</w:t>
      </w:r>
    </w:p>
    <w:p w14:paraId="0ACB4CDC" w14:textId="0FC30F40" w:rsidR="001355F5" w:rsidRPr="00F12D51" w:rsidRDefault="00DC704B">
      <w:ins w:id="35" w:author="Autor">
        <w:r w:rsidRPr="00F12D51">
          <w:t xml:space="preserve">Zum Bau eines Computers müssen </w:t>
        </w:r>
      </w:ins>
      <w:del w:id="36" w:author="Autor">
        <w:r w:rsidR="00922F9D" w:rsidRPr="00F12D51" w:rsidDel="00F71751">
          <w:delText>Um eine Computermaschine zu bauen</w:delText>
        </w:r>
      </w:del>
      <w:ins w:id="37" w:author="Autor">
        <w:r w:rsidRPr="00F12D51">
          <w:t>T</w:t>
        </w:r>
        <w:r w:rsidR="00F71751" w:rsidRPr="00F12D51">
          <w:t>eile</w:t>
        </w:r>
      </w:ins>
      <w:del w:id="38" w:author="Autor">
        <w:r w:rsidR="00922F9D" w:rsidRPr="00F12D51" w:rsidDel="00F71751">
          <w:delText>,</w:delText>
        </w:r>
      </w:del>
      <w:r w:rsidR="00922F9D" w:rsidRPr="00F12D51">
        <w:t xml:space="preserve"> </w:t>
      </w:r>
      <w:del w:id="39" w:author="Autor">
        <w:r w:rsidR="00922F9D" w:rsidRPr="00F12D51" w:rsidDel="00DC704B">
          <w:delText xml:space="preserve">müssen </w:delText>
        </w:r>
      </w:del>
      <w:r w:rsidR="00922F9D" w:rsidRPr="00F12D51">
        <w:t xml:space="preserve">nicht nur </w:t>
      </w:r>
      <w:del w:id="40" w:author="Autor">
        <w:r w:rsidR="00922F9D" w:rsidRPr="00F12D51" w:rsidDel="00F71751">
          <w:delText xml:space="preserve">die Teile </w:delText>
        </w:r>
      </w:del>
      <w:r w:rsidR="00922F9D" w:rsidRPr="00F12D51">
        <w:t xml:space="preserve">zusammengesetzt, sondern auch programmiert werden. Diese Programmierung erfolgt in einer komplexen Sprache, die sowohl von Menschen als auch von Maschinen verstanden </w:t>
      </w:r>
      <w:del w:id="41" w:author="Autor">
        <w:r w:rsidR="00922F9D" w:rsidRPr="00F12D51" w:rsidDel="00DC704B">
          <w:delText>werden kann</w:delText>
        </w:r>
      </w:del>
      <w:ins w:id="42" w:author="Autor">
        <w:r w:rsidRPr="00F12D51">
          <w:t>wird</w:t>
        </w:r>
        <w:r w:rsidR="002136EE" w:rsidRPr="00F12D51">
          <w:t xml:space="preserve">. </w:t>
        </w:r>
      </w:ins>
      <w:del w:id="43" w:author="Autor">
        <w:r w:rsidR="00922F9D" w:rsidRPr="00F12D51" w:rsidDel="002136EE">
          <w:delText xml:space="preserve"> </w:delText>
        </w:r>
        <w:r w:rsidR="00112442" w:rsidRPr="00F12D51" w:rsidDel="000B1A4A">
          <w:rPr>
            <w:rFonts w:ascii="Arial" w:hAnsi="Arial" w:cs="Arial"/>
            <w:color w:val="4D5156"/>
            <w:sz w:val="21"/>
            <w:szCs w:val="21"/>
            <w:shd w:val="clear" w:color="auto" w:fill="FFFFFF"/>
          </w:rPr>
          <w:delText>-</w:delText>
        </w:r>
        <w:r w:rsidR="00112442" w:rsidRPr="00F12D51" w:rsidDel="00B53C7D">
          <w:rPr>
            <w:rFonts w:ascii="Arial" w:hAnsi="Arial" w:cs="Arial"/>
            <w:color w:val="4D5156"/>
            <w:sz w:val="21"/>
            <w:szCs w:val="21"/>
            <w:shd w:val="clear" w:color="auto" w:fill="FFFFFF"/>
          </w:rPr>
          <w:delText xml:space="preserve"> </w:delText>
        </w:r>
        <w:r w:rsidR="00922F9D" w:rsidRPr="00F12D51" w:rsidDel="000B1A4A">
          <w:delText xml:space="preserve">Sie </w:delText>
        </w:r>
      </w:del>
      <w:ins w:id="44" w:author="Autor">
        <w:r w:rsidR="000B1A4A" w:rsidRPr="00F12D51">
          <w:t xml:space="preserve">Eine Einführung in diese </w:t>
        </w:r>
      </w:ins>
      <w:del w:id="45" w:author="Autor">
        <w:r w:rsidR="00922F9D" w:rsidRPr="00F12D51" w:rsidDel="000B1A4A">
          <w:delText xml:space="preserve">werden in die </w:delText>
        </w:r>
      </w:del>
      <w:r w:rsidR="00922F9D" w:rsidRPr="00F12D51">
        <w:t xml:space="preserve">Konzepte von Programmiersprachen, Datentypen, Syntax und Semantik </w:t>
      </w:r>
      <w:del w:id="46" w:author="Autor">
        <w:r w:rsidR="00922F9D" w:rsidRPr="00F12D51" w:rsidDel="000B1A4A">
          <w:delText>eingeführt</w:delText>
        </w:r>
      </w:del>
      <w:ins w:id="47" w:author="Autor">
        <w:r w:rsidR="000B1A4A" w:rsidRPr="00F12D51">
          <w:t xml:space="preserve">bildet einen Teil dieses </w:t>
        </w:r>
        <w:commentRangeStart w:id="48"/>
        <w:r w:rsidR="000B1A4A" w:rsidRPr="00F12D51">
          <w:t>Kurses</w:t>
        </w:r>
        <w:commentRangeEnd w:id="48"/>
        <w:r w:rsidR="00F81616" w:rsidRPr="00F12D51">
          <w:rPr>
            <w:rStyle w:val="Kommentarzeichen"/>
          </w:rPr>
          <w:commentReference w:id="48"/>
        </w:r>
      </w:ins>
      <w:r w:rsidR="00922F9D" w:rsidRPr="00F12D51">
        <w:t>.</w:t>
      </w:r>
    </w:p>
    <w:p w14:paraId="34503989" w14:textId="5B3FBC35" w:rsidR="001355F5" w:rsidRPr="00F12D51" w:rsidRDefault="00922F9D">
      <w:r w:rsidRPr="00F12D51">
        <w:t xml:space="preserve">Von der Hardware bis zur fortgeschrittenen Software durchdringen Computerlogik und -struktur </w:t>
      </w:r>
      <w:del w:id="49" w:author="Autor">
        <w:r w:rsidRPr="00F12D51" w:rsidDel="00DC704B">
          <w:delText>das Wesen</w:delText>
        </w:r>
      </w:del>
      <w:ins w:id="50" w:author="Autor">
        <w:r w:rsidR="00DC704B" w:rsidRPr="00F12D51">
          <w:t>das Kernkonzept</w:t>
        </w:r>
      </w:ins>
      <w:r w:rsidRPr="00F12D51">
        <w:t xml:space="preserve"> der Computerwissenschaft.</w:t>
      </w:r>
      <w:ins w:id="51" w:author="Autor">
        <w:r w:rsidR="00B7291E" w:rsidRPr="00F12D51">
          <w:t xml:space="preserve"> </w:t>
        </w:r>
      </w:ins>
      <w:del w:id="52" w:author="Autor">
        <w:r w:rsidRPr="00F12D51" w:rsidDel="00B53C7D">
          <w:delText xml:space="preserve"> </w:delText>
        </w:r>
        <w:r w:rsidRPr="00F12D51" w:rsidDel="000E7D64">
          <w:delText xml:space="preserve">Sie werden </w:delText>
        </w:r>
      </w:del>
      <w:r w:rsidRPr="00F12D51">
        <w:t xml:space="preserve">Algorithmen, Datenstruktur, Schaltungsentwurf, Aussagenlogik und grundlegende Computerarchitektur </w:t>
      </w:r>
      <w:del w:id="53" w:author="Autor">
        <w:r w:rsidRPr="00F12D51" w:rsidDel="000E7D64">
          <w:delText>kennenlernen</w:delText>
        </w:r>
      </w:del>
      <w:ins w:id="54" w:author="Autor">
        <w:r w:rsidR="000E7D64" w:rsidRPr="00F12D51">
          <w:t>werden vorgestellt</w:t>
        </w:r>
      </w:ins>
      <w:r w:rsidRPr="00F12D51">
        <w:t xml:space="preserve">. Die </w:t>
      </w:r>
      <w:del w:id="55" w:author="Autor">
        <w:r w:rsidRPr="00F12D51" w:rsidDel="004C049B">
          <w:delText xml:space="preserve">Erfindung von Netzwerken hat die </w:delText>
        </w:r>
      </w:del>
      <w:r w:rsidRPr="00F12D51">
        <w:t xml:space="preserve">Computertechnik </w:t>
      </w:r>
      <w:ins w:id="56" w:author="Autor">
        <w:r w:rsidR="004C049B" w:rsidRPr="00F12D51">
          <w:t xml:space="preserve">wurde durch die Erfindung von Netzwerken </w:t>
        </w:r>
      </w:ins>
      <w:r w:rsidRPr="00F12D51">
        <w:t xml:space="preserve">revolutioniert und diese Konzepte </w:t>
      </w:r>
      <w:r w:rsidR="00095935" w:rsidRPr="00F12D51">
        <w:t xml:space="preserve">werden </w:t>
      </w:r>
      <w:r w:rsidRPr="00F12D51">
        <w:t>zusammen mit TCP/IP, Fehlertoleranz und Netzwerktopologien untersuch</w:t>
      </w:r>
      <w:r w:rsidR="00095935" w:rsidRPr="00F12D51">
        <w:t>t</w:t>
      </w:r>
      <w:r w:rsidRPr="00F12D51">
        <w:t>.</w:t>
      </w:r>
    </w:p>
    <w:p w14:paraId="04BC1DA8" w14:textId="154ACACD" w:rsidR="001355F5" w:rsidRPr="00F12D51" w:rsidRDefault="00922F9D" w:rsidP="00410AF0">
      <w:pPr>
        <w:ind w:left="851" w:right="-852"/>
      </w:pPr>
      <w:r w:rsidRPr="00F12D51">
        <w:t xml:space="preserve">Dieser </w:t>
      </w:r>
      <w:commentRangeStart w:id="57"/>
      <w:r w:rsidRPr="00F12D51">
        <w:t xml:space="preserve">Überblick </w:t>
      </w:r>
      <w:commentRangeEnd w:id="57"/>
      <w:r w:rsidR="001654A5" w:rsidRPr="00F12D51">
        <w:rPr>
          <w:rStyle w:val="Kommentarzeichen"/>
        </w:rPr>
        <w:commentReference w:id="57"/>
      </w:r>
      <w:r w:rsidRPr="00F12D51">
        <w:t xml:space="preserve">über Daten, Hardware, Software, Programmierung, Logik und Netzwerke </w:t>
      </w:r>
      <w:del w:id="58" w:author="Autor">
        <w:r w:rsidRPr="00F12D51" w:rsidDel="00DB64E1">
          <w:delText>wird Sie, den Studenten, mit ein</w:delText>
        </w:r>
      </w:del>
      <w:ins w:id="59" w:author="Autor">
        <w:r w:rsidR="00DB64E1" w:rsidRPr="00F12D51">
          <w:t xml:space="preserve">bietet </w:t>
        </w:r>
      </w:ins>
      <w:del w:id="60" w:author="Autor">
        <w:r w:rsidRPr="00F12D51" w:rsidDel="00DB64E1">
          <w:delText xml:space="preserve">em </w:delText>
        </w:r>
      </w:del>
      <w:r w:rsidRPr="00F12D51">
        <w:t>grundlegende</w:t>
      </w:r>
      <w:del w:id="61" w:author="Autor">
        <w:r w:rsidRPr="00F12D51" w:rsidDel="00DB64E1">
          <w:delText>n</w:delText>
        </w:r>
      </w:del>
      <w:ins w:id="62" w:author="Autor">
        <w:r w:rsidR="00DB64E1" w:rsidRPr="00F12D51">
          <w:t>s</w:t>
        </w:r>
      </w:ins>
      <w:r w:rsidRPr="00F12D51">
        <w:t xml:space="preserve"> Wissen über das Vokabular und die Konzepte, die für das Studium der Informatik notwendig sind</w:t>
      </w:r>
      <w:del w:id="63" w:author="Autor">
        <w:r w:rsidRPr="00F12D51" w:rsidDel="00DB64E1">
          <w:delText>, ausstatten</w:delText>
        </w:r>
      </w:del>
      <w:r w:rsidR="002439A9" w:rsidRPr="00F12D51">
        <w:t>.</w:t>
      </w:r>
    </w:p>
    <w:p w14:paraId="26AA7FE3" w14:textId="40C21DBF" w:rsidR="00655DF6" w:rsidRPr="00F12D51" w:rsidRDefault="00655DF6">
      <w:pPr>
        <w:spacing w:after="0" w:line="240" w:lineRule="auto"/>
        <w:jc w:val="left"/>
        <w:rPr>
          <w:ins w:id="64" w:author="Autor"/>
        </w:rPr>
      </w:pPr>
      <w:ins w:id="65" w:author="Autor">
        <w:r w:rsidRPr="00F12D51">
          <w:br w:type="page"/>
        </w:r>
      </w:ins>
    </w:p>
    <w:p w14:paraId="3FCA6430" w14:textId="306F1C69" w:rsidR="001355F5" w:rsidRPr="00F12D51" w:rsidRDefault="003D1A12">
      <w:pPr>
        <w:pStyle w:val="berschrift1"/>
      </w:pPr>
      <w:del w:id="66" w:author="Autor">
        <w:r w:rsidRPr="00F12D51" w:rsidDel="006C6A4E">
          <w:delText xml:space="preserve">Einheit </w:delText>
        </w:r>
      </w:del>
      <w:ins w:id="67" w:author="Autor">
        <w:r w:rsidR="006C6A4E" w:rsidRPr="00F12D51">
          <w:t xml:space="preserve">Lektion </w:t>
        </w:r>
      </w:ins>
      <w:r w:rsidRPr="00F12D51">
        <w:t xml:space="preserve">1 - </w:t>
      </w:r>
      <w:r w:rsidR="00C32F33" w:rsidRPr="00F12D51">
        <w:t>Fortbewegung</w:t>
      </w:r>
    </w:p>
    <w:p w14:paraId="3EEC139B" w14:textId="77777777" w:rsidR="002940FB" w:rsidRPr="00F12D51" w:rsidRDefault="002940FB" w:rsidP="002940FB">
      <w:pPr>
        <w:rPr>
          <w:b/>
        </w:rPr>
      </w:pPr>
    </w:p>
    <w:p w14:paraId="52725B14" w14:textId="2053E9A2" w:rsidR="001355F5" w:rsidRPr="00F12D51" w:rsidRDefault="00B7711A">
      <w:pPr>
        <w:rPr>
          <w:b/>
          <w:bCs/>
        </w:rPr>
      </w:pPr>
      <w:ins w:id="68" w:author="Autor">
        <w:r w:rsidRPr="00F12D51">
          <w:rPr>
            <w:b/>
            <w:bCs/>
          </w:rPr>
          <w:t>Lern</w:t>
        </w:r>
      </w:ins>
      <w:del w:id="69" w:author="Autor">
        <w:r w:rsidR="00922F9D" w:rsidRPr="00F12D51" w:rsidDel="00B7711A">
          <w:rPr>
            <w:b/>
            <w:bCs/>
          </w:rPr>
          <w:delText>Z</w:delText>
        </w:r>
      </w:del>
      <w:ins w:id="70" w:author="Autor">
        <w:r w:rsidRPr="00F12D51">
          <w:rPr>
            <w:b/>
            <w:bCs/>
          </w:rPr>
          <w:t>z</w:t>
        </w:r>
      </w:ins>
      <w:r w:rsidR="00922F9D" w:rsidRPr="00F12D51">
        <w:rPr>
          <w:b/>
          <w:bCs/>
        </w:rPr>
        <w:t>iele</w:t>
      </w:r>
      <w:del w:id="71" w:author="Autor">
        <w:r w:rsidR="00922F9D" w:rsidRPr="00F12D51" w:rsidDel="00B7711A">
          <w:rPr>
            <w:b/>
            <w:bCs/>
          </w:rPr>
          <w:delText xml:space="preserve"> der Studie</w:delText>
        </w:r>
      </w:del>
    </w:p>
    <w:p w14:paraId="5E73FF16" w14:textId="77777777" w:rsidR="002940FB" w:rsidRPr="00F12D51" w:rsidRDefault="002940FB" w:rsidP="002940FB"/>
    <w:p w14:paraId="081CFFB6" w14:textId="520F8CF0" w:rsidR="001355F5" w:rsidRPr="00F12D51" w:rsidRDefault="00922F9D">
      <w:commentRangeStart w:id="72"/>
      <w:r w:rsidRPr="00F12D51">
        <w:t xml:space="preserve">Nach Abschluss dieser </w:t>
      </w:r>
      <w:del w:id="73" w:author="Autor">
        <w:r w:rsidRPr="00F12D51" w:rsidDel="005B2438">
          <w:delText xml:space="preserve">Einheit </w:delText>
        </w:r>
      </w:del>
      <w:ins w:id="74" w:author="Autor">
        <w:r w:rsidR="005B2438" w:rsidRPr="00F12D51">
          <w:t xml:space="preserve">Lektion </w:t>
        </w:r>
      </w:ins>
      <w:del w:id="75" w:author="Autor">
        <w:r w:rsidRPr="00F12D51" w:rsidDel="00186EA5">
          <w:delText>werden Sie</w:delText>
        </w:r>
      </w:del>
      <w:ins w:id="76" w:author="Autor">
        <w:r w:rsidR="00186EA5" w:rsidRPr="00F12D51">
          <w:t>ist man</w:t>
        </w:r>
      </w:ins>
      <w:r w:rsidRPr="00F12D51">
        <w:t xml:space="preserve"> </w:t>
      </w:r>
      <w:r w:rsidR="26052C7C" w:rsidRPr="00F12D51">
        <w:t>in der Lage</w:t>
      </w:r>
      <w:del w:id="77" w:author="Autor">
        <w:r w:rsidR="26052C7C" w:rsidRPr="00F12D51" w:rsidDel="00186EA5">
          <w:delText xml:space="preserve"> sein</w:delText>
        </w:r>
      </w:del>
      <w:r w:rsidR="26052C7C" w:rsidRPr="00F12D51">
        <w:t xml:space="preserve">, </w:t>
      </w:r>
      <w:r w:rsidRPr="00F12D51">
        <w:t>...</w:t>
      </w:r>
      <w:commentRangeEnd w:id="72"/>
      <w:r w:rsidR="00DE6506" w:rsidRPr="00F12D51">
        <w:rPr>
          <w:rStyle w:val="Kommentarzeichen"/>
        </w:rPr>
        <w:commentReference w:id="72"/>
      </w:r>
    </w:p>
    <w:p w14:paraId="66B298F3" w14:textId="77777777" w:rsidR="002940FB" w:rsidRPr="00F12D51" w:rsidRDefault="002940FB" w:rsidP="002940FB">
      <w:pPr>
        <w:rPr>
          <w:szCs w:val="24"/>
        </w:rPr>
      </w:pPr>
    </w:p>
    <w:p w14:paraId="5B8A9CBE" w14:textId="39DBA436" w:rsidR="001355F5" w:rsidRPr="00F12D51" w:rsidRDefault="00922F9D">
      <w:r w:rsidRPr="00F12D51">
        <w:t xml:space="preserve">... </w:t>
      </w:r>
      <w:del w:id="78" w:author="Autor">
        <w:r w:rsidR="6ED8A47D" w:rsidRPr="00F12D51" w:rsidDel="00CA0AA4">
          <w:delText xml:space="preserve">die </w:delText>
        </w:r>
      </w:del>
      <w:r w:rsidR="007F22AA" w:rsidRPr="00F12D51">
        <w:t xml:space="preserve">Fortbewegung </w:t>
      </w:r>
      <w:ins w:id="79" w:author="Autor">
        <w:r w:rsidR="00CA0AA4" w:rsidRPr="00F12D51">
          <w:t xml:space="preserve">zu </w:t>
        </w:r>
      </w:ins>
      <w:r w:rsidR="6ED8A47D" w:rsidRPr="00F12D51">
        <w:t>definieren</w:t>
      </w:r>
      <w:r w:rsidRPr="00F12D51">
        <w:t>.</w:t>
      </w:r>
    </w:p>
    <w:p w14:paraId="6FAC04A1" w14:textId="19C91F03" w:rsidR="001355F5" w:rsidRPr="00F12D51" w:rsidRDefault="00922F9D">
      <w:r w:rsidRPr="00F12D51">
        <w:t xml:space="preserve">... </w:t>
      </w:r>
      <w:ins w:id="80" w:author="Autor">
        <w:r w:rsidR="00CA0AA4" w:rsidRPr="00F12D51">
          <w:t xml:space="preserve">zu </w:t>
        </w:r>
      </w:ins>
      <w:r w:rsidR="51D88F5C" w:rsidRPr="00F12D51">
        <w:t xml:space="preserve">entscheiden, </w:t>
      </w:r>
      <w:r w:rsidR="007F22AA" w:rsidRPr="00F12D51">
        <w:t xml:space="preserve">ob </w:t>
      </w:r>
      <w:r w:rsidR="00007773" w:rsidRPr="00F12D51">
        <w:t xml:space="preserve">ein mobiler Roboter </w:t>
      </w:r>
      <w:r w:rsidR="007F22AA" w:rsidRPr="00F12D51">
        <w:t>holono</w:t>
      </w:r>
      <w:del w:id="81" w:author="Autor">
        <w:r w:rsidR="007F22AA" w:rsidRPr="00F12D51" w:rsidDel="008E26DF">
          <w:delText>misch</w:delText>
        </w:r>
      </w:del>
      <w:ins w:id="82" w:author="Autor">
        <w:r w:rsidR="008E26DF" w:rsidRPr="00F12D51">
          <w:t>m</w:t>
        </w:r>
      </w:ins>
      <w:r w:rsidR="007F22AA" w:rsidRPr="00F12D51">
        <w:t xml:space="preserve">en oder </w:t>
      </w:r>
      <w:del w:id="83" w:author="Autor">
        <w:r w:rsidR="007F22AA" w:rsidRPr="00F12D51" w:rsidDel="008E26DF">
          <w:delText xml:space="preserve">nichtholonomischen </w:delText>
        </w:r>
      </w:del>
      <w:ins w:id="84" w:author="Autor">
        <w:r w:rsidR="008E26DF" w:rsidRPr="00F12D51">
          <w:t xml:space="preserve">anholonomen </w:t>
        </w:r>
      </w:ins>
      <w:del w:id="85" w:author="Autor">
        <w:r w:rsidR="007F22AA" w:rsidRPr="00F12D51" w:rsidDel="002D66DC">
          <w:delText xml:space="preserve">Zwängen </w:delText>
        </w:r>
      </w:del>
      <w:ins w:id="86" w:author="Autor">
        <w:r w:rsidR="002D66DC" w:rsidRPr="00F12D51">
          <w:t xml:space="preserve">Zwangsbedingungen </w:t>
        </w:r>
      </w:ins>
      <w:r w:rsidR="007F22AA" w:rsidRPr="00F12D51">
        <w:t>unterliegt</w:t>
      </w:r>
      <w:r w:rsidRPr="00F12D51">
        <w:t>.</w:t>
      </w:r>
    </w:p>
    <w:p w14:paraId="353A8C00" w14:textId="32D43818" w:rsidR="001355F5" w:rsidRPr="00F12D51" w:rsidRDefault="00922F9D">
      <w:r w:rsidRPr="00F12D51">
        <w:t xml:space="preserve">... </w:t>
      </w:r>
      <w:r w:rsidR="00EE29FC" w:rsidRPr="00F12D51">
        <w:t xml:space="preserve">verschiedene Konzepte </w:t>
      </w:r>
      <w:del w:id="87" w:author="Autor">
        <w:r w:rsidR="00EE29FC" w:rsidRPr="00F12D51" w:rsidDel="00CA0AA4">
          <w:delText xml:space="preserve">zur </w:delText>
        </w:r>
      </w:del>
      <w:ins w:id="88" w:author="Autor">
        <w:r w:rsidR="00CA0AA4" w:rsidRPr="00F12D51">
          <w:t xml:space="preserve">für die </w:t>
        </w:r>
      </w:ins>
      <w:r w:rsidR="00EE29FC" w:rsidRPr="00F12D51">
        <w:t xml:space="preserve">Fortbewegung und deren Vorteile </w:t>
      </w:r>
      <w:ins w:id="89" w:author="Autor">
        <w:r w:rsidR="00CA0AA4" w:rsidRPr="00F12D51">
          <w:t xml:space="preserve">zu </w:t>
        </w:r>
      </w:ins>
      <w:r w:rsidR="005E1477" w:rsidRPr="00F12D51">
        <w:t>erkennen</w:t>
      </w:r>
      <w:r w:rsidRPr="00F12D51">
        <w:t>.</w:t>
      </w:r>
    </w:p>
    <w:p w14:paraId="2219AB0D" w14:textId="239002E2" w:rsidR="001355F5" w:rsidRPr="00F12D51" w:rsidRDefault="00922F9D">
      <w:r w:rsidRPr="00F12D51">
        <w:t xml:space="preserve">... </w:t>
      </w:r>
      <w:r w:rsidR="00946986" w:rsidRPr="00F12D51">
        <w:t>verschiedene Mobilitätsparameter</w:t>
      </w:r>
      <w:ins w:id="90" w:author="Autor">
        <w:r w:rsidR="00CA0AA4" w:rsidRPr="00F12D51">
          <w:t xml:space="preserve"> zu</w:t>
        </w:r>
      </w:ins>
      <w:r w:rsidR="00946986" w:rsidRPr="00F12D51">
        <w:t xml:space="preserve"> unterscheiden</w:t>
      </w:r>
      <w:r w:rsidR="005E1477" w:rsidRPr="00F12D51">
        <w:t>.</w:t>
      </w:r>
      <w:r w:rsidR="005E1477" w:rsidRPr="00F12D51">
        <w:br w:type="page"/>
      </w:r>
    </w:p>
    <w:p w14:paraId="4DC3DD66" w14:textId="496D92D6" w:rsidR="001355F5" w:rsidRPr="00F12D51" w:rsidRDefault="00922F9D">
      <w:pPr>
        <w:pStyle w:val="berschrift1"/>
      </w:pPr>
      <w:del w:id="91" w:author="Autor">
        <w:r w:rsidRPr="00F12D51" w:rsidDel="00DE6506">
          <w:delText xml:space="preserve">Einheit </w:delText>
        </w:r>
      </w:del>
      <w:ins w:id="92" w:author="Autor">
        <w:r w:rsidR="00DE6506" w:rsidRPr="00F12D51">
          <w:t xml:space="preserve">Lektion </w:t>
        </w:r>
      </w:ins>
      <w:r w:rsidR="60AC679E" w:rsidRPr="00F12D51">
        <w:t xml:space="preserve">1 </w:t>
      </w:r>
      <w:r w:rsidRPr="00F12D51">
        <w:t xml:space="preserve">- </w:t>
      </w:r>
      <w:r w:rsidR="00C32F33" w:rsidRPr="00F12D51">
        <w:t>Fortbewegung</w:t>
      </w:r>
    </w:p>
    <w:p w14:paraId="6E117D6D" w14:textId="77777777" w:rsidR="001355F5" w:rsidRPr="00F12D51" w:rsidRDefault="00922F9D">
      <w:pPr>
        <w:pStyle w:val="berschrift2"/>
      </w:pPr>
      <w:r w:rsidRPr="00F12D51">
        <w:t>Einführung</w:t>
      </w:r>
    </w:p>
    <w:p w14:paraId="3005A39A" w14:textId="28DA25FB" w:rsidR="001355F5" w:rsidRPr="00F12D51" w:rsidRDefault="00922F9D">
      <w:bookmarkStart w:id="93" w:name="_Toc221687482"/>
      <w:del w:id="94" w:author="Autor">
        <w:r w:rsidRPr="00F12D51" w:rsidDel="00DC704B">
          <w:rPr>
            <w:highlight w:val="green"/>
          </w:rPr>
          <w:delText>"</w:delText>
        </w:r>
      </w:del>
      <w:ins w:id="95" w:author="Autor">
        <w:r w:rsidR="00DC704B" w:rsidRPr="00F12D51">
          <w:rPr>
            <w:highlight w:val="green"/>
          </w:rPr>
          <w:t>„</w:t>
        </w:r>
      </w:ins>
      <w:r w:rsidRPr="00F12D51">
        <w:rPr>
          <w:highlight w:val="green"/>
        </w:rPr>
        <w:t>Ein mobiler Roboter kann als ein mechanisches System definiert werden, das in der Lage ist, sich in seiner Umgebung auf autonome Weise zu bewegen</w:t>
      </w:r>
      <w:del w:id="96" w:author="Autor">
        <w:r w:rsidRPr="00F12D51" w:rsidDel="00DC704B">
          <w:delText xml:space="preserve">" </w:delText>
        </w:r>
      </w:del>
      <w:ins w:id="97" w:author="Autor">
        <w:r w:rsidR="00DC704B" w:rsidRPr="00F12D51">
          <w:t xml:space="preserve">“ </w:t>
        </w:r>
      </w:ins>
      <w:r w:rsidRPr="00F12D51">
        <w:t>(</w:t>
      </w:r>
      <w:r w:rsidRPr="00F12D51">
        <w:rPr>
          <w:highlight w:val="yellow"/>
        </w:rPr>
        <w:t xml:space="preserve">Jaulin, 2019, S. </w:t>
      </w:r>
      <w:r w:rsidR="00E64704" w:rsidRPr="00F12D51">
        <w:rPr>
          <w:highlight w:val="yellow"/>
        </w:rPr>
        <w:t>IX</w:t>
      </w:r>
      <w:ins w:id="98" w:author="Autor">
        <w:r w:rsidR="00DE6506" w:rsidRPr="00F12D51">
          <w:t>, vom Autor übersetzt</w:t>
        </w:r>
      </w:ins>
      <w:r w:rsidR="00E64704" w:rsidRPr="00F12D51">
        <w:t>)</w:t>
      </w:r>
      <w:r w:rsidR="002439A9" w:rsidRPr="00F12D51">
        <w:t>.</w:t>
      </w:r>
    </w:p>
    <w:p w14:paraId="63621F17" w14:textId="41C338D8" w:rsidR="001355F5" w:rsidRPr="00F12D51" w:rsidRDefault="00922F9D">
      <w:r w:rsidRPr="00F12D51">
        <w:t xml:space="preserve">Das Gebiet der mobilen Robotik umfasst eine Vielzahl von Disziplinen wie </w:t>
      </w:r>
      <w:r w:rsidR="00341C85" w:rsidRPr="00F12D51">
        <w:t>mechatronische</w:t>
      </w:r>
      <w:del w:id="99" w:author="Autor">
        <w:r w:rsidR="00341C85" w:rsidRPr="00F12D51" w:rsidDel="00E223FF">
          <w:delText>s</w:delText>
        </w:r>
      </w:del>
      <w:r w:rsidR="00341C85" w:rsidRPr="00F12D51">
        <w:t xml:space="preserve"> </w:t>
      </w:r>
      <w:del w:id="100" w:author="Autor">
        <w:r w:rsidRPr="00F12D51" w:rsidDel="00915FE6">
          <w:delText>Design</w:delText>
        </w:r>
      </w:del>
      <w:ins w:id="101" w:author="Autor">
        <w:r w:rsidR="00915FE6" w:rsidRPr="00F12D51">
          <w:t>Gestaltung</w:t>
        </w:r>
      </w:ins>
      <w:r w:rsidRPr="00F12D51">
        <w:t xml:space="preserve">, </w:t>
      </w:r>
      <w:r w:rsidR="00341C85" w:rsidRPr="00F12D51">
        <w:t>Steuerungssysteme</w:t>
      </w:r>
      <w:r w:rsidRPr="00F12D51">
        <w:t xml:space="preserve">, Signalverarbeitung, </w:t>
      </w:r>
      <w:r w:rsidR="00B81609" w:rsidRPr="00F12D51">
        <w:t xml:space="preserve">Robot-Vision, </w:t>
      </w:r>
      <w:r w:rsidRPr="00F12D51">
        <w:t xml:space="preserve">Bedienung und vieles mehr. </w:t>
      </w:r>
      <w:r w:rsidR="00F1572A" w:rsidRPr="00F12D51">
        <w:t xml:space="preserve">Das Spektrum der Aufgaben, für die mobile Roboter </w:t>
      </w:r>
      <w:r w:rsidR="00341C85" w:rsidRPr="00F12D51">
        <w:t xml:space="preserve">konstruiert werden, </w:t>
      </w:r>
      <w:r w:rsidR="00BE4694" w:rsidRPr="00F12D51">
        <w:t xml:space="preserve">ist </w:t>
      </w:r>
      <w:del w:id="102" w:author="Autor">
        <w:r w:rsidR="00BE4694" w:rsidRPr="00F12D51" w:rsidDel="00915FE6">
          <w:delText>breit</w:delText>
        </w:r>
      </w:del>
      <w:ins w:id="103" w:author="Autor">
        <w:r w:rsidR="00915FE6" w:rsidRPr="00F12D51">
          <w:t>ebenso vielfältig</w:t>
        </w:r>
      </w:ins>
      <w:r w:rsidR="00BE4694" w:rsidRPr="00F12D51">
        <w:t xml:space="preserve">: </w:t>
      </w:r>
      <w:r w:rsidR="00665485" w:rsidRPr="00F12D51">
        <w:t xml:space="preserve">In der Logistikbranche werden mobile Roboter vor allem für den </w:t>
      </w:r>
      <w:r w:rsidR="002F432E" w:rsidRPr="00F12D51">
        <w:t xml:space="preserve">autonomen </w:t>
      </w:r>
      <w:r w:rsidR="00665485" w:rsidRPr="00F12D51">
        <w:t xml:space="preserve">Transport von Waren </w:t>
      </w:r>
      <w:del w:id="104" w:author="Autor">
        <w:r w:rsidR="00665485" w:rsidRPr="00F12D51" w:rsidDel="00915FE6">
          <w:delText>eingesetzt</w:delText>
        </w:r>
      </w:del>
      <w:ins w:id="105" w:author="Autor">
        <w:r w:rsidR="00DC704B" w:rsidRPr="00F12D51">
          <w:t>eingesetzt</w:t>
        </w:r>
      </w:ins>
      <w:r w:rsidR="002F432E" w:rsidRPr="00F12D51">
        <w:t xml:space="preserve">. </w:t>
      </w:r>
      <w:del w:id="106" w:author="Autor">
        <w:r w:rsidR="00A63E7C" w:rsidRPr="00F12D51" w:rsidDel="00B82ACD">
          <w:delText xml:space="preserve">Zum anderen werden </w:delText>
        </w:r>
      </w:del>
      <w:r w:rsidR="00A63E7C" w:rsidRPr="00F12D51">
        <w:t xml:space="preserve">Flugroboter </w:t>
      </w:r>
      <w:ins w:id="107" w:author="Autor">
        <w:r w:rsidR="00B82ACD" w:rsidRPr="00F12D51">
          <w:t xml:space="preserve">hingegen werden </w:t>
        </w:r>
      </w:ins>
      <w:r w:rsidR="0033382E" w:rsidRPr="00F12D51">
        <w:t xml:space="preserve">bei </w:t>
      </w:r>
      <w:ins w:id="108" w:author="Autor">
        <w:r w:rsidR="00B82ACD" w:rsidRPr="00F12D51">
          <w:t xml:space="preserve">für Menschen äußerst gefährlichen </w:t>
        </w:r>
      </w:ins>
      <w:r w:rsidR="0033382E" w:rsidRPr="00F12D51">
        <w:t>Such- und Rettungseinsätzen eingesetzt</w:t>
      </w:r>
      <w:del w:id="109" w:author="Autor">
        <w:r w:rsidR="0033382E" w:rsidRPr="00F12D51" w:rsidDel="00B82ACD">
          <w:delText>, bei denen Menschen großen Gefahren ausgesetzt wären,</w:delText>
        </w:r>
      </w:del>
      <w:r w:rsidR="0033382E" w:rsidRPr="00F12D51">
        <w:t xml:space="preserve"> und </w:t>
      </w:r>
      <w:r w:rsidR="004F7BE8" w:rsidRPr="00F12D51">
        <w:t xml:space="preserve">unterstützen Rettungskräfte </w:t>
      </w:r>
      <w:del w:id="110" w:author="Autor">
        <w:r w:rsidR="004F7BE8" w:rsidRPr="00F12D51" w:rsidDel="00B83ED2">
          <w:rPr>
            <w:szCs w:val="24"/>
          </w:rPr>
          <w:delText>zum Beispi</w:delText>
        </w:r>
      </w:del>
      <w:bookmarkStart w:id="111" w:name="_Hlk142030519"/>
      <w:ins w:id="112" w:author="Autor">
        <w:r w:rsidR="00B83ED2" w:rsidRPr="00F12D51">
          <w:rPr>
            <w:szCs w:val="24"/>
          </w:rPr>
          <w:t>z.</w:t>
        </w:r>
        <w:r w:rsidR="00B83ED2" w:rsidRPr="00F12D51">
          <w:rPr>
            <w:szCs w:val="24"/>
            <w:rPrChange w:id="113" w:author="Autor">
              <w:rPr>
                <w:sz w:val="28"/>
                <w:szCs w:val="24"/>
              </w:rPr>
            </w:rPrChange>
          </w:rPr>
          <w:t> B.</w:t>
        </w:r>
      </w:ins>
      <w:del w:id="114" w:author="Autor">
        <w:r w:rsidR="004F7BE8" w:rsidRPr="00F12D51" w:rsidDel="00B83ED2">
          <w:delText>el</w:delText>
        </w:r>
      </w:del>
      <w:r w:rsidR="004F7BE8" w:rsidRPr="00F12D51">
        <w:t xml:space="preserve"> </w:t>
      </w:r>
      <w:bookmarkEnd w:id="111"/>
      <w:r w:rsidR="004F7BE8" w:rsidRPr="00F12D51">
        <w:t xml:space="preserve">bei der </w:t>
      </w:r>
      <w:r w:rsidR="00242FD7" w:rsidRPr="00F12D51">
        <w:t>Luftaufklärung</w:t>
      </w:r>
      <w:r w:rsidR="008765E0" w:rsidRPr="00F12D51">
        <w:t>. Selbst im Weltraum</w:t>
      </w:r>
      <w:r w:rsidR="00200D5D" w:rsidRPr="00F12D51">
        <w:t>,</w:t>
      </w:r>
      <w:ins w:id="115" w:author="Autor">
        <w:r w:rsidR="00BF5CB8" w:rsidRPr="00F12D51">
          <w:t xml:space="preserve"> wie</w:t>
        </w:r>
      </w:ins>
      <w:r w:rsidR="00200D5D" w:rsidRPr="00F12D51">
        <w:t xml:space="preserve"> </w:t>
      </w:r>
      <w:r w:rsidR="008765E0" w:rsidRPr="00F12D51">
        <w:t>etwa bei</w:t>
      </w:r>
      <w:ins w:id="116" w:author="Autor">
        <w:r w:rsidR="00DC704B" w:rsidRPr="00F12D51">
          <w:t xml:space="preserve"> de</w:t>
        </w:r>
      </w:ins>
      <w:r w:rsidR="008765E0" w:rsidRPr="00F12D51">
        <w:t xml:space="preserve">m </w:t>
      </w:r>
      <w:r w:rsidR="0038753A" w:rsidRPr="00F12D51">
        <w:t xml:space="preserve">Marsrover </w:t>
      </w:r>
      <w:ins w:id="117" w:author="Autor">
        <w:r w:rsidR="00BF5CB8" w:rsidRPr="00F12D51">
          <w:t>„</w:t>
        </w:r>
      </w:ins>
      <w:r w:rsidR="0038753A" w:rsidRPr="00F12D51">
        <w:t>Curiosity</w:t>
      </w:r>
      <w:ins w:id="118" w:author="Autor">
        <w:r w:rsidR="00BF5CB8" w:rsidRPr="00F12D51">
          <w:t>“</w:t>
        </w:r>
      </w:ins>
      <w:r w:rsidR="00380791" w:rsidRPr="00F12D51">
        <w:t xml:space="preserve">, </w:t>
      </w:r>
      <w:r w:rsidR="0038753A" w:rsidRPr="00F12D51">
        <w:t xml:space="preserve">sind </w:t>
      </w:r>
      <w:r w:rsidR="00380791" w:rsidRPr="00F12D51">
        <w:t xml:space="preserve">mobile Roboter im </w:t>
      </w:r>
      <w:r w:rsidR="007A5B27" w:rsidRPr="00F12D51">
        <w:t>Einsatz und müssen sich oft</w:t>
      </w:r>
      <w:ins w:id="119" w:author="Autor">
        <w:r w:rsidR="00BF5CB8" w:rsidRPr="00F12D51">
          <w:t>,</w:t>
        </w:r>
      </w:ins>
      <w:r w:rsidR="007A5B27" w:rsidRPr="00F12D51">
        <w:t xml:space="preserve"> </w:t>
      </w:r>
      <w:ins w:id="120" w:author="Autor">
        <w:r w:rsidR="00BF5CB8" w:rsidRPr="00F12D51">
          <w:t xml:space="preserve">Millionen von Kilometern von der Erde entfernt, </w:t>
        </w:r>
      </w:ins>
      <w:r w:rsidR="007A5B27" w:rsidRPr="00F12D51">
        <w:t xml:space="preserve">ihren Weg durch </w:t>
      </w:r>
      <w:r w:rsidR="002D58D2" w:rsidRPr="00F12D51">
        <w:t xml:space="preserve">unwegsames und unebenes Gelände </w:t>
      </w:r>
      <w:r w:rsidR="007A5B27" w:rsidRPr="00F12D51">
        <w:t>bahnen</w:t>
      </w:r>
      <w:del w:id="121" w:author="Autor">
        <w:r w:rsidR="002D58D2" w:rsidRPr="00F12D51" w:rsidDel="00BF5CB8">
          <w:delText>, Millionen von Kilometern von der Erde entfernt</w:delText>
        </w:r>
      </w:del>
      <w:r w:rsidR="002D58D2" w:rsidRPr="00F12D51">
        <w:t>.</w:t>
      </w:r>
    </w:p>
    <w:p w14:paraId="464F8E85" w14:textId="51BBAB18" w:rsidR="001355F5" w:rsidRPr="00F12D51" w:rsidRDefault="00922F9D">
      <w:del w:id="122" w:author="Autor">
        <w:r w:rsidRPr="00F12D51" w:rsidDel="00BF5CB8">
          <w:delText>Um dies zu erreichen,</w:delText>
        </w:r>
      </w:del>
      <w:ins w:id="123" w:author="Autor">
        <w:r w:rsidR="00BF5CB8" w:rsidRPr="00F12D51">
          <w:t>Hierzu</w:t>
        </w:r>
      </w:ins>
      <w:r w:rsidRPr="00F12D51">
        <w:t xml:space="preserve"> müssen sie mit einer Vielzahl von Sensoren ausgestattet sein, </w:t>
      </w:r>
      <w:r w:rsidR="00EF4D42" w:rsidRPr="00F12D51">
        <w:t>um ihre Umgebung wahr</w:t>
      </w:r>
      <w:del w:id="124" w:author="Autor">
        <w:r w:rsidR="00EF4D42" w:rsidRPr="00F12D51" w:rsidDel="00DC704B">
          <w:delText>zu</w:delText>
        </w:r>
      </w:del>
      <w:r w:rsidR="00EF4D42" w:rsidRPr="00F12D51">
        <w:t xml:space="preserve">nehmen und </w:t>
      </w:r>
      <w:del w:id="125" w:author="Autor">
        <w:r w:rsidR="00EF4D42" w:rsidRPr="00F12D51" w:rsidDel="00DC704B">
          <w:delText xml:space="preserve">zu </w:delText>
        </w:r>
      </w:del>
      <w:r w:rsidR="00EF4D42" w:rsidRPr="00F12D51">
        <w:t>verarbeiten</w:t>
      </w:r>
      <w:ins w:id="126" w:author="Autor">
        <w:r w:rsidR="00DC704B" w:rsidRPr="00F12D51">
          <w:t xml:space="preserve"> zu können</w:t>
        </w:r>
      </w:ins>
      <w:r w:rsidR="00EF4D42" w:rsidRPr="00F12D51">
        <w:t xml:space="preserve">. Zu diesem Zweck kommen </w:t>
      </w:r>
      <w:commentRangeStart w:id="127"/>
      <w:del w:id="128" w:author="Autor">
        <w:r w:rsidR="00691BCF" w:rsidRPr="00F12D51" w:rsidDel="00CE0FEB">
          <w:delText>Lidare</w:delText>
        </w:r>
      </w:del>
      <w:ins w:id="129" w:author="Autor">
        <w:r w:rsidR="00CE0FEB" w:rsidRPr="00F12D51">
          <w:t>LIDAR</w:t>
        </w:r>
        <w:commentRangeEnd w:id="127"/>
        <w:r w:rsidR="00CE0FEB" w:rsidRPr="00F12D51">
          <w:rPr>
            <w:rStyle w:val="Kommentarzeichen"/>
          </w:rPr>
          <w:commentReference w:id="127"/>
        </w:r>
      </w:ins>
      <w:r w:rsidR="00691BCF" w:rsidRPr="00F12D51">
        <w:t xml:space="preserve">, Kameras, Sonare, </w:t>
      </w:r>
      <w:r w:rsidR="00EF4D42" w:rsidRPr="00F12D51">
        <w:t xml:space="preserve">GPS-Systeme, </w:t>
      </w:r>
      <w:r w:rsidR="00691BCF" w:rsidRPr="00F12D51">
        <w:t>Beschleunigungsmesser und vieles mehr zum Einsatz</w:t>
      </w:r>
      <w:del w:id="130" w:author="Autor">
        <w:r w:rsidR="0067710B" w:rsidRPr="00F12D51" w:rsidDel="00DC704B">
          <w:delText>,</w:delText>
        </w:r>
      </w:del>
      <w:ins w:id="131" w:author="Autor">
        <w:r w:rsidR="00DC704B" w:rsidRPr="00F12D51">
          <w:t>.</w:t>
        </w:r>
      </w:ins>
      <w:r w:rsidR="0067710B" w:rsidRPr="00F12D51">
        <w:t xml:space="preserve"> </w:t>
      </w:r>
      <w:del w:id="132" w:author="Autor">
        <w:r w:rsidR="0067710B" w:rsidRPr="00F12D51" w:rsidDel="00DC704B">
          <w:delText>und d</w:delText>
        </w:r>
      </w:del>
      <w:ins w:id="133" w:author="Autor">
        <w:r w:rsidR="00DC704B" w:rsidRPr="00F12D51">
          <w:t>D</w:t>
        </w:r>
      </w:ins>
      <w:r w:rsidR="0067710B" w:rsidRPr="00F12D51">
        <w:t xml:space="preserve">ie </w:t>
      </w:r>
      <w:ins w:id="134" w:author="Autor">
        <w:r w:rsidR="009B234A" w:rsidRPr="00F12D51">
          <w:t xml:space="preserve">derart </w:t>
        </w:r>
      </w:ins>
      <w:r w:rsidR="0067710B" w:rsidRPr="00F12D51">
        <w:t>gesammelten Daten müssen</w:t>
      </w:r>
      <w:ins w:id="135" w:author="Autor">
        <w:r w:rsidR="009B234A" w:rsidRPr="00F12D51">
          <w:t xml:space="preserve"> dann</w:t>
        </w:r>
      </w:ins>
      <w:r w:rsidR="0067710B" w:rsidRPr="00F12D51">
        <w:t xml:space="preserve"> gefiltert und zusammengeführt werden. </w:t>
      </w:r>
      <w:del w:id="136" w:author="Autor">
        <w:r w:rsidR="00EE11D8" w:rsidRPr="00F12D51" w:rsidDel="009B234A">
          <w:delText>Um diese</w:delText>
        </w:r>
      </w:del>
      <w:ins w:id="137" w:author="Autor">
        <w:r w:rsidR="009B234A" w:rsidRPr="00F12D51">
          <w:t>Zum Nutzen dieser</w:t>
        </w:r>
      </w:ins>
      <w:r w:rsidR="00EE11D8" w:rsidRPr="00F12D51">
        <w:t xml:space="preserve"> Informationen </w:t>
      </w:r>
      <w:del w:id="138" w:author="Autor">
        <w:r w:rsidR="00EE11D8" w:rsidRPr="00F12D51" w:rsidDel="009B234A">
          <w:delText xml:space="preserve">zu nutzen, </w:delText>
        </w:r>
      </w:del>
      <w:r w:rsidR="00EE11D8" w:rsidRPr="00F12D51">
        <w:t xml:space="preserve">müssen Algorithmen eingesetzt </w:t>
      </w:r>
      <w:del w:id="139" w:author="Autor">
        <w:r w:rsidR="00EE11D8" w:rsidRPr="00F12D51" w:rsidDel="009B234A">
          <w:delText xml:space="preserve">werden </w:delText>
        </w:r>
      </w:del>
      <w:r w:rsidR="00EE11D8" w:rsidRPr="00F12D51">
        <w:t>und die notwendige</w:t>
      </w:r>
      <w:del w:id="140" w:author="Autor">
        <w:r w:rsidR="00EE11D8" w:rsidRPr="00F12D51" w:rsidDel="009B234A">
          <w:delText>n</w:delText>
        </w:r>
      </w:del>
      <w:r w:rsidR="00EE11D8" w:rsidRPr="00F12D51">
        <w:t xml:space="preserve"> Rechenkapazität</w:t>
      </w:r>
      <w:del w:id="141" w:author="Autor">
        <w:r w:rsidR="00EE11D8" w:rsidRPr="00F12D51" w:rsidDel="009B234A">
          <w:delText>en</w:delText>
        </w:r>
      </w:del>
      <w:r w:rsidR="00EE11D8" w:rsidRPr="00F12D51">
        <w:t xml:space="preserve"> zur Verfügung </w:t>
      </w:r>
      <w:del w:id="142" w:author="Autor">
        <w:r w:rsidR="00EE11D8" w:rsidRPr="00F12D51" w:rsidDel="009B234A">
          <w:delText xml:space="preserve">stehen </w:delText>
        </w:r>
      </w:del>
      <w:ins w:id="143" w:author="Autor">
        <w:r w:rsidR="009B234A" w:rsidRPr="00F12D51">
          <w:t>gestellt werden, während gleichzeitig die Tatsache berüc</w:t>
        </w:r>
        <w:r w:rsidR="00B91ADD" w:rsidRPr="00F12D51">
          <w:t>ksichtigt werden muss,</w:t>
        </w:r>
        <w:r w:rsidR="009B234A" w:rsidRPr="00F12D51">
          <w:t xml:space="preserve"> </w:t>
        </w:r>
      </w:ins>
      <w:del w:id="144" w:author="Autor">
        <w:r w:rsidR="00EE1295" w:rsidRPr="00F12D51" w:rsidDel="00B91ADD">
          <w:delText xml:space="preserve">- und </w:delText>
        </w:r>
        <w:r w:rsidR="003C5FE7" w:rsidRPr="00F12D51" w:rsidDel="00B91ADD">
          <w:delText>das</w:delText>
        </w:r>
        <w:r w:rsidR="00E50BD1" w:rsidRPr="00F12D51" w:rsidDel="00B91ADD">
          <w:delText xml:space="preserve"> alles </w:delText>
        </w:r>
        <w:r w:rsidR="003C5FE7" w:rsidRPr="00F12D51" w:rsidDel="00B91ADD">
          <w:delText xml:space="preserve">unter Berücksichtigung der Tatsache, </w:delText>
        </w:r>
      </w:del>
      <w:r w:rsidR="00EE1295" w:rsidRPr="00F12D51">
        <w:t xml:space="preserve">dass </w:t>
      </w:r>
      <w:r w:rsidR="003C5FE7" w:rsidRPr="00F12D51">
        <w:t xml:space="preserve">Energie </w:t>
      </w:r>
      <w:r w:rsidR="008C04DC" w:rsidRPr="00F12D51">
        <w:t xml:space="preserve">für </w:t>
      </w:r>
      <w:r w:rsidR="00EE1295" w:rsidRPr="00F12D51">
        <w:t xml:space="preserve">einen mobilen Roboter eine begrenzte Ressource </w:t>
      </w:r>
      <w:del w:id="145" w:author="Autor">
        <w:r w:rsidR="00EE1295" w:rsidRPr="00F12D51" w:rsidDel="005B1E86">
          <w:delText>ist</w:delText>
        </w:r>
      </w:del>
      <w:ins w:id="146" w:author="Autor">
        <w:r w:rsidR="005B1E86" w:rsidRPr="00F12D51">
          <w:t>darstellt</w:t>
        </w:r>
      </w:ins>
      <w:r w:rsidR="00EE1295" w:rsidRPr="00F12D51">
        <w:t xml:space="preserve">, da sie oft durch Batterien </w:t>
      </w:r>
      <w:r w:rsidR="008C04DC" w:rsidRPr="00F12D51">
        <w:t xml:space="preserve">oder </w:t>
      </w:r>
      <w:r w:rsidR="00E50BD1" w:rsidRPr="00F12D51">
        <w:t xml:space="preserve">eine endliche </w:t>
      </w:r>
      <w:r w:rsidR="008C04DC" w:rsidRPr="00F12D51">
        <w:t>Menge an Treibstoff bereitgestellt wird</w:t>
      </w:r>
      <w:r w:rsidR="000C7A7B" w:rsidRPr="00F12D51">
        <w:t>.</w:t>
      </w:r>
    </w:p>
    <w:p w14:paraId="751B63FF" w14:textId="259F6B9B" w:rsidR="001355F5" w:rsidRPr="00F12D51" w:rsidRDefault="00922F9D">
      <w:r w:rsidRPr="00F12D51">
        <mc:AlternateContent>
          <mc:Choice Requires="wps">
            <w:drawing>
              <wp:anchor distT="45720" distB="45720" distL="114300" distR="114300" simplePos="0" relativeHeight="251658240" behindDoc="0" locked="0" layoutInCell="1" allowOverlap="1" wp14:anchorId="79968DAB" wp14:editId="0BB647ED">
                <wp:simplePos x="0" y="0"/>
                <wp:positionH relativeFrom="column">
                  <wp:posOffset>3957955</wp:posOffset>
                </wp:positionH>
                <wp:positionV relativeFrom="paragraph">
                  <wp:posOffset>49530</wp:posOffset>
                </wp:positionV>
                <wp:extent cx="1198245" cy="1404620"/>
                <wp:effectExtent l="0" t="0" r="20955" b="26670"/>
                <wp:wrapSquare wrapText="bothSides"/>
                <wp:docPr id="1"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98245" cy="1404620"/>
                        </a:xfrm>
                        <a:prstGeom prst="rect">
                          <a:avLst/>
                        </a:prstGeom>
                        <a:solidFill>
                          <a:srgbClr val="FFFFFF"/>
                        </a:solidFill>
                        <a:ln w="9525">
                          <a:solidFill>
                            <a:srgbClr val="000000"/>
                          </a:solidFill>
                          <a:miter lim="800000"/>
                          <a:headEnd/>
                          <a:tailEnd/>
                        </a:ln>
                      </wps:spPr>
                      <wps:txbx>
                        <w:txbxContent>
                          <w:p w14:paraId="5C8FE422" w14:textId="77777777" w:rsidR="001355F5" w:rsidRPr="006C5C69" w:rsidRDefault="00922F9D">
                            <w:pPr>
                              <w:rPr>
                                <w:b/>
                                <w:sz w:val="20"/>
                                <w:szCs w:val="18"/>
                              </w:rPr>
                            </w:pPr>
                            <w:r w:rsidRPr="006C5C69">
                              <w:rPr>
                                <w:b/>
                                <w:sz w:val="20"/>
                                <w:szCs w:val="18"/>
                              </w:rPr>
                              <w:t>Fortbewegung</w:t>
                            </w:r>
                          </w:p>
                          <w:p w14:paraId="172FE2D1" w14:textId="4899F15B" w:rsidR="001355F5" w:rsidRPr="006C5C69" w:rsidRDefault="00922F9D">
                            <w:pPr>
                              <w:spacing w:line="240" w:lineRule="auto"/>
                              <w:rPr>
                                <w:sz w:val="20"/>
                                <w:szCs w:val="18"/>
                              </w:rPr>
                            </w:pPr>
                            <w:r w:rsidRPr="006C5C69">
                              <w:rPr>
                                <w:sz w:val="20"/>
                                <w:szCs w:val="18"/>
                              </w:rPr>
                              <w:t xml:space="preserve">Etwas </w:t>
                            </w:r>
                            <w:del w:id="147" w:author="Autor">
                              <w:r w:rsidRPr="006C5C69" w:rsidDel="00322002">
                                <w:rPr>
                                  <w:sz w:val="20"/>
                                  <w:szCs w:val="18"/>
                                </w:rPr>
                                <w:delText>von einem Ort zum anderen bewegen oder transportieren</w:delText>
                              </w:r>
                            </w:del>
                            <w:ins w:id="148" w:author="Autor">
                              <w:r w:rsidR="00322002">
                                <w:rPr>
                                  <w:sz w:val="20"/>
                                  <w:szCs w:val="18"/>
                                </w:rPr>
                                <w:t>von der Stelle bewegen oder sich in bestimmter Richtung vorwärtsbewegen</w:t>
                              </w:r>
                            </w:ins>
                            <w:r w:rsidR="000B3999" w:rsidRPr="006C5C69">
                              <w:rPr>
                                <w:sz w:val="20"/>
                                <w:szCs w:val="18"/>
                              </w:rP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79968DAB" id="_x0000_t202" coordsize="21600,21600" o:spt="202" path="m,l,21600r21600,l21600,xe">
                <v:stroke joinstyle="miter"/>
                <v:path gradientshapeok="t" o:connecttype="rect"/>
              </v:shapetype>
              <v:shape id="_x0000_s1026" type="#_x0000_t202" style="position:absolute;left:0;text-align:left;margin-left:311.65pt;margin-top:3.9pt;width:94.35pt;height:110.6pt;z-index:25165824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">
                <v:textbox style="mso-fit-shape-to-text:t">
                  <w:txbxContent>
                    <w:p w14:paraId="5C8FE422" w14:textId="77777777" w:rsidR="001355F5" w:rsidRPr="006C5C69" w:rsidRDefault="00922F9D">
                      <w:pPr>
                        <w:rPr>
                          <w:b/>
                          <w:sz w:val="20"/>
                          <w:szCs w:val="18"/>
                        </w:rPr>
                      </w:pPr>
                      <w:r w:rsidRPr="006C5C69">
                        <w:rPr>
                          <w:b/>
                          <w:sz w:val="20"/>
                          <w:szCs w:val="18"/>
                        </w:rPr>
                        <w:t>Fortbewegung</w:t>
                      </w:r>
                    </w:p>
                    <w:p w14:paraId="172FE2D1" w14:textId="4899F15B" w:rsidR="001355F5" w:rsidRPr="006C5C69" w:rsidRDefault="00922F9D">
                      <w:pPr>
                        <w:spacing w:line="240" w:lineRule="auto"/>
                        <w:rPr>
                          <w:sz w:val="20"/>
                          <w:szCs w:val="18"/>
                        </w:rPr>
                      </w:pPr>
                      <w:r w:rsidRPr="006C5C69">
                        <w:rPr>
                          <w:sz w:val="20"/>
                          <w:szCs w:val="18"/>
                        </w:rPr>
                        <w:t xml:space="preserve">Etwas </w:t>
                      </w:r>
                      <w:del w:id="149" w:author="Autor">
                        <w:r w:rsidRPr="006C5C69" w:rsidDel="00322002">
                          <w:rPr>
                            <w:sz w:val="20"/>
                            <w:szCs w:val="18"/>
                          </w:rPr>
                          <w:delText>von einem Ort zum anderen bewegen oder transportieren</w:delText>
                        </w:r>
                      </w:del>
                      <w:ins w:id="150" w:author="Autor">
                        <w:r w:rsidR="00322002">
                          <w:rPr>
                            <w:sz w:val="20"/>
                            <w:szCs w:val="18"/>
                          </w:rPr>
                          <w:t>von der Stelle bewegen oder sich in bestimmter Richtung vorwärtsbewegen</w:t>
                        </w:r>
                      </w:ins>
                      <w:r w:rsidR="000B3999" w:rsidRPr="006C5C69">
                        <w:rPr>
                          <w:sz w:val="20"/>
                          <w:szCs w:val="18"/>
                        </w:rPr>
                        <w:t>.</w:t>
                      </w:r>
                    </w:p>
                  </w:txbxContent>
                </v:textbox>
                <w10:wrap type="square"/>
              </v:shape>
            </w:pict>
          </mc:Fallback>
        </mc:AlternateContent>
      </w:r>
      <w:ins w:id="151" w:author="Autor">
        <w:r w:rsidR="00831F41" w:rsidRPr="00F12D51">
          <w:t xml:space="preserve">Da sich </w:t>
        </w:r>
      </w:ins>
      <w:del w:id="152" w:author="Autor">
        <w:r w:rsidR="00FC5421" w:rsidRPr="00F12D51" w:rsidDel="00831F41">
          <w:delText xml:space="preserve">Denn </w:delText>
        </w:r>
      </w:del>
      <w:r w:rsidR="0067710B" w:rsidRPr="00F12D51">
        <w:t>mobile</w:t>
      </w:r>
      <w:ins w:id="153" w:author="Autor">
        <w:r w:rsidR="00831F41" w:rsidRPr="00F12D51">
          <w:t xml:space="preserve"> </w:t>
        </w:r>
      </w:ins>
      <w:del w:id="154" w:author="Autor">
        <w:r w:rsidR="0067710B" w:rsidRPr="00F12D51" w:rsidDel="00831F41">
          <w:delText xml:space="preserve"> </w:delText>
        </w:r>
      </w:del>
      <w:r w:rsidR="0067710B" w:rsidRPr="00F12D51">
        <w:t xml:space="preserve">Roboter </w:t>
      </w:r>
      <w:del w:id="155" w:author="Autor">
        <w:r w:rsidR="0067710B" w:rsidRPr="00F12D51" w:rsidDel="00831F41">
          <w:delText xml:space="preserve">müssen sich </w:delText>
        </w:r>
        <w:r w:rsidR="00BB4C40" w:rsidRPr="00F12D51" w:rsidDel="00831F41">
          <w:delText xml:space="preserve">natürlich </w:delText>
        </w:r>
      </w:del>
      <w:r w:rsidR="00FD1558" w:rsidRPr="00F12D51">
        <w:t>fortbewegen</w:t>
      </w:r>
      <w:ins w:id="156" w:author="Autor">
        <w:r w:rsidR="00831F41" w:rsidRPr="00F12D51">
          <w:t xml:space="preserve"> müssen</w:t>
        </w:r>
        <w:r w:rsidR="00C16E40" w:rsidRPr="00F12D51">
          <w:t>,</w:t>
        </w:r>
        <w:r w:rsidR="00831F41" w:rsidRPr="00F12D51">
          <w:t xml:space="preserve"> benötigen sie Aktuatoren</w:t>
        </w:r>
      </w:ins>
      <w:r w:rsidR="00FD1558" w:rsidRPr="00F12D51">
        <w:t xml:space="preserve">, </w:t>
      </w:r>
      <w:del w:id="157" w:author="Autor">
        <w:r w:rsidR="00556FA0" w:rsidRPr="00F12D51" w:rsidDel="00831F41">
          <w:delText xml:space="preserve">weshalb sie Aktoren </w:delText>
        </w:r>
        <w:r w:rsidR="00BB4C40" w:rsidRPr="00F12D51" w:rsidDel="00831F41">
          <w:delText>benötigen</w:delText>
        </w:r>
        <w:r w:rsidR="000F5416" w:rsidRPr="00F12D51" w:rsidDel="00831F41">
          <w:delText xml:space="preserve">, </w:delText>
        </w:r>
      </w:del>
      <w:r w:rsidR="000F5416" w:rsidRPr="00F12D51">
        <w:t xml:space="preserve">die </w:t>
      </w:r>
      <w:del w:id="158" w:author="Autor">
        <w:r w:rsidR="000F5416" w:rsidRPr="00F12D51" w:rsidDel="00FC1903">
          <w:delText xml:space="preserve">sie </w:delText>
        </w:r>
      </w:del>
      <w:ins w:id="159" w:author="Autor">
        <w:r w:rsidR="00FC1903" w:rsidRPr="00F12D51">
          <w:t xml:space="preserve">die mobilen Roboter </w:t>
        </w:r>
      </w:ins>
      <w:r w:rsidR="000F5416" w:rsidRPr="00F12D51">
        <w:t xml:space="preserve">steuern </w:t>
      </w:r>
      <w:r w:rsidR="00BB4C40" w:rsidRPr="00F12D51">
        <w:t>und bedienen können</w:t>
      </w:r>
      <w:r w:rsidR="000F5416" w:rsidRPr="00F12D51">
        <w:t xml:space="preserve">. </w:t>
      </w:r>
      <w:ins w:id="160" w:author="Autor">
        <w:r w:rsidR="00831F41" w:rsidRPr="00F12D51">
          <w:t>M</w:t>
        </w:r>
      </w:ins>
      <w:del w:id="161" w:author="Autor">
        <w:r w:rsidR="000F5416" w:rsidRPr="00F12D51" w:rsidDel="00831F41">
          <w:delText>Da m</w:delText>
        </w:r>
      </w:del>
      <w:r w:rsidR="000F5416" w:rsidRPr="00F12D51">
        <w:t>obile Roboter</w:t>
      </w:r>
      <w:ins w:id="162" w:author="Autor">
        <w:r w:rsidR="00831F41" w:rsidRPr="00F12D51">
          <w:t xml:space="preserve"> werden</w:t>
        </w:r>
      </w:ins>
      <w:r w:rsidR="000F5416" w:rsidRPr="00F12D51">
        <w:t xml:space="preserve"> </w:t>
      </w:r>
      <w:r w:rsidR="00854C4C" w:rsidRPr="00F12D51">
        <w:t xml:space="preserve">nicht nur auf </w:t>
      </w:r>
      <w:del w:id="163" w:author="Autor">
        <w:r w:rsidR="00854C4C" w:rsidRPr="00F12D51" w:rsidDel="00DC704B">
          <w:delText xml:space="preserve">glattem </w:delText>
        </w:r>
      </w:del>
      <w:ins w:id="164" w:author="Autor">
        <w:r w:rsidR="00DC704B" w:rsidRPr="00F12D51">
          <w:t>ebenem Gelände</w:t>
        </w:r>
      </w:ins>
      <w:del w:id="165" w:author="Autor">
        <w:r w:rsidR="00854C4C" w:rsidRPr="00F12D51" w:rsidDel="00DC704B">
          <w:delText>Terrain</w:delText>
        </w:r>
      </w:del>
      <w:r w:rsidR="00854C4C" w:rsidRPr="00F12D51">
        <w:t xml:space="preserve">, sondern auch im Wasser oder in der Luft </w:t>
      </w:r>
      <w:r w:rsidR="000F5416" w:rsidRPr="00F12D51">
        <w:t>eingesetzt</w:t>
      </w:r>
      <w:del w:id="166" w:author="Autor">
        <w:r w:rsidR="000F5416" w:rsidRPr="00F12D51" w:rsidDel="006A6E31">
          <w:delText xml:space="preserve"> werden</w:delText>
        </w:r>
        <w:r w:rsidR="00854C4C" w:rsidRPr="00F12D51" w:rsidDel="006A6E31">
          <w:delText>,</w:delText>
        </w:r>
      </w:del>
      <w:r w:rsidR="00854C4C" w:rsidRPr="00F12D51">
        <w:t xml:space="preserve"> </w:t>
      </w:r>
      <w:ins w:id="167" w:author="Autor">
        <w:r w:rsidR="006A6E31" w:rsidRPr="00F12D51">
          <w:t xml:space="preserve">und daher </w:t>
        </w:r>
      </w:ins>
      <w:r w:rsidR="0050394C" w:rsidRPr="00F12D51">
        <w:t xml:space="preserve">müssen ihre Fortbewegungsmittel so </w:t>
      </w:r>
      <w:r w:rsidR="00045154" w:rsidRPr="00F12D51">
        <w:t xml:space="preserve">vielfältig </w:t>
      </w:r>
      <w:r w:rsidR="0050394C" w:rsidRPr="00F12D51">
        <w:t xml:space="preserve">sein </w:t>
      </w:r>
      <w:r w:rsidR="00045154" w:rsidRPr="00F12D51">
        <w:t xml:space="preserve">wie ihre Einsatzgebiete. </w:t>
      </w:r>
      <w:r w:rsidR="00970181" w:rsidRPr="00F12D51">
        <w:t xml:space="preserve">Zu diesem Zweck </w:t>
      </w:r>
      <w:r w:rsidR="0089413C" w:rsidRPr="00F12D51">
        <w:t>haben sich Wissenschaftler</w:t>
      </w:r>
      <w:ins w:id="168" w:author="Autor">
        <w:r w:rsidR="00680883" w:rsidRPr="00F12D51">
          <w:t>:innen</w:t>
        </w:r>
      </w:ins>
      <w:r w:rsidR="0089413C" w:rsidRPr="00F12D51">
        <w:t xml:space="preserve"> und Ingenieure</w:t>
      </w:r>
      <w:ins w:id="169" w:author="Autor">
        <w:r w:rsidR="00680883" w:rsidRPr="00F12D51">
          <w:t>:innen</w:t>
        </w:r>
      </w:ins>
      <w:r w:rsidR="0089413C" w:rsidRPr="00F12D51">
        <w:t xml:space="preserve"> </w:t>
      </w:r>
      <w:r w:rsidR="00F26C93" w:rsidRPr="00F12D51">
        <w:t xml:space="preserve">verschiedenste </w:t>
      </w:r>
      <w:ins w:id="170" w:author="Autor">
        <w:r w:rsidR="00322002" w:rsidRPr="00F12D51">
          <w:t xml:space="preserve">Arten der </w:t>
        </w:r>
      </w:ins>
      <w:r w:rsidR="00F26C93" w:rsidRPr="00F12D51">
        <w:rPr>
          <w:b/>
        </w:rPr>
        <w:t>Fortbewegung</w:t>
      </w:r>
      <w:del w:id="171" w:author="Autor">
        <w:r w:rsidR="00F26C93" w:rsidRPr="00F12D51" w:rsidDel="00322002">
          <w:rPr>
            <w:b/>
          </w:rPr>
          <w:delText>sarten</w:delText>
        </w:r>
      </w:del>
      <w:r w:rsidR="00F26C93" w:rsidRPr="00F12D51">
        <w:rPr>
          <w:b/>
        </w:rPr>
        <w:t xml:space="preserve"> </w:t>
      </w:r>
      <w:r w:rsidR="00F26C93" w:rsidRPr="00F12D51">
        <w:rPr>
          <w:bCs/>
          <w:rPrChange w:id="172" w:author="Autor">
            <w:rPr>
              <w:b/>
            </w:rPr>
          </w:rPrChange>
        </w:rPr>
        <w:t>ausgedacht</w:t>
      </w:r>
      <w:r w:rsidR="00F26C93" w:rsidRPr="00F12D51">
        <w:t xml:space="preserve">. Die </w:t>
      </w:r>
      <w:r w:rsidR="00624FAE" w:rsidRPr="00F12D51">
        <w:t>Fortbewegung</w:t>
      </w:r>
      <w:r w:rsidR="00523616" w:rsidRPr="00F12D51">
        <w:t xml:space="preserve"> von Robotern </w:t>
      </w:r>
      <w:del w:id="173" w:author="Autor">
        <w:r w:rsidR="00624FAE" w:rsidRPr="00F12D51" w:rsidDel="003D2A22">
          <w:delText>ist der</w:delText>
        </w:r>
      </w:del>
      <w:ins w:id="174" w:author="Autor">
        <w:r w:rsidR="003D2A22" w:rsidRPr="00F12D51">
          <w:t>bezeichnet den</w:t>
        </w:r>
      </w:ins>
      <w:r w:rsidR="00624FAE" w:rsidRPr="00F12D51">
        <w:t xml:space="preserve"> Prozess, wie </w:t>
      </w:r>
      <w:r w:rsidR="00523616" w:rsidRPr="00F12D51">
        <w:t xml:space="preserve">sich ein Roboter </w:t>
      </w:r>
      <w:r w:rsidR="00720241" w:rsidRPr="00F12D51">
        <w:t xml:space="preserve">von einem Ort zum anderen </w:t>
      </w:r>
      <w:r w:rsidR="00624FAE" w:rsidRPr="00F12D51">
        <w:t>bewegt</w:t>
      </w:r>
      <w:r w:rsidR="00E01083" w:rsidRPr="00F12D51">
        <w:t xml:space="preserve">. Die </w:t>
      </w:r>
      <w:r w:rsidR="008F7E54" w:rsidRPr="00F12D51">
        <w:t>Fortbewegung kann rollend, hüpfend, fliegend, schwimmend</w:t>
      </w:r>
      <w:r w:rsidR="00406DBF" w:rsidRPr="00F12D51">
        <w:t xml:space="preserve">, gehend oder sogar schlangenähnlich </w:t>
      </w:r>
      <w:del w:id="175" w:author="Autor">
        <w:r w:rsidR="00406DBF" w:rsidRPr="00F12D51" w:rsidDel="00F95A16">
          <w:delText>sein</w:delText>
        </w:r>
      </w:del>
      <w:ins w:id="176" w:author="Autor">
        <w:r w:rsidR="00F95A16" w:rsidRPr="00F12D51">
          <w:t>vollzogen werden</w:t>
        </w:r>
      </w:ins>
      <w:r w:rsidR="00406DBF" w:rsidRPr="00F12D51">
        <w:t>.</w:t>
      </w:r>
      <w:r w:rsidR="00212C6C" w:rsidRPr="00F12D51">
        <w:t xml:space="preserve"> Einige gängige Arten der Roboterfortbewegung werden in den folgenden Abschnitten </w:t>
      </w:r>
      <w:del w:id="177" w:author="Autor">
        <w:r w:rsidR="00212C6C" w:rsidRPr="00F12D51" w:rsidDel="00DC704B">
          <w:delText>behandelt</w:delText>
        </w:r>
      </w:del>
      <w:ins w:id="178" w:author="Autor">
        <w:r w:rsidR="00DC704B" w:rsidRPr="00F12D51">
          <w:t>erläutert</w:t>
        </w:r>
      </w:ins>
      <w:r w:rsidR="00212C6C" w:rsidRPr="00F12D51">
        <w:t>.</w:t>
      </w:r>
    </w:p>
    <w:bookmarkEnd w:id="93"/>
    <w:p w14:paraId="231D2612" w14:textId="77777777" w:rsidR="001355F5" w:rsidRPr="00F12D51" w:rsidRDefault="00922F9D" w:rsidP="00C8537C">
      <w:pPr>
        <w:pStyle w:val="berschrift2"/>
        <w:numPr>
          <w:ilvl w:val="1"/>
          <w:numId w:val="23"/>
        </w:numPr>
      </w:pPr>
      <w:r w:rsidRPr="00F12D51">
        <w:t>Grundlagen</w:t>
      </w:r>
    </w:p>
    <w:p w14:paraId="304A5895" w14:textId="48EDEB94" w:rsidR="001355F5" w:rsidRPr="00F12D51" w:rsidRDefault="00922F9D">
      <w:pPr>
        <w:rPr>
          <w:lang w:eastAsia="de-DE"/>
        </w:rPr>
      </w:pPr>
      <w:r w:rsidRPr="00F12D51">
        <w:rPr>
          <w:lang w:eastAsia="de-DE"/>
        </w:rPr>
        <w:t xml:space="preserve">In der Entwurfsphase </w:t>
      </w:r>
      <w:r w:rsidR="00A218C0" w:rsidRPr="00F12D51">
        <w:rPr>
          <w:lang w:eastAsia="de-DE"/>
        </w:rPr>
        <w:t xml:space="preserve">muss eine geeignete Art der Fortbewegung gewählt werden, </w:t>
      </w:r>
      <w:r w:rsidR="00E35148" w:rsidRPr="00F12D51">
        <w:rPr>
          <w:lang w:eastAsia="de-DE"/>
        </w:rPr>
        <w:t xml:space="preserve">damit der Roboter seine Ziele innerhalb des Aufgabenraums erfüllen kann. Einige der typischen </w:t>
      </w:r>
      <w:r w:rsidR="00AF5F58" w:rsidRPr="00F12D51">
        <w:rPr>
          <w:lang w:eastAsia="de-DE"/>
        </w:rPr>
        <w:t xml:space="preserve">Mittel </w:t>
      </w:r>
      <w:del w:id="179" w:author="Autor">
        <w:r w:rsidR="00216437" w:rsidRPr="00F12D51" w:rsidDel="00F629B6">
          <w:rPr>
            <w:lang w:eastAsia="de-DE"/>
          </w:rPr>
          <w:delText xml:space="preserve">zur </w:delText>
        </w:r>
      </w:del>
      <w:ins w:id="180" w:author="Autor">
        <w:r w:rsidR="00F629B6" w:rsidRPr="00F12D51">
          <w:rPr>
            <w:lang w:eastAsia="de-DE"/>
          </w:rPr>
          <w:t xml:space="preserve">für die </w:t>
        </w:r>
      </w:ins>
      <w:r w:rsidR="00216437" w:rsidRPr="00F12D51">
        <w:rPr>
          <w:lang w:eastAsia="de-DE"/>
        </w:rPr>
        <w:t xml:space="preserve">Fortbewegung </w:t>
      </w:r>
      <w:del w:id="181" w:author="Autor">
        <w:r w:rsidR="00216437" w:rsidRPr="00F12D51" w:rsidDel="00F629B6">
          <w:rPr>
            <w:lang w:eastAsia="de-DE"/>
          </w:rPr>
          <w:delText>sind</w:delText>
        </w:r>
      </w:del>
      <w:ins w:id="182" w:author="Autor">
        <w:r w:rsidR="00F629B6" w:rsidRPr="00F12D51">
          <w:rPr>
            <w:lang w:eastAsia="de-DE"/>
          </w:rPr>
          <w:t>beinhalten unter anderem</w:t>
        </w:r>
      </w:ins>
      <w:r w:rsidR="00216437" w:rsidRPr="00F12D51">
        <w:rPr>
          <w:lang w:eastAsia="de-DE"/>
        </w:rPr>
        <w:t>:</w:t>
      </w:r>
    </w:p>
    <w:p w14:paraId="2F351004" w14:textId="287D1DDE" w:rsidR="001355F5" w:rsidRPr="00F12D51" w:rsidRDefault="00922F9D" w:rsidP="00C8537C">
      <w:pPr>
        <w:pStyle w:val="Listenabsatz"/>
        <w:numPr>
          <w:ilvl w:val="0"/>
          <w:numId w:val="24"/>
        </w:numPr>
        <w:rPr>
          <w:lang w:eastAsia="de-DE"/>
        </w:rPr>
      </w:pPr>
      <w:r w:rsidRPr="00F12D51">
        <w:rPr>
          <w:lang w:eastAsia="de-DE"/>
        </w:rPr>
        <w:t xml:space="preserve">Beine: </w:t>
      </w:r>
      <w:r w:rsidR="00BE28A1" w:rsidRPr="00F12D51">
        <w:rPr>
          <w:lang w:eastAsia="de-DE"/>
        </w:rPr>
        <w:t>Wie Menschen</w:t>
      </w:r>
      <w:r w:rsidR="00546FA1" w:rsidRPr="00F12D51">
        <w:rPr>
          <w:lang w:eastAsia="de-DE"/>
        </w:rPr>
        <w:t xml:space="preserve">, Tiere oder Insekten </w:t>
      </w:r>
      <w:r w:rsidR="001577EE" w:rsidRPr="00F12D51">
        <w:rPr>
          <w:lang w:eastAsia="de-DE"/>
        </w:rPr>
        <w:t xml:space="preserve">können </w:t>
      </w:r>
      <w:r w:rsidR="00546FA1" w:rsidRPr="00F12D51">
        <w:rPr>
          <w:lang w:eastAsia="de-DE"/>
        </w:rPr>
        <w:t xml:space="preserve">auch </w:t>
      </w:r>
      <w:r w:rsidR="001577EE" w:rsidRPr="00F12D51">
        <w:rPr>
          <w:lang w:eastAsia="de-DE"/>
        </w:rPr>
        <w:t xml:space="preserve">Roboter mit Beinen ausgestattet werden. </w:t>
      </w:r>
      <w:ins w:id="183" w:author="Autor">
        <w:r w:rsidR="00F629B6" w:rsidRPr="00F12D51">
          <w:rPr>
            <w:lang w:eastAsia="de-DE"/>
          </w:rPr>
          <w:t xml:space="preserve">Die </w:t>
        </w:r>
      </w:ins>
      <w:r w:rsidR="00672026" w:rsidRPr="00F12D51">
        <w:rPr>
          <w:lang w:eastAsia="de-DE"/>
        </w:rPr>
        <w:t xml:space="preserve">Steuerung und Konstruktion </w:t>
      </w:r>
      <w:r w:rsidR="00F047F9" w:rsidRPr="00F12D51">
        <w:rPr>
          <w:lang w:eastAsia="de-DE"/>
        </w:rPr>
        <w:t xml:space="preserve">sind </w:t>
      </w:r>
      <w:r w:rsidR="00672026" w:rsidRPr="00F12D51">
        <w:rPr>
          <w:lang w:eastAsia="de-DE"/>
        </w:rPr>
        <w:t xml:space="preserve">zwar </w:t>
      </w:r>
      <w:r w:rsidR="00F047F9" w:rsidRPr="00F12D51">
        <w:rPr>
          <w:lang w:eastAsia="de-DE"/>
        </w:rPr>
        <w:t xml:space="preserve">anspruchsvoller, </w:t>
      </w:r>
      <w:ins w:id="184" w:author="Autor">
        <w:r w:rsidR="000A3E16" w:rsidRPr="00F12D51">
          <w:rPr>
            <w:lang w:eastAsia="de-DE"/>
          </w:rPr>
          <w:t xml:space="preserve">jedoch ermöglichen </w:t>
        </w:r>
      </w:ins>
      <w:del w:id="185" w:author="Autor">
        <w:r w:rsidR="00F047F9" w:rsidRPr="00F12D51" w:rsidDel="000A3E16">
          <w:rPr>
            <w:lang w:eastAsia="de-DE"/>
          </w:rPr>
          <w:delText xml:space="preserve">aber </w:delText>
        </w:r>
      </w:del>
      <w:r w:rsidR="00F047F9" w:rsidRPr="00F12D51">
        <w:rPr>
          <w:lang w:eastAsia="de-DE"/>
        </w:rPr>
        <w:t xml:space="preserve">die </w:t>
      </w:r>
      <w:r w:rsidR="004D1D8D" w:rsidRPr="00F12D51">
        <w:rPr>
          <w:lang w:eastAsia="de-DE"/>
        </w:rPr>
        <w:t xml:space="preserve">Beine </w:t>
      </w:r>
      <w:del w:id="186" w:author="Autor">
        <w:r w:rsidR="00E63DD6" w:rsidRPr="00F12D51" w:rsidDel="000A3E16">
          <w:rPr>
            <w:lang w:eastAsia="de-DE"/>
          </w:rPr>
          <w:delText xml:space="preserve">machen </w:delText>
        </w:r>
      </w:del>
      <w:r w:rsidR="004D1D8D" w:rsidRPr="00F12D51">
        <w:rPr>
          <w:lang w:eastAsia="de-DE"/>
        </w:rPr>
        <w:t>in der Regel</w:t>
      </w:r>
      <w:ins w:id="187" w:author="Autor">
        <w:r w:rsidR="000A3E16" w:rsidRPr="00F12D51">
          <w:rPr>
            <w:lang w:eastAsia="de-DE"/>
          </w:rPr>
          <w:t xml:space="preserve"> Zugang zu</w:t>
        </w:r>
      </w:ins>
      <w:r w:rsidR="004D1D8D" w:rsidRPr="00F12D51">
        <w:rPr>
          <w:lang w:eastAsia="de-DE"/>
        </w:rPr>
        <w:t xml:space="preserve"> </w:t>
      </w:r>
      <w:ins w:id="188" w:author="Autor">
        <w:r w:rsidR="001549BE" w:rsidRPr="00F12D51">
          <w:rPr>
            <w:lang w:eastAsia="de-DE"/>
          </w:rPr>
          <w:t xml:space="preserve">einem für Räder </w:t>
        </w:r>
      </w:ins>
      <w:del w:id="189" w:author="Autor">
        <w:r w:rsidR="008906C0" w:rsidRPr="00F12D51" w:rsidDel="000A3E16">
          <w:rPr>
            <w:lang w:eastAsia="de-DE"/>
          </w:rPr>
          <w:delText xml:space="preserve">unwegsames </w:delText>
        </w:r>
      </w:del>
      <w:ins w:id="190" w:author="Autor">
        <w:r w:rsidR="000A3E16" w:rsidRPr="00F12D51">
          <w:rPr>
            <w:lang w:eastAsia="de-DE"/>
          </w:rPr>
          <w:t>unwegsame</w:t>
        </w:r>
        <w:r w:rsidR="00DC704B" w:rsidRPr="00F12D51">
          <w:rPr>
            <w:lang w:eastAsia="de-DE"/>
          </w:rPr>
          <w:t>n</w:t>
        </w:r>
        <w:r w:rsidR="000A3E16" w:rsidRPr="00F12D51">
          <w:rPr>
            <w:lang w:eastAsia="de-DE"/>
          </w:rPr>
          <w:t xml:space="preserve"> </w:t>
        </w:r>
      </w:ins>
      <w:r w:rsidR="008906C0" w:rsidRPr="00F12D51">
        <w:rPr>
          <w:lang w:eastAsia="de-DE"/>
        </w:rPr>
        <w:t>Gelände</w:t>
      </w:r>
      <w:del w:id="191" w:author="Autor">
        <w:r w:rsidR="008906C0" w:rsidRPr="00F12D51" w:rsidDel="000A3E16">
          <w:rPr>
            <w:lang w:eastAsia="de-DE"/>
          </w:rPr>
          <w:delText xml:space="preserve"> </w:delText>
        </w:r>
        <w:r w:rsidR="00E63DD6" w:rsidRPr="00F12D51" w:rsidDel="000A3E16">
          <w:rPr>
            <w:lang w:eastAsia="de-DE"/>
          </w:rPr>
          <w:delText>zugänglich</w:delText>
        </w:r>
        <w:r w:rsidR="00E63DD6" w:rsidRPr="00F12D51" w:rsidDel="001549BE">
          <w:rPr>
            <w:lang w:eastAsia="de-DE"/>
          </w:rPr>
          <w:delText xml:space="preserve">, das </w:delText>
        </w:r>
        <w:r w:rsidR="008906C0" w:rsidRPr="00F12D51" w:rsidDel="001549BE">
          <w:rPr>
            <w:lang w:eastAsia="de-DE"/>
          </w:rPr>
          <w:delText xml:space="preserve">mit Rädern </w:delText>
        </w:r>
        <w:r w:rsidR="00E63DD6" w:rsidRPr="00F12D51" w:rsidDel="001549BE">
          <w:rPr>
            <w:lang w:eastAsia="de-DE"/>
          </w:rPr>
          <w:delText>nicht befahren werden könnte</w:delText>
        </w:r>
        <w:r w:rsidR="00BE28A1" w:rsidRPr="00F12D51" w:rsidDel="001549BE">
          <w:rPr>
            <w:lang w:eastAsia="de-DE"/>
          </w:rPr>
          <w:delText>.</w:delText>
        </w:r>
      </w:del>
      <w:ins w:id="192" w:author="Autor">
        <w:r w:rsidR="001549BE" w:rsidRPr="00F12D51">
          <w:rPr>
            <w:lang w:eastAsia="de-DE"/>
          </w:rPr>
          <w:t>.</w:t>
        </w:r>
      </w:ins>
    </w:p>
    <w:p w14:paraId="21B432A9" w14:textId="488123A4" w:rsidR="001355F5" w:rsidRPr="00F12D51" w:rsidRDefault="00922F9D" w:rsidP="00C8537C">
      <w:pPr>
        <w:pStyle w:val="Listenabsatz"/>
        <w:numPr>
          <w:ilvl w:val="0"/>
          <w:numId w:val="24"/>
        </w:numPr>
        <w:rPr>
          <w:lang w:eastAsia="de-DE"/>
        </w:rPr>
      </w:pPr>
      <w:r w:rsidRPr="00F12D51">
        <w:rPr>
          <w:lang w:eastAsia="de-DE"/>
        </w:rPr>
        <w:t>Raupen</w:t>
      </w:r>
      <w:ins w:id="193" w:author="Autor">
        <w:r w:rsidR="001549BE" w:rsidRPr="00F12D51">
          <w:rPr>
            <w:lang w:eastAsia="de-DE"/>
          </w:rPr>
          <w:t>ketten</w:t>
        </w:r>
      </w:ins>
      <w:r w:rsidRPr="00F12D51">
        <w:rPr>
          <w:lang w:eastAsia="de-DE"/>
        </w:rPr>
        <w:t>: Raupen</w:t>
      </w:r>
      <w:ins w:id="194" w:author="Autor">
        <w:r w:rsidR="001549BE" w:rsidRPr="00F12D51">
          <w:rPr>
            <w:lang w:eastAsia="de-DE"/>
          </w:rPr>
          <w:t>ketten</w:t>
        </w:r>
      </w:ins>
      <w:r w:rsidRPr="00F12D51">
        <w:rPr>
          <w:lang w:eastAsia="de-DE"/>
        </w:rPr>
        <w:t xml:space="preserve"> sind in der Regel für unwegsames Gelände ausgelegt </w:t>
      </w:r>
      <w:r w:rsidR="00A63275" w:rsidRPr="00F12D51">
        <w:rPr>
          <w:lang w:eastAsia="de-DE"/>
        </w:rPr>
        <w:t xml:space="preserve">und können Steigungen recht gut bewältigen. Unter dem Gesichtspunkt der Effizienz sind sie jedoch </w:t>
      </w:r>
      <w:del w:id="195" w:author="Autor">
        <w:r w:rsidR="00A63275" w:rsidRPr="00F12D51" w:rsidDel="00A42A17">
          <w:rPr>
            <w:lang w:eastAsia="de-DE"/>
          </w:rPr>
          <w:delText>immer noch</w:delText>
        </w:r>
      </w:del>
      <w:ins w:id="196" w:author="Autor">
        <w:r w:rsidR="00A42A17" w:rsidRPr="00F12D51">
          <w:rPr>
            <w:lang w:eastAsia="de-DE"/>
          </w:rPr>
          <w:t>weiterhin</w:t>
        </w:r>
      </w:ins>
      <w:r w:rsidR="00A63275" w:rsidRPr="00F12D51">
        <w:rPr>
          <w:lang w:eastAsia="de-DE"/>
        </w:rPr>
        <w:t xml:space="preserve"> </w:t>
      </w:r>
      <w:r w:rsidR="00AA7CD2" w:rsidRPr="00F12D51">
        <w:rPr>
          <w:lang w:eastAsia="de-DE"/>
        </w:rPr>
        <w:t xml:space="preserve">energieaufwändiger </w:t>
      </w:r>
      <w:r w:rsidR="003B2BD7" w:rsidRPr="00F12D51">
        <w:rPr>
          <w:lang w:eastAsia="de-DE"/>
        </w:rPr>
        <w:t>als Räder.</w:t>
      </w:r>
    </w:p>
    <w:p w14:paraId="190842A2" w14:textId="751C05DF" w:rsidR="001355F5" w:rsidRPr="00F12D51" w:rsidRDefault="00922F9D" w:rsidP="00C8537C">
      <w:pPr>
        <w:pStyle w:val="Listenabsatz"/>
        <w:numPr>
          <w:ilvl w:val="0"/>
          <w:numId w:val="24"/>
        </w:numPr>
        <w:rPr>
          <w:lang w:eastAsia="de-DE"/>
        </w:rPr>
      </w:pPr>
      <w:r w:rsidRPr="00F12D51">
        <w:rPr>
          <w:lang w:eastAsia="de-DE"/>
        </w:rPr>
        <w:t xml:space="preserve">Räder: </w:t>
      </w:r>
      <w:r w:rsidR="00BE452A" w:rsidRPr="00F12D51">
        <w:rPr>
          <w:lang w:eastAsia="de-DE"/>
        </w:rPr>
        <w:t xml:space="preserve">Roboter auf Rädern sind weit verbreitet, da sie eine </w:t>
      </w:r>
      <w:r w:rsidR="0033048C" w:rsidRPr="00F12D51">
        <w:rPr>
          <w:lang w:eastAsia="de-DE"/>
        </w:rPr>
        <w:t xml:space="preserve">einfache Konstruktion und Steuerung ermöglichen. In der Regel sind sie für </w:t>
      </w:r>
      <w:commentRangeStart w:id="197"/>
      <w:del w:id="198" w:author="Autor">
        <w:r w:rsidR="0033048C" w:rsidRPr="00F12D51" w:rsidDel="00863727">
          <w:rPr>
            <w:lang w:eastAsia="de-DE"/>
          </w:rPr>
          <w:delText xml:space="preserve">behandelte </w:delText>
        </w:r>
      </w:del>
      <w:ins w:id="199" w:author="Autor">
        <w:r w:rsidR="00863727" w:rsidRPr="00F12D51">
          <w:rPr>
            <w:lang w:eastAsia="de-DE"/>
          </w:rPr>
          <w:t xml:space="preserve">aufbereitete </w:t>
        </w:r>
        <w:commentRangeEnd w:id="197"/>
        <w:r w:rsidR="00863727" w:rsidRPr="00F12D51">
          <w:rPr>
            <w:rStyle w:val="Kommentarzeichen"/>
          </w:rPr>
          <w:commentReference w:id="197"/>
        </w:r>
      </w:ins>
      <w:r w:rsidR="0033048C" w:rsidRPr="00F12D51">
        <w:rPr>
          <w:lang w:eastAsia="de-DE"/>
        </w:rPr>
        <w:t>Umgebungen konzipiert</w:t>
      </w:r>
      <w:r w:rsidR="00E7636C" w:rsidRPr="00F12D51">
        <w:rPr>
          <w:lang w:eastAsia="de-DE"/>
        </w:rPr>
        <w:t xml:space="preserve">, es gibt </w:t>
      </w:r>
      <w:del w:id="200" w:author="Autor">
        <w:r w:rsidR="00E7636C" w:rsidRPr="00F12D51" w:rsidDel="00863727">
          <w:rPr>
            <w:lang w:eastAsia="de-DE"/>
          </w:rPr>
          <w:delText>aber auch</w:delText>
        </w:r>
      </w:del>
      <w:ins w:id="201" w:author="Autor">
        <w:r w:rsidR="00863727" w:rsidRPr="00F12D51">
          <w:rPr>
            <w:lang w:eastAsia="de-DE"/>
          </w:rPr>
          <w:t>jedoch ebenso</w:t>
        </w:r>
      </w:ins>
      <w:r w:rsidR="00E7636C" w:rsidRPr="00F12D51">
        <w:rPr>
          <w:lang w:eastAsia="de-DE"/>
        </w:rPr>
        <w:t xml:space="preserve"> Räder, die für raueres </w:t>
      </w:r>
      <w:del w:id="202" w:author="Autor">
        <w:r w:rsidR="00E7636C" w:rsidRPr="00F12D51" w:rsidDel="0084468C">
          <w:rPr>
            <w:lang w:eastAsia="de-DE"/>
          </w:rPr>
          <w:delText xml:space="preserve">Terrain </w:delText>
        </w:r>
      </w:del>
      <w:ins w:id="203" w:author="Autor">
        <w:r w:rsidR="0084468C" w:rsidRPr="00F12D51">
          <w:rPr>
            <w:lang w:eastAsia="de-DE"/>
          </w:rPr>
          <w:t xml:space="preserve">Gelände </w:t>
        </w:r>
      </w:ins>
      <w:r w:rsidR="00E7636C" w:rsidRPr="00F12D51">
        <w:rPr>
          <w:lang w:eastAsia="de-DE"/>
        </w:rPr>
        <w:t>geeignet sind.</w:t>
      </w:r>
    </w:p>
    <w:p w14:paraId="6CF0EE08" w14:textId="374E01C3" w:rsidR="001355F5" w:rsidRPr="00F12D51" w:rsidRDefault="00072BE6" w:rsidP="00C8537C">
      <w:pPr>
        <w:pStyle w:val="Listenabsatz"/>
        <w:numPr>
          <w:ilvl w:val="0"/>
          <w:numId w:val="24"/>
        </w:numPr>
        <w:rPr>
          <w:lang w:eastAsia="de-DE"/>
        </w:rPr>
      </w:pPr>
      <w:ins w:id="204" w:author="Autor">
        <w:r w:rsidRPr="00F12D51">
          <mc:AlternateContent>
            <mc:Choice Requires="wps">
              <w:drawing>
                <wp:anchor distT="45720" distB="45720" distL="114300" distR="114300" simplePos="0" relativeHeight="251781139" behindDoc="0" locked="0" layoutInCell="1" allowOverlap="1" wp14:anchorId="106DCFEC" wp14:editId="24542F01">
                  <wp:simplePos x="0" y="0"/>
                  <wp:positionH relativeFrom="page">
                    <wp:posOffset>6255385</wp:posOffset>
                  </wp:positionH>
                  <wp:positionV relativeFrom="paragraph">
                    <wp:posOffset>1246505</wp:posOffset>
                  </wp:positionV>
                  <wp:extent cx="1198245" cy="1404620"/>
                  <wp:effectExtent l="0" t="0" r="20955" b="22225"/>
                  <wp:wrapSquare wrapText="bothSides"/>
                  <wp:docPr id="515953346"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98245" cy="1404620"/>
                          </a:xfrm>
                          <a:prstGeom prst="rect">
                            <a:avLst/>
                          </a:prstGeom>
                          <a:solidFill>
                            <a:srgbClr val="FFFFFF"/>
                          </a:solidFill>
                          <a:ln w="9525">
                            <a:solidFill>
                              <a:srgbClr val="000000"/>
                            </a:solidFill>
                            <a:miter lim="800000"/>
                            <a:headEnd/>
                            <a:tailEnd/>
                          </a:ln>
                        </wps:spPr>
                        <wps:txbx>
                          <w:txbxContent>
                            <w:p w14:paraId="4CD4ED01" w14:textId="192053F2" w:rsidR="00A56BE7" w:rsidRPr="006C5C69" w:rsidRDefault="00FC45D2">
                              <w:pPr>
                                <w:rPr>
                                  <w:b/>
                                  <w:sz w:val="20"/>
                                  <w:szCs w:val="18"/>
                                </w:rPr>
                              </w:pPr>
                              <w:ins w:id="205" w:author="Autor">
                                <w:r>
                                  <w:rPr>
                                    <w:b/>
                                    <w:sz w:val="20"/>
                                    <w:szCs w:val="18"/>
                                  </w:rPr>
                                  <w:t>Lage</w:t>
                                </w:r>
                              </w:ins>
                              <w:del w:id="206" w:author="Autor">
                                <w:r w:rsidR="00A56BE7" w:rsidRPr="006C5C69" w:rsidDel="00FC45D2">
                                  <w:rPr>
                                    <w:b/>
                                    <w:sz w:val="20"/>
                                    <w:szCs w:val="18"/>
                                  </w:rPr>
                                  <w:delText>Pose</w:delText>
                                </w:r>
                              </w:del>
                            </w:p>
                            <w:p w14:paraId="1F952172" w14:textId="77777777" w:rsidR="00A56BE7" w:rsidRPr="006C5C69" w:rsidRDefault="00A56BE7">
                              <w:pPr>
                                <w:spacing w:line="240" w:lineRule="auto"/>
                                <w:rPr>
                                  <w:sz w:val="20"/>
                                  <w:szCs w:val="18"/>
                                </w:rPr>
                              </w:pPr>
                              <w:r w:rsidRPr="006C5C69">
                                <w:rPr>
                                  <w:sz w:val="20"/>
                                  <w:szCs w:val="18"/>
                                </w:rPr>
                                <w:t>Ganzheitlicher Begriff für die Position und Ausrichtung eines Objekts im Raum.</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06DCFEC" id="_x0000_s1027" type="#_x0000_t202" style="position:absolute;left:0;text-align:left;margin-left:492.55pt;margin-top:98.15pt;width:94.35pt;height:110.6pt;z-index:251781139;visibility:visible;mso-wrap-style:square;mso-width-percent:0;mso-height-percent:200;mso-wrap-distance-left:9pt;mso-wrap-distance-top:3.6pt;mso-wrap-distance-right:9pt;mso-wrap-distance-bottom:3.6pt;mso-position-horizontal:absolute;mso-position-horizontal-relative:page;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">
                  <v:textbox style="mso-fit-shape-to-text:t">
                    <w:txbxContent>
                      <w:p w14:paraId="4CD4ED01" w14:textId="192053F2" w:rsidR="00A56BE7" w:rsidRPr="006C5C69" w:rsidRDefault="00FC45D2">
                        <w:pPr>
                          <w:rPr>
                            <w:b/>
                            <w:sz w:val="20"/>
                            <w:szCs w:val="18"/>
                          </w:rPr>
                        </w:pPr>
                        <w:ins w:id="207" w:author="Autor">
                          <w:r>
                            <w:rPr>
                              <w:b/>
                              <w:sz w:val="20"/>
                              <w:szCs w:val="18"/>
                            </w:rPr>
                            <w:t>Lage</w:t>
                          </w:r>
                        </w:ins>
                        <w:del w:id="208" w:author="Autor">
                          <w:r w:rsidR="00A56BE7" w:rsidRPr="006C5C69" w:rsidDel="00FC45D2">
                            <w:rPr>
                              <w:b/>
                              <w:sz w:val="20"/>
                              <w:szCs w:val="18"/>
                            </w:rPr>
                            <w:delText>Pose</w:delText>
                          </w:r>
                        </w:del>
                      </w:p>
                      <w:p w14:paraId="1F952172" w14:textId="77777777" w:rsidR="00A56BE7" w:rsidRPr="006C5C69" w:rsidRDefault="00A56BE7">
                        <w:pPr>
                          <w:spacing w:line="240" w:lineRule="auto"/>
                          <w:rPr>
                            <w:sz w:val="20"/>
                            <w:szCs w:val="18"/>
                          </w:rPr>
                        </w:pPr>
                        <w:r w:rsidRPr="006C5C69">
                          <w:rPr>
                            <w:sz w:val="20"/>
                            <w:szCs w:val="18"/>
                          </w:rPr>
                          <w:t>Ganzheitlicher Begriff für die Position und Ausrichtung eines Objekts im Raum.</w:t>
                        </w:r>
                      </w:p>
                    </w:txbxContent>
                  </v:textbox>
                  <w10:wrap type="square" anchorx="page"/>
                </v:shape>
              </w:pict>
            </mc:Fallback>
          </mc:AlternateContent>
        </w:r>
      </w:ins>
      <w:del w:id="209" w:author="Autor">
        <w:r w:rsidR="00922F9D" w:rsidRPr="00F12D51" w:rsidDel="00A56BE7">
          <mc:AlternateContent>
            <mc:Choice Requires="wps">
              <w:drawing>
                <wp:anchor distT="45720" distB="45720" distL="114300" distR="114300" simplePos="0" relativeHeight="251658241" behindDoc="0" locked="0" layoutInCell="1" allowOverlap="1" wp14:anchorId="1918C1C8" wp14:editId="3EA7D523">
                  <wp:simplePos x="0" y="0"/>
                  <wp:positionH relativeFrom="page">
                    <wp:align>right</wp:align>
                  </wp:positionH>
                  <wp:positionV relativeFrom="paragraph">
                    <wp:posOffset>1246505</wp:posOffset>
                  </wp:positionV>
                  <wp:extent cx="1198245" cy="1404620"/>
                  <wp:effectExtent l="0" t="0" r="20955" b="22225"/>
                  <wp:wrapSquare wrapText="bothSides"/>
                  <wp:docPr id="2"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98245" cy="1404620"/>
                          </a:xfrm>
                          <a:prstGeom prst="rect">
                            <a:avLst/>
                          </a:prstGeom>
                          <a:solidFill>
                            <a:srgbClr val="FFFFFF"/>
                          </a:solidFill>
                          <a:ln w="9525">
                            <a:solidFill>
                              <a:srgbClr val="000000"/>
                            </a:solidFill>
                            <a:miter lim="800000"/>
                            <a:headEnd/>
                            <a:tailEnd/>
                          </a:ln>
                        </wps:spPr>
                        <wps:txbx>
                          <w:txbxContent>
                            <w:p w14:paraId="71FB1006" w14:textId="77777777" w:rsidR="001355F5" w:rsidRPr="006C5C69" w:rsidRDefault="00922F9D">
                              <w:pPr>
                                <w:rPr>
                                  <w:b/>
                                  <w:sz w:val="20"/>
                                  <w:szCs w:val="18"/>
                                </w:rPr>
                              </w:pPr>
                              <w:r w:rsidRPr="006C5C69">
                                <w:rPr>
                                  <w:b/>
                                  <w:sz w:val="20"/>
                                  <w:szCs w:val="18"/>
                                </w:rPr>
                                <w:t>Pose</w:t>
                              </w:r>
                            </w:p>
                            <w:p w14:paraId="47A29BEF" w14:textId="77777777" w:rsidR="001355F5" w:rsidRPr="006C5C69" w:rsidRDefault="00922F9D">
                              <w:pPr>
                                <w:spacing w:line="240" w:lineRule="auto"/>
                                <w:rPr>
                                  <w:sz w:val="20"/>
                                  <w:szCs w:val="18"/>
                                </w:rPr>
                              </w:pPr>
                              <w:r w:rsidRPr="006C5C69">
                                <w:rPr>
                                  <w:sz w:val="20"/>
                                  <w:szCs w:val="18"/>
                                </w:rPr>
                                <w:t xml:space="preserve">Ganzheitlicher Begriff für </w:t>
                              </w:r>
                              <w:r w:rsidR="00997E44" w:rsidRPr="006C5C69">
                                <w:rPr>
                                  <w:sz w:val="20"/>
                                  <w:szCs w:val="18"/>
                                </w:rPr>
                                <w:t xml:space="preserve">die </w:t>
                              </w:r>
                              <w:r w:rsidR="00C455EE" w:rsidRPr="006C5C69">
                                <w:rPr>
                                  <w:sz w:val="20"/>
                                  <w:szCs w:val="18"/>
                                </w:rPr>
                                <w:t xml:space="preserve">Position und Ausrichtung </w:t>
                              </w:r>
                              <w:r w:rsidR="00997E44" w:rsidRPr="006C5C69">
                                <w:rPr>
                                  <w:sz w:val="20"/>
                                  <w:szCs w:val="18"/>
                                </w:rPr>
                                <w:t xml:space="preserve">eines Objekts </w:t>
                              </w:r>
                              <w:r w:rsidR="00C455EE" w:rsidRPr="006C5C69">
                                <w:rPr>
                                  <w:sz w:val="20"/>
                                  <w:szCs w:val="18"/>
                                </w:rPr>
                                <w:t>im Raum.</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918C1C8" id="_x0000_s1028" type="#_x0000_t202" style="position:absolute;left:0;text-align:left;margin-left:43.15pt;margin-top:98.15pt;width:94.35pt;height:110.6pt;z-index:251658241;visibility:visible;mso-wrap-style:square;mso-width-percent:0;mso-height-percent:200;mso-wrap-distance-left:9pt;mso-wrap-distance-top:3.6pt;mso-wrap-distance-right:9pt;mso-wrap-distance-bottom:3.6pt;mso-position-horizontal:right;mso-position-horizontal-relative:page;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">
                  <v:textbox style="mso-fit-shape-to-text:t">
                    <w:txbxContent>
                      <w:p w14:paraId="71FB1006" w14:textId="77777777" w:rsidR="001355F5" w:rsidRPr="006C5C69" w:rsidRDefault="00922F9D">
                        <w:pPr>
                          <w:rPr>
                            <w:b/>
                            <w:sz w:val="20"/>
                            <w:szCs w:val="18"/>
                          </w:rPr>
                        </w:pPr>
                        <w:r w:rsidRPr="006C5C69">
                          <w:rPr>
                            <w:b/>
                            <w:sz w:val="20"/>
                            <w:szCs w:val="18"/>
                          </w:rPr>
                          <w:t>Pose</w:t>
                        </w:r>
                      </w:p>
                      <w:p w14:paraId="47A29BEF" w14:textId="77777777" w:rsidR="001355F5" w:rsidRPr="006C5C69" w:rsidRDefault="00922F9D">
                        <w:pPr>
                          <w:spacing w:line="240" w:lineRule="auto"/>
                          <w:rPr>
                            <w:sz w:val="20"/>
                            <w:szCs w:val="18"/>
                          </w:rPr>
                        </w:pPr>
                        <w:r w:rsidRPr="006C5C69">
                          <w:rPr>
                            <w:sz w:val="20"/>
                            <w:szCs w:val="18"/>
                          </w:rPr>
                          <w:t xml:space="preserve">Ganzheitlicher Begriff für </w:t>
                        </w:r>
                        <w:r w:rsidR="00997E44" w:rsidRPr="006C5C69">
                          <w:rPr>
                            <w:sz w:val="20"/>
                            <w:szCs w:val="18"/>
                          </w:rPr>
                          <w:t xml:space="preserve">die </w:t>
                        </w:r>
                        <w:r w:rsidR="00C455EE" w:rsidRPr="006C5C69">
                          <w:rPr>
                            <w:sz w:val="20"/>
                            <w:szCs w:val="18"/>
                          </w:rPr>
                          <w:t xml:space="preserve">Position und Ausrichtung </w:t>
                        </w:r>
                        <w:r w:rsidR="00997E44" w:rsidRPr="006C5C69">
                          <w:rPr>
                            <w:sz w:val="20"/>
                            <w:szCs w:val="18"/>
                          </w:rPr>
                          <w:t xml:space="preserve">eines Objekts </w:t>
                        </w:r>
                        <w:r w:rsidR="00C455EE" w:rsidRPr="006C5C69">
                          <w:rPr>
                            <w:sz w:val="20"/>
                            <w:szCs w:val="18"/>
                          </w:rPr>
                          <w:t>im Raum.</w:t>
                        </w:r>
                      </w:p>
                    </w:txbxContent>
                  </v:textbox>
                  <w10:wrap type="square" anchorx="page"/>
                </v:shape>
              </w:pict>
            </mc:Fallback>
          </mc:AlternateContent>
        </w:r>
        <w:r w:rsidR="006651C9" w:rsidRPr="00F12D51" w:rsidDel="00A56BE7">
          <w:rPr>
            <w:lang w:eastAsia="de-DE"/>
          </w:rPr>
          <w:delText>Luftig</w:delText>
        </w:r>
      </w:del>
      <w:ins w:id="210" w:author="Autor">
        <w:r w:rsidR="00A56BE7" w:rsidRPr="00F12D51">
          <w:rPr>
            <w:lang w:eastAsia="de-DE"/>
          </w:rPr>
          <w:t>In der Luft</w:t>
        </w:r>
      </w:ins>
      <w:r w:rsidR="006651C9" w:rsidRPr="00F12D51">
        <w:rPr>
          <w:lang w:eastAsia="de-DE"/>
        </w:rPr>
        <w:t xml:space="preserve">: Bei </w:t>
      </w:r>
      <w:r w:rsidR="00D15F16" w:rsidRPr="00F12D51">
        <w:rPr>
          <w:lang w:eastAsia="de-DE"/>
        </w:rPr>
        <w:t xml:space="preserve">Flugrobotern </w:t>
      </w:r>
      <w:r w:rsidR="001F3016" w:rsidRPr="00F12D51">
        <w:rPr>
          <w:lang w:eastAsia="de-DE"/>
        </w:rPr>
        <w:t xml:space="preserve">muss </w:t>
      </w:r>
      <w:r w:rsidR="00074CD7" w:rsidRPr="00F12D51">
        <w:rPr>
          <w:lang w:eastAsia="de-DE"/>
        </w:rPr>
        <w:t xml:space="preserve">auf </w:t>
      </w:r>
      <w:ins w:id="211" w:author="Autor">
        <w:r w:rsidR="00A56BE7" w:rsidRPr="00F12D51">
          <w:rPr>
            <w:lang w:eastAsia="de-DE"/>
          </w:rPr>
          <w:t xml:space="preserve">eine </w:t>
        </w:r>
      </w:ins>
      <w:r w:rsidR="007F1EE9" w:rsidRPr="00F12D51">
        <w:rPr>
          <w:lang w:eastAsia="de-DE"/>
        </w:rPr>
        <w:t xml:space="preserve">Leichtbauweise und </w:t>
      </w:r>
      <w:ins w:id="212" w:author="Autor">
        <w:r w:rsidR="00A56BE7" w:rsidRPr="00F12D51">
          <w:rPr>
            <w:lang w:eastAsia="de-DE"/>
          </w:rPr>
          <w:t xml:space="preserve">die </w:t>
        </w:r>
      </w:ins>
      <w:r w:rsidR="007F1EE9" w:rsidRPr="00F12D51">
        <w:rPr>
          <w:lang w:eastAsia="de-DE"/>
        </w:rPr>
        <w:t xml:space="preserve">Energieversorgung </w:t>
      </w:r>
      <w:r w:rsidR="00A0494B" w:rsidRPr="00F12D51">
        <w:rPr>
          <w:lang w:eastAsia="de-DE"/>
        </w:rPr>
        <w:t>geachtet werden</w:t>
      </w:r>
      <w:r w:rsidR="007F1EE9" w:rsidRPr="00F12D51">
        <w:rPr>
          <w:lang w:eastAsia="de-DE"/>
        </w:rPr>
        <w:t xml:space="preserve">. </w:t>
      </w:r>
      <w:r w:rsidR="0016376F" w:rsidRPr="00F12D51">
        <w:rPr>
          <w:lang w:eastAsia="de-DE"/>
        </w:rPr>
        <w:t xml:space="preserve">Außerdem müssen in der Regel mehr Freiheitsgrade als bei bodengebundenen Robotern </w:t>
      </w:r>
      <w:r w:rsidR="008F3732" w:rsidRPr="00F12D51">
        <w:rPr>
          <w:lang w:eastAsia="de-DE"/>
        </w:rPr>
        <w:t>berücksichtigt werden</w:t>
      </w:r>
      <w:r w:rsidR="006651C9" w:rsidRPr="00F12D51">
        <w:rPr>
          <w:lang w:eastAsia="de-DE"/>
        </w:rPr>
        <w:t xml:space="preserve">. </w:t>
      </w:r>
      <w:del w:id="213" w:author="Autor">
        <w:r w:rsidR="00B77A4E" w:rsidRPr="00F12D51" w:rsidDel="000150E6">
          <w:rPr>
            <w:lang w:eastAsia="de-DE"/>
          </w:rPr>
          <w:delText>Auf der anderen Seite</w:delText>
        </w:r>
      </w:del>
      <w:ins w:id="214" w:author="Autor">
        <w:r w:rsidR="000150E6" w:rsidRPr="00F12D51">
          <w:rPr>
            <w:lang w:eastAsia="de-DE"/>
          </w:rPr>
          <w:t>Nichtsdestotrotz</w:t>
        </w:r>
      </w:ins>
      <w:r w:rsidR="00B77A4E" w:rsidRPr="00F12D51">
        <w:rPr>
          <w:lang w:eastAsia="de-DE"/>
        </w:rPr>
        <w:t xml:space="preserve"> sind sie meist unabhängig vo</w:t>
      </w:r>
      <w:ins w:id="215" w:author="Autor">
        <w:r w:rsidR="000150E6" w:rsidRPr="00F12D51">
          <w:rPr>
            <w:lang w:eastAsia="de-DE"/>
          </w:rPr>
          <w:t>n de</w:t>
        </w:r>
      </w:ins>
      <w:r w:rsidR="00B77A4E" w:rsidRPr="00F12D51">
        <w:rPr>
          <w:lang w:eastAsia="de-DE"/>
        </w:rPr>
        <w:t xml:space="preserve">m </w:t>
      </w:r>
      <w:r w:rsidR="00CB14AA" w:rsidRPr="00F12D51">
        <w:rPr>
          <w:lang w:eastAsia="de-DE"/>
        </w:rPr>
        <w:t xml:space="preserve">lokalen </w:t>
      </w:r>
      <w:del w:id="216" w:author="Autor">
        <w:r w:rsidR="00B77A4E" w:rsidRPr="00F12D51" w:rsidDel="0084468C">
          <w:rPr>
            <w:lang w:eastAsia="de-DE"/>
          </w:rPr>
          <w:delText xml:space="preserve">Terrain </w:delText>
        </w:r>
      </w:del>
      <w:ins w:id="217" w:author="Autor">
        <w:r w:rsidR="0084468C" w:rsidRPr="00F12D51">
          <w:rPr>
            <w:lang w:eastAsia="de-DE"/>
          </w:rPr>
          <w:t xml:space="preserve">Gelände </w:t>
        </w:r>
      </w:ins>
      <w:r w:rsidR="002B6777" w:rsidRPr="00F12D51">
        <w:rPr>
          <w:lang w:eastAsia="de-DE"/>
        </w:rPr>
        <w:t>und können hohe Geschwindigkeiten erreichen</w:t>
      </w:r>
      <w:r w:rsidR="00C83AB3" w:rsidRPr="00F12D51">
        <w:rPr>
          <w:lang w:eastAsia="de-DE"/>
        </w:rPr>
        <w:t>.</w:t>
      </w:r>
    </w:p>
    <w:p w14:paraId="44450401" w14:textId="6DE68075" w:rsidR="001355F5" w:rsidRPr="00F12D51" w:rsidRDefault="00922F9D">
      <w:pPr>
        <w:rPr>
          <w:lang w:eastAsia="de-DE"/>
        </w:rPr>
      </w:pPr>
      <w:r w:rsidRPr="00F12D51">
        <w:rPr>
          <w:lang w:eastAsia="de-DE"/>
        </w:rPr>
        <w:t>Eine grundlegende</w:t>
      </w:r>
      <w:ins w:id="218" w:author="Autor">
        <w:r w:rsidR="002335E1" w:rsidRPr="00F12D51">
          <w:rPr>
            <w:lang w:eastAsia="de-DE"/>
          </w:rPr>
          <w:t>, zu verstehende</w:t>
        </w:r>
      </w:ins>
      <w:r w:rsidRPr="00F12D51">
        <w:rPr>
          <w:lang w:eastAsia="de-DE"/>
        </w:rPr>
        <w:t xml:space="preserve"> </w:t>
      </w:r>
      <w:r w:rsidR="00D6322C" w:rsidRPr="00F12D51">
        <w:rPr>
          <w:lang w:eastAsia="de-DE"/>
        </w:rPr>
        <w:t>Eigenschaft</w:t>
      </w:r>
      <w:del w:id="219" w:author="Autor">
        <w:r w:rsidR="00D6322C" w:rsidRPr="00F12D51" w:rsidDel="002335E1">
          <w:rPr>
            <w:lang w:eastAsia="de-DE"/>
          </w:rPr>
          <w:delText xml:space="preserve">, die </w:delText>
        </w:r>
        <w:r w:rsidR="00D6322C" w:rsidRPr="00F12D51" w:rsidDel="0071443A">
          <w:rPr>
            <w:lang w:eastAsia="de-DE"/>
          </w:rPr>
          <w:delText>es zu verstehen gilt</w:delText>
        </w:r>
        <w:r w:rsidR="00D6322C" w:rsidRPr="00F12D51" w:rsidDel="002335E1">
          <w:rPr>
            <w:lang w:eastAsia="de-DE"/>
          </w:rPr>
          <w:delText>,</w:delText>
        </w:r>
      </w:del>
      <w:r w:rsidR="00D6322C" w:rsidRPr="00F12D51">
        <w:rPr>
          <w:lang w:eastAsia="de-DE"/>
        </w:rPr>
        <w:t xml:space="preserve"> ist das Konzept der holonomen und </w:t>
      </w:r>
      <w:del w:id="220" w:author="Autor">
        <w:r w:rsidR="00D6322C" w:rsidRPr="00F12D51" w:rsidDel="008E26DF">
          <w:rPr>
            <w:lang w:eastAsia="de-DE"/>
          </w:rPr>
          <w:delText xml:space="preserve">nichtholonomen </w:delText>
        </w:r>
      </w:del>
      <w:ins w:id="221" w:author="Autor">
        <w:r w:rsidR="008E26DF" w:rsidRPr="00F12D51">
          <w:rPr>
            <w:lang w:eastAsia="de-DE"/>
          </w:rPr>
          <w:t xml:space="preserve">anholonomen </w:t>
        </w:r>
      </w:ins>
      <w:r w:rsidR="00D6322C" w:rsidRPr="00F12D51">
        <w:rPr>
          <w:lang w:eastAsia="de-DE"/>
        </w:rPr>
        <w:t>Fortbewegung</w:t>
      </w:r>
      <w:del w:id="222" w:author="Autor">
        <w:r w:rsidR="00D6322C" w:rsidRPr="00F12D51" w:rsidDel="00DC704B">
          <w:rPr>
            <w:lang w:eastAsia="de-DE"/>
          </w:rPr>
          <w:delText>,</w:delText>
        </w:r>
      </w:del>
      <w:ins w:id="223" w:author="Autor">
        <w:r w:rsidR="00DC704B" w:rsidRPr="00F12D51">
          <w:rPr>
            <w:lang w:eastAsia="de-DE"/>
          </w:rPr>
          <w:t>. Dieses Konzept hat</w:t>
        </w:r>
      </w:ins>
      <w:r w:rsidR="00D6322C" w:rsidRPr="00F12D51">
        <w:rPr>
          <w:lang w:eastAsia="de-DE"/>
        </w:rPr>
        <w:t xml:space="preserve"> </w:t>
      </w:r>
      <w:del w:id="224" w:author="Autor">
        <w:r w:rsidR="00D6322C" w:rsidRPr="00F12D51" w:rsidDel="00DC704B">
          <w:rPr>
            <w:lang w:eastAsia="de-DE"/>
          </w:rPr>
          <w:delText xml:space="preserve">das </w:delText>
        </w:r>
      </w:del>
      <w:r w:rsidR="00D6322C" w:rsidRPr="00F12D51">
        <w:rPr>
          <w:lang w:eastAsia="de-DE"/>
        </w:rPr>
        <w:t>tiefgreifende Auswirkungen auf die zugrundeliegenden mathematischen Ableitungen von Bewegungsgleichungen</w:t>
      </w:r>
      <w:del w:id="225" w:author="Autor">
        <w:r w:rsidR="00D6322C" w:rsidRPr="00F12D51" w:rsidDel="00DC704B">
          <w:rPr>
            <w:lang w:eastAsia="de-DE"/>
          </w:rPr>
          <w:delText xml:space="preserve"> hat</w:delText>
        </w:r>
      </w:del>
      <w:r w:rsidR="00D6322C" w:rsidRPr="00F12D51">
        <w:rPr>
          <w:lang w:eastAsia="de-DE"/>
        </w:rPr>
        <w:t>.</w:t>
      </w:r>
    </w:p>
    <w:p w14:paraId="26B76E96" w14:textId="77CF5C97" w:rsidR="001355F5" w:rsidRPr="00F12D51" w:rsidRDefault="00922F9D">
      <w:pPr>
        <w:pStyle w:val="berschrift3"/>
        <w:rPr>
          <w:lang w:eastAsia="de-DE"/>
        </w:rPr>
      </w:pPr>
      <w:r w:rsidRPr="00F12D51">
        <w:rPr>
          <w:lang w:eastAsia="de-DE"/>
        </w:rPr>
        <w:t>Holonom</w:t>
      </w:r>
      <w:del w:id="226" w:author="Autor">
        <w:r w:rsidRPr="00F12D51" w:rsidDel="00146AE5">
          <w:rPr>
            <w:lang w:eastAsia="de-DE"/>
          </w:rPr>
          <w:delText>isch</w:delText>
        </w:r>
      </w:del>
      <w:r w:rsidRPr="00F12D51">
        <w:rPr>
          <w:lang w:eastAsia="de-DE"/>
        </w:rPr>
        <w:t xml:space="preserve">e </w:t>
      </w:r>
      <w:r w:rsidR="00500A68" w:rsidRPr="00F12D51">
        <w:rPr>
          <w:lang w:eastAsia="de-DE"/>
        </w:rPr>
        <w:t xml:space="preserve">und </w:t>
      </w:r>
      <w:del w:id="227" w:author="Autor">
        <w:r w:rsidR="0065539C" w:rsidRPr="00F12D51" w:rsidDel="00146AE5">
          <w:rPr>
            <w:lang w:eastAsia="de-DE"/>
          </w:rPr>
          <w:delText xml:space="preserve">nichtholonomische </w:delText>
        </w:r>
      </w:del>
      <w:ins w:id="228" w:author="Autor">
        <w:r w:rsidR="00146AE5" w:rsidRPr="00F12D51">
          <w:rPr>
            <w:lang w:eastAsia="de-DE"/>
          </w:rPr>
          <w:t>an</w:t>
        </w:r>
        <w:r w:rsidR="008E26DF" w:rsidRPr="00F12D51">
          <w:rPr>
            <w:lang w:eastAsia="de-DE"/>
          </w:rPr>
          <w:t>holonome</w:t>
        </w:r>
        <w:r w:rsidR="00146AE5" w:rsidRPr="00F12D51">
          <w:rPr>
            <w:lang w:eastAsia="de-DE"/>
          </w:rPr>
          <w:t xml:space="preserve"> </w:t>
        </w:r>
      </w:ins>
      <w:r w:rsidRPr="00F12D51">
        <w:rPr>
          <w:lang w:eastAsia="de-DE"/>
        </w:rPr>
        <w:t>Fortbewegung</w:t>
      </w:r>
    </w:p>
    <w:p w14:paraId="661A2A43" w14:textId="39C25BFD" w:rsidR="001355F5" w:rsidRPr="00F12D51" w:rsidRDefault="00922F9D">
      <w:pPr>
        <w:rPr>
          <w:lang w:eastAsia="de-DE"/>
        </w:rPr>
      </w:pPr>
      <w:r w:rsidRPr="00F12D51">
        <w:rPr>
          <w:lang w:eastAsia="de-DE"/>
        </w:rPr>
        <w:t xml:space="preserve">Im </w:t>
      </w:r>
      <w:del w:id="229" w:author="Autor">
        <w:r w:rsidRPr="00F12D51" w:rsidDel="00FF453E">
          <w:rPr>
            <w:lang w:eastAsia="de-DE"/>
          </w:rPr>
          <w:delText xml:space="preserve">allgemeinsten </w:delText>
        </w:r>
      </w:del>
      <w:ins w:id="230" w:author="Autor">
        <w:r w:rsidR="00FF453E" w:rsidRPr="00F12D51">
          <w:rPr>
            <w:lang w:eastAsia="de-DE"/>
          </w:rPr>
          <w:t xml:space="preserve">weitgefasstesten </w:t>
        </w:r>
      </w:ins>
      <w:r w:rsidRPr="00F12D51">
        <w:rPr>
          <w:lang w:eastAsia="de-DE"/>
        </w:rPr>
        <w:t xml:space="preserve">Sinne </w:t>
      </w:r>
      <w:r w:rsidR="00B8189D" w:rsidRPr="00F12D51">
        <w:rPr>
          <w:lang w:eastAsia="de-DE"/>
        </w:rPr>
        <w:t xml:space="preserve">erfordert </w:t>
      </w:r>
      <w:r w:rsidRPr="00F12D51">
        <w:rPr>
          <w:lang w:eastAsia="de-DE"/>
        </w:rPr>
        <w:t xml:space="preserve">die </w:t>
      </w:r>
      <w:del w:id="231" w:author="Autor">
        <w:r w:rsidRPr="00F12D51" w:rsidDel="005D6174">
          <w:rPr>
            <w:b/>
            <w:lang w:eastAsia="de-DE"/>
          </w:rPr>
          <w:delText>Pose</w:delText>
        </w:r>
      </w:del>
      <w:ins w:id="232" w:author="Autor">
        <w:r w:rsidR="005D6174" w:rsidRPr="00F12D51">
          <w:rPr>
            <w:b/>
            <w:lang w:eastAsia="de-DE"/>
          </w:rPr>
          <w:t>Lage</w:t>
        </w:r>
      </w:ins>
      <w:r w:rsidRPr="00F12D51">
        <w:rPr>
          <w:lang w:eastAsia="de-DE"/>
        </w:rPr>
        <w:t>, d</w:t>
      </w:r>
      <w:del w:id="233" w:author="Autor">
        <w:r w:rsidRPr="00F12D51" w:rsidDel="005D6174">
          <w:rPr>
            <w:lang w:eastAsia="de-DE"/>
          </w:rPr>
          <w:delText xml:space="preserve">. </w:delText>
        </w:r>
      </w:del>
      <w:ins w:id="234" w:author="Autor">
        <w:r w:rsidR="005D6174" w:rsidRPr="00F12D51">
          <w:rPr>
            <w:lang w:eastAsia="de-DE"/>
          </w:rPr>
          <w:t>. </w:t>
        </w:r>
      </w:ins>
      <w:r w:rsidRPr="00F12D51">
        <w:rPr>
          <w:lang w:eastAsia="de-DE"/>
        </w:rPr>
        <w:t xml:space="preserve">h. die Position und Orientierung eines </w:t>
      </w:r>
      <w:r w:rsidR="00B8189D" w:rsidRPr="00F12D51">
        <w:rPr>
          <w:lang w:eastAsia="de-DE"/>
        </w:rPr>
        <w:t>Objekts,</w:t>
      </w:r>
      <w:ins w:id="235" w:author="Autor">
        <w:r w:rsidR="00134758" w:rsidRPr="00F12D51">
          <w:rPr>
            <w:lang w:eastAsia="de-DE"/>
          </w:rPr>
          <w:t xml:space="preserve"> für eine eindeutige Definition</w:t>
        </w:r>
      </w:ins>
      <w:r w:rsidR="00B8189D" w:rsidRPr="00F12D51">
        <w:rPr>
          <w:lang w:eastAsia="de-DE"/>
        </w:rPr>
        <w:t xml:space="preserve"> sechs unabhängige Koordinaten</w:t>
      </w:r>
      <w:del w:id="236" w:author="Autor">
        <w:r w:rsidR="00100EF1" w:rsidRPr="00F12D51" w:rsidDel="00134758">
          <w:rPr>
            <w:lang w:eastAsia="de-DE"/>
          </w:rPr>
          <w:delText xml:space="preserve">, um </w:delText>
        </w:r>
        <w:r w:rsidR="006F7582" w:rsidRPr="00F12D51" w:rsidDel="00134758">
          <w:rPr>
            <w:lang w:eastAsia="de-DE"/>
          </w:rPr>
          <w:delText>eindeutig definiert zu sein</w:delText>
        </w:r>
      </w:del>
      <w:r w:rsidR="00100EF1" w:rsidRPr="00F12D51">
        <w:rPr>
          <w:lang w:eastAsia="de-DE"/>
        </w:rPr>
        <w:t xml:space="preserve">. </w:t>
      </w:r>
      <w:r w:rsidR="00A80A5B" w:rsidRPr="00F12D51">
        <w:rPr>
          <w:lang w:eastAsia="de-DE"/>
        </w:rPr>
        <w:t xml:space="preserve">Durch Hinzufügen von </w:t>
      </w:r>
      <w:del w:id="237" w:author="Autor">
        <w:r w:rsidR="00A80A5B" w:rsidRPr="00F12D51" w:rsidDel="002D66DC">
          <w:rPr>
            <w:lang w:eastAsia="de-DE"/>
          </w:rPr>
          <w:delText xml:space="preserve">Bedingungen </w:delText>
        </w:r>
      </w:del>
      <w:ins w:id="238" w:author="Autor">
        <w:r w:rsidR="002D66DC" w:rsidRPr="00F12D51">
          <w:rPr>
            <w:lang w:eastAsia="de-DE"/>
          </w:rPr>
          <w:t xml:space="preserve">Zwangsbedingungen </w:t>
        </w:r>
      </w:ins>
      <w:r w:rsidR="00AA7BE7" w:rsidRPr="00F12D51">
        <w:rPr>
          <w:lang w:eastAsia="de-DE"/>
        </w:rPr>
        <w:t>wird</w:t>
      </w:r>
      <w:r w:rsidR="00A80A5B" w:rsidRPr="00F12D51">
        <w:rPr>
          <w:lang w:eastAsia="de-DE"/>
        </w:rPr>
        <w:t xml:space="preserve"> diese Zahl reduziert</w:t>
      </w:r>
      <w:r w:rsidR="00AA7BE7" w:rsidRPr="00F12D51">
        <w:rPr>
          <w:lang w:eastAsia="de-DE"/>
        </w:rPr>
        <w:t xml:space="preserve">. </w:t>
      </w:r>
      <w:r w:rsidR="00683592" w:rsidRPr="00F12D51">
        <w:rPr>
          <w:lang w:eastAsia="de-DE"/>
        </w:rPr>
        <w:t xml:space="preserve">Für eine </w:t>
      </w:r>
      <w:r w:rsidR="006F590B" w:rsidRPr="00F12D51">
        <w:rPr>
          <w:lang w:eastAsia="de-DE"/>
        </w:rPr>
        <w:t xml:space="preserve">mobile Plattform, die sich auf </w:t>
      </w:r>
      <w:r w:rsidR="00683592" w:rsidRPr="00F12D51">
        <w:rPr>
          <w:lang w:eastAsia="de-DE"/>
        </w:rPr>
        <w:t xml:space="preserve">einer Bodenebene bewegt, würden </w:t>
      </w:r>
      <w:r w:rsidR="006F590B" w:rsidRPr="00F12D51">
        <w:rPr>
          <w:lang w:eastAsia="de-DE"/>
        </w:rPr>
        <w:t xml:space="preserve">beispielsweise </w:t>
      </w:r>
      <w:r w:rsidR="00683592" w:rsidRPr="00F12D51">
        <w:rPr>
          <w:lang w:eastAsia="de-DE"/>
        </w:rPr>
        <w:t xml:space="preserve">drei Koordinaten </w:t>
      </w:r>
      <m:oMath>
        <m:r>
          <w:rPr>
            <w:rFonts w:ascii="Cambria Math" w:hAnsi="Cambria Math"/>
            <w:lang w:eastAsia="de-DE"/>
          </w:rPr>
          <m:t>(x, y, φ)</m:t>
        </m:r>
      </m:oMath>
      <w:r w:rsidR="00683592" w:rsidRPr="00F12D51">
        <w:rPr>
          <w:lang w:eastAsia="de-DE"/>
        </w:rPr>
        <w:t xml:space="preserve"> aus</w:t>
      </w:r>
      <w:ins w:id="239" w:author="Autor">
        <w:r w:rsidR="00DA57AC" w:rsidRPr="00F12D51">
          <w:rPr>
            <w:lang w:eastAsia="de-DE"/>
          </w:rPr>
          <w:t>reichen</w:t>
        </w:r>
      </w:ins>
      <w:r w:rsidR="00683592" w:rsidRPr="00F12D51">
        <w:rPr>
          <w:lang w:eastAsia="de-DE"/>
        </w:rPr>
        <w:t xml:space="preserve">, um ihre Position und Orientierung </w:t>
      </w:r>
      <w:r w:rsidR="002A5BF1" w:rsidRPr="00F12D51">
        <w:rPr>
          <w:lang w:eastAsia="de-DE"/>
        </w:rPr>
        <w:t xml:space="preserve">in dieser Ebene </w:t>
      </w:r>
      <w:r w:rsidR="004E57EC" w:rsidRPr="00F12D51">
        <w:rPr>
          <w:lang w:eastAsia="de-DE"/>
        </w:rPr>
        <w:t xml:space="preserve">eindeutig zu </w:t>
      </w:r>
      <w:r w:rsidR="002A5BF1" w:rsidRPr="00F12D51">
        <w:rPr>
          <w:lang w:eastAsia="de-DE"/>
        </w:rPr>
        <w:t xml:space="preserve">beschreiben. </w:t>
      </w:r>
      <w:r w:rsidR="005C2A94" w:rsidRPr="00F12D51">
        <w:rPr>
          <w:lang w:eastAsia="de-DE"/>
        </w:rPr>
        <w:t>Einfach ausgedrückt</w:t>
      </w:r>
      <w:del w:id="240" w:author="Autor">
        <w:r w:rsidR="005C2A94" w:rsidRPr="00F12D51" w:rsidDel="00DA57AC">
          <w:rPr>
            <w:lang w:eastAsia="de-DE"/>
          </w:rPr>
          <w:delText>,</w:delText>
        </w:r>
      </w:del>
      <w:ins w:id="241" w:author="Autor">
        <w:r w:rsidR="00DA57AC" w:rsidRPr="00F12D51">
          <w:rPr>
            <w:lang w:eastAsia="de-DE"/>
          </w:rPr>
          <w:t>:</w:t>
        </w:r>
      </w:ins>
      <w:r w:rsidR="005C2A94" w:rsidRPr="00F12D51">
        <w:rPr>
          <w:lang w:eastAsia="de-DE"/>
        </w:rPr>
        <w:t xml:space="preserve"> </w:t>
      </w:r>
      <w:ins w:id="242" w:author="Autor">
        <w:r w:rsidR="00DA57AC" w:rsidRPr="00F12D51">
          <w:rPr>
            <w:lang w:eastAsia="de-DE"/>
          </w:rPr>
          <w:t>W</w:t>
        </w:r>
      </w:ins>
      <w:del w:id="243" w:author="Autor">
        <w:r w:rsidR="000A775B" w:rsidRPr="00F12D51" w:rsidDel="00DA57AC">
          <w:rPr>
            <w:lang w:eastAsia="de-DE"/>
          </w:rPr>
          <w:delText>w</w:delText>
        </w:r>
      </w:del>
      <w:r w:rsidR="000A775B" w:rsidRPr="00F12D51">
        <w:rPr>
          <w:lang w:eastAsia="de-DE"/>
        </w:rPr>
        <w:t xml:space="preserve">enn </w:t>
      </w:r>
      <w:r w:rsidR="002552FC" w:rsidRPr="00F12D51">
        <w:rPr>
          <w:lang w:eastAsia="de-DE"/>
        </w:rPr>
        <w:t xml:space="preserve">die mobile </w:t>
      </w:r>
      <w:r w:rsidR="00411680" w:rsidRPr="00F12D51">
        <w:rPr>
          <w:lang w:eastAsia="de-DE"/>
        </w:rPr>
        <w:t xml:space="preserve">Plattform </w:t>
      </w:r>
      <w:r w:rsidR="006015AD" w:rsidRPr="00F12D51">
        <w:rPr>
          <w:lang w:eastAsia="de-DE"/>
        </w:rPr>
        <w:t xml:space="preserve">in der Lage ist, sich </w:t>
      </w:r>
      <w:r w:rsidR="00DC4937" w:rsidRPr="00F12D51">
        <w:rPr>
          <w:lang w:eastAsia="de-DE"/>
        </w:rPr>
        <w:t xml:space="preserve">unter Berücksichtigung ihrer </w:t>
      </w:r>
      <w:r w:rsidR="00F55FDF" w:rsidRPr="00F12D51">
        <w:rPr>
          <w:lang w:eastAsia="de-DE"/>
        </w:rPr>
        <w:t xml:space="preserve">Fortbewegungsart </w:t>
      </w:r>
      <w:r w:rsidR="00F852D9" w:rsidRPr="00F12D51">
        <w:rPr>
          <w:lang w:eastAsia="de-DE"/>
        </w:rPr>
        <w:t xml:space="preserve">direkt </w:t>
      </w:r>
      <w:r w:rsidR="009545E7" w:rsidRPr="00F12D51">
        <w:rPr>
          <w:lang w:eastAsia="de-DE"/>
        </w:rPr>
        <w:t xml:space="preserve">in </w:t>
      </w:r>
      <w:r w:rsidR="00F852D9" w:rsidRPr="00F12D51">
        <w:rPr>
          <w:lang w:eastAsia="de-DE"/>
        </w:rPr>
        <w:t xml:space="preserve">jede </w:t>
      </w:r>
      <w:r w:rsidR="00DC4937" w:rsidRPr="00F12D51">
        <w:rPr>
          <w:lang w:eastAsia="de-DE"/>
        </w:rPr>
        <w:t xml:space="preserve">lokal </w:t>
      </w:r>
      <w:del w:id="244" w:author="Autor">
        <w:r w:rsidR="000A775B" w:rsidRPr="00F12D51" w:rsidDel="00DA57AC">
          <w:rPr>
            <w:lang w:eastAsia="de-DE"/>
          </w:rPr>
          <w:delText>"</w:delText>
        </w:r>
      </w:del>
      <w:ins w:id="245" w:author="Autor">
        <w:r w:rsidR="00DA57AC" w:rsidRPr="00F12D51">
          <w:rPr>
            <w:lang w:eastAsia="de-DE"/>
          </w:rPr>
          <w:t>„</w:t>
        </w:r>
      </w:ins>
      <w:r w:rsidR="000A775B" w:rsidRPr="00F12D51">
        <w:rPr>
          <w:lang w:eastAsia="de-DE"/>
        </w:rPr>
        <w:t>benachbarte</w:t>
      </w:r>
      <w:del w:id="246" w:author="Autor">
        <w:r w:rsidR="000A775B" w:rsidRPr="00F12D51" w:rsidDel="00DA57AC">
          <w:rPr>
            <w:lang w:eastAsia="de-DE"/>
          </w:rPr>
          <w:delText xml:space="preserve">" </w:delText>
        </w:r>
      </w:del>
      <w:ins w:id="247" w:author="Autor">
        <w:r w:rsidR="00DA57AC" w:rsidRPr="00F12D51">
          <w:rPr>
            <w:lang w:eastAsia="de-DE"/>
          </w:rPr>
          <w:t xml:space="preserve">“ </w:t>
        </w:r>
      </w:ins>
      <w:del w:id="248" w:author="Autor">
        <w:r w:rsidR="00F55FDF" w:rsidRPr="00F12D51" w:rsidDel="00DA57AC">
          <w:rPr>
            <w:lang w:eastAsia="de-DE"/>
          </w:rPr>
          <w:delText xml:space="preserve">Pose </w:delText>
        </w:r>
      </w:del>
      <w:ins w:id="249" w:author="Autor">
        <w:r w:rsidR="00DA57AC" w:rsidRPr="00F12D51">
          <w:rPr>
            <w:lang w:eastAsia="de-DE"/>
          </w:rPr>
          <w:t xml:space="preserve">Lage </w:t>
        </w:r>
      </w:ins>
      <w:r w:rsidR="00F55FDF" w:rsidRPr="00F12D51">
        <w:rPr>
          <w:lang w:eastAsia="de-DE"/>
        </w:rPr>
        <w:t xml:space="preserve">zu </w:t>
      </w:r>
      <w:r w:rsidR="006015AD" w:rsidRPr="00F12D51">
        <w:rPr>
          <w:lang w:eastAsia="de-DE"/>
        </w:rPr>
        <w:t>bewegen</w:t>
      </w:r>
      <w:r w:rsidR="00F55FDF" w:rsidRPr="00F12D51">
        <w:rPr>
          <w:lang w:eastAsia="de-DE"/>
        </w:rPr>
        <w:t xml:space="preserve">, wird </w:t>
      </w:r>
      <w:r w:rsidR="00086316" w:rsidRPr="00F12D51">
        <w:rPr>
          <w:lang w:eastAsia="de-DE"/>
        </w:rPr>
        <w:t xml:space="preserve">die Fortbewegung </w:t>
      </w:r>
      <w:r w:rsidR="00330E5B" w:rsidRPr="00F12D51">
        <w:rPr>
          <w:lang w:eastAsia="de-DE"/>
        </w:rPr>
        <w:t xml:space="preserve">als </w:t>
      </w:r>
      <w:del w:id="250" w:author="Autor">
        <w:r w:rsidR="00086316" w:rsidRPr="00F12D51" w:rsidDel="00D011D5">
          <w:rPr>
            <w:bCs/>
            <w:lang w:eastAsia="de-DE"/>
          </w:rPr>
          <w:delText>holonomisch</w:delText>
        </w:r>
      </w:del>
      <w:ins w:id="251" w:author="Autor">
        <w:r w:rsidR="00D011D5" w:rsidRPr="00F12D51">
          <w:rPr>
            <w:bCs/>
            <w:lang w:eastAsia="de-DE"/>
          </w:rPr>
          <w:t>holonom</w:t>
        </w:r>
      </w:ins>
      <w:r w:rsidR="00086316" w:rsidRPr="00F12D51">
        <w:rPr>
          <w:bCs/>
          <w:lang w:eastAsia="de-DE"/>
        </w:rPr>
        <w:t xml:space="preserve"> bezeichnet</w:t>
      </w:r>
      <w:ins w:id="252" w:author="Autor">
        <w:r w:rsidR="00D92180" w:rsidRPr="00F12D51">
          <w:rPr>
            <w:bCs/>
            <w:lang w:eastAsia="de-DE"/>
          </w:rPr>
          <w:t>. Wenn</w:t>
        </w:r>
        <w:r w:rsidR="00FF453E" w:rsidRPr="00F12D51">
          <w:rPr>
            <w:bCs/>
            <w:lang w:eastAsia="de-DE"/>
          </w:rPr>
          <w:t xml:space="preserve"> sie nicht dazu in der Lage ist</w:t>
        </w:r>
        <w:r w:rsidR="00D92180" w:rsidRPr="00F12D51">
          <w:rPr>
            <w:bCs/>
            <w:lang w:eastAsia="de-DE"/>
          </w:rPr>
          <w:t xml:space="preserve">, wird </w:t>
        </w:r>
        <w:r w:rsidR="00FF453E" w:rsidRPr="00F12D51">
          <w:rPr>
            <w:bCs/>
            <w:lang w:eastAsia="de-DE"/>
          </w:rPr>
          <w:t>die Bewegung</w:t>
        </w:r>
        <w:r w:rsidR="00D92180" w:rsidRPr="00F12D51">
          <w:rPr>
            <w:bCs/>
            <w:lang w:eastAsia="de-DE"/>
          </w:rPr>
          <w:t xml:space="preserve"> als</w:t>
        </w:r>
      </w:ins>
      <w:del w:id="253" w:author="Autor">
        <w:r w:rsidR="0087632A" w:rsidRPr="00F12D51" w:rsidDel="00D92180">
          <w:rPr>
            <w:bCs/>
            <w:lang w:eastAsia="de-DE"/>
          </w:rPr>
          <w:delText>,</w:delText>
        </w:r>
      </w:del>
      <w:r w:rsidR="0087632A" w:rsidRPr="00F12D51">
        <w:rPr>
          <w:bCs/>
          <w:lang w:eastAsia="de-DE"/>
        </w:rPr>
        <w:t xml:space="preserve"> </w:t>
      </w:r>
      <w:del w:id="254" w:author="Autor">
        <w:r w:rsidR="0087632A" w:rsidRPr="00F12D51" w:rsidDel="00D92180">
          <w:rPr>
            <w:bCs/>
            <w:lang w:eastAsia="de-DE"/>
          </w:rPr>
          <w:delText xml:space="preserve">andernfalls als </w:delText>
        </w:r>
        <w:r w:rsidR="0087632A" w:rsidRPr="00F12D51" w:rsidDel="00D011D5">
          <w:rPr>
            <w:bCs/>
            <w:lang w:eastAsia="de-DE"/>
          </w:rPr>
          <w:delText>nicht-holonomisch</w:delText>
        </w:r>
      </w:del>
      <w:ins w:id="255" w:author="Autor">
        <w:r w:rsidR="00D011D5" w:rsidRPr="00F12D51">
          <w:rPr>
            <w:bCs/>
            <w:lang w:eastAsia="de-DE"/>
          </w:rPr>
          <w:t>anholonom</w:t>
        </w:r>
        <w:r w:rsidR="00D92180" w:rsidRPr="00F12D51">
          <w:rPr>
            <w:bCs/>
            <w:lang w:eastAsia="de-DE"/>
          </w:rPr>
          <w:t xml:space="preserve"> bezeichnet</w:t>
        </w:r>
      </w:ins>
      <w:r w:rsidR="0087632A" w:rsidRPr="00F12D51">
        <w:rPr>
          <w:bCs/>
          <w:lang w:eastAsia="de-DE"/>
        </w:rPr>
        <w:t xml:space="preserve">. </w:t>
      </w:r>
      <w:r w:rsidR="008C1FC2" w:rsidRPr="00F12D51">
        <w:rPr>
          <w:lang w:eastAsia="de-DE"/>
        </w:rPr>
        <w:t xml:space="preserve">Ein mobiler Roboter </w:t>
      </w:r>
      <w:r w:rsidR="002C4BE0" w:rsidRPr="00F12D51">
        <w:rPr>
          <w:lang w:eastAsia="de-DE"/>
        </w:rPr>
        <w:t xml:space="preserve">mit </w:t>
      </w:r>
      <w:r w:rsidR="008C1FC2" w:rsidRPr="00F12D51">
        <w:rPr>
          <w:lang w:eastAsia="de-DE"/>
        </w:rPr>
        <w:t>Raupen</w:t>
      </w:r>
      <w:ins w:id="256" w:author="Autor">
        <w:r w:rsidR="00D92180" w:rsidRPr="00F12D51">
          <w:rPr>
            <w:lang w:eastAsia="de-DE"/>
          </w:rPr>
          <w:t>ketten</w:t>
        </w:r>
      </w:ins>
      <w:r w:rsidR="002C4BE0" w:rsidRPr="00F12D51">
        <w:rPr>
          <w:lang w:eastAsia="de-DE"/>
        </w:rPr>
        <w:t xml:space="preserve">, wie </w:t>
      </w:r>
      <w:del w:id="257" w:author="Autor">
        <w:r w:rsidR="002C4BE0" w:rsidRPr="00F12D51" w:rsidDel="00D92180">
          <w:rPr>
            <w:lang w:eastAsia="de-DE"/>
          </w:rPr>
          <w:delText>z. B.</w:delText>
        </w:r>
      </w:del>
      <w:ins w:id="258" w:author="Autor">
        <w:r w:rsidR="00D92180" w:rsidRPr="00F12D51">
          <w:rPr>
            <w:lang w:eastAsia="de-DE"/>
          </w:rPr>
          <w:t>etwa</w:t>
        </w:r>
      </w:ins>
      <w:r w:rsidR="002C4BE0" w:rsidRPr="00F12D51">
        <w:rPr>
          <w:lang w:eastAsia="de-DE"/>
        </w:rPr>
        <w:t xml:space="preserve"> </w:t>
      </w:r>
      <w:r w:rsidR="003D5208" w:rsidRPr="00F12D51">
        <w:rPr>
          <w:lang w:eastAsia="de-DE"/>
        </w:rPr>
        <w:t>ein Panzer</w:t>
      </w:r>
      <w:r w:rsidR="002C4BE0" w:rsidRPr="00F12D51">
        <w:rPr>
          <w:lang w:eastAsia="de-DE"/>
        </w:rPr>
        <w:t xml:space="preserve">, </w:t>
      </w:r>
      <w:r w:rsidR="003D5208" w:rsidRPr="00F12D51">
        <w:rPr>
          <w:lang w:eastAsia="de-DE"/>
        </w:rPr>
        <w:t xml:space="preserve">kann sich nur </w:t>
      </w:r>
      <w:r w:rsidR="00C479CD" w:rsidRPr="00F12D51">
        <w:rPr>
          <w:lang w:eastAsia="de-DE"/>
        </w:rPr>
        <w:t xml:space="preserve">geradeaus </w:t>
      </w:r>
      <w:r w:rsidR="003D5208" w:rsidRPr="00F12D51">
        <w:rPr>
          <w:lang w:eastAsia="de-DE"/>
        </w:rPr>
        <w:t>bewegen und</w:t>
      </w:r>
      <w:ins w:id="259" w:author="Autor">
        <w:r w:rsidR="00337EB8" w:rsidRPr="00F12D51">
          <w:rPr>
            <w:lang w:eastAsia="de-DE"/>
          </w:rPr>
          <w:t xml:space="preserve"> sich</w:t>
        </w:r>
      </w:ins>
      <w:r w:rsidR="003D5208" w:rsidRPr="00F12D51">
        <w:rPr>
          <w:lang w:eastAsia="de-DE"/>
        </w:rPr>
        <w:t xml:space="preserve"> </w:t>
      </w:r>
      <w:r w:rsidR="003E65BA" w:rsidRPr="00F12D51">
        <w:rPr>
          <w:lang w:eastAsia="de-DE"/>
        </w:rPr>
        <w:t xml:space="preserve">um seine vertikale Achse </w:t>
      </w:r>
      <w:r w:rsidR="003D5208" w:rsidRPr="00F12D51">
        <w:rPr>
          <w:lang w:eastAsia="de-DE"/>
        </w:rPr>
        <w:t>drehen</w:t>
      </w:r>
      <w:r w:rsidR="003E65BA" w:rsidRPr="00F12D51">
        <w:rPr>
          <w:lang w:eastAsia="de-DE"/>
        </w:rPr>
        <w:t xml:space="preserve">. Da er sich nicht seitwärts bewegen kann, ist er </w:t>
      </w:r>
      <w:r w:rsidR="00D65BAD" w:rsidRPr="00F12D51">
        <w:rPr>
          <w:lang w:eastAsia="de-DE"/>
        </w:rPr>
        <w:t xml:space="preserve">nicht in der Lage, </w:t>
      </w:r>
      <w:r w:rsidR="003E65BA" w:rsidRPr="00F12D51">
        <w:rPr>
          <w:lang w:eastAsia="de-DE"/>
        </w:rPr>
        <w:t xml:space="preserve">direkt </w:t>
      </w:r>
      <w:r w:rsidR="00257C5B" w:rsidRPr="00F12D51">
        <w:rPr>
          <w:lang w:eastAsia="de-DE"/>
        </w:rPr>
        <w:t xml:space="preserve">eine beliebige seitliche </w:t>
      </w:r>
      <w:r w:rsidR="003E65BA" w:rsidRPr="00F12D51">
        <w:rPr>
          <w:lang w:eastAsia="de-DE"/>
        </w:rPr>
        <w:t>Position einzunehmen</w:t>
      </w:r>
      <w:r w:rsidR="00D65BAD" w:rsidRPr="00F12D51">
        <w:rPr>
          <w:lang w:eastAsia="de-DE"/>
        </w:rPr>
        <w:t>, und</w:t>
      </w:r>
      <w:ins w:id="260" w:author="Autor">
        <w:r w:rsidR="00337EB8" w:rsidRPr="00F12D51">
          <w:rPr>
            <w:lang w:eastAsia="de-DE"/>
          </w:rPr>
          <w:t xml:space="preserve"> demnach wird</w:t>
        </w:r>
      </w:ins>
      <w:r w:rsidR="00D65BAD" w:rsidRPr="00F12D51">
        <w:rPr>
          <w:lang w:eastAsia="de-DE"/>
        </w:rPr>
        <w:t xml:space="preserve"> seine Fortbewegung </w:t>
      </w:r>
      <w:del w:id="261" w:author="Autor">
        <w:r w:rsidR="00D65BAD" w:rsidRPr="00F12D51" w:rsidDel="00337EB8">
          <w:rPr>
            <w:lang w:eastAsia="de-DE"/>
          </w:rPr>
          <w:delText xml:space="preserve">wird </w:delText>
        </w:r>
      </w:del>
      <w:r w:rsidR="00D65BAD" w:rsidRPr="00F12D51">
        <w:rPr>
          <w:lang w:eastAsia="de-DE"/>
        </w:rPr>
        <w:t xml:space="preserve">als </w:t>
      </w:r>
      <w:del w:id="262" w:author="Autor">
        <w:r w:rsidR="00D65BAD" w:rsidRPr="00F12D51" w:rsidDel="00D011D5">
          <w:rPr>
            <w:lang w:eastAsia="de-DE"/>
          </w:rPr>
          <w:delText>nicht-holonomisch</w:delText>
        </w:r>
      </w:del>
      <w:ins w:id="263" w:author="Autor">
        <w:r w:rsidR="00D011D5" w:rsidRPr="00F12D51">
          <w:rPr>
            <w:lang w:eastAsia="de-DE"/>
          </w:rPr>
          <w:t>anholonom</w:t>
        </w:r>
      </w:ins>
      <w:r w:rsidR="00D65BAD" w:rsidRPr="00F12D51">
        <w:rPr>
          <w:lang w:eastAsia="de-DE"/>
        </w:rPr>
        <w:t xml:space="preserve"> bezeichnet. </w:t>
      </w:r>
      <w:r w:rsidR="007805A8" w:rsidRPr="00F12D51">
        <w:rPr>
          <w:lang w:eastAsia="de-DE"/>
        </w:rPr>
        <w:t xml:space="preserve">Aus </w:t>
      </w:r>
      <w:ins w:id="264" w:author="Autor">
        <w:r w:rsidR="00904BAB" w:rsidRPr="00F12D51">
          <w:rPr>
            <w:lang w:eastAsia="de-DE"/>
          </w:rPr>
          <w:t xml:space="preserve">Sicht der Kinematik </w:t>
        </w:r>
      </w:ins>
      <w:del w:id="265" w:author="Autor">
        <w:r w:rsidR="00832CC4" w:rsidRPr="00F12D51" w:rsidDel="00904BAB">
          <w:rPr>
            <w:lang w:eastAsia="de-DE"/>
          </w:rPr>
          <w:delText xml:space="preserve">kinematischer </w:delText>
        </w:r>
        <w:r w:rsidR="007805A8" w:rsidRPr="00F12D51" w:rsidDel="00904BAB">
          <w:rPr>
            <w:lang w:eastAsia="de-DE"/>
          </w:rPr>
          <w:delText xml:space="preserve">Sicht gibt </w:delText>
        </w:r>
        <w:r w:rsidR="00442725" w:rsidRPr="00F12D51" w:rsidDel="00904BAB">
          <w:rPr>
            <w:lang w:eastAsia="de-DE"/>
          </w:rPr>
          <w:delText>es</w:delText>
        </w:r>
      </w:del>
      <w:ins w:id="266" w:author="Autor">
        <w:r w:rsidR="00904BAB" w:rsidRPr="00F12D51">
          <w:rPr>
            <w:lang w:eastAsia="de-DE"/>
          </w:rPr>
          <w:t>liegen</w:t>
        </w:r>
      </w:ins>
      <w:r w:rsidR="00442725" w:rsidRPr="00F12D51">
        <w:rPr>
          <w:lang w:eastAsia="de-DE"/>
        </w:rPr>
        <w:t xml:space="preserve"> einige </w:t>
      </w:r>
      <w:r w:rsidR="000C6C28" w:rsidRPr="00F12D51">
        <w:rPr>
          <w:lang w:eastAsia="de-DE"/>
        </w:rPr>
        <w:t xml:space="preserve">implizite </w:t>
      </w:r>
      <w:del w:id="267" w:author="Autor">
        <w:r w:rsidR="000C6C28" w:rsidRPr="00F12D51" w:rsidDel="00701496">
          <w:rPr>
            <w:lang w:eastAsia="de-DE"/>
          </w:rPr>
          <w:delText>Beschränkungen</w:delText>
        </w:r>
      </w:del>
      <w:ins w:id="268" w:author="Autor">
        <w:r w:rsidR="00701496" w:rsidRPr="00F12D51">
          <w:rPr>
            <w:lang w:eastAsia="de-DE"/>
          </w:rPr>
          <w:t xml:space="preserve">Zwangsbedingungen </w:t>
        </w:r>
        <w:r w:rsidR="00904BAB" w:rsidRPr="00F12D51">
          <w:rPr>
            <w:lang w:eastAsia="de-DE"/>
          </w:rPr>
          <w:t>vor</w:t>
        </w:r>
      </w:ins>
      <w:r w:rsidR="000C6C28" w:rsidRPr="00F12D51">
        <w:rPr>
          <w:lang w:eastAsia="de-DE"/>
        </w:rPr>
        <w:t xml:space="preserve">, die </w:t>
      </w:r>
      <w:r w:rsidR="00220580" w:rsidRPr="00F12D51">
        <w:rPr>
          <w:lang w:eastAsia="de-DE"/>
        </w:rPr>
        <w:t xml:space="preserve">nicht nur von </w:t>
      </w:r>
      <w:r w:rsidR="00BE23BA" w:rsidRPr="00F12D51">
        <w:rPr>
          <w:lang w:eastAsia="de-DE"/>
        </w:rPr>
        <w:t xml:space="preserve">den Positionskoordinaten, sondern </w:t>
      </w:r>
      <w:r w:rsidR="000C6C28" w:rsidRPr="00F12D51">
        <w:rPr>
          <w:lang w:eastAsia="de-DE"/>
        </w:rPr>
        <w:t xml:space="preserve">auch von den </w:t>
      </w:r>
      <w:r w:rsidR="00BE23BA" w:rsidRPr="00F12D51">
        <w:rPr>
          <w:lang w:eastAsia="de-DE"/>
        </w:rPr>
        <w:t xml:space="preserve">Geschwindigkeitskoordinaten </w:t>
      </w:r>
      <w:r w:rsidR="000C6C28" w:rsidRPr="00F12D51">
        <w:rPr>
          <w:lang w:eastAsia="de-DE"/>
        </w:rPr>
        <w:t>abhängen</w:t>
      </w:r>
      <w:r w:rsidR="000810BB" w:rsidRPr="00F12D51">
        <w:rPr>
          <w:lang w:eastAsia="de-DE"/>
        </w:rPr>
        <w:t xml:space="preserve">. Da diese </w:t>
      </w:r>
      <w:del w:id="269" w:author="Autor">
        <w:r w:rsidR="000810BB" w:rsidRPr="00F12D51" w:rsidDel="00701496">
          <w:rPr>
            <w:lang w:eastAsia="de-DE"/>
          </w:rPr>
          <w:delText xml:space="preserve">Zwänge </w:delText>
        </w:r>
      </w:del>
      <w:ins w:id="270" w:author="Autor">
        <w:r w:rsidR="00701496" w:rsidRPr="00F12D51">
          <w:rPr>
            <w:lang w:eastAsia="de-DE"/>
          </w:rPr>
          <w:t xml:space="preserve">Zwangsbedingungen </w:t>
        </w:r>
      </w:ins>
      <w:r w:rsidR="00220580" w:rsidRPr="00F12D51">
        <w:rPr>
          <w:lang w:eastAsia="de-DE"/>
        </w:rPr>
        <w:t>nicht integriert werden können</w:t>
      </w:r>
      <w:r w:rsidR="000810BB" w:rsidRPr="00F12D51">
        <w:rPr>
          <w:lang w:eastAsia="de-DE"/>
        </w:rPr>
        <w:t xml:space="preserve">, ist bei der Ableitung der </w:t>
      </w:r>
      <w:r w:rsidR="00CC5339" w:rsidRPr="00F12D51">
        <w:rPr>
          <w:lang w:eastAsia="de-DE"/>
        </w:rPr>
        <w:t xml:space="preserve">Bewegungsgleichungen </w:t>
      </w:r>
      <w:r w:rsidR="000810BB" w:rsidRPr="00F12D51">
        <w:rPr>
          <w:lang w:eastAsia="de-DE"/>
        </w:rPr>
        <w:t xml:space="preserve">besondere </w:t>
      </w:r>
      <w:r w:rsidR="00CC5339" w:rsidRPr="00F12D51">
        <w:rPr>
          <w:lang w:eastAsia="de-DE"/>
        </w:rPr>
        <w:t xml:space="preserve">Vorsicht </w:t>
      </w:r>
      <w:r w:rsidR="000810BB" w:rsidRPr="00F12D51">
        <w:rPr>
          <w:lang w:eastAsia="de-DE"/>
        </w:rPr>
        <w:t>geboten</w:t>
      </w:r>
      <w:r w:rsidR="00220580" w:rsidRPr="00F12D51">
        <w:rPr>
          <w:lang w:eastAsia="de-DE"/>
        </w:rPr>
        <w:t>.</w:t>
      </w:r>
    </w:p>
    <w:p w14:paraId="14D427E8" w14:textId="77777777" w:rsidR="001355F5" w:rsidRPr="00F12D51" w:rsidRDefault="00922F9D">
      <w:pPr>
        <w:pStyle w:val="berschrift3"/>
      </w:pPr>
      <w:r w:rsidRPr="00F12D51">
        <w:t>Fragen zur Selbstkontrolle</w:t>
      </w:r>
    </w:p>
    <w:p w14:paraId="2A0BA169" w14:textId="5A8086A8" w:rsidR="001355F5" w:rsidRPr="00F12D51" w:rsidRDefault="00922F9D">
      <w:pPr>
        <w:pStyle w:val="Listenabsatz"/>
        <w:numPr>
          <w:ilvl w:val="0"/>
          <w:numId w:val="8"/>
        </w:numPr>
        <w:spacing w:after="0"/>
      </w:pPr>
      <w:r w:rsidRPr="00F12D51">
        <w:t xml:space="preserve">Welcher Art von Systemen ähnelt ein Auto </w:t>
      </w:r>
      <w:r w:rsidR="00586B7D" w:rsidRPr="00F12D51">
        <w:t xml:space="preserve">- holonom oder </w:t>
      </w:r>
      <w:del w:id="271" w:author="Autor">
        <w:r w:rsidR="00586B7D" w:rsidRPr="00F12D51" w:rsidDel="008C5B80">
          <w:delText xml:space="preserve">nicht </w:delText>
        </w:r>
      </w:del>
      <w:ins w:id="272" w:author="Autor">
        <w:r w:rsidR="008C5B80" w:rsidRPr="00F12D51">
          <w:t>an</w:t>
        </w:r>
      </w:ins>
      <w:r w:rsidR="00586B7D" w:rsidRPr="00F12D51">
        <w:t>holonom</w:t>
      </w:r>
      <w:r w:rsidR="60AC679E" w:rsidRPr="00F12D51">
        <w:t>?</w:t>
      </w:r>
      <w:del w:id="273" w:author="Autor">
        <w:r w:rsidR="60AC679E" w:rsidRPr="00F12D51" w:rsidDel="008C5B80">
          <w:delText xml:space="preserve"> </w:delText>
        </w:r>
      </w:del>
    </w:p>
    <w:p w14:paraId="1B3C007B" w14:textId="2CA3B5D3" w:rsidR="001355F5" w:rsidRPr="00F12D51" w:rsidRDefault="00922F9D">
      <w:pPr>
        <w:spacing w:line="240" w:lineRule="auto"/>
        <w:rPr>
          <w:i/>
          <w:iCs/>
          <w:u w:val="single"/>
        </w:rPr>
      </w:pPr>
      <w:del w:id="274" w:author="Autor">
        <w:r w:rsidRPr="00F12D51" w:rsidDel="00D011D5">
          <w:rPr>
            <w:i/>
            <w:iCs/>
            <w:u w:val="single"/>
          </w:rPr>
          <w:delText>Nicht-holonomisch</w:delText>
        </w:r>
      </w:del>
      <w:ins w:id="275" w:author="Autor">
        <w:r w:rsidR="00D011D5" w:rsidRPr="00F12D51">
          <w:rPr>
            <w:i/>
            <w:iCs/>
            <w:u w:val="single"/>
          </w:rPr>
          <w:t>Anholonom</w:t>
        </w:r>
      </w:ins>
      <w:r w:rsidRPr="00F12D51">
        <w:rPr>
          <w:i/>
          <w:iCs/>
          <w:u w:val="single"/>
        </w:rPr>
        <w:t>.</w:t>
      </w:r>
    </w:p>
    <w:p w14:paraId="67EB1F29" w14:textId="3EF9948B" w:rsidR="001355F5" w:rsidRPr="00F12D51" w:rsidRDefault="00922F9D">
      <w:pPr>
        <w:pStyle w:val="Listenabsatz"/>
        <w:numPr>
          <w:ilvl w:val="0"/>
          <w:numId w:val="8"/>
        </w:numPr>
        <w:spacing w:after="0"/>
      </w:pPr>
      <w:r w:rsidRPr="00F12D51">
        <w:t xml:space="preserve">Worauf bezieht sich der Begriff </w:t>
      </w:r>
      <w:del w:id="276" w:author="Autor">
        <w:r w:rsidRPr="00F12D51" w:rsidDel="008C5B80">
          <w:delText>"</w:delText>
        </w:r>
      </w:del>
      <w:ins w:id="277" w:author="Autor">
        <w:r w:rsidR="008C5B80" w:rsidRPr="00F12D51">
          <w:t>„</w:t>
        </w:r>
      </w:ins>
      <w:del w:id="278" w:author="Autor">
        <w:r w:rsidRPr="00F12D51" w:rsidDel="008C5B80">
          <w:delText>Pose</w:delText>
        </w:r>
      </w:del>
      <w:ins w:id="279" w:author="Autor">
        <w:r w:rsidR="008C5B80" w:rsidRPr="00F12D51">
          <w:t>Lage</w:t>
        </w:r>
      </w:ins>
      <w:del w:id="280" w:author="Autor">
        <w:r w:rsidRPr="00F12D51" w:rsidDel="008C5B80">
          <w:delText>"</w:delText>
        </w:r>
      </w:del>
      <w:ins w:id="281" w:author="Autor">
        <w:r w:rsidR="008C5B80" w:rsidRPr="00F12D51">
          <w:t>“</w:t>
        </w:r>
      </w:ins>
      <w:r w:rsidR="002F463C" w:rsidRPr="00F12D51">
        <w:t>?</w:t>
      </w:r>
    </w:p>
    <w:p w14:paraId="421755BD" w14:textId="77777777" w:rsidR="001355F5" w:rsidRPr="00F12D51" w:rsidRDefault="00922F9D">
      <w:r w:rsidRPr="00F12D51">
        <w:rPr>
          <w:i/>
          <w:iCs/>
          <w:u w:val="single"/>
        </w:rPr>
        <w:t>Position und Ausrichtung eines Objekts im Raum.</w:t>
      </w:r>
    </w:p>
    <w:p w14:paraId="14411871" w14:textId="77777777" w:rsidR="001355F5" w:rsidRPr="00F12D51" w:rsidRDefault="00922F9D">
      <w:pPr>
        <w:pStyle w:val="berschrift2"/>
      </w:pPr>
      <w:bookmarkStart w:id="282" w:name="_Toc221687504"/>
      <w:r w:rsidRPr="00F12D51">
        <w:t>1.2</w:t>
      </w:r>
      <w:bookmarkEnd w:id="282"/>
      <w:r w:rsidR="006651C9" w:rsidRPr="00F12D51">
        <w:t xml:space="preserve"> Mobile Roboter mit Beinen</w:t>
      </w:r>
    </w:p>
    <w:p w14:paraId="2053664B" w14:textId="51D9B063" w:rsidR="001355F5" w:rsidRPr="00F12D51" w:rsidRDefault="00922F9D">
      <w:pPr>
        <w:rPr>
          <w:lang w:eastAsia="de-DE"/>
        </w:rPr>
      </w:pPr>
      <w:r w:rsidRPr="00F12D51">
        <w:rPr>
          <w:lang w:eastAsia="de-DE"/>
        </w:rPr>
        <mc:AlternateContent>
          <mc:Choice Requires="wps">
            <w:drawing>
              <wp:anchor distT="45720" distB="45720" distL="114300" distR="114300" simplePos="0" relativeHeight="251658242" behindDoc="0" locked="0" layoutInCell="1" allowOverlap="1" wp14:anchorId="21B88B1D" wp14:editId="32969B5A">
                <wp:simplePos x="0" y="0"/>
                <wp:positionH relativeFrom="margin">
                  <wp:align>right</wp:align>
                </wp:positionH>
                <wp:positionV relativeFrom="paragraph">
                  <wp:posOffset>231140</wp:posOffset>
                </wp:positionV>
                <wp:extent cx="949960" cy="1404620"/>
                <wp:effectExtent l="0" t="0" r="21590" b="26035"/>
                <wp:wrapSquare wrapText="bothSides"/>
                <wp:docPr id="21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49960" cy="1404620"/>
                        </a:xfrm>
                        <a:prstGeom prst="rect">
                          <a:avLst/>
                        </a:prstGeom>
                        <a:solidFill>
                          <a:srgbClr val="FFFFFF"/>
                        </a:solidFill>
                        <a:ln w="9525">
                          <a:solidFill>
                            <a:srgbClr val="000000"/>
                          </a:solidFill>
                          <a:miter lim="800000"/>
                          <a:headEnd/>
                          <a:tailEnd/>
                        </a:ln>
                      </wps:spPr>
                      <wps:txbx>
                        <w:txbxContent>
                          <w:p w14:paraId="0D99A813" w14:textId="0654D0A7" w:rsidR="001355F5" w:rsidRPr="006C5C69" w:rsidRDefault="00922F9D">
                            <w:pPr>
                              <w:rPr>
                                <w:b/>
                                <w:sz w:val="20"/>
                                <w:szCs w:val="18"/>
                              </w:rPr>
                            </w:pPr>
                            <w:del w:id="283" w:author="Autor">
                              <w:r w:rsidRPr="006C5C69" w:rsidDel="00B344DF">
                                <w:rPr>
                                  <w:b/>
                                  <w:sz w:val="20"/>
                                  <w:szCs w:val="18"/>
                                </w:rPr>
                                <w:delText>Gangart</w:delText>
                              </w:r>
                            </w:del>
                            <w:ins w:id="284" w:author="Autor">
                              <w:r w:rsidR="00B344DF" w:rsidRPr="006C5C69">
                                <w:rPr>
                                  <w:b/>
                                  <w:sz w:val="20"/>
                                  <w:szCs w:val="18"/>
                                </w:rPr>
                                <w:t>Gang</w:t>
                              </w:r>
                            </w:ins>
                          </w:p>
                          <w:p w14:paraId="5AD19CD8" w14:textId="19E8D13C" w:rsidR="001355F5" w:rsidRPr="006C5C69" w:rsidRDefault="00922F9D">
                            <w:pPr>
                              <w:rPr>
                                <w:sz w:val="20"/>
                                <w:szCs w:val="18"/>
                              </w:rPr>
                            </w:pPr>
                            <w:r w:rsidRPr="006C5C69">
                              <w:rPr>
                                <w:sz w:val="20"/>
                                <w:szCs w:val="18"/>
                              </w:rPr>
                              <w:t>Bewegungs</w:t>
                            </w:r>
                            <w:ins w:id="285" w:author="Autor">
                              <w:r w:rsidR="00E4050D">
                                <w:rPr>
                                  <w:sz w:val="20"/>
                                  <w:szCs w:val="18"/>
                                </w:rPr>
                                <w:t>-</w:t>
                              </w:r>
                            </w:ins>
                            <w:r w:rsidRPr="006C5C69">
                              <w:rPr>
                                <w:sz w:val="20"/>
                                <w:szCs w:val="18"/>
                              </w:rPr>
                              <w:t xml:space="preserve">muster der Beine </w:t>
                            </w:r>
                            <w:r w:rsidR="00D60FDB" w:rsidRPr="006C5C69">
                              <w:rPr>
                                <w:sz w:val="20"/>
                                <w:szCs w:val="18"/>
                              </w:rPr>
                              <w:t>bei der Fortbewegung</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1B88B1D" id="_x0000_s1029" type="#_x0000_t202" style="position:absolute;left:0;text-align:left;margin-left:23.6pt;margin-top:18.2pt;width:74.8pt;height:110.6pt;z-index:251658242;visibility:visible;mso-wrap-style:square;mso-width-percent:0;mso-height-percent:200;mso-wrap-distance-left:9pt;mso-wrap-distance-top:3.6pt;mso-wrap-distance-right:9pt;mso-wrap-distance-bottom:3.6pt;mso-position-horizontal:righ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">
                <v:textbox style="mso-fit-shape-to-text:t">
                  <w:txbxContent>
                    <w:p w14:paraId="0D99A813" w14:textId="0654D0A7" w:rsidR="001355F5" w:rsidRPr="006C5C69" w:rsidRDefault="00922F9D">
                      <w:pPr>
                        <w:rPr>
                          <w:b/>
                          <w:sz w:val="20"/>
                          <w:szCs w:val="18"/>
                        </w:rPr>
                      </w:pPr>
                      <w:del w:id="286" w:author="Autor">
                        <w:r w:rsidRPr="006C5C69" w:rsidDel="00B344DF">
                          <w:rPr>
                            <w:b/>
                            <w:sz w:val="20"/>
                            <w:szCs w:val="18"/>
                          </w:rPr>
                          <w:delText>Gangart</w:delText>
                        </w:r>
                      </w:del>
                      <w:ins w:id="287" w:author="Autor">
                        <w:r w:rsidR="00B344DF" w:rsidRPr="006C5C69">
                          <w:rPr>
                            <w:b/>
                            <w:sz w:val="20"/>
                            <w:szCs w:val="18"/>
                          </w:rPr>
                          <w:t>Gang</w:t>
                        </w:r>
                      </w:ins>
                    </w:p>
                    <w:p w14:paraId="5AD19CD8" w14:textId="19E8D13C" w:rsidR="001355F5" w:rsidRPr="006C5C69" w:rsidRDefault="00922F9D">
                      <w:pPr>
                        <w:rPr>
                          <w:sz w:val="20"/>
                          <w:szCs w:val="18"/>
                        </w:rPr>
                      </w:pPr>
                      <w:r w:rsidRPr="006C5C69">
                        <w:rPr>
                          <w:sz w:val="20"/>
                          <w:szCs w:val="18"/>
                        </w:rPr>
                        <w:t>Bewegungs</w:t>
                      </w:r>
                      <w:ins w:id="288" w:author="Autor">
                        <w:r w:rsidR="00E4050D">
                          <w:rPr>
                            <w:sz w:val="20"/>
                            <w:szCs w:val="18"/>
                          </w:rPr>
                          <w:t>-</w:t>
                        </w:r>
                      </w:ins>
                      <w:r w:rsidRPr="006C5C69">
                        <w:rPr>
                          <w:sz w:val="20"/>
                          <w:szCs w:val="18"/>
                        </w:rPr>
                        <w:t xml:space="preserve">muster der Beine </w:t>
                      </w:r>
                      <w:r w:rsidR="00D60FDB" w:rsidRPr="006C5C69">
                        <w:rPr>
                          <w:sz w:val="20"/>
                          <w:szCs w:val="18"/>
                        </w:rPr>
                        <w:t>bei der Fortbewegung</w:t>
                      </w:r>
                    </w:p>
                  </w:txbxContent>
                </v:textbox>
                <w10:wrap type="square" anchorx="margin"/>
              </v:shape>
            </w:pict>
          </mc:Fallback>
        </mc:AlternateContent>
      </w:r>
      <w:r w:rsidR="006651C9" w:rsidRPr="00F12D51">
        <w:rPr>
          <w:lang w:eastAsia="de-DE"/>
        </w:rPr>
        <w:t xml:space="preserve">Mobile Roboter mit Beinen </w:t>
      </w:r>
      <w:r w:rsidR="00995FA2" w:rsidRPr="00F12D51">
        <w:rPr>
          <w:lang w:eastAsia="de-DE"/>
        </w:rPr>
        <w:t xml:space="preserve">verfügen über </w:t>
      </w:r>
      <w:r w:rsidR="00A556A5" w:rsidRPr="00F12D51">
        <w:rPr>
          <w:lang w:eastAsia="de-DE"/>
        </w:rPr>
        <w:t>Gliedmaßen</w:t>
      </w:r>
      <w:r w:rsidR="00995FA2" w:rsidRPr="00F12D51">
        <w:rPr>
          <w:lang w:eastAsia="de-DE"/>
        </w:rPr>
        <w:t xml:space="preserve">, die es ihnen ermöglichen, sich </w:t>
      </w:r>
      <w:r w:rsidR="0088578F" w:rsidRPr="00F12D51">
        <w:rPr>
          <w:lang w:eastAsia="de-DE"/>
        </w:rPr>
        <w:t xml:space="preserve">in einer </w:t>
      </w:r>
      <w:r w:rsidR="00A556A5" w:rsidRPr="00F12D51">
        <w:rPr>
          <w:lang w:eastAsia="de-DE"/>
        </w:rPr>
        <w:t xml:space="preserve">unstrukturierten </w:t>
      </w:r>
      <w:r w:rsidR="00CB554D" w:rsidRPr="00F12D51">
        <w:rPr>
          <w:lang w:eastAsia="de-DE"/>
        </w:rPr>
        <w:t xml:space="preserve">Umgebung </w:t>
      </w:r>
      <w:r w:rsidR="0088578F" w:rsidRPr="00F12D51">
        <w:rPr>
          <w:lang w:eastAsia="de-DE"/>
        </w:rPr>
        <w:t>fortzubewegen</w:t>
      </w:r>
      <w:del w:id="289" w:author="Autor">
        <w:r w:rsidR="00A556A5" w:rsidRPr="00F12D51" w:rsidDel="00B344DF">
          <w:rPr>
            <w:lang w:eastAsia="de-DE"/>
          </w:rPr>
          <w:delText>,</w:delText>
        </w:r>
      </w:del>
      <w:ins w:id="290" w:author="Autor">
        <w:r w:rsidR="00B344DF" w:rsidRPr="00F12D51">
          <w:rPr>
            <w:lang w:eastAsia="de-DE"/>
          </w:rPr>
          <w:t>. Daher</w:t>
        </w:r>
      </w:ins>
      <w:r w:rsidR="00A556A5" w:rsidRPr="00F12D51">
        <w:rPr>
          <w:lang w:eastAsia="de-DE"/>
        </w:rPr>
        <w:t xml:space="preserve"> </w:t>
      </w:r>
      <w:del w:id="291" w:author="Autor">
        <w:r w:rsidR="00A556A5" w:rsidRPr="00F12D51" w:rsidDel="00B344DF">
          <w:rPr>
            <w:lang w:eastAsia="de-DE"/>
          </w:rPr>
          <w:delText xml:space="preserve">wodurch </w:delText>
        </w:r>
      </w:del>
      <w:ins w:id="292" w:author="Autor">
        <w:r w:rsidR="00B344DF" w:rsidRPr="00F12D51">
          <w:rPr>
            <w:lang w:eastAsia="de-DE"/>
          </w:rPr>
          <w:t xml:space="preserve">eignen </w:t>
        </w:r>
      </w:ins>
      <w:r w:rsidR="00A556A5" w:rsidRPr="00F12D51">
        <w:rPr>
          <w:lang w:eastAsia="de-DE"/>
        </w:rPr>
        <w:t>sie sich besonders gut für Gelände</w:t>
      </w:r>
      <w:del w:id="293" w:author="Autor">
        <w:r w:rsidR="00A556A5" w:rsidRPr="00F12D51" w:rsidDel="00B344DF">
          <w:rPr>
            <w:lang w:eastAsia="de-DE"/>
          </w:rPr>
          <w:delText xml:space="preserve"> eignen</w:delText>
        </w:r>
      </w:del>
      <w:r w:rsidR="00A556A5" w:rsidRPr="00F12D51">
        <w:rPr>
          <w:lang w:eastAsia="de-DE"/>
        </w:rPr>
        <w:t xml:space="preserve">, das von Robotern mit Rädern nur schwer </w:t>
      </w:r>
      <w:del w:id="294" w:author="Autor">
        <w:r w:rsidR="00A556A5" w:rsidRPr="00F12D51" w:rsidDel="00B344DF">
          <w:rPr>
            <w:lang w:eastAsia="de-DE"/>
          </w:rPr>
          <w:delText xml:space="preserve">durchquert </w:delText>
        </w:r>
      </w:del>
      <w:ins w:id="295" w:author="Autor">
        <w:r w:rsidR="00B344DF" w:rsidRPr="00F12D51">
          <w:rPr>
            <w:lang w:eastAsia="de-DE"/>
          </w:rPr>
          <w:t xml:space="preserve">befahren </w:t>
        </w:r>
      </w:ins>
      <w:r w:rsidR="00A556A5" w:rsidRPr="00F12D51">
        <w:rPr>
          <w:lang w:eastAsia="de-DE"/>
        </w:rPr>
        <w:t>werden kann</w:t>
      </w:r>
      <w:r w:rsidR="00CB554D" w:rsidRPr="00F12D51">
        <w:rPr>
          <w:lang w:eastAsia="de-DE"/>
        </w:rPr>
        <w:t xml:space="preserve">. Im </w:t>
      </w:r>
      <w:r w:rsidR="00D60FDB" w:rsidRPr="00F12D51">
        <w:rPr>
          <w:lang w:eastAsia="de-DE"/>
        </w:rPr>
        <w:t xml:space="preserve">Vergleich zu Robotern mit Rädern sind sie jedoch in der Regel </w:t>
      </w:r>
      <w:ins w:id="296" w:author="Autor">
        <w:r w:rsidR="00B344DF" w:rsidRPr="00F12D51">
          <w:rPr>
            <w:lang w:eastAsia="de-DE"/>
          </w:rPr>
          <w:t xml:space="preserve">in Konstruktion und Steuerung komplizierter </w:t>
        </w:r>
      </w:ins>
      <w:del w:id="297" w:author="Autor">
        <w:r w:rsidR="00D60FDB" w:rsidRPr="00F12D51" w:rsidDel="00B344DF">
          <w:rPr>
            <w:lang w:eastAsia="de-DE"/>
          </w:rPr>
          <w:delText xml:space="preserve">komplizierter zu konstruieren und zu steuern </w:delText>
        </w:r>
      </w:del>
      <w:r w:rsidR="0042513F" w:rsidRPr="00F12D51">
        <w:rPr>
          <w:lang w:eastAsia="de-DE"/>
        </w:rPr>
        <w:t xml:space="preserve">und </w:t>
      </w:r>
      <w:r w:rsidR="00BA4517" w:rsidRPr="00F12D51">
        <w:rPr>
          <w:lang w:eastAsia="de-DE"/>
        </w:rPr>
        <w:t xml:space="preserve">erfordern oft </w:t>
      </w:r>
      <w:del w:id="298" w:author="Autor">
        <w:r w:rsidR="00BA4517" w:rsidRPr="00F12D51" w:rsidDel="00C92E5A">
          <w:rPr>
            <w:lang w:eastAsia="de-DE"/>
          </w:rPr>
          <w:delText xml:space="preserve">ziemlich </w:delText>
        </w:r>
      </w:del>
      <w:ins w:id="299" w:author="Autor">
        <w:r w:rsidR="00C92E5A" w:rsidRPr="00F12D51">
          <w:rPr>
            <w:lang w:eastAsia="de-DE"/>
          </w:rPr>
          <w:t xml:space="preserve">äußerst </w:t>
        </w:r>
      </w:ins>
      <w:r w:rsidR="00BA4517" w:rsidRPr="00F12D51">
        <w:rPr>
          <w:lang w:eastAsia="de-DE"/>
        </w:rPr>
        <w:t>fortschrittliche Steuerungsalgorithmen</w:t>
      </w:r>
      <w:r w:rsidR="008D7408" w:rsidRPr="00F12D51">
        <w:rPr>
          <w:lang w:eastAsia="de-DE"/>
        </w:rPr>
        <w:t>, um</w:t>
      </w:r>
      <w:ins w:id="300" w:author="Autor">
        <w:r w:rsidR="00B344DF" w:rsidRPr="00F12D51">
          <w:rPr>
            <w:lang w:eastAsia="de-DE"/>
          </w:rPr>
          <w:t xml:space="preserve"> sich</w:t>
        </w:r>
      </w:ins>
      <w:del w:id="301" w:author="Autor">
        <w:r w:rsidR="008D7408" w:rsidRPr="00F12D51" w:rsidDel="00B344DF">
          <w:rPr>
            <w:lang w:eastAsia="de-DE"/>
          </w:rPr>
          <w:delText xml:space="preserve"> eine</w:delText>
        </w:r>
      </w:del>
      <w:r w:rsidR="008D7408" w:rsidRPr="00F12D51">
        <w:rPr>
          <w:lang w:eastAsia="de-DE"/>
        </w:rPr>
        <w:t xml:space="preserve"> </w:t>
      </w:r>
      <w:r w:rsidR="00D60FDB" w:rsidRPr="00F12D51">
        <w:rPr>
          <w:lang w:eastAsia="de-DE"/>
        </w:rPr>
        <w:t>stabil</w:t>
      </w:r>
      <w:del w:id="302" w:author="Autor">
        <w:r w:rsidR="00D60FDB" w:rsidRPr="00F12D51" w:rsidDel="00B344DF">
          <w:rPr>
            <w:lang w:eastAsia="de-DE"/>
          </w:rPr>
          <w:delText>e</w:delText>
        </w:r>
      </w:del>
      <w:r w:rsidR="00D60FDB" w:rsidRPr="00F12D51">
        <w:rPr>
          <w:lang w:eastAsia="de-DE"/>
        </w:rPr>
        <w:t xml:space="preserve"> und effizient</w:t>
      </w:r>
      <w:ins w:id="303" w:author="Autor">
        <w:r w:rsidR="00B344DF" w:rsidRPr="00F12D51">
          <w:rPr>
            <w:lang w:eastAsia="de-DE"/>
          </w:rPr>
          <w:t xml:space="preserve"> fortzubewegen</w:t>
        </w:r>
      </w:ins>
      <w:del w:id="304" w:author="Autor">
        <w:r w:rsidR="00D60FDB" w:rsidRPr="00F12D51" w:rsidDel="00B344DF">
          <w:rPr>
            <w:lang w:eastAsia="de-DE"/>
          </w:rPr>
          <w:delText xml:space="preserve">e Fortbewegung </w:delText>
        </w:r>
        <w:r w:rsidR="008D7408" w:rsidRPr="00F12D51" w:rsidDel="00B344DF">
          <w:rPr>
            <w:lang w:eastAsia="de-DE"/>
          </w:rPr>
          <w:delText>zu erreichen</w:delText>
        </w:r>
      </w:del>
      <w:r w:rsidR="00D60FDB" w:rsidRPr="00F12D51">
        <w:rPr>
          <w:lang w:eastAsia="de-DE"/>
        </w:rPr>
        <w:t xml:space="preserve">. </w:t>
      </w:r>
      <w:del w:id="305" w:author="Autor">
        <w:r w:rsidR="000569B5" w:rsidRPr="00F12D51" w:rsidDel="00E4050D">
          <w:rPr>
            <w:lang w:eastAsia="de-DE"/>
          </w:rPr>
          <w:delText>Je nach Anzahl der</w:delText>
        </w:r>
      </w:del>
      <w:ins w:id="306" w:author="Autor">
        <w:r w:rsidR="00E4050D" w:rsidRPr="00F12D51">
          <w:rPr>
            <w:lang w:eastAsia="de-DE"/>
          </w:rPr>
          <w:t>Abhängig von der Anzahl ihrer</w:t>
        </w:r>
      </w:ins>
      <w:r w:rsidR="000569B5" w:rsidRPr="00F12D51">
        <w:rPr>
          <w:lang w:eastAsia="de-DE"/>
        </w:rPr>
        <w:t xml:space="preserve"> Beine werden diese Roboter als </w:t>
      </w:r>
      <w:del w:id="307" w:author="Autor">
        <w:r w:rsidR="000569B5" w:rsidRPr="00F12D51" w:rsidDel="00F66C80">
          <w:rPr>
            <w:lang w:eastAsia="de-DE"/>
          </w:rPr>
          <w:delText>bipedal</w:delText>
        </w:r>
      </w:del>
      <w:ins w:id="308" w:author="Autor">
        <w:r w:rsidR="00F66C80" w:rsidRPr="00F12D51">
          <w:rPr>
            <w:lang w:eastAsia="de-DE"/>
          </w:rPr>
          <w:t xml:space="preserve">zweifüßig </w:t>
        </w:r>
        <w:r w:rsidR="00B344DF" w:rsidRPr="00F12D51">
          <w:rPr>
            <w:lang w:eastAsia="de-DE"/>
          </w:rPr>
          <w:t>für zwei</w:t>
        </w:r>
      </w:ins>
      <w:r w:rsidR="000569B5" w:rsidRPr="00F12D51">
        <w:rPr>
          <w:lang w:eastAsia="de-DE"/>
        </w:rPr>
        <w:t xml:space="preserve">, </w:t>
      </w:r>
      <w:ins w:id="309" w:author="Autor">
        <w:r w:rsidR="00F66C80" w:rsidRPr="00F12D51">
          <w:rPr>
            <w:lang w:eastAsia="de-DE"/>
          </w:rPr>
          <w:t xml:space="preserve">vierfüßig </w:t>
        </w:r>
      </w:ins>
      <w:del w:id="310" w:author="Autor">
        <w:r w:rsidR="000569B5" w:rsidRPr="00F12D51" w:rsidDel="00F66C80">
          <w:rPr>
            <w:lang w:eastAsia="de-DE"/>
          </w:rPr>
          <w:delText xml:space="preserve">quadrupedal </w:delText>
        </w:r>
      </w:del>
      <w:ins w:id="311" w:author="Autor">
        <w:r w:rsidR="00B344DF" w:rsidRPr="00F12D51">
          <w:rPr>
            <w:lang w:eastAsia="de-DE"/>
          </w:rPr>
          <w:t>für vier bzw.</w:t>
        </w:r>
      </w:ins>
      <w:del w:id="312" w:author="Autor">
        <w:r w:rsidR="00A12D8B" w:rsidRPr="00F12D51" w:rsidDel="00B344DF">
          <w:rPr>
            <w:lang w:eastAsia="de-DE"/>
          </w:rPr>
          <w:delText>oder</w:delText>
        </w:r>
      </w:del>
      <w:r w:rsidR="00A12D8B" w:rsidRPr="00F12D51">
        <w:rPr>
          <w:lang w:eastAsia="de-DE"/>
        </w:rPr>
        <w:t xml:space="preserve"> </w:t>
      </w:r>
      <w:del w:id="313" w:author="Autor">
        <w:r w:rsidR="000569B5" w:rsidRPr="00F12D51" w:rsidDel="00F66C80">
          <w:rPr>
            <w:lang w:eastAsia="de-DE"/>
          </w:rPr>
          <w:delText xml:space="preserve">hexapod </w:delText>
        </w:r>
      </w:del>
      <w:ins w:id="314" w:author="Autor">
        <w:r w:rsidR="00F66C80" w:rsidRPr="00F12D51">
          <w:rPr>
            <w:lang w:eastAsia="de-DE"/>
          </w:rPr>
          <w:t xml:space="preserve">sechsfüßig </w:t>
        </w:r>
      </w:ins>
      <w:r w:rsidR="000569B5" w:rsidRPr="00F12D51">
        <w:rPr>
          <w:lang w:eastAsia="de-DE"/>
        </w:rPr>
        <w:t xml:space="preserve">für </w:t>
      </w:r>
      <w:del w:id="315" w:author="Autor">
        <w:r w:rsidR="000569B5" w:rsidRPr="00F12D51" w:rsidDel="00B344DF">
          <w:rPr>
            <w:lang w:eastAsia="de-DE"/>
          </w:rPr>
          <w:delText>zwei, vier bzw</w:delText>
        </w:r>
        <w:r w:rsidR="00A12D8B" w:rsidRPr="00F12D51" w:rsidDel="00B344DF">
          <w:rPr>
            <w:lang w:eastAsia="de-DE"/>
          </w:rPr>
          <w:delText xml:space="preserve">. </w:delText>
        </w:r>
      </w:del>
      <w:r w:rsidR="000569B5" w:rsidRPr="00F12D51">
        <w:rPr>
          <w:lang w:eastAsia="de-DE"/>
        </w:rPr>
        <w:t xml:space="preserve">sechs Beine bezeichnet. </w:t>
      </w:r>
      <w:r w:rsidR="00D42EB0" w:rsidRPr="00F12D51">
        <w:rPr>
          <w:lang w:eastAsia="de-DE"/>
        </w:rPr>
        <w:t xml:space="preserve">Ein wichtiger Aspekt dieser Art der Fortbewegung ist </w:t>
      </w:r>
      <w:del w:id="316" w:author="Autor">
        <w:r w:rsidR="00D42EB0" w:rsidRPr="00F12D51" w:rsidDel="00B344DF">
          <w:rPr>
            <w:lang w:eastAsia="de-DE"/>
          </w:rPr>
          <w:delText xml:space="preserve">der </w:delText>
        </w:r>
      </w:del>
      <w:ins w:id="317" w:author="Autor">
        <w:r w:rsidR="00B344DF" w:rsidRPr="00F12D51">
          <w:rPr>
            <w:lang w:eastAsia="de-DE"/>
          </w:rPr>
          <w:t>d</w:t>
        </w:r>
        <w:r w:rsidR="00E4050D" w:rsidRPr="00F12D51">
          <w:rPr>
            <w:lang w:eastAsia="de-DE"/>
          </w:rPr>
          <w:t>er</w:t>
        </w:r>
        <w:r w:rsidR="00B344DF" w:rsidRPr="00F12D51">
          <w:rPr>
            <w:lang w:eastAsia="de-DE"/>
          </w:rPr>
          <w:t xml:space="preserve"> </w:t>
        </w:r>
      </w:ins>
      <w:r w:rsidR="00D42EB0" w:rsidRPr="00F12D51">
        <w:rPr>
          <w:b/>
          <w:lang w:eastAsia="de-DE"/>
        </w:rPr>
        <w:t>Gang</w:t>
      </w:r>
      <w:r w:rsidR="00D42EB0" w:rsidRPr="00F12D51">
        <w:rPr>
          <w:lang w:eastAsia="de-DE"/>
        </w:rPr>
        <w:t>, d</w:t>
      </w:r>
      <w:del w:id="318" w:author="Autor">
        <w:r w:rsidR="00D42EB0" w:rsidRPr="00F12D51" w:rsidDel="00B344DF">
          <w:rPr>
            <w:lang w:eastAsia="de-DE"/>
          </w:rPr>
          <w:delText>er</w:delText>
        </w:r>
      </w:del>
      <w:ins w:id="319" w:author="Autor">
        <w:r w:rsidR="00E4050D" w:rsidRPr="00F12D51">
          <w:rPr>
            <w:lang w:eastAsia="de-DE"/>
          </w:rPr>
          <w:t>er</w:t>
        </w:r>
      </w:ins>
      <w:r w:rsidR="00D42EB0" w:rsidRPr="00F12D51">
        <w:rPr>
          <w:lang w:eastAsia="de-DE"/>
        </w:rPr>
        <w:t xml:space="preserve"> wie folgt definiert werden kann:</w:t>
      </w:r>
    </w:p>
    <w:p w14:paraId="367AF04C" w14:textId="7AA90405" w:rsidR="001355F5" w:rsidRPr="00F12D51" w:rsidRDefault="00922F9D">
      <w:pPr>
        <w:rPr>
          <w:lang w:eastAsia="de-DE"/>
        </w:rPr>
      </w:pPr>
      <w:del w:id="320" w:author="Autor">
        <w:r w:rsidRPr="00F12D51" w:rsidDel="00B344DF">
          <w:delText>"</w:delText>
        </w:r>
      </w:del>
      <w:ins w:id="321" w:author="Autor">
        <w:r w:rsidR="00B344DF" w:rsidRPr="00F12D51">
          <w:t>„</w:t>
        </w:r>
      </w:ins>
      <w:r w:rsidR="00D42EB0" w:rsidRPr="00F12D51">
        <w:rPr>
          <w:highlight w:val="green"/>
        </w:rPr>
        <w:t>Die Abfolge und die Art und Weise, wie jeder Fuß (in Zeit und Raum)</w:t>
      </w:r>
      <w:ins w:id="322" w:author="Autor">
        <w:r w:rsidR="00E4050D" w:rsidRPr="00F12D51">
          <w:rPr>
            <w:highlight w:val="green"/>
          </w:rPr>
          <w:t xml:space="preserve"> synchronisiert mit der Körperbewegung</w:t>
        </w:r>
      </w:ins>
      <w:r w:rsidR="00D42EB0" w:rsidRPr="00F12D51">
        <w:rPr>
          <w:highlight w:val="green"/>
        </w:rPr>
        <w:t xml:space="preserve"> gesetzt und </w:t>
      </w:r>
      <w:ins w:id="323" w:author="Autor">
        <w:r w:rsidR="00E4050D" w:rsidRPr="00F12D51">
          <w:rPr>
            <w:highlight w:val="green"/>
          </w:rPr>
          <w:t>an</w:t>
        </w:r>
      </w:ins>
      <w:r w:rsidR="00D42EB0" w:rsidRPr="00F12D51">
        <w:rPr>
          <w:highlight w:val="green"/>
        </w:rPr>
        <w:t>gehoben wird</w:t>
      </w:r>
      <w:del w:id="324" w:author="Autor">
        <w:r w:rsidR="00D42EB0" w:rsidRPr="00F12D51" w:rsidDel="00E4050D">
          <w:rPr>
            <w:highlight w:val="green"/>
          </w:rPr>
          <w:delText>, synchronisiert mit der Körperbewegung</w:delText>
        </w:r>
      </w:del>
      <w:r w:rsidR="00D42EB0" w:rsidRPr="00F12D51">
        <w:rPr>
          <w:highlight w:val="green"/>
        </w:rPr>
        <w:t xml:space="preserve">, um sich von einem Ort zum anderen zu bewegen, wird </w:t>
      </w:r>
      <w:ins w:id="325" w:author="Autor">
        <w:r w:rsidR="00E4050D" w:rsidRPr="00F12D51">
          <w:rPr>
            <w:highlight w:val="green"/>
          </w:rPr>
          <w:t xml:space="preserve">als </w:t>
        </w:r>
      </w:ins>
      <w:r w:rsidR="00D42EB0" w:rsidRPr="00F12D51">
        <w:rPr>
          <w:highlight w:val="green"/>
        </w:rPr>
        <w:t xml:space="preserve">Gang </w:t>
      </w:r>
      <w:ins w:id="326" w:author="Autor">
        <w:r w:rsidR="00E4050D" w:rsidRPr="00F12D51">
          <w:rPr>
            <w:highlight w:val="green"/>
          </w:rPr>
          <w:t>bezeichnet</w:t>
        </w:r>
      </w:ins>
      <w:del w:id="327" w:author="Autor">
        <w:r w:rsidR="00D42EB0" w:rsidRPr="00F12D51" w:rsidDel="00E4050D">
          <w:rPr>
            <w:highlight w:val="green"/>
          </w:rPr>
          <w:delText>genannt</w:delText>
        </w:r>
        <w:r w:rsidRPr="00F12D51" w:rsidDel="00B344DF">
          <w:rPr>
            <w:lang w:eastAsia="de-DE"/>
          </w:rPr>
          <w:delText xml:space="preserve">" </w:delText>
        </w:r>
      </w:del>
      <w:ins w:id="328" w:author="Autor">
        <w:r w:rsidR="00B344DF" w:rsidRPr="00F12D51">
          <w:rPr>
            <w:lang w:eastAsia="de-DE"/>
          </w:rPr>
          <w:t xml:space="preserve">“ </w:t>
        </w:r>
      </w:ins>
      <w:r w:rsidRPr="00F12D51">
        <w:rPr>
          <w:lang w:eastAsia="de-DE"/>
        </w:rPr>
        <w:t>(</w:t>
      </w:r>
      <w:r w:rsidRPr="00F12D51">
        <w:rPr>
          <w:highlight w:val="yellow"/>
          <w:lang w:eastAsia="de-DE"/>
        </w:rPr>
        <w:t>Tzafestas</w:t>
      </w:r>
      <w:r w:rsidR="00C83AB3" w:rsidRPr="00F12D51">
        <w:rPr>
          <w:highlight w:val="yellow"/>
          <w:lang w:eastAsia="de-DE"/>
        </w:rPr>
        <w:t xml:space="preserve">, </w:t>
      </w:r>
      <w:r w:rsidRPr="00F12D51">
        <w:rPr>
          <w:highlight w:val="yellow"/>
          <w:lang w:eastAsia="de-DE"/>
        </w:rPr>
        <w:t>2014, S. 10</w:t>
      </w:r>
      <w:ins w:id="329" w:author="Autor">
        <w:r w:rsidR="00B344DF" w:rsidRPr="00F12D51">
          <w:rPr>
            <w:lang w:eastAsia="de-DE"/>
          </w:rPr>
          <w:t>, vom Autor übersetzt</w:t>
        </w:r>
      </w:ins>
      <w:r w:rsidRPr="00F12D51">
        <w:rPr>
          <w:lang w:eastAsia="de-DE"/>
        </w:rPr>
        <w:t>)</w:t>
      </w:r>
      <w:r w:rsidR="00C83AB3" w:rsidRPr="00F12D51">
        <w:rPr>
          <w:lang w:eastAsia="de-DE"/>
        </w:rPr>
        <w:t>.</w:t>
      </w:r>
    </w:p>
    <w:p w14:paraId="256167AE" w14:textId="6DF96BB5" w:rsidR="001355F5" w:rsidRPr="00F12D51" w:rsidRDefault="00922F9D">
      <w:pPr>
        <w:rPr>
          <w:lang w:eastAsia="de-DE"/>
        </w:rPr>
      </w:pPr>
      <w:r w:rsidRPr="00F12D51">
        <w:rPr>
          <w:lang w:eastAsia="de-DE"/>
        </w:rPr>
        <w:t xml:space="preserve">Es gibt </w:t>
      </w:r>
      <w:r w:rsidR="000569B5" w:rsidRPr="00F12D51">
        <w:rPr>
          <w:lang w:eastAsia="de-DE"/>
        </w:rPr>
        <w:t xml:space="preserve">eine Reihe von </w:t>
      </w:r>
      <w:r w:rsidRPr="00F12D51">
        <w:rPr>
          <w:lang w:eastAsia="de-DE"/>
        </w:rPr>
        <w:t xml:space="preserve">Eigenschaften, </w:t>
      </w:r>
      <w:r w:rsidR="00373C44" w:rsidRPr="00F12D51">
        <w:rPr>
          <w:lang w:eastAsia="de-DE"/>
        </w:rPr>
        <w:t xml:space="preserve">die </w:t>
      </w:r>
      <w:del w:id="330" w:author="Autor">
        <w:r w:rsidR="00373C44" w:rsidRPr="00F12D51" w:rsidDel="00C92E5A">
          <w:rPr>
            <w:lang w:eastAsia="de-DE"/>
          </w:rPr>
          <w:delText xml:space="preserve">besonders </w:delText>
        </w:r>
      </w:del>
      <w:ins w:id="331" w:author="Autor">
        <w:r w:rsidR="00C92E5A" w:rsidRPr="00F12D51">
          <w:rPr>
            <w:lang w:eastAsia="de-DE"/>
          </w:rPr>
          <w:t xml:space="preserve">vor allem </w:t>
        </w:r>
      </w:ins>
      <w:del w:id="332" w:author="Autor">
        <w:r w:rsidR="00373C44" w:rsidRPr="00F12D51" w:rsidDel="00C92E5A">
          <w:rPr>
            <w:lang w:eastAsia="de-DE"/>
          </w:rPr>
          <w:delText xml:space="preserve">den </w:delText>
        </w:r>
      </w:del>
      <w:ins w:id="333" w:author="Autor">
        <w:r w:rsidR="00C92E5A" w:rsidRPr="00F12D51">
          <w:rPr>
            <w:lang w:eastAsia="de-DE"/>
          </w:rPr>
          <w:t xml:space="preserve">für die </w:t>
        </w:r>
      </w:ins>
      <w:r w:rsidR="00E70BCD" w:rsidRPr="00F12D51">
        <w:rPr>
          <w:lang w:eastAsia="de-DE"/>
        </w:rPr>
        <w:t>Merkmale</w:t>
      </w:r>
      <w:del w:id="334" w:author="Autor">
        <w:r w:rsidR="00E70BCD" w:rsidRPr="00F12D51" w:rsidDel="00C92E5A">
          <w:rPr>
            <w:lang w:eastAsia="de-DE"/>
          </w:rPr>
          <w:delText>n</w:delText>
        </w:r>
      </w:del>
      <w:r w:rsidR="00E70BCD" w:rsidRPr="00F12D51">
        <w:rPr>
          <w:lang w:eastAsia="de-DE"/>
        </w:rPr>
        <w:t xml:space="preserve"> von </w:t>
      </w:r>
      <w:r w:rsidRPr="00F12D51">
        <w:rPr>
          <w:lang w:eastAsia="de-DE"/>
        </w:rPr>
        <w:t xml:space="preserve">Robotern mit Beinen </w:t>
      </w:r>
      <w:del w:id="335" w:author="Autor">
        <w:r w:rsidR="00373C44" w:rsidRPr="00F12D51" w:rsidDel="00E4050D">
          <w:rPr>
            <w:lang w:eastAsia="de-DE"/>
          </w:rPr>
          <w:delText>eigen sind</w:delText>
        </w:r>
      </w:del>
      <w:ins w:id="336" w:author="Autor">
        <w:del w:id="337" w:author="Autor">
          <w:r w:rsidR="00E4050D" w:rsidRPr="00F12D51" w:rsidDel="00C92E5A">
            <w:rPr>
              <w:lang w:eastAsia="de-DE"/>
            </w:rPr>
            <w:delText>innewohnen</w:delText>
          </w:r>
        </w:del>
        <w:r w:rsidR="00C92E5A" w:rsidRPr="00F12D51">
          <w:rPr>
            <w:lang w:eastAsia="de-DE"/>
          </w:rPr>
          <w:t>intrinsisch sind</w:t>
        </w:r>
      </w:ins>
      <w:r w:rsidR="00373C44" w:rsidRPr="00F12D51">
        <w:rPr>
          <w:lang w:eastAsia="de-DE"/>
        </w:rPr>
        <w:t xml:space="preserve"> und </w:t>
      </w:r>
      <w:del w:id="338" w:author="Autor">
        <w:r w:rsidR="00373C44" w:rsidRPr="00F12D51" w:rsidDel="00C92E5A">
          <w:rPr>
            <w:lang w:eastAsia="de-DE"/>
          </w:rPr>
          <w:delText xml:space="preserve">die </w:delText>
        </w:r>
      </w:del>
      <w:r w:rsidR="00373C44" w:rsidRPr="00F12D51">
        <w:rPr>
          <w:lang w:eastAsia="de-DE"/>
        </w:rPr>
        <w:t>in den folgenden Unterabschnitten behandelt werden.</w:t>
      </w:r>
    </w:p>
    <w:p w14:paraId="24D35069" w14:textId="123006D9" w:rsidR="001355F5" w:rsidRPr="00F12D51" w:rsidRDefault="00922F9D">
      <w:pPr>
        <w:pStyle w:val="berschrift3"/>
        <w:rPr>
          <w:lang w:eastAsia="de-DE"/>
        </w:rPr>
      </w:pPr>
      <w:r w:rsidRPr="00F12D51">
        <w:rPr>
          <w:lang w:eastAsia="de-DE"/>
        </w:rPr>
        <w:t>Statische</w:t>
      </w:r>
      <w:ins w:id="339" w:author="Autor">
        <w:r w:rsidR="00E4050D" w:rsidRPr="00F12D51">
          <w:rPr>
            <w:lang w:eastAsia="de-DE"/>
          </w:rPr>
          <w:t>r</w:t>
        </w:r>
      </w:ins>
      <w:r w:rsidRPr="00F12D51">
        <w:rPr>
          <w:lang w:eastAsia="de-DE"/>
        </w:rPr>
        <w:t xml:space="preserve"> und </w:t>
      </w:r>
      <w:r w:rsidR="0065539C" w:rsidRPr="00F12D51">
        <w:rPr>
          <w:lang w:eastAsia="de-DE"/>
        </w:rPr>
        <w:t>dynamische</w:t>
      </w:r>
      <w:ins w:id="340" w:author="Autor">
        <w:r w:rsidR="00E4050D" w:rsidRPr="00F12D51">
          <w:rPr>
            <w:lang w:eastAsia="de-DE"/>
          </w:rPr>
          <w:t>r</w:t>
        </w:r>
      </w:ins>
      <w:r w:rsidR="0065539C" w:rsidRPr="00F12D51">
        <w:rPr>
          <w:lang w:eastAsia="de-DE"/>
        </w:rPr>
        <w:t xml:space="preserve"> </w:t>
      </w:r>
      <w:del w:id="341" w:author="Autor">
        <w:r w:rsidR="0065539C" w:rsidRPr="00F12D51" w:rsidDel="00E4050D">
          <w:rPr>
            <w:lang w:eastAsia="de-DE"/>
          </w:rPr>
          <w:delText>Gangart</w:delText>
        </w:r>
      </w:del>
      <w:ins w:id="342" w:author="Autor">
        <w:r w:rsidR="00E4050D" w:rsidRPr="00F12D51">
          <w:rPr>
            <w:lang w:eastAsia="de-DE"/>
          </w:rPr>
          <w:t>Gang</w:t>
        </w:r>
      </w:ins>
    </w:p>
    <w:p w14:paraId="59C08996" w14:textId="365BA09A" w:rsidR="001355F5" w:rsidRPr="00F12D51" w:rsidRDefault="00922F9D">
      <w:pPr>
        <w:rPr>
          <w:lang w:eastAsia="de-DE"/>
        </w:rPr>
      </w:pPr>
      <w:r w:rsidRPr="00F12D51">
        <w:rPr>
          <w:lang w:eastAsia="de-DE"/>
        </w:rPr>
        <w:t xml:space="preserve">Bei der Fortbewegung von mobilen Robotern mit Beinen kann zwischen statischem und dynamischem Gang unterschieden werden. Ein </w:t>
      </w:r>
      <w:r w:rsidR="003A72D1" w:rsidRPr="00F12D51">
        <w:rPr>
          <w:lang w:eastAsia="de-DE"/>
        </w:rPr>
        <w:t xml:space="preserve">statischer Gang liegt vor, wenn </w:t>
      </w:r>
      <w:r w:rsidR="001531E0" w:rsidRPr="00F12D51">
        <w:rPr>
          <w:lang w:eastAsia="de-DE"/>
        </w:rPr>
        <w:t xml:space="preserve">die Bewegung des Roboters jederzeit </w:t>
      </w:r>
      <w:del w:id="343" w:author="Autor">
        <w:r w:rsidR="001531E0" w:rsidRPr="00F12D51" w:rsidDel="00E4050D">
          <w:rPr>
            <w:lang w:eastAsia="de-DE"/>
          </w:rPr>
          <w:delText>"</w:delText>
        </w:r>
      </w:del>
      <w:ins w:id="344" w:author="Autor">
        <w:r w:rsidR="00E4050D" w:rsidRPr="00F12D51">
          <w:rPr>
            <w:lang w:eastAsia="de-DE"/>
          </w:rPr>
          <w:t>„</w:t>
        </w:r>
      </w:ins>
      <w:r w:rsidR="001531E0" w:rsidRPr="00F12D51">
        <w:rPr>
          <w:lang w:eastAsia="de-DE"/>
        </w:rPr>
        <w:t>eingefroren</w:t>
      </w:r>
      <w:del w:id="345" w:author="Autor">
        <w:r w:rsidR="001531E0" w:rsidRPr="00F12D51" w:rsidDel="00E4050D">
          <w:rPr>
            <w:lang w:eastAsia="de-DE"/>
          </w:rPr>
          <w:delText xml:space="preserve">" </w:delText>
        </w:r>
      </w:del>
      <w:ins w:id="346" w:author="Autor">
        <w:r w:rsidR="00E4050D" w:rsidRPr="00F12D51">
          <w:rPr>
            <w:lang w:eastAsia="de-DE"/>
          </w:rPr>
          <w:t xml:space="preserve">“ </w:t>
        </w:r>
      </w:ins>
      <w:r w:rsidR="001531E0" w:rsidRPr="00F12D51">
        <w:rPr>
          <w:lang w:eastAsia="de-DE"/>
        </w:rPr>
        <w:t xml:space="preserve">werden kann </w:t>
      </w:r>
      <w:r w:rsidR="00F440F8" w:rsidRPr="00F12D51">
        <w:rPr>
          <w:lang w:eastAsia="de-DE"/>
        </w:rPr>
        <w:t xml:space="preserve">und </w:t>
      </w:r>
      <w:r w:rsidR="003610D4" w:rsidRPr="00F12D51">
        <w:rPr>
          <w:lang w:eastAsia="de-DE"/>
        </w:rPr>
        <w:t xml:space="preserve">der Roboter </w:t>
      </w:r>
      <w:del w:id="347" w:author="Autor">
        <w:r w:rsidR="003610D4" w:rsidRPr="00F12D51" w:rsidDel="00E4050D">
          <w:rPr>
            <w:lang w:eastAsia="de-DE"/>
          </w:rPr>
          <w:delText xml:space="preserve">im </w:delText>
        </w:r>
      </w:del>
      <w:ins w:id="348" w:author="Autor">
        <w:r w:rsidR="00E4050D" w:rsidRPr="00F12D51">
          <w:rPr>
            <w:lang w:eastAsia="de-DE"/>
          </w:rPr>
          <w:t xml:space="preserve">sein </w:t>
        </w:r>
      </w:ins>
      <w:r w:rsidR="003610D4" w:rsidRPr="00F12D51">
        <w:rPr>
          <w:lang w:eastAsia="de-DE"/>
        </w:rPr>
        <w:t xml:space="preserve">Gleichgewicht </w:t>
      </w:r>
      <w:del w:id="349" w:author="Autor">
        <w:r w:rsidR="003610D4" w:rsidRPr="00F12D51" w:rsidDel="00E4050D">
          <w:rPr>
            <w:lang w:eastAsia="de-DE"/>
          </w:rPr>
          <w:delText>ist</w:delText>
        </w:r>
      </w:del>
      <w:ins w:id="350" w:author="Autor">
        <w:r w:rsidR="00E4050D" w:rsidRPr="00F12D51">
          <w:rPr>
            <w:lang w:eastAsia="de-DE"/>
          </w:rPr>
          <w:t>hält</w:t>
        </w:r>
      </w:ins>
      <w:r w:rsidR="003502C1" w:rsidRPr="00F12D51">
        <w:rPr>
          <w:lang w:eastAsia="de-DE"/>
        </w:rPr>
        <w:t>, d</w:t>
      </w:r>
      <w:del w:id="351" w:author="Autor">
        <w:r w:rsidR="003502C1" w:rsidRPr="00F12D51" w:rsidDel="00E4050D">
          <w:rPr>
            <w:lang w:eastAsia="de-DE"/>
          </w:rPr>
          <w:delText>.</w:delText>
        </w:r>
        <w:r w:rsidR="003502C1" w:rsidRPr="00F12D51" w:rsidDel="00E4050D">
          <w:rPr>
            <w:rPrChange w:id="352" w:author="Autor">
              <w:rPr>
                <w:lang w:eastAsia="de-DE"/>
              </w:rPr>
            </w:rPrChange>
          </w:rPr>
          <w:delText xml:space="preserve"> </w:delText>
        </w:r>
      </w:del>
      <w:ins w:id="353" w:author="Autor">
        <w:r w:rsidR="00E4050D" w:rsidRPr="00F12D51">
          <w:rPr>
            <w:lang w:eastAsia="de-DE"/>
          </w:rPr>
          <w:t>.</w:t>
        </w:r>
        <w:r w:rsidR="00E4050D" w:rsidRPr="00F12D51">
          <w:t> </w:t>
        </w:r>
      </w:ins>
      <w:r w:rsidR="003502C1" w:rsidRPr="00F12D51">
        <w:rPr>
          <w:lang w:eastAsia="de-DE"/>
        </w:rPr>
        <w:t xml:space="preserve">h. </w:t>
      </w:r>
      <w:r w:rsidR="003610D4" w:rsidRPr="00F12D51">
        <w:rPr>
          <w:lang w:eastAsia="de-DE"/>
        </w:rPr>
        <w:t xml:space="preserve">seine Haltung beibehält, ohne </w:t>
      </w:r>
      <w:del w:id="354" w:author="Autor">
        <w:r w:rsidR="003610D4" w:rsidRPr="00F12D51" w:rsidDel="00E4050D">
          <w:rPr>
            <w:lang w:eastAsia="de-DE"/>
          </w:rPr>
          <w:delText>zu stürzen</w:delText>
        </w:r>
      </w:del>
      <w:ins w:id="355" w:author="Autor">
        <w:r w:rsidR="00E4050D" w:rsidRPr="00F12D51">
          <w:rPr>
            <w:lang w:eastAsia="de-DE"/>
          </w:rPr>
          <w:t>umzufallen</w:t>
        </w:r>
      </w:ins>
      <w:r w:rsidR="00D560CA" w:rsidRPr="00F12D51">
        <w:rPr>
          <w:lang w:eastAsia="de-DE"/>
        </w:rPr>
        <w:t>, wie z</w:t>
      </w:r>
      <w:del w:id="356" w:author="Autor">
        <w:r w:rsidR="00D560CA" w:rsidRPr="00F12D51" w:rsidDel="00E4050D">
          <w:rPr>
            <w:lang w:eastAsia="de-DE"/>
          </w:rPr>
          <w:delText xml:space="preserve">. </w:delText>
        </w:r>
      </w:del>
      <w:ins w:id="357" w:author="Autor">
        <w:r w:rsidR="00E4050D" w:rsidRPr="00F12D51">
          <w:rPr>
            <w:lang w:eastAsia="de-DE"/>
          </w:rPr>
          <w:t>. </w:t>
        </w:r>
      </w:ins>
      <w:r w:rsidR="00D560CA" w:rsidRPr="00F12D51">
        <w:rPr>
          <w:lang w:eastAsia="de-DE"/>
        </w:rPr>
        <w:t xml:space="preserve">B. bei </w:t>
      </w:r>
      <w:del w:id="358" w:author="Autor">
        <w:r w:rsidR="00D560CA" w:rsidRPr="00F12D51" w:rsidDel="00E4050D">
          <w:rPr>
            <w:lang w:eastAsia="de-DE"/>
          </w:rPr>
          <w:delText xml:space="preserve">dem </w:delText>
        </w:r>
      </w:del>
      <w:ins w:id="359" w:author="Autor">
        <w:r w:rsidR="00E4050D" w:rsidRPr="00F12D51">
          <w:rPr>
            <w:lang w:eastAsia="de-DE"/>
          </w:rPr>
          <w:t xml:space="preserve">der </w:t>
        </w:r>
      </w:ins>
      <w:r w:rsidR="00D560CA" w:rsidRPr="00F12D51">
        <w:rPr>
          <w:lang w:eastAsia="de-DE"/>
        </w:rPr>
        <w:t xml:space="preserve">in [ABBILDUNG 1a] gezeigten </w:t>
      </w:r>
      <w:r w:rsidR="00BB656C">
        <w:rPr>
          <w:lang w:eastAsia="de-DE"/>
        </w:rPr>
        <w:t>gehenden</w:t>
      </w:r>
      <w:r w:rsidR="00D560CA" w:rsidRPr="00F12D51">
        <w:rPr>
          <w:lang w:eastAsia="de-DE"/>
        </w:rPr>
        <w:t xml:space="preserve"> </w:t>
      </w:r>
      <w:del w:id="360" w:author="Autor">
        <w:r w:rsidR="00D560CA" w:rsidRPr="00F12D51" w:rsidDel="00E4050D">
          <w:rPr>
            <w:lang w:eastAsia="de-DE"/>
          </w:rPr>
          <w:delText>Holzvollernter</w:delText>
        </w:r>
      </w:del>
      <w:ins w:id="361" w:author="Autor">
        <w:r w:rsidR="00E4050D" w:rsidRPr="00F12D51">
          <w:rPr>
            <w:lang w:eastAsia="de-DE"/>
          </w:rPr>
          <w:t>Vollerntemaschine für Holz</w:t>
        </w:r>
      </w:ins>
      <w:r w:rsidR="00D560CA" w:rsidRPr="00F12D51">
        <w:rPr>
          <w:lang w:eastAsia="de-DE"/>
        </w:rPr>
        <w:t xml:space="preserve">. </w:t>
      </w:r>
      <w:r w:rsidR="0085351D" w:rsidRPr="00F12D51">
        <w:rPr>
          <w:lang w:eastAsia="de-DE"/>
        </w:rPr>
        <w:t xml:space="preserve">Dies </w:t>
      </w:r>
      <w:del w:id="362" w:author="Autor">
        <w:r w:rsidR="0085351D" w:rsidRPr="00F12D51" w:rsidDel="00E4050D">
          <w:rPr>
            <w:lang w:eastAsia="de-DE"/>
          </w:rPr>
          <w:delText xml:space="preserve">gilt </w:delText>
        </w:r>
      </w:del>
      <w:ins w:id="363" w:author="Autor">
        <w:r w:rsidR="00E4050D" w:rsidRPr="00F12D51">
          <w:rPr>
            <w:lang w:eastAsia="de-DE"/>
          </w:rPr>
          <w:t xml:space="preserve">würde für </w:t>
        </w:r>
      </w:ins>
      <w:del w:id="364" w:author="Autor">
        <w:r w:rsidR="0085351D" w:rsidRPr="00F12D51" w:rsidDel="00E4050D">
          <w:rPr>
            <w:lang w:eastAsia="de-DE"/>
          </w:rPr>
          <w:delText xml:space="preserve">nicht für </w:delText>
        </w:r>
      </w:del>
      <w:r w:rsidR="0085351D" w:rsidRPr="00F12D51">
        <w:rPr>
          <w:lang w:eastAsia="de-DE"/>
        </w:rPr>
        <w:t>einen Roboter mit dynamischem Gang</w:t>
      </w:r>
      <w:ins w:id="365" w:author="Autor">
        <w:r w:rsidR="00E4050D" w:rsidRPr="00F12D51">
          <w:rPr>
            <w:lang w:eastAsia="de-DE"/>
          </w:rPr>
          <w:t xml:space="preserve"> nicht zutreffen:</w:t>
        </w:r>
      </w:ins>
      <w:r w:rsidR="0085351D" w:rsidRPr="00F12D51">
        <w:rPr>
          <w:lang w:eastAsia="de-DE"/>
        </w:rPr>
        <w:t xml:space="preserve"> </w:t>
      </w:r>
      <w:del w:id="366" w:author="Autor">
        <w:r w:rsidR="0085351D" w:rsidRPr="00F12D51" w:rsidDel="00E4050D">
          <w:rPr>
            <w:lang w:eastAsia="de-DE"/>
          </w:rPr>
          <w:delText>- h</w:delText>
        </w:r>
      </w:del>
      <w:ins w:id="367" w:author="Autor">
        <w:r w:rsidR="00E4050D" w:rsidRPr="00F12D51">
          <w:rPr>
            <w:lang w:eastAsia="de-DE"/>
          </w:rPr>
          <w:t>H</w:t>
        </w:r>
      </w:ins>
      <w:r w:rsidR="0085351D" w:rsidRPr="00F12D51">
        <w:rPr>
          <w:lang w:eastAsia="de-DE"/>
        </w:rPr>
        <w:t xml:space="preserve">ier </w:t>
      </w:r>
      <w:r w:rsidR="00305195" w:rsidRPr="00F12D51">
        <w:rPr>
          <w:lang w:eastAsia="de-DE"/>
        </w:rPr>
        <w:t xml:space="preserve">spielt </w:t>
      </w:r>
      <w:r w:rsidR="0085351D" w:rsidRPr="00F12D51">
        <w:rPr>
          <w:lang w:eastAsia="de-DE"/>
        </w:rPr>
        <w:t xml:space="preserve">die </w:t>
      </w:r>
      <w:r w:rsidR="00305195" w:rsidRPr="00F12D51">
        <w:rPr>
          <w:lang w:eastAsia="de-DE"/>
        </w:rPr>
        <w:t>Dynamik eine wichtige Rolle</w:t>
      </w:r>
      <w:del w:id="368" w:author="Autor">
        <w:r w:rsidR="00305195" w:rsidRPr="00F12D51" w:rsidDel="00E4050D">
          <w:rPr>
            <w:lang w:eastAsia="de-DE"/>
          </w:rPr>
          <w:delText>,</w:delText>
        </w:r>
      </w:del>
      <w:r w:rsidR="00305195" w:rsidRPr="00F12D51">
        <w:rPr>
          <w:lang w:eastAsia="de-DE"/>
        </w:rPr>
        <w:t xml:space="preserve"> </w:t>
      </w:r>
      <w:r w:rsidR="00273DD2" w:rsidRPr="00F12D51">
        <w:rPr>
          <w:lang w:eastAsia="de-DE"/>
        </w:rPr>
        <w:t xml:space="preserve">und </w:t>
      </w:r>
      <w:ins w:id="369" w:author="Autor">
        <w:r w:rsidR="00E4050D" w:rsidRPr="00F12D51">
          <w:rPr>
            <w:lang w:eastAsia="de-DE"/>
          </w:rPr>
          <w:t xml:space="preserve">für eine gleichmäßige Fortbewegung </w:t>
        </w:r>
      </w:ins>
      <w:del w:id="370" w:author="Autor">
        <w:r w:rsidR="00273DD2" w:rsidRPr="00F12D51" w:rsidDel="00E4050D">
          <w:rPr>
            <w:lang w:eastAsia="de-DE"/>
          </w:rPr>
          <w:delText xml:space="preserve">es </w:delText>
        </w:r>
      </w:del>
      <w:r w:rsidR="00273DD2" w:rsidRPr="00F12D51">
        <w:rPr>
          <w:lang w:eastAsia="de-DE"/>
        </w:rPr>
        <w:t xml:space="preserve">müssen </w:t>
      </w:r>
      <w:ins w:id="371" w:author="Autor">
        <w:r w:rsidR="00E4050D" w:rsidRPr="00F12D51">
          <w:rPr>
            <w:lang w:eastAsia="de-DE"/>
          </w:rPr>
          <w:t>entsprechend</w:t>
        </w:r>
        <w:r w:rsidR="00314CA7" w:rsidRPr="00F12D51">
          <w:rPr>
            <w:lang w:eastAsia="de-DE"/>
          </w:rPr>
          <w:t>e</w:t>
        </w:r>
        <w:r w:rsidR="00E4050D" w:rsidRPr="00F12D51">
          <w:rPr>
            <w:lang w:eastAsia="de-DE"/>
          </w:rPr>
          <w:t xml:space="preserve"> </w:t>
        </w:r>
      </w:ins>
      <w:r w:rsidR="00273DD2" w:rsidRPr="00F12D51">
        <w:rPr>
          <w:lang w:eastAsia="de-DE"/>
        </w:rPr>
        <w:t>Impulse berücksichtigt werden</w:t>
      </w:r>
      <w:del w:id="372" w:author="Autor">
        <w:r w:rsidR="00B16177" w:rsidRPr="00F12D51" w:rsidDel="00E4050D">
          <w:rPr>
            <w:lang w:eastAsia="de-DE"/>
          </w:rPr>
          <w:delText>, um eine gleichmäßige Fortbewegung zu erreichen</w:delText>
        </w:r>
      </w:del>
      <w:r w:rsidR="00273DD2" w:rsidRPr="00F12D51">
        <w:rPr>
          <w:lang w:eastAsia="de-DE"/>
        </w:rPr>
        <w:t xml:space="preserve">. </w:t>
      </w:r>
      <w:r w:rsidR="006D64E3" w:rsidRPr="00F12D51">
        <w:rPr>
          <w:lang w:eastAsia="de-DE"/>
        </w:rPr>
        <w:t xml:space="preserve">Ein beeindruckendes Beispiel für </w:t>
      </w:r>
      <w:ins w:id="373" w:author="Autor">
        <w:r w:rsidR="00314CA7" w:rsidRPr="00F12D51">
          <w:rPr>
            <w:lang w:eastAsia="de-DE"/>
          </w:rPr>
          <w:t xml:space="preserve">einen </w:t>
        </w:r>
      </w:ins>
      <w:del w:id="374" w:author="Autor">
        <w:r w:rsidR="006D64E3" w:rsidRPr="00F12D51" w:rsidDel="00314CA7">
          <w:rPr>
            <w:lang w:eastAsia="de-DE"/>
          </w:rPr>
          <w:delText xml:space="preserve">dynamisches </w:delText>
        </w:r>
      </w:del>
      <w:ins w:id="375" w:author="Autor">
        <w:r w:rsidR="00314CA7" w:rsidRPr="00F12D51">
          <w:rPr>
            <w:lang w:eastAsia="de-DE"/>
          </w:rPr>
          <w:t xml:space="preserve">dynamischen </w:t>
        </w:r>
      </w:ins>
      <w:del w:id="376" w:author="Autor">
        <w:r w:rsidR="006D64E3" w:rsidRPr="00F12D51" w:rsidDel="00314CA7">
          <w:rPr>
            <w:lang w:eastAsia="de-DE"/>
          </w:rPr>
          <w:delText xml:space="preserve">Gehen </w:delText>
        </w:r>
      </w:del>
      <w:ins w:id="377" w:author="Autor">
        <w:r w:rsidR="00314CA7" w:rsidRPr="00F12D51">
          <w:rPr>
            <w:lang w:eastAsia="de-DE"/>
          </w:rPr>
          <w:t xml:space="preserve">Gang </w:t>
        </w:r>
      </w:ins>
      <w:r w:rsidR="006D64E3" w:rsidRPr="00F12D51">
        <w:rPr>
          <w:lang w:eastAsia="de-DE"/>
        </w:rPr>
        <w:t xml:space="preserve">ist der </w:t>
      </w:r>
      <w:del w:id="378" w:author="Autor">
        <w:r w:rsidR="006D64E3" w:rsidRPr="00F12D51" w:rsidDel="00F66C80">
          <w:rPr>
            <w:lang w:eastAsia="de-DE"/>
          </w:rPr>
          <w:delText xml:space="preserve">zweibeinige </w:delText>
        </w:r>
      </w:del>
      <w:ins w:id="379" w:author="Autor">
        <w:r w:rsidR="00F66C80" w:rsidRPr="00F12D51">
          <w:rPr>
            <w:lang w:eastAsia="de-DE"/>
          </w:rPr>
          <w:t xml:space="preserve">zweifüßige </w:t>
        </w:r>
      </w:ins>
      <w:r w:rsidR="006D64E3" w:rsidRPr="00F12D51">
        <w:rPr>
          <w:lang w:eastAsia="de-DE"/>
        </w:rPr>
        <w:t>Atlas-Roboter der Firma Boston Dynamics, der in der</w:t>
      </w:r>
      <w:ins w:id="380" w:author="Autor">
        <w:r w:rsidR="00314CA7" w:rsidRPr="00F12D51">
          <w:rPr>
            <w:lang w:eastAsia="de-DE"/>
          </w:rPr>
          <w:t xml:space="preserve"> nachstehenden</w:t>
        </w:r>
      </w:ins>
      <w:r w:rsidR="006D64E3" w:rsidRPr="00F12D51">
        <w:rPr>
          <w:lang w:eastAsia="de-DE"/>
        </w:rPr>
        <w:t xml:space="preserve"> </w:t>
      </w:r>
      <w:r w:rsidR="00C83AB3" w:rsidRPr="00F12D51">
        <w:rPr>
          <w:lang w:eastAsia="de-DE"/>
        </w:rPr>
        <w:t xml:space="preserve">Abbildung </w:t>
      </w:r>
      <w:del w:id="381" w:author="Autor">
        <w:r w:rsidR="00C83AB3" w:rsidRPr="00F12D51" w:rsidDel="00314CA7">
          <w:rPr>
            <w:lang w:eastAsia="de-DE"/>
          </w:rPr>
          <w:delText xml:space="preserve">unten </w:delText>
        </w:r>
      </w:del>
      <w:r w:rsidR="006D64E3" w:rsidRPr="00F12D51">
        <w:rPr>
          <w:lang w:eastAsia="de-DE"/>
        </w:rPr>
        <w:t>dargestellt ist</w:t>
      </w:r>
      <w:r w:rsidR="00206305" w:rsidRPr="00F12D51">
        <w:rPr>
          <w:lang w:eastAsia="de-DE"/>
        </w:rPr>
        <w:t>.</w:t>
      </w:r>
    </w:p>
    <w:p w14:paraId="55569CAC" w14:textId="13F05E0A" w:rsidR="001355F5" w:rsidRPr="00F12D51" w:rsidRDefault="00922F9D" w:rsidP="00BA2E2D">
      <w:pPr>
        <w:pStyle w:val="GraphicsStyle"/>
      </w:pPr>
      <w:del w:id="382" w:author="Autor">
        <w:r w:rsidRPr="00F12D51" w:rsidDel="00314CA7">
          <w:rPr>
            <w:highlight w:val="lightGray"/>
          </w:rPr>
          <w:delText xml:space="preserve">Laufender </w:delText>
        </w:r>
      </w:del>
      <w:r w:rsidR="00BB656C">
        <w:rPr>
          <w:highlight w:val="lightGray"/>
        </w:rPr>
        <w:t>Gehende</w:t>
      </w:r>
      <w:ins w:id="383" w:author="Autor">
        <w:r w:rsidR="00314CA7" w:rsidRPr="00F12D51">
          <w:rPr>
            <w:highlight w:val="lightGray"/>
          </w:rPr>
          <w:t xml:space="preserve"> </w:t>
        </w:r>
      </w:ins>
      <w:del w:id="384" w:author="Autor">
        <w:r w:rsidRPr="00F12D51" w:rsidDel="00F66C80">
          <w:rPr>
            <w:highlight w:val="lightGray"/>
          </w:rPr>
          <w:delText>Hexapod-</w:delText>
        </w:r>
      </w:del>
      <w:ins w:id="385" w:author="Autor">
        <w:r w:rsidR="00F66C80" w:rsidRPr="00F12D51">
          <w:rPr>
            <w:highlight w:val="lightGray"/>
          </w:rPr>
          <w:t xml:space="preserve">sechsfüßige </w:t>
        </w:r>
      </w:ins>
      <w:del w:id="386" w:author="Autor">
        <w:r w:rsidRPr="00F12D51" w:rsidDel="00314CA7">
          <w:rPr>
            <w:highlight w:val="lightGray"/>
          </w:rPr>
          <w:delText xml:space="preserve">Waldarbeiter </w:delText>
        </w:r>
      </w:del>
      <w:ins w:id="387" w:author="Autor">
        <w:r w:rsidR="00314CA7" w:rsidRPr="00F12D51">
          <w:rPr>
            <w:highlight w:val="lightGray"/>
          </w:rPr>
          <w:t xml:space="preserve">Vollerntemaschine für Holz </w:t>
        </w:r>
      </w:ins>
      <w:r w:rsidRPr="00F12D51">
        <w:rPr>
          <w:highlight w:val="lightGray"/>
        </w:rPr>
        <w:t xml:space="preserve">mit </w:t>
      </w:r>
      <w:del w:id="388" w:author="Autor">
        <w:r w:rsidRPr="00F12D51" w:rsidDel="00314CA7">
          <w:rPr>
            <w:highlight w:val="lightGray"/>
          </w:rPr>
          <w:delText xml:space="preserve">statischer </w:delText>
        </w:r>
      </w:del>
      <w:ins w:id="389" w:author="Autor">
        <w:r w:rsidR="00314CA7" w:rsidRPr="00F12D51">
          <w:rPr>
            <w:highlight w:val="lightGray"/>
          </w:rPr>
          <w:t xml:space="preserve">statischem </w:t>
        </w:r>
      </w:ins>
      <w:r w:rsidRPr="00F12D51">
        <w:rPr>
          <w:highlight w:val="lightGray"/>
        </w:rPr>
        <w:t>Gang</w:t>
      </w:r>
      <w:del w:id="390" w:author="Autor">
        <w:r w:rsidRPr="00F12D51" w:rsidDel="00314CA7">
          <w:rPr>
            <w:highlight w:val="lightGray"/>
          </w:rPr>
          <w:delText>art</w:delText>
        </w:r>
      </w:del>
      <w:r w:rsidRPr="00F12D51">
        <w:rPr>
          <w:highlight w:val="lightGray"/>
        </w:rPr>
        <w:t xml:space="preserve"> (a) und ein </w:t>
      </w:r>
      <w:del w:id="391" w:author="Autor">
        <w:r w:rsidRPr="00F12D51" w:rsidDel="00314CA7">
          <w:rPr>
            <w:highlight w:val="lightGray"/>
          </w:rPr>
          <w:delText xml:space="preserve">zweibeiniger </w:delText>
        </w:r>
      </w:del>
      <w:ins w:id="392" w:author="Autor">
        <w:r w:rsidR="00F66C80" w:rsidRPr="00F12D51">
          <w:rPr>
            <w:highlight w:val="lightGray"/>
          </w:rPr>
          <w:t>zweifüßiger</w:t>
        </w:r>
        <w:r w:rsidR="00314CA7" w:rsidRPr="00F12D51">
          <w:rPr>
            <w:highlight w:val="lightGray"/>
          </w:rPr>
          <w:t xml:space="preserve"> </w:t>
        </w:r>
      </w:ins>
      <w:del w:id="393" w:author="Autor">
        <w:r w:rsidRPr="00F12D51" w:rsidDel="00314CA7">
          <w:rPr>
            <w:highlight w:val="lightGray"/>
          </w:rPr>
          <w:delText xml:space="preserve">Roboteratlas </w:delText>
        </w:r>
      </w:del>
      <w:ins w:id="394" w:author="Autor">
        <w:r w:rsidR="00314CA7" w:rsidRPr="00F12D51">
          <w:rPr>
            <w:highlight w:val="lightGray"/>
          </w:rPr>
          <w:t xml:space="preserve">Atlas-Roboter </w:t>
        </w:r>
      </w:ins>
      <w:r w:rsidRPr="00F12D51">
        <w:rPr>
          <w:highlight w:val="lightGray"/>
        </w:rPr>
        <w:t xml:space="preserve">von Boston Dynamics mit </w:t>
      </w:r>
      <w:del w:id="395" w:author="Autor">
        <w:r w:rsidRPr="00F12D51" w:rsidDel="00314CA7">
          <w:rPr>
            <w:highlight w:val="lightGray"/>
          </w:rPr>
          <w:delText xml:space="preserve">dynamischer </w:delText>
        </w:r>
      </w:del>
      <w:ins w:id="396" w:author="Autor">
        <w:r w:rsidR="00314CA7" w:rsidRPr="00F12D51">
          <w:rPr>
            <w:highlight w:val="lightGray"/>
          </w:rPr>
          <w:t xml:space="preserve">dynamischem </w:t>
        </w:r>
      </w:ins>
      <w:r w:rsidRPr="00F12D51">
        <w:rPr>
          <w:highlight w:val="lightGray"/>
        </w:rPr>
        <w:t>Gang</w:t>
      </w:r>
      <w:del w:id="397" w:author="Autor">
        <w:r w:rsidRPr="00F12D51" w:rsidDel="00314CA7">
          <w:rPr>
            <w:highlight w:val="lightGray"/>
          </w:rPr>
          <w:delText>art</w:delText>
        </w:r>
      </w:del>
      <w:r w:rsidRPr="00F12D51">
        <w:rPr>
          <w:highlight w:val="lightGray"/>
        </w:rPr>
        <w:t xml:space="preserve"> (b)</w:t>
      </w:r>
    </w:p>
    <w:p w14:paraId="56FD7503" w14:textId="0DE90DAB" w:rsidR="006C5C69" w:rsidRPr="00F12D51" w:rsidRDefault="006C5C69" w:rsidP="00BA2E2D">
      <w:pPr>
        <w:pStyle w:val="GraphicsStyle"/>
        <w:rPr>
          <w:ins w:id="398" w:author="Autor"/>
        </w:rPr>
      </w:pPr>
      <w:r w:rsidRPr="00F12D51">
        <w:drawing>
          <wp:inline distT="0" distB="0" distL="0" distR="0" wp14:anchorId="40BE08ED" wp14:editId="6BF92C3C">
            <wp:extent cx="5219700" cy="2201545"/>
            <wp:effectExtent l="0" t="0" r="0" b="0"/>
            <wp:docPr id="1821149182" name="Picture 1" descr="A picture containing plant, tree, outdoor, statu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1149182" name="Picture 1" descr="A picture containing plant, tree, outdoor, statue&#10;&#10;Description automatically generated"/>
                    <pic:cNvPicPr/>
                  </pic:nvPicPr>
                  <pic:blipFill>
                    <a:blip r:embed="rId10"/>
                    <a:stretch>
                      <a:fillRect/>
                    </a:stretch>
                  </pic:blipFill>
                  <pic:spPr>
                    <a:xfrm>
                      <a:off x="0" y="0"/>
                      <a:ext cx="5219700" cy="2201545"/>
                    </a:xfrm>
                    <a:prstGeom prst="rect">
                      <a:avLst/>
                    </a:prstGeom>
                  </pic:spPr>
                </pic:pic>
              </a:graphicData>
            </a:graphic>
          </wp:inline>
        </w:drawing>
      </w:r>
    </w:p>
    <w:p w14:paraId="271BF272" w14:textId="605102A8" w:rsidR="008E5CC6" w:rsidRPr="00F12D51" w:rsidRDefault="008E5CC6" w:rsidP="00BA2E2D">
      <w:pPr>
        <w:pStyle w:val="GraphicsStyle"/>
        <w:rPr>
          <w:lang w:eastAsia="de-DE"/>
          <w:rPrChange w:id="399" w:author="Autor">
            <w:rPr/>
          </w:rPrChange>
        </w:rPr>
      </w:pPr>
      <w:ins w:id="400" w:author="Autor">
        <w:r w:rsidRPr="00F12D51">
          <w:rPr>
            <w:lang w:eastAsia="de-DE"/>
            <w:rPrChange w:id="401" w:author="Autor">
              <w:rPr>
                <w:rStyle w:val="cf01"/>
              </w:rPr>
            </w:rPrChange>
          </w:rPr>
          <w:t xml:space="preserve">Quelle: (a) </w:t>
        </w:r>
        <w:r w:rsidRPr="00F12D51">
          <w:rPr>
            <w:highlight w:val="yellow"/>
            <w:lang w:eastAsia="de-DE"/>
            <w:rPrChange w:id="402" w:author="Autor">
              <w:rPr>
                <w:rStyle w:val="cf01"/>
              </w:rPr>
            </w:rPrChange>
          </w:rPr>
          <w:t>Florian Simroth (20</w:t>
        </w:r>
        <w:r w:rsidRPr="00F12D51">
          <w:rPr>
            <w:highlight w:val="yellow"/>
            <w:lang w:eastAsia="de-DE"/>
            <w:rPrChange w:id="403" w:author="Autor">
              <w:rPr>
                <w:b w:val="0"/>
                <w:color w:val="auto"/>
                <w:sz w:val="24"/>
                <w:lang w:eastAsia="de-DE"/>
              </w:rPr>
            </w:rPrChange>
          </w:rPr>
          <w:t>2</w:t>
        </w:r>
        <w:r w:rsidRPr="00F12D51">
          <w:rPr>
            <w:highlight w:val="yellow"/>
            <w:lang w:eastAsia="de-DE"/>
            <w:rPrChange w:id="404" w:author="Autor">
              <w:rPr>
                <w:rStyle w:val="cf01"/>
              </w:rPr>
            </w:rPrChange>
          </w:rPr>
          <w:t>3)</w:t>
        </w:r>
        <w:r w:rsidRPr="00F12D51">
          <w:rPr>
            <w:lang w:eastAsia="de-DE"/>
            <w:rPrChange w:id="405" w:author="Autor">
              <w:rPr>
                <w:rStyle w:val="cf01"/>
              </w:rPr>
            </w:rPrChange>
          </w:rPr>
          <w:t xml:space="preserve">, beruhend auf </w:t>
        </w:r>
        <w:r w:rsidRPr="00F12D51">
          <w:rPr>
            <w:highlight w:val="yellow"/>
            <w:lang w:eastAsia="de-DE"/>
            <w:rPrChange w:id="406" w:author="Autor">
              <w:rPr>
                <w:rStyle w:val="cf01"/>
              </w:rPr>
            </w:rPrChange>
          </w:rPr>
          <w:t>hachschnitzvelharvester.de (o. D.)</w:t>
        </w:r>
        <w:r w:rsidRPr="00F12D51">
          <w:rPr>
            <w:lang w:eastAsia="de-DE"/>
            <w:rPrChange w:id="407" w:author="Autor">
              <w:rPr>
                <w:rStyle w:val="cf01"/>
              </w:rPr>
            </w:rPrChange>
          </w:rPr>
          <w:t>. [</w:t>
        </w:r>
        <w:r w:rsidRPr="00F12D51">
          <w:rPr>
            <w:highlight w:val="red"/>
            <w:lang w:eastAsia="de-DE"/>
            <w:rPrChange w:id="408" w:author="Autor">
              <w:rPr>
                <w:rStyle w:val="cf01"/>
              </w:rPr>
            </w:rPrChange>
          </w:rPr>
          <w:t>urheberrechtlich geschützt</w:t>
        </w:r>
        <w:r w:rsidRPr="00F12D51">
          <w:rPr>
            <w:lang w:eastAsia="de-DE"/>
            <w:rPrChange w:id="409" w:author="Autor">
              <w:rPr>
                <w:rStyle w:val="cf01"/>
              </w:rPr>
            </w:rPrChange>
          </w:rPr>
          <w:t xml:space="preserve">]. (b) </w:t>
        </w:r>
        <w:r w:rsidRPr="00F12D51">
          <w:rPr>
            <w:highlight w:val="yellow"/>
            <w:lang w:eastAsia="de-DE"/>
            <w:rPrChange w:id="410" w:author="Autor">
              <w:rPr>
                <w:rStyle w:val="cf01"/>
              </w:rPr>
            </w:rPrChange>
          </w:rPr>
          <w:t>Florian Simroth (2023)</w:t>
        </w:r>
        <w:r w:rsidRPr="00F12D51">
          <w:rPr>
            <w:lang w:eastAsia="de-DE"/>
            <w:rPrChange w:id="411" w:author="Autor">
              <w:rPr>
                <w:rStyle w:val="cf01"/>
              </w:rPr>
            </w:rPrChange>
          </w:rPr>
          <w:t xml:space="preserve">, beruhend auf </w:t>
        </w:r>
        <w:r w:rsidRPr="00F12D51">
          <w:rPr>
            <w:highlight w:val="yellow"/>
            <w:lang w:eastAsia="de-DE"/>
            <w:rPrChange w:id="412" w:author="Autor">
              <w:rPr>
                <w:rStyle w:val="cf01"/>
              </w:rPr>
            </w:rPrChange>
          </w:rPr>
          <w:t>Boston Dynamics (o. D.)</w:t>
        </w:r>
        <w:r w:rsidRPr="00F12D51">
          <w:rPr>
            <w:lang w:eastAsia="de-DE"/>
            <w:rPrChange w:id="413" w:author="Autor">
              <w:rPr>
                <w:rStyle w:val="cf01"/>
              </w:rPr>
            </w:rPrChange>
          </w:rPr>
          <w:t>. [</w:t>
        </w:r>
        <w:r w:rsidRPr="00F12D51">
          <w:rPr>
            <w:highlight w:val="red"/>
            <w:lang w:eastAsia="de-DE"/>
            <w:rPrChange w:id="414" w:author="Autor">
              <w:rPr>
                <w:rStyle w:val="cf01"/>
              </w:rPr>
            </w:rPrChange>
          </w:rPr>
          <w:t>urheberrechtlich geschützt</w:t>
        </w:r>
        <w:r w:rsidRPr="00F12D51">
          <w:rPr>
            <w:lang w:eastAsia="de-DE"/>
            <w:rPrChange w:id="415" w:author="Autor">
              <w:rPr>
                <w:rStyle w:val="cf01"/>
              </w:rPr>
            </w:rPrChange>
          </w:rPr>
          <w:t>].</w:t>
        </w:r>
      </w:ins>
    </w:p>
    <w:p w14:paraId="76C55C94" w14:textId="06651B1C" w:rsidR="001355F5" w:rsidRPr="00F12D51" w:rsidRDefault="00922F9D">
      <w:pPr>
        <w:rPr>
          <w:lang w:eastAsia="de-DE"/>
        </w:rPr>
      </w:pPr>
      <w:r w:rsidRPr="00F12D51">
        <w:rPr>
          <w:lang w:eastAsia="de-DE"/>
        </w:rPr>
        <w:t xml:space="preserve">Ein einfaches Kriterium für </w:t>
      </w:r>
      <w:del w:id="416" w:author="Autor">
        <w:r w:rsidRPr="00F12D51" w:rsidDel="00314CA7">
          <w:rPr>
            <w:lang w:eastAsia="de-DE"/>
          </w:rPr>
          <w:delText xml:space="preserve">die </w:delText>
        </w:r>
      </w:del>
      <w:ins w:id="417" w:author="Autor">
        <w:r w:rsidR="00314CA7" w:rsidRPr="00F12D51">
          <w:rPr>
            <w:lang w:eastAsia="de-DE"/>
          </w:rPr>
          <w:t xml:space="preserve">den </w:t>
        </w:r>
      </w:ins>
      <w:r w:rsidRPr="00F12D51">
        <w:rPr>
          <w:lang w:eastAsia="de-DE"/>
        </w:rPr>
        <w:t>statische</w:t>
      </w:r>
      <w:ins w:id="418" w:author="Autor">
        <w:r w:rsidR="00314CA7" w:rsidRPr="00F12D51">
          <w:rPr>
            <w:lang w:eastAsia="de-DE"/>
          </w:rPr>
          <w:t>n</w:t>
        </w:r>
      </w:ins>
      <w:r w:rsidRPr="00F12D51">
        <w:rPr>
          <w:lang w:eastAsia="de-DE"/>
        </w:rPr>
        <w:t xml:space="preserve"> </w:t>
      </w:r>
      <w:del w:id="419" w:author="Autor">
        <w:r w:rsidRPr="00F12D51" w:rsidDel="00314CA7">
          <w:rPr>
            <w:lang w:eastAsia="de-DE"/>
          </w:rPr>
          <w:delText xml:space="preserve">Gangart </w:delText>
        </w:r>
      </w:del>
      <w:ins w:id="420" w:author="Autor">
        <w:r w:rsidR="00314CA7" w:rsidRPr="00F12D51">
          <w:rPr>
            <w:lang w:eastAsia="de-DE"/>
          </w:rPr>
          <w:t xml:space="preserve">Gang </w:t>
        </w:r>
      </w:ins>
      <w:r w:rsidRPr="00F12D51">
        <w:rPr>
          <w:lang w:eastAsia="de-DE"/>
        </w:rPr>
        <w:t xml:space="preserve">ist in </w:t>
      </w:r>
      <w:r w:rsidR="00C83AB3" w:rsidRPr="00F12D51">
        <w:rPr>
          <w:lang w:eastAsia="de-DE"/>
        </w:rPr>
        <w:t xml:space="preserve">Abbildung 2 </w:t>
      </w:r>
      <w:r w:rsidRPr="00F12D51">
        <w:rPr>
          <w:lang w:eastAsia="de-DE"/>
        </w:rPr>
        <w:t xml:space="preserve">dargestellt. </w:t>
      </w:r>
      <w:r w:rsidR="00DB53F5" w:rsidRPr="00F12D51">
        <w:rPr>
          <w:lang w:eastAsia="de-DE"/>
        </w:rPr>
        <w:t xml:space="preserve">Die </w:t>
      </w:r>
      <w:r w:rsidR="003E2ACF" w:rsidRPr="00F12D51">
        <w:rPr>
          <w:lang w:eastAsia="de-DE"/>
        </w:rPr>
        <w:t xml:space="preserve">Form der </w:t>
      </w:r>
      <w:r w:rsidR="0047634A" w:rsidRPr="00F12D51">
        <w:rPr>
          <w:lang w:eastAsia="de-DE"/>
        </w:rPr>
        <w:t xml:space="preserve">Kontaktpunkte </w:t>
      </w:r>
      <w:r w:rsidR="00DB53F5" w:rsidRPr="00F12D51">
        <w:rPr>
          <w:lang w:eastAsia="de-DE"/>
        </w:rPr>
        <w:t xml:space="preserve">der Beine, die </w:t>
      </w:r>
      <w:del w:id="421" w:author="Autor">
        <w:r w:rsidR="002E5026" w:rsidRPr="00F12D51" w:rsidDel="00314CA7">
          <w:rPr>
            <w:lang w:eastAsia="de-DE"/>
          </w:rPr>
          <w:delText xml:space="preserve">gerade </w:delText>
        </w:r>
      </w:del>
      <w:r w:rsidR="005E6233" w:rsidRPr="00F12D51">
        <w:rPr>
          <w:lang w:eastAsia="de-DE"/>
        </w:rPr>
        <w:t xml:space="preserve">den Boden </w:t>
      </w:r>
      <w:r w:rsidR="003E2ACF" w:rsidRPr="00F12D51">
        <w:rPr>
          <w:lang w:eastAsia="de-DE"/>
        </w:rPr>
        <w:t xml:space="preserve">berühren, </w:t>
      </w:r>
      <w:r w:rsidR="002E5026" w:rsidRPr="00F12D51">
        <w:rPr>
          <w:lang w:eastAsia="de-DE"/>
        </w:rPr>
        <w:t xml:space="preserve">bilden ein Polygon. </w:t>
      </w:r>
      <w:r w:rsidRPr="00F12D51">
        <w:rPr>
          <w:lang w:eastAsia="de-DE"/>
        </w:rPr>
        <w:t xml:space="preserve">Wenn die </w:t>
      </w:r>
      <w:r w:rsidR="00AE6708" w:rsidRPr="00F12D51">
        <w:rPr>
          <w:lang w:eastAsia="de-DE"/>
        </w:rPr>
        <w:t xml:space="preserve">Projektion des </w:t>
      </w:r>
      <w:r w:rsidR="008B7670" w:rsidRPr="00F12D51">
        <w:rPr>
          <w:lang w:eastAsia="de-DE"/>
        </w:rPr>
        <w:t>Schwerpunkts</w:t>
      </w:r>
      <w:r w:rsidR="00AE6708" w:rsidRPr="00F12D51">
        <w:rPr>
          <w:lang w:eastAsia="de-DE"/>
        </w:rPr>
        <w:t xml:space="preserve"> des Roboters </w:t>
      </w:r>
      <w:r w:rsidR="007C2884" w:rsidRPr="00F12D51">
        <w:rPr>
          <w:lang w:eastAsia="de-DE"/>
        </w:rPr>
        <w:t xml:space="preserve">auf die </w:t>
      </w:r>
      <w:r w:rsidR="00AE6708" w:rsidRPr="00F12D51">
        <w:rPr>
          <w:lang w:eastAsia="de-DE"/>
        </w:rPr>
        <w:t xml:space="preserve">Bodenebene </w:t>
      </w:r>
      <w:r w:rsidRPr="00F12D51">
        <w:rPr>
          <w:lang w:eastAsia="de-DE"/>
        </w:rPr>
        <w:t xml:space="preserve">zu </w:t>
      </w:r>
      <w:del w:id="422" w:author="Autor">
        <w:r w:rsidRPr="00F12D51" w:rsidDel="00314CA7">
          <w:rPr>
            <w:lang w:eastAsia="de-DE"/>
          </w:rPr>
          <w:delText xml:space="preserve">irgendeinem </w:delText>
        </w:r>
      </w:del>
      <w:ins w:id="423" w:author="Autor">
        <w:r w:rsidR="00314CA7" w:rsidRPr="00F12D51">
          <w:rPr>
            <w:lang w:eastAsia="de-DE"/>
          </w:rPr>
          <w:t xml:space="preserve">einem beliebigen </w:t>
        </w:r>
      </w:ins>
      <w:r w:rsidRPr="00F12D51">
        <w:rPr>
          <w:lang w:eastAsia="de-DE"/>
        </w:rPr>
        <w:t xml:space="preserve">Zeitpunkt </w:t>
      </w:r>
      <w:r w:rsidR="007B2ECD" w:rsidRPr="00F12D51">
        <w:rPr>
          <w:lang w:eastAsia="de-DE"/>
        </w:rPr>
        <w:t xml:space="preserve">während der Fortbewegung </w:t>
      </w:r>
      <w:del w:id="424" w:author="Autor">
        <w:r w:rsidR="00AE6708" w:rsidRPr="00F12D51" w:rsidDel="00F66C80">
          <w:rPr>
            <w:lang w:eastAsia="de-DE"/>
          </w:rPr>
          <w:delText xml:space="preserve">innerhalb </w:delText>
        </w:r>
        <w:r w:rsidR="007B2ECD" w:rsidRPr="00F12D51" w:rsidDel="00F66C80">
          <w:rPr>
            <w:lang w:eastAsia="de-DE"/>
          </w:rPr>
          <w:delText>des</w:delText>
        </w:r>
      </w:del>
      <w:ins w:id="425" w:author="Autor">
        <w:r w:rsidR="00F66C80" w:rsidRPr="00F12D51">
          <w:rPr>
            <w:lang w:eastAsia="de-DE"/>
          </w:rPr>
          <w:t>in das</w:t>
        </w:r>
      </w:ins>
      <w:r w:rsidR="007B2ECD" w:rsidRPr="00F12D51">
        <w:rPr>
          <w:lang w:eastAsia="de-DE"/>
        </w:rPr>
        <w:t xml:space="preserve"> aufgespannte</w:t>
      </w:r>
      <w:del w:id="426" w:author="Autor">
        <w:r w:rsidR="007B2ECD" w:rsidRPr="00F12D51" w:rsidDel="00F66C80">
          <w:rPr>
            <w:lang w:eastAsia="de-DE"/>
          </w:rPr>
          <w:delText>n</w:delText>
        </w:r>
      </w:del>
      <w:r w:rsidR="007B2ECD" w:rsidRPr="00F12D51">
        <w:rPr>
          <w:lang w:eastAsia="de-DE"/>
        </w:rPr>
        <w:t xml:space="preserve"> </w:t>
      </w:r>
      <w:r w:rsidR="00AE6708" w:rsidRPr="00F12D51">
        <w:rPr>
          <w:bCs/>
          <w:lang w:eastAsia="de-DE"/>
        </w:rPr>
        <w:t>Stützpolygon</w:t>
      </w:r>
      <w:del w:id="427" w:author="Autor">
        <w:r w:rsidR="00AE6708" w:rsidRPr="00F12D51" w:rsidDel="00F66C80">
          <w:rPr>
            <w:bCs/>
            <w:lang w:eastAsia="de-DE"/>
          </w:rPr>
          <w:delText>s</w:delText>
        </w:r>
      </w:del>
      <w:r w:rsidR="00AE6708" w:rsidRPr="00F12D51">
        <w:rPr>
          <w:bCs/>
          <w:lang w:eastAsia="de-DE"/>
        </w:rPr>
        <w:t xml:space="preserve"> </w:t>
      </w:r>
      <w:del w:id="428" w:author="Autor">
        <w:r w:rsidR="00AE6708" w:rsidRPr="00F12D51" w:rsidDel="00F66C80">
          <w:rPr>
            <w:lang w:eastAsia="de-DE"/>
          </w:rPr>
          <w:delText>liegt</w:delText>
        </w:r>
      </w:del>
      <w:ins w:id="429" w:author="Autor">
        <w:r w:rsidR="00F66C80" w:rsidRPr="00F12D51">
          <w:rPr>
            <w:lang w:eastAsia="de-DE"/>
          </w:rPr>
          <w:t>fällt</w:t>
        </w:r>
      </w:ins>
      <w:r w:rsidR="00AE6708" w:rsidRPr="00F12D51">
        <w:rPr>
          <w:lang w:eastAsia="de-DE"/>
        </w:rPr>
        <w:t xml:space="preserve">, </w:t>
      </w:r>
      <w:r w:rsidR="00824E2A" w:rsidRPr="00F12D51">
        <w:rPr>
          <w:lang w:eastAsia="de-DE"/>
        </w:rPr>
        <w:t>kippt</w:t>
      </w:r>
      <w:r w:rsidR="00AE6708" w:rsidRPr="00F12D51">
        <w:rPr>
          <w:lang w:eastAsia="de-DE"/>
        </w:rPr>
        <w:t xml:space="preserve"> der </w:t>
      </w:r>
      <w:r w:rsidR="007B2ECD" w:rsidRPr="00F12D51">
        <w:rPr>
          <w:lang w:eastAsia="de-DE"/>
        </w:rPr>
        <w:t xml:space="preserve">Roboter nicht </w:t>
      </w:r>
      <w:r w:rsidR="008B465B" w:rsidRPr="00F12D51">
        <w:rPr>
          <w:lang w:eastAsia="de-DE"/>
        </w:rPr>
        <w:t>um</w:t>
      </w:r>
      <w:del w:id="430" w:author="Autor">
        <w:r w:rsidR="008B465B" w:rsidRPr="00F12D51" w:rsidDel="00314CA7">
          <w:rPr>
            <w:lang w:eastAsia="de-DE"/>
          </w:rPr>
          <w:delText>,</w:delText>
        </w:r>
      </w:del>
      <w:r w:rsidR="008B465B" w:rsidRPr="00F12D51">
        <w:rPr>
          <w:lang w:eastAsia="de-DE"/>
        </w:rPr>
        <w:t xml:space="preserve"> </w:t>
      </w:r>
      <w:r w:rsidR="007B2ECD" w:rsidRPr="00F12D51">
        <w:rPr>
          <w:lang w:eastAsia="de-DE"/>
        </w:rPr>
        <w:t>und der Gang wird als statisch betrachtet.</w:t>
      </w:r>
    </w:p>
    <w:p w14:paraId="0C7DA1C4" w14:textId="4DF9D88B" w:rsidR="001355F5" w:rsidRPr="00F12D51" w:rsidRDefault="00922F9D" w:rsidP="00BA2E2D">
      <w:pPr>
        <w:pStyle w:val="GraphicsStyle"/>
      </w:pPr>
      <w:del w:id="431" w:author="Autor">
        <w:r w:rsidRPr="00F12D51" w:rsidDel="00F66C80">
          <w:rPr>
            <w:highlight w:val="lightGray"/>
          </w:rPr>
          <w:delText xml:space="preserve">Statisches </w:delText>
        </w:r>
      </w:del>
      <w:ins w:id="432" w:author="Autor">
        <w:r w:rsidR="00F66C80" w:rsidRPr="00F12D51">
          <w:rPr>
            <w:highlight w:val="lightGray"/>
          </w:rPr>
          <w:t xml:space="preserve">Statischer </w:t>
        </w:r>
      </w:ins>
      <w:r w:rsidRPr="00F12D51">
        <w:rPr>
          <w:highlight w:val="lightGray"/>
        </w:rPr>
        <w:t>Gang</w:t>
      </w:r>
      <w:del w:id="433" w:author="Autor">
        <w:r w:rsidRPr="00F12D51" w:rsidDel="00F66C80">
          <w:rPr>
            <w:highlight w:val="lightGray"/>
          </w:rPr>
          <w:delText>bild</w:delText>
        </w:r>
      </w:del>
      <w:r w:rsidRPr="00F12D51">
        <w:rPr>
          <w:highlight w:val="lightGray"/>
        </w:rPr>
        <w:t xml:space="preserve"> eines </w:t>
      </w:r>
      <w:del w:id="434" w:author="Autor">
        <w:r w:rsidRPr="00F12D51" w:rsidDel="00F66C80">
          <w:rPr>
            <w:highlight w:val="lightGray"/>
          </w:rPr>
          <w:delText xml:space="preserve">vierbeinigen </w:delText>
        </w:r>
      </w:del>
      <w:ins w:id="435" w:author="Autor">
        <w:r w:rsidR="00F66C80" w:rsidRPr="00F12D51">
          <w:rPr>
            <w:highlight w:val="lightGray"/>
          </w:rPr>
          <w:t xml:space="preserve">vierfüßigen </w:t>
        </w:r>
      </w:ins>
      <w:r w:rsidRPr="00F12D51">
        <w:rPr>
          <w:highlight w:val="lightGray"/>
        </w:rPr>
        <w:t>Roboters mit projiziertem Schwerpunkt innerhalb eines Stützpolygons</w:t>
      </w:r>
    </w:p>
    <w:p w14:paraId="41123AE5" w14:textId="4CE25705" w:rsidR="006C5C69" w:rsidRPr="00F12D51" w:rsidRDefault="006C5C69" w:rsidP="00BA2E2D">
      <w:pPr>
        <w:pStyle w:val="GraphicsStyle"/>
        <w:rPr>
          <w:ins w:id="436" w:author="Autor"/>
          <w:lang w:eastAsia="de-DE"/>
        </w:rPr>
      </w:pPr>
      <w:r w:rsidRPr="00F12D51">
        <w:rPr>
          <w:lang w:eastAsia="de-DE"/>
        </w:rPr>
        <w:drawing>
          <wp:inline distT="0" distB="0" distL="0" distR="0" wp14:anchorId="22312E37" wp14:editId="10DCD0BB">
            <wp:extent cx="2933323" cy="1542592"/>
            <wp:effectExtent l="0" t="0" r="635" b="0"/>
            <wp:docPr id="1214228594" name="Picture 2" descr="A diagram of a cog&#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4228594" name="Picture 2" descr="A diagram of a cog&#10;&#10;Description automatically generated with low confidence"/>
                    <pic:cNvPicPr/>
                  </pic:nvPicPr>
                  <pic:blipFill>
                    <a:blip r:embed="rId11"/>
                    <a:stretch>
                      <a:fillRect/>
                    </a:stretch>
                  </pic:blipFill>
                  <pic:spPr>
                    <a:xfrm>
                      <a:off x="0" y="0"/>
                      <a:ext cx="2953896" cy="1553411"/>
                    </a:xfrm>
                    <a:prstGeom prst="rect">
                      <a:avLst/>
                    </a:prstGeom>
                  </pic:spPr>
                </pic:pic>
              </a:graphicData>
            </a:graphic>
          </wp:inline>
        </w:drawing>
      </w:r>
    </w:p>
    <w:p w14:paraId="2AAB1FCB" w14:textId="77777777" w:rsidR="00C92E5A" w:rsidRPr="00F12D51" w:rsidRDefault="00C92E5A" w:rsidP="00C92E5A">
      <w:pPr>
        <w:pStyle w:val="pf0"/>
        <w:rPr>
          <w:ins w:id="437" w:author="Autor"/>
          <w:rFonts w:ascii="Arial" w:hAnsi="Arial" w:cs="Arial"/>
          <w:sz w:val="20"/>
          <w:szCs w:val="20"/>
          <w:lang w:val="de-DE"/>
        </w:rPr>
      </w:pPr>
      <w:ins w:id="438" w:author="Autor">
        <w:r w:rsidRPr="00F12D51">
          <w:rPr>
            <w:rStyle w:val="cf01"/>
            <w:lang w:val="de-DE"/>
          </w:rPr>
          <w:t xml:space="preserve">Quelle: </w:t>
        </w:r>
        <w:r w:rsidRPr="00F12D51">
          <w:rPr>
            <w:rStyle w:val="cf01"/>
            <w:highlight w:val="yellow"/>
            <w:lang w:val="de-DE"/>
            <w:rPrChange w:id="439" w:author="Autor">
              <w:rPr>
                <w:rStyle w:val="cf01"/>
              </w:rPr>
            </w:rPrChange>
          </w:rPr>
          <w:t>Florian Simroth (2023), beruhend auf Siciliano et al. (2016, S. 437).</w:t>
        </w:r>
      </w:ins>
    </w:p>
    <w:p w14:paraId="163E536F" w14:textId="4C33423C" w:rsidR="00C92E5A" w:rsidRPr="00F12D51" w:rsidDel="00C92E5A" w:rsidRDefault="00C92E5A">
      <w:pPr>
        <w:pStyle w:val="GraphicsStyle"/>
        <w:rPr>
          <w:del w:id="440" w:author="Autor"/>
          <w:lang w:eastAsia="de-DE"/>
        </w:rPr>
      </w:pPr>
    </w:p>
    <w:p w14:paraId="4AB38364" w14:textId="45BBB24E" w:rsidR="001355F5" w:rsidRPr="00F12D51" w:rsidRDefault="00922F9D">
      <w:pPr>
        <w:rPr>
          <w:lang w:eastAsia="de-DE"/>
        </w:rPr>
      </w:pPr>
      <w:r w:rsidRPr="00F12D51">
        <w:rPr>
          <w:lang w:eastAsia="de-DE"/>
        </w:rPr>
        <w:t xml:space="preserve">Dieses Modell kann direkt </w:t>
      </w:r>
      <w:del w:id="441" w:author="Autor">
        <w:r w:rsidRPr="00F12D51" w:rsidDel="00F84946">
          <w:rPr>
            <w:lang w:eastAsia="de-DE"/>
          </w:rPr>
          <w:delText xml:space="preserve">auf </w:delText>
        </w:r>
      </w:del>
      <w:ins w:id="442" w:author="Autor">
        <w:r w:rsidR="00F84946" w:rsidRPr="00F12D51">
          <w:rPr>
            <w:lang w:eastAsia="de-DE"/>
          </w:rPr>
          <w:t xml:space="preserve">für </w:t>
        </w:r>
      </w:ins>
      <w:r w:rsidRPr="00F12D51">
        <w:rPr>
          <w:lang w:eastAsia="de-DE"/>
        </w:rPr>
        <w:t xml:space="preserve">Roboter mit vier und mehr Beinen </w:t>
      </w:r>
      <w:del w:id="443" w:author="Autor">
        <w:r w:rsidRPr="00F12D51" w:rsidDel="00F84946">
          <w:rPr>
            <w:lang w:eastAsia="de-DE"/>
          </w:rPr>
          <w:delText xml:space="preserve">übertragen </w:delText>
        </w:r>
      </w:del>
      <w:ins w:id="444" w:author="Autor">
        <w:r w:rsidR="00F84946" w:rsidRPr="00F12D51">
          <w:rPr>
            <w:lang w:eastAsia="de-DE"/>
          </w:rPr>
          <w:t xml:space="preserve">angepasst </w:t>
        </w:r>
      </w:ins>
      <w:r w:rsidRPr="00F12D51">
        <w:rPr>
          <w:lang w:eastAsia="de-DE"/>
        </w:rPr>
        <w:t xml:space="preserve">werden. </w:t>
      </w:r>
      <w:r w:rsidR="008C4E9B" w:rsidRPr="00F12D51">
        <w:rPr>
          <w:lang w:eastAsia="de-DE"/>
        </w:rPr>
        <w:t xml:space="preserve">Aber auch </w:t>
      </w:r>
      <w:del w:id="445" w:author="Autor">
        <w:r w:rsidR="006D4C68" w:rsidRPr="00F12D51" w:rsidDel="00F84946">
          <w:rPr>
            <w:lang w:eastAsia="de-DE"/>
          </w:rPr>
          <w:delText xml:space="preserve">zweibeinige </w:delText>
        </w:r>
      </w:del>
      <w:ins w:id="446" w:author="Autor">
        <w:r w:rsidR="00F84946" w:rsidRPr="00F12D51">
          <w:rPr>
            <w:lang w:eastAsia="de-DE"/>
          </w:rPr>
          <w:t xml:space="preserve">zweifüßige </w:t>
        </w:r>
      </w:ins>
      <w:r w:rsidR="006D4C68" w:rsidRPr="00F12D51">
        <w:rPr>
          <w:lang w:eastAsia="de-DE"/>
        </w:rPr>
        <w:t xml:space="preserve">Roboter </w:t>
      </w:r>
      <w:r w:rsidR="008C4E9B" w:rsidRPr="00F12D51">
        <w:rPr>
          <w:lang w:eastAsia="de-DE"/>
        </w:rPr>
        <w:t xml:space="preserve">können </w:t>
      </w:r>
      <w:r w:rsidR="00AA4D54" w:rsidRPr="00F12D51">
        <w:rPr>
          <w:lang w:eastAsia="de-DE"/>
        </w:rPr>
        <w:t xml:space="preserve">einen </w:t>
      </w:r>
      <w:r w:rsidR="008C4E9B" w:rsidRPr="00F12D51">
        <w:rPr>
          <w:lang w:eastAsia="de-DE"/>
        </w:rPr>
        <w:t xml:space="preserve">statischen Gang </w:t>
      </w:r>
      <w:r w:rsidR="00AA4D54" w:rsidRPr="00F12D51">
        <w:rPr>
          <w:lang w:eastAsia="de-DE"/>
        </w:rPr>
        <w:t>aufweisen</w:t>
      </w:r>
      <w:r w:rsidR="00EB0DEC" w:rsidRPr="00F12D51">
        <w:rPr>
          <w:lang w:eastAsia="de-DE"/>
        </w:rPr>
        <w:t xml:space="preserve">, wenn </w:t>
      </w:r>
      <w:r w:rsidR="00414BB8" w:rsidRPr="00F12D51">
        <w:rPr>
          <w:lang w:eastAsia="de-DE"/>
        </w:rPr>
        <w:t xml:space="preserve">jedes Bein </w:t>
      </w:r>
      <w:r w:rsidR="00B80E58" w:rsidRPr="00F12D51">
        <w:rPr>
          <w:lang w:eastAsia="de-DE"/>
        </w:rPr>
        <w:t>mit einer Art Plattform abschließt</w:t>
      </w:r>
      <w:r w:rsidR="00F76D9F" w:rsidRPr="00F12D51">
        <w:rPr>
          <w:lang w:eastAsia="de-DE"/>
        </w:rPr>
        <w:t xml:space="preserve">, die </w:t>
      </w:r>
      <w:r w:rsidR="001F6299" w:rsidRPr="00F12D51">
        <w:rPr>
          <w:lang w:eastAsia="de-DE"/>
        </w:rPr>
        <w:t xml:space="preserve">einen </w:t>
      </w:r>
      <w:r w:rsidR="0070184A" w:rsidRPr="00F12D51">
        <w:rPr>
          <w:lang w:eastAsia="de-DE"/>
        </w:rPr>
        <w:t xml:space="preserve">Kontaktpunkt </w:t>
      </w:r>
      <w:r w:rsidR="00B80E58" w:rsidRPr="00F12D51">
        <w:rPr>
          <w:lang w:eastAsia="de-DE"/>
        </w:rPr>
        <w:t xml:space="preserve">effektiv </w:t>
      </w:r>
      <w:r w:rsidR="0070184A" w:rsidRPr="00F12D51">
        <w:rPr>
          <w:lang w:eastAsia="de-DE"/>
        </w:rPr>
        <w:t xml:space="preserve">zu </w:t>
      </w:r>
      <w:r w:rsidR="001F6299" w:rsidRPr="00F12D51">
        <w:rPr>
          <w:lang w:eastAsia="de-DE"/>
        </w:rPr>
        <w:t xml:space="preserve">einem </w:t>
      </w:r>
      <w:r w:rsidR="0070184A" w:rsidRPr="00F12D51">
        <w:rPr>
          <w:lang w:eastAsia="de-DE"/>
        </w:rPr>
        <w:t xml:space="preserve">Kontaktfeld </w:t>
      </w:r>
      <w:r w:rsidR="00B80E58" w:rsidRPr="00F12D51">
        <w:rPr>
          <w:lang w:eastAsia="de-DE"/>
        </w:rPr>
        <w:t>erweitert</w:t>
      </w:r>
      <w:r w:rsidR="00F76D9F" w:rsidRPr="00F12D51">
        <w:rPr>
          <w:lang w:eastAsia="de-DE"/>
        </w:rPr>
        <w:t xml:space="preserve">, </w:t>
      </w:r>
      <w:del w:id="447" w:author="Autor">
        <w:r w:rsidR="00F76D9F" w:rsidRPr="00F12D51" w:rsidDel="00650B88">
          <w:rPr>
            <w:lang w:eastAsia="de-DE"/>
          </w:rPr>
          <w:delText xml:space="preserve">das </w:delText>
        </w:r>
      </w:del>
      <w:ins w:id="448" w:author="Autor">
        <w:r w:rsidR="00650B88" w:rsidRPr="00F12D51">
          <w:rPr>
            <w:lang w:eastAsia="de-DE"/>
          </w:rPr>
          <w:t xml:space="preserve">was wiederum </w:t>
        </w:r>
      </w:ins>
      <w:r w:rsidR="00D832F6" w:rsidRPr="00F12D51">
        <w:rPr>
          <w:lang w:eastAsia="de-DE"/>
        </w:rPr>
        <w:t xml:space="preserve">das </w:t>
      </w:r>
      <w:r w:rsidR="001B2A5F" w:rsidRPr="00F12D51">
        <w:rPr>
          <w:lang w:eastAsia="de-DE"/>
        </w:rPr>
        <w:t xml:space="preserve">Stützpolygon </w:t>
      </w:r>
      <w:r w:rsidR="001F6299" w:rsidRPr="00F12D51">
        <w:rPr>
          <w:lang w:eastAsia="de-DE"/>
        </w:rPr>
        <w:t>bildet.</w:t>
      </w:r>
      <w:ins w:id="449" w:author="Autor">
        <w:r w:rsidR="00C92E5A" w:rsidRPr="00F12D51">
          <w:rPr>
            <w:lang w:eastAsia="de-DE"/>
          </w:rPr>
          <w:t xml:space="preserve"> </w:t>
        </w:r>
      </w:ins>
      <w:del w:id="450" w:author="Autor">
        <w:r w:rsidR="001F6299" w:rsidRPr="00F12D51" w:rsidDel="00C92E5A">
          <w:rPr>
            <w:lang w:eastAsia="de-DE"/>
          </w:rPr>
          <w:delText xml:space="preserve"> </w:delText>
        </w:r>
      </w:del>
      <w:ins w:id="451" w:author="Autor">
        <w:r w:rsidR="00C92E5A" w:rsidRPr="00F12D51">
          <w:rPr>
            <w:lang w:eastAsia="de-DE"/>
          </w:rPr>
          <w:t xml:space="preserve">Ein Vergleich: </w:t>
        </w:r>
      </w:ins>
      <w:del w:id="452" w:author="Autor">
        <w:r w:rsidR="00766FF8" w:rsidRPr="00F12D51" w:rsidDel="00C92E5A">
          <w:rPr>
            <w:lang w:eastAsia="de-DE"/>
          </w:rPr>
          <w:delText xml:space="preserve">So wie </w:delText>
        </w:r>
      </w:del>
      <w:r w:rsidR="00936535" w:rsidRPr="00F12D51">
        <w:rPr>
          <w:lang w:eastAsia="de-DE"/>
        </w:rPr>
        <w:t xml:space="preserve">Akrobaten </w:t>
      </w:r>
      <w:ins w:id="453" w:author="Autor">
        <w:r w:rsidR="00C92E5A" w:rsidRPr="00F12D51">
          <w:rPr>
            <w:lang w:eastAsia="de-DE"/>
          </w:rPr>
          <w:t xml:space="preserve">sind </w:t>
        </w:r>
      </w:ins>
      <w:r w:rsidR="009848F6" w:rsidRPr="00F12D51">
        <w:rPr>
          <w:lang w:eastAsia="de-DE"/>
        </w:rPr>
        <w:t>in der Lage</w:t>
      </w:r>
      <w:del w:id="454" w:author="Autor">
        <w:r w:rsidR="009848F6" w:rsidRPr="00F12D51" w:rsidDel="00192262">
          <w:rPr>
            <w:lang w:eastAsia="de-DE"/>
          </w:rPr>
          <w:delText xml:space="preserve"> sind</w:delText>
        </w:r>
      </w:del>
      <w:r w:rsidR="009848F6" w:rsidRPr="00F12D51">
        <w:rPr>
          <w:lang w:eastAsia="de-DE"/>
        </w:rPr>
        <w:t xml:space="preserve">, </w:t>
      </w:r>
      <w:r w:rsidR="003479CA" w:rsidRPr="00F12D51">
        <w:rPr>
          <w:lang w:eastAsia="de-DE"/>
        </w:rPr>
        <w:t xml:space="preserve">komplexe </w:t>
      </w:r>
      <w:r w:rsidR="00FB3482" w:rsidRPr="00F12D51">
        <w:rPr>
          <w:lang w:eastAsia="de-DE"/>
        </w:rPr>
        <w:t xml:space="preserve">Figuren </w:t>
      </w:r>
      <w:r w:rsidR="009848F6" w:rsidRPr="00F12D51">
        <w:rPr>
          <w:lang w:eastAsia="de-DE"/>
        </w:rPr>
        <w:t xml:space="preserve">bei sehr </w:t>
      </w:r>
      <w:r w:rsidR="003479CA" w:rsidRPr="00F12D51">
        <w:rPr>
          <w:lang w:eastAsia="de-DE"/>
        </w:rPr>
        <w:t xml:space="preserve">langsamen Geschwindigkeiten </w:t>
      </w:r>
      <w:r w:rsidR="00FB3482" w:rsidRPr="00F12D51">
        <w:rPr>
          <w:lang w:eastAsia="de-DE"/>
        </w:rPr>
        <w:t>auszuführen</w:t>
      </w:r>
      <w:r w:rsidR="009848F6" w:rsidRPr="00F12D51">
        <w:rPr>
          <w:lang w:eastAsia="de-DE"/>
        </w:rPr>
        <w:t xml:space="preserve">, indem sie </w:t>
      </w:r>
      <w:r w:rsidR="00A174B8" w:rsidRPr="00F12D51">
        <w:rPr>
          <w:lang w:eastAsia="de-DE"/>
        </w:rPr>
        <w:t>ihren Schwerpunkt ausbalancieren</w:t>
      </w:r>
      <w:del w:id="455" w:author="Autor">
        <w:r w:rsidR="001F6299" w:rsidRPr="00F12D51" w:rsidDel="00C92E5A">
          <w:rPr>
            <w:lang w:eastAsia="de-DE"/>
          </w:rPr>
          <w:delText>,</w:delText>
        </w:r>
      </w:del>
      <w:ins w:id="456" w:author="Autor">
        <w:r w:rsidR="00C92E5A" w:rsidRPr="00F12D51">
          <w:rPr>
            <w:lang w:eastAsia="de-DE"/>
          </w:rPr>
          <w:t>. Folglich</w:t>
        </w:r>
      </w:ins>
      <w:r w:rsidR="001F6299" w:rsidRPr="00F12D51">
        <w:rPr>
          <w:lang w:eastAsia="de-DE"/>
        </w:rPr>
        <w:t xml:space="preserve"> </w:t>
      </w:r>
      <w:r w:rsidR="00A174B8" w:rsidRPr="00F12D51">
        <w:rPr>
          <w:lang w:eastAsia="de-DE"/>
        </w:rPr>
        <w:t xml:space="preserve">müssen </w:t>
      </w:r>
      <w:r w:rsidR="001F6299" w:rsidRPr="00F12D51">
        <w:rPr>
          <w:lang w:eastAsia="de-DE"/>
        </w:rPr>
        <w:t xml:space="preserve">auch </w:t>
      </w:r>
      <w:del w:id="457" w:author="Autor">
        <w:r w:rsidR="00A174B8" w:rsidRPr="00F12D51" w:rsidDel="00F84946">
          <w:rPr>
            <w:lang w:eastAsia="de-DE"/>
          </w:rPr>
          <w:delText xml:space="preserve">zweibeinige </w:delText>
        </w:r>
      </w:del>
      <w:ins w:id="458" w:author="Autor">
        <w:r w:rsidR="00F84946" w:rsidRPr="00F12D51">
          <w:rPr>
            <w:lang w:eastAsia="de-DE"/>
          </w:rPr>
          <w:t xml:space="preserve">zweifüßige </w:t>
        </w:r>
      </w:ins>
      <w:r w:rsidR="00A174B8" w:rsidRPr="00F12D51">
        <w:rPr>
          <w:lang w:eastAsia="de-DE"/>
        </w:rPr>
        <w:t xml:space="preserve">Roboter mit statischem Gang </w:t>
      </w:r>
      <w:ins w:id="459" w:author="Autor">
        <w:r w:rsidR="00C92E5A" w:rsidRPr="00F12D51">
          <w:rPr>
            <w:lang w:eastAsia="de-DE"/>
          </w:rPr>
          <w:t xml:space="preserve">ihrem Gang </w:t>
        </w:r>
      </w:ins>
      <w:r w:rsidR="003B41E4" w:rsidRPr="00F12D51">
        <w:rPr>
          <w:lang w:eastAsia="de-DE"/>
        </w:rPr>
        <w:t>nicht</w:t>
      </w:r>
      <w:r w:rsidR="008F1980" w:rsidRPr="00F12D51">
        <w:rPr>
          <w:lang w:eastAsia="de-DE"/>
        </w:rPr>
        <w:t xml:space="preserve"> ausgleichende Gegenbewegungen </w:t>
      </w:r>
      <w:del w:id="460" w:author="Autor">
        <w:r w:rsidR="00361087" w:rsidRPr="00F12D51" w:rsidDel="00C92E5A">
          <w:rPr>
            <w:lang w:eastAsia="de-DE"/>
          </w:rPr>
          <w:delText xml:space="preserve">zu ihrem Gang </w:delText>
        </w:r>
      </w:del>
      <w:r w:rsidR="008F1980" w:rsidRPr="00F12D51">
        <w:rPr>
          <w:lang w:eastAsia="de-DE"/>
        </w:rPr>
        <w:t>hinzufügen</w:t>
      </w:r>
      <w:r w:rsidR="00361087" w:rsidRPr="00F12D51">
        <w:rPr>
          <w:lang w:eastAsia="de-DE"/>
        </w:rPr>
        <w:t xml:space="preserve">, um </w:t>
      </w:r>
      <w:del w:id="461" w:author="Autor">
        <w:r w:rsidR="00361087" w:rsidRPr="00F12D51" w:rsidDel="00C92E5A">
          <w:rPr>
            <w:lang w:eastAsia="de-DE"/>
          </w:rPr>
          <w:delText xml:space="preserve">das </w:delText>
        </w:r>
      </w:del>
      <w:ins w:id="462" w:author="Autor">
        <w:r w:rsidR="00C92E5A" w:rsidRPr="00F12D51">
          <w:rPr>
            <w:lang w:eastAsia="de-DE"/>
          </w:rPr>
          <w:t xml:space="preserve">jederzeit ein </w:t>
        </w:r>
      </w:ins>
      <w:r w:rsidR="00361087" w:rsidRPr="00F12D51">
        <w:rPr>
          <w:lang w:eastAsia="de-DE"/>
        </w:rPr>
        <w:t>statische</w:t>
      </w:r>
      <w:ins w:id="463" w:author="Autor">
        <w:r w:rsidR="00C92E5A" w:rsidRPr="00F12D51">
          <w:rPr>
            <w:lang w:eastAsia="de-DE"/>
          </w:rPr>
          <w:t>s</w:t>
        </w:r>
      </w:ins>
      <w:r w:rsidR="00361087" w:rsidRPr="00F12D51">
        <w:rPr>
          <w:lang w:eastAsia="de-DE"/>
        </w:rPr>
        <w:t xml:space="preserve"> </w:t>
      </w:r>
      <w:r w:rsidR="009C41DE" w:rsidRPr="00F12D51">
        <w:rPr>
          <w:lang w:eastAsia="de-DE"/>
        </w:rPr>
        <w:t xml:space="preserve">Gleichgewicht </w:t>
      </w:r>
      <w:del w:id="464" w:author="Autor">
        <w:r w:rsidR="009C41DE" w:rsidRPr="00F12D51" w:rsidDel="00C92E5A">
          <w:rPr>
            <w:lang w:eastAsia="de-DE"/>
          </w:rPr>
          <w:delText xml:space="preserve">jederzeit </w:delText>
        </w:r>
      </w:del>
      <w:r w:rsidR="009C41DE" w:rsidRPr="00F12D51">
        <w:rPr>
          <w:lang w:eastAsia="de-DE"/>
        </w:rPr>
        <w:t xml:space="preserve">zu </w:t>
      </w:r>
      <w:r w:rsidR="003B41E4" w:rsidRPr="00F12D51">
        <w:rPr>
          <w:lang w:eastAsia="de-DE"/>
        </w:rPr>
        <w:t>gewährleisten</w:t>
      </w:r>
      <w:r w:rsidR="00361087" w:rsidRPr="00F12D51">
        <w:rPr>
          <w:lang w:eastAsia="de-DE"/>
        </w:rPr>
        <w:t xml:space="preserve">. </w:t>
      </w:r>
      <w:r w:rsidR="00E83898" w:rsidRPr="00F12D51">
        <w:rPr>
          <w:lang w:eastAsia="de-DE"/>
        </w:rPr>
        <w:t xml:space="preserve">Durch diesen </w:t>
      </w:r>
      <w:r w:rsidR="0028754A" w:rsidRPr="00F12D51">
        <w:rPr>
          <w:lang w:eastAsia="de-DE"/>
        </w:rPr>
        <w:t xml:space="preserve">Mehraufwand an Bewegungen ist diese Art des Gangs </w:t>
      </w:r>
      <w:r w:rsidR="00BC2E8C" w:rsidRPr="00F12D51">
        <w:rPr>
          <w:lang w:eastAsia="de-DE"/>
        </w:rPr>
        <w:t xml:space="preserve">in der Regel weniger effizient als </w:t>
      </w:r>
      <w:del w:id="465" w:author="Autor">
        <w:r w:rsidR="00BC2E8C" w:rsidRPr="00F12D51" w:rsidDel="00650B88">
          <w:rPr>
            <w:lang w:eastAsia="de-DE"/>
          </w:rPr>
          <w:delText xml:space="preserve">sein </w:delText>
        </w:r>
      </w:del>
      <w:ins w:id="466" w:author="Autor">
        <w:r w:rsidR="00650B88" w:rsidRPr="00F12D51">
          <w:rPr>
            <w:lang w:eastAsia="de-DE"/>
          </w:rPr>
          <w:t xml:space="preserve">ihr </w:t>
        </w:r>
      </w:ins>
      <w:r w:rsidR="00BC2E8C" w:rsidRPr="00F12D51">
        <w:rPr>
          <w:lang w:eastAsia="de-DE"/>
        </w:rPr>
        <w:t>dynamisches Gegenstück</w:t>
      </w:r>
      <w:r w:rsidR="008F56A2" w:rsidRPr="00F12D51">
        <w:rPr>
          <w:lang w:eastAsia="de-DE"/>
        </w:rPr>
        <w:t xml:space="preserve">. </w:t>
      </w:r>
      <w:r w:rsidR="00146847" w:rsidRPr="00F12D51">
        <w:rPr>
          <w:lang w:eastAsia="de-DE"/>
        </w:rPr>
        <w:t xml:space="preserve">Außerdem </w:t>
      </w:r>
      <w:r w:rsidR="00C7451C" w:rsidRPr="00F12D51">
        <w:rPr>
          <w:lang w:eastAsia="de-DE"/>
        </w:rPr>
        <w:t xml:space="preserve">müssen die </w:t>
      </w:r>
      <w:r w:rsidR="00102F75" w:rsidRPr="00F12D51">
        <w:rPr>
          <w:lang w:eastAsia="de-DE"/>
        </w:rPr>
        <w:t>Beschleunigungen und damit die maximale Bewegungsgeschwindigkeit begrenzt werden</w:t>
      </w:r>
      <w:r w:rsidR="00B421B5" w:rsidRPr="00F12D51">
        <w:rPr>
          <w:lang w:eastAsia="de-DE"/>
        </w:rPr>
        <w:t xml:space="preserve">, um sicherzustellen, dass dynamische Effekte </w:t>
      </w:r>
      <w:r w:rsidR="00146847" w:rsidRPr="00F12D51">
        <w:rPr>
          <w:lang w:eastAsia="de-DE"/>
        </w:rPr>
        <w:t>nicht überwiegen.</w:t>
      </w:r>
    </w:p>
    <w:p w14:paraId="63C46D17" w14:textId="77777777" w:rsidR="001355F5" w:rsidRPr="00F12D51" w:rsidRDefault="00922F9D">
      <w:pPr>
        <w:pStyle w:val="berschrift3"/>
        <w:rPr>
          <w:lang w:eastAsia="de-DE"/>
        </w:rPr>
      </w:pPr>
      <w:r w:rsidRPr="00F12D51">
        <w:rPr>
          <w:lang w:eastAsia="de-DE"/>
        </w:rPr>
        <w:t>Passive und aktive Gangart</w:t>
      </w:r>
    </w:p>
    <w:p w14:paraId="0199FC6D" w14:textId="252674D7" w:rsidR="001355F5" w:rsidRPr="00F12D51" w:rsidRDefault="00922F9D">
      <w:pPr>
        <w:rPr>
          <w:lang w:eastAsia="de-DE"/>
        </w:rPr>
      </w:pPr>
      <w:r w:rsidRPr="00F12D51">
        <w:rPr>
          <w:lang w:eastAsia="de-DE"/>
        </w:rPr>
        <w:t xml:space="preserve">Es </w:t>
      </w:r>
      <w:del w:id="467" w:author="Autor">
        <w:r w:rsidRPr="00F12D51" w:rsidDel="00112045">
          <w:rPr>
            <w:lang w:eastAsia="de-DE"/>
          </w:rPr>
          <w:delText xml:space="preserve">ist erwähnenswert, dass es </w:delText>
        </w:r>
        <w:r w:rsidR="0001096C" w:rsidRPr="00F12D51" w:rsidDel="00112045">
          <w:rPr>
            <w:lang w:eastAsia="de-DE"/>
          </w:rPr>
          <w:delText>Laufmaschinen gibt</w:delText>
        </w:r>
      </w:del>
      <w:ins w:id="468" w:author="Autor">
        <w:r w:rsidR="00112045" w:rsidRPr="00F12D51">
          <w:rPr>
            <w:lang w:eastAsia="de-DE"/>
          </w:rPr>
          <w:t>gibt ebenso gehende Maschinen</w:t>
        </w:r>
      </w:ins>
      <w:r w:rsidR="00026403" w:rsidRPr="00F12D51">
        <w:rPr>
          <w:lang w:eastAsia="de-DE"/>
        </w:rPr>
        <w:t xml:space="preserve">, die eine </w:t>
      </w:r>
      <w:r w:rsidR="00BB656C">
        <w:rPr>
          <w:lang w:eastAsia="de-DE"/>
        </w:rPr>
        <w:t>gehende</w:t>
      </w:r>
      <w:ins w:id="469" w:author="Autor">
        <w:r w:rsidR="001A2872" w:rsidRPr="00F12D51">
          <w:rPr>
            <w:lang w:eastAsia="de-DE"/>
          </w:rPr>
          <w:t xml:space="preserve"> </w:t>
        </w:r>
      </w:ins>
      <w:r w:rsidR="00026403" w:rsidRPr="00F12D51">
        <w:rPr>
          <w:lang w:eastAsia="de-DE"/>
        </w:rPr>
        <w:t>Fortbewegung passiv, d</w:t>
      </w:r>
      <w:del w:id="470" w:author="Autor">
        <w:r w:rsidR="00026403" w:rsidRPr="00F12D51" w:rsidDel="00D6718A">
          <w:rPr>
            <w:lang w:eastAsia="de-DE"/>
          </w:rPr>
          <w:delText xml:space="preserve">. </w:delText>
        </w:r>
      </w:del>
      <w:ins w:id="471" w:author="Autor">
        <w:r w:rsidR="00D6718A" w:rsidRPr="00F12D51">
          <w:rPr>
            <w:lang w:eastAsia="de-DE"/>
          </w:rPr>
          <w:t>. </w:t>
        </w:r>
      </w:ins>
      <w:r w:rsidR="00026403" w:rsidRPr="00F12D51">
        <w:rPr>
          <w:lang w:eastAsia="de-DE"/>
        </w:rPr>
        <w:t xml:space="preserve">h. ohne </w:t>
      </w:r>
      <w:r w:rsidR="00850F47" w:rsidRPr="00F12D51">
        <w:rPr>
          <w:lang w:eastAsia="de-DE"/>
        </w:rPr>
        <w:t xml:space="preserve">aktive </w:t>
      </w:r>
      <w:del w:id="472" w:author="Autor">
        <w:r w:rsidR="00850F47" w:rsidRPr="00F12D51" w:rsidDel="00D6718A">
          <w:rPr>
            <w:lang w:eastAsia="de-DE"/>
          </w:rPr>
          <w:delText>Antriebe</w:delText>
        </w:r>
      </w:del>
      <w:ins w:id="473" w:author="Autor">
        <w:r w:rsidR="00D6718A" w:rsidRPr="00F12D51">
          <w:rPr>
            <w:lang w:eastAsia="de-DE"/>
          </w:rPr>
          <w:t>Aktuatoren</w:t>
        </w:r>
      </w:ins>
      <w:r w:rsidR="00850F47" w:rsidRPr="00F12D51">
        <w:rPr>
          <w:lang w:eastAsia="de-DE"/>
        </w:rPr>
        <w:t xml:space="preserve">, </w:t>
      </w:r>
      <w:r w:rsidR="00026403" w:rsidRPr="00F12D51">
        <w:rPr>
          <w:lang w:eastAsia="de-DE"/>
        </w:rPr>
        <w:t>ausführen</w:t>
      </w:r>
      <w:r w:rsidR="00850F47" w:rsidRPr="00F12D51">
        <w:rPr>
          <w:lang w:eastAsia="de-DE"/>
        </w:rPr>
        <w:t xml:space="preserve">. </w:t>
      </w:r>
      <w:r w:rsidR="00B32473" w:rsidRPr="00F12D51">
        <w:rPr>
          <w:lang w:eastAsia="de-DE"/>
        </w:rPr>
        <w:t xml:space="preserve">Die Bewegung ist </w:t>
      </w:r>
      <w:ins w:id="474" w:author="Autor">
        <w:r w:rsidR="00567420" w:rsidRPr="00F12D51">
          <w:rPr>
            <w:lang w:eastAsia="de-DE"/>
          </w:rPr>
          <w:t xml:space="preserve">ein intrinsischer Teil des </w:t>
        </w:r>
      </w:ins>
      <w:del w:id="475" w:author="Autor">
        <w:r w:rsidR="00B32473" w:rsidRPr="00F12D51" w:rsidDel="00567420">
          <w:rPr>
            <w:lang w:eastAsia="de-DE"/>
          </w:rPr>
          <w:delText xml:space="preserve">dem </w:delText>
        </w:r>
      </w:del>
      <w:r w:rsidR="00B32473" w:rsidRPr="00F12D51">
        <w:rPr>
          <w:lang w:eastAsia="de-DE"/>
        </w:rPr>
        <w:t xml:space="preserve">Mechanismus </w:t>
      </w:r>
      <w:del w:id="476" w:author="Autor">
        <w:r w:rsidR="00B32473" w:rsidRPr="00F12D51" w:rsidDel="00567420">
          <w:rPr>
            <w:lang w:eastAsia="de-DE"/>
          </w:rPr>
          <w:delText xml:space="preserve">inhärent </w:delText>
        </w:r>
      </w:del>
      <w:r w:rsidR="00B32473" w:rsidRPr="00F12D51">
        <w:rPr>
          <w:lang w:eastAsia="de-DE"/>
        </w:rPr>
        <w:t xml:space="preserve">und </w:t>
      </w:r>
      <w:del w:id="477" w:author="Autor">
        <w:r w:rsidR="00B32473" w:rsidRPr="00F12D51" w:rsidDel="00D6718A">
          <w:rPr>
            <w:lang w:eastAsia="de-DE"/>
          </w:rPr>
          <w:delText>zeigt sich</w:delText>
        </w:r>
      </w:del>
      <w:ins w:id="478" w:author="Autor">
        <w:r w:rsidR="00D6718A" w:rsidRPr="00F12D51">
          <w:rPr>
            <w:lang w:eastAsia="de-DE"/>
          </w:rPr>
          <w:t>wird deutlich</w:t>
        </w:r>
      </w:ins>
      <w:r w:rsidR="00B32473" w:rsidRPr="00F12D51">
        <w:rPr>
          <w:lang w:eastAsia="de-DE"/>
        </w:rPr>
        <w:t xml:space="preserve">, </w:t>
      </w:r>
      <w:r w:rsidR="007239F9" w:rsidRPr="00F12D51">
        <w:rPr>
          <w:lang w:eastAsia="de-DE"/>
        </w:rPr>
        <w:t>wenn er auf eine</w:t>
      </w:r>
      <w:del w:id="479" w:author="Autor">
        <w:r w:rsidR="007239F9" w:rsidRPr="00F12D51" w:rsidDel="00D6718A">
          <w:rPr>
            <w:lang w:eastAsia="de-DE"/>
          </w:rPr>
          <w:delText>r</w:delText>
        </w:r>
      </w:del>
      <w:r w:rsidR="007239F9" w:rsidRPr="00F12D51">
        <w:rPr>
          <w:lang w:eastAsia="de-DE"/>
        </w:rPr>
        <w:t xml:space="preserve"> schiefe</w:t>
      </w:r>
      <w:ins w:id="480" w:author="Autor">
        <w:r w:rsidR="00D6718A" w:rsidRPr="00F12D51">
          <w:rPr>
            <w:lang w:eastAsia="de-DE"/>
          </w:rPr>
          <w:t xml:space="preserve"> </w:t>
        </w:r>
      </w:ins>
      <w:del w:id="481" w:author="Autor">
        <w:r w:rsidR="007239F9" w:rsidRPr="00F12D51" w:rsidDel="00D6718A">
          <w:rPr>
            <w:lang w:eastAsia="de-DE"/>
          </w:rPr>
          <w:delText xml:space="preserve">n </w:delText>
        </w:r>
      </w:del>
      <w:r w:rsidR="007239F9" w:rsidRPr="00F12D51">
        <w:rPr>
          <w:lang w:eastAsia="de-DE"/>
        </w:rPr>
        <w:t>Ebene</w:t>
      </w:r>
      <w:del w:id="482" w:author="Autor">
        <w:r w:rsidR="007239F9" w:rsidRPr="00F12D51" w:rsidDel="00D6718A">
          <w:rPr>
            <w:lang w:eastAsia="de-DE"/>
          </w:rPr>
          <w:delText xml:space="preserve"> steht</w:delText>
        </w:r>
      </w:del>
      <w:ins w:id="483" w:author="Autor">
        <w:r w:rsidR="00D6718A" w:rsidRPr="00F12D51">
          <w:rPr>
            <w:lang w:eastAsia="de-DE"/>
          </w:rPr>
          <w:t xml:space="preserve"> platziert wird</w:t>
        </w:r>
      </w:ins>
      <w:del w:id="484" w:author="Autor">
        <w:r w:rsidR="007239F9" w:rsidRPr="00F12D51" w:rsidDel="00D6718A">
          <w:rPr>
            <w:lang w:eastAsia="de-DE"/>
          </w:rPr>
          <w:delText>,</w:delText>
        </w:r>
      </w:del>
      <w:ins w:id="485" w:author="Autor">
        <w:r w:rsidR="00D6718A" w:rsidRPr="00F12D51">
          <w:rPr>
            <w:lang w:eastAsia="de-DE"/>
          </w:rPr>
          <w:t>. Dieses</w:t>
        </w:r>
      </w:ins>
      <w:r w:rsidR="007239F9" w:rsidRPr="00F12D51">
        <w:rPr>
          <w:lang w:eastAsia="de-DE"/>
        </w:rPr>
        <w:t xml:space="preserve"> </w:t>
      </w:r>
      <w:del w:id="486" w:author="Autor">
        <w:r w:rsidR="0052576D" w:rsidRPr="00F12D51" w:rsidDel="00D6718A">
          <w:rPr>
            <w:lang w:eastAsia="de-DE"/>
          </w:rPr>
          <w:delText xml:space="preserve">deren </w:delText>
        </w:r>
      </w:del>
      <w:r w:rsidR="0052576D" w:rsidRPr="00F12D51">
        <w:rPr>
          <w:lang w:eastAsia="de-DE"/>
        </w:rPr>
        <w:t xml:space="preserve">Prinzip </w:t>
      </w:r>
      <w:ins w:id="487" w:author="Autor">
        <w:del w:id="488" w:author="Autor">
          <w:r w:rsidR="00D6718A" w:rsidRPr="00F12D51" w:rsidDel="00567420">
            <w:rPr>
              <w:lang w:eastAsia="de-DE"/>
            </w:rPr>
            <w:delText>wird</w:delText>
          </w:r>
        </w:del>
        <w:r w:rsidR="00567420" w:rsidRPr="00F12D51">
          <w:rPr>
            <w:lang w:eastAsia="de-DE"/>
          </w:rPr>
          <w:t>ist</w:t>
        </w:r>
        <w:r w:rsidR="00D6718A" w:rsidRPr="00F12D51">
          <w:rPr>
            <w:lang w:eastAsia="de-DE"/>
          </w:rPr>
          <w:t xml:space="preserve"> </w:t>
        </w:r>
      </w:ins>
      <w:r w:rsidR="007239F9" w:rsidRPr="00F12D51">
        <w:rPr>
          <w:lang w:eastAsia="de-DE"/>
        </w:rPr>
        <w:t xml:space="preserve">in </w:t>
      </w:r>
      <w:del w:id="489" w:author="Autor">
        <w:r w:rsidR="007239F9" w:rsidRPr="00F12D51" w:rsidDel="00D6718A">
          <w:rPr>
            <w:lang w:eastAsia="de-DE"/>
          </w:rPr>
          <w:delText xml:space="preserve">seiner </w:delText>
        </w:r>
      </w:del>
      <w:ins w:id="490" w:author="Autor">
        <w:r w:rsidR="00D6718A" w:rsidRPr="00F12D51">
          <w:rPr>
            <w:lang w:eastAsia="de-DE"/>
          </w:rPr>
          <w:t xml:space="preserve">seiner </w:t>
        </w:r>
      </w:ins>
      <w:r w:rsidR="007239F9" w:rsidRPr="00F12D51">
        <w:rPr>
          <w:lang w:eastAsia="de-DE"/>
        </w:rPr>
        <w:t xml:space="preserve">einfachsten Form in der </w:t>
      </w:r>
      <w:del w:id="491" w:author="Autor">
        <w:r w:rsidR="00C83AB3" w:rsidRPr="00F12D51" w:rsidDel="00D6718A">
          <w:rPr>
            <w:lang w:eastAsia="de-DE"/>
          </w:rPr>
          <w:delText xml:space="preserve">folgenden </w:delText>
        </w:r>
      </w:del>
      <w:ins w:id="492" w:author="Autor">
        <w:r w:rsidR="00D6718A" w:rsidRPr="00F12D51">
          <w:rPr>
            <w:lang w:eastAsia="de-DE"/>
          </w:rPr>
          <w:t xml:space="preserve">nachstehenden </w:t>
        </w:r>
      </w:ins>
      <w:r w:rsidR="00C83AB3" w:rsidRPr="00F12D51">
        <w:rPr>
          <w:lang w:eastAsia="de-DE"/>
        </w:rPr>
        <w:t xml:space="preserve">Abbildung </w:t>
      </w:r>
      <w:r w:rsidR="0052576D" w:rsidRPr="00F12D51">
        <w:rPr>
          <w:lang w:eastAsia="de-DE"/>
        </w:rPr>
        <w:t>dargestellt</w:t>
      </w:r>
      <w:del w:id="493" w:author="Autor">
        <w:r w:rsidR="0052576D" w:rsidRPr="00F12D51" w:rsidDel="00D6718A">
          <w:rPr>
            <w:lang w:eastAsia="de-DE"/>
          </w:rPr>
          <w:delText xml:space="preserve"> ist</w:delText>
        </w:r>
      </w:del>
      <w:r w:rsidR="00E17CE9" w:rsidRPr="00F12D51">
        <w:rPr>
          <w:lang w:eastAsia="de-DE"/>
        </w:rPr>
        <w:t xml:space="preserve">. </w:t>
      </w:r>
      <w:del w:id="494" w:author="Autor">
        <w:r w:rsidR="00580DA3" w:rsidRPr="00F12D51" w:rsidDel="00567420">
          <w:rPr>
            <w:lang w:eastAsia="de-DE"/>
          </w:rPr>
          <w:delText xml:space="preserve">Während </w:delText>
        </w:r>
      </w:del>
      <w:ins w:id="495" w:author="Autor">
        <w:r w:rsidR="00567420" w:rsidRPr="00F12D51">
          <w:rPr>
            <w:lang w:eastAsia="de-DE"/>
          </w:rPr>
          <w:t xml:space="preserve">Wenn </w:t>
        </w:r>
      </w:ins>
      <w:r w:rsidR="00580DA3" w:rsidRPr="00F12D51">
        <w:rPr>
          <w:lang w:eastAsia="de-DE"/>
        </w:rPr>
        <w:t xml:space="preserve">ein Bein den Boden berührt, </w:t>
      </w:r>
      <w:del w:id="496" w:author="Autor">
        <w:r w:rsidR="00580DA3" w:rsidRPr="00F12D51" w:rsidDel="00D6718A">
          <w:rPr>
            <w:lang w:eastAsia="de-DE"/>
          </w:rPr>
          <w:delText xml:space="preserve">fungiert </w:delText>
        </w:r>
      </w:del>
      <w:ins w:id="497" w:author="Autor">
        <w:r w:rsidR="00D6718A" w:rsidRPr="00F12D51">
          <w:rPr>
            <w:lang w:eastAsia="de-DE"/>
          </w:rPr>
          <w:t xml:space="preserve">dient </w:t>
        </w:r>
      </w:ins>
      <w:r w:rsidR="00580DA3" w:rsidRPr="00F12D51">
        <w:rPr>
          <w:lang w:eastAsia="de-DE"/>
        </w:rPr>
        <w:t xml:space="preserve">es </w:t>
      </w:r>
      <w:r w:rsidR="00BF1F19" w:rsidRPr="00F12D51">
        <w:rPr>
          <w:lang w:eastAsia="de-DE"/>
        </w:rPr>
        <w:t xml:space="preserve">als </w:t>
      </w:r>
      <w:r w:rsidR="00580DA3" w:rsidRPr="00F12D51">
        <w:rPr>
          <w:lang w:eastAsia="de-DE"/>
        </w:rPr>
        <w:t>Drehpunkt</w:t>
      </w:r>
      <w:r w:rsidR="00C06A24" w:rsidRPr="00F12D51">
        <w:rPr>
          <w:lang w:eastAsia="de-DE"/>
        </w:rPr>
        <w:t>,</w:t>
      </w:r>
      <w:r w:rsidR="00580DA3" w:rsidRPr="00F12D51">
        <w:rPr>
          <w:lang w:eastAsia="de-DE"/>
        </w:rPr>
        <w:t xml:space="preserve"> um den sich </w:t>
      </w:r>
      <w:r w:rsidR="00C06A24" w:rsidRPr="00F12D51">
        <w:rPr>
          <w:lang w:eastAsia="de-DE"/>
        </w:rPr>
        <w:t xml:space="preserve">die </w:t>
      </w:r>
      <w:del w:id="498" w:author="Autor">
        <w:r w:rsidR="00BF1F19" w:rsidRPr="00F12D51" w:rsidDel="001A2872">
          <w:rPr>
            <w:lang w:eastAsia="de-DE"/>
          </w:rPr>
          <w:delText xml:space="preserve">geklumpte </w:delText>
        </w:r>
      </w:del>
      <w:ins w:id="499" w:author="Autor">
        <w:r w:rsidR="001A2872" w:rsidRPr="00F12D51">
          <w:rPr>
            <w:lang w:eastAsia="de-DE"/>
          </w:rPr>
          <w:t xml:space="preserve">geklumpte </w:t>
        </w:r>
      </w:ins>
      <w:r w:rsidR="00C06A24" w:rsidRPr="00F12D51">
        <w:rPr>
          <w:lang w:eastAsia="de-DE"/>
        </w:rPr>
        <w:t>Masse dreht</w:t>
      </w:r>
      <w:r w:rsidR="00BF1F19" w:rsidRPr="00F12D51">
        <w:rPr>
          <w:lang w:eastAsia="de-DE"/>
        </w:rPr>
        <w:t xml:space="preserve">. </w:t>
      </w:r>
      <w:del w:id="500" w:author="Autor">
        <w:r w:rsidR="00870F34" w:rsidRPr="00F12D51" w:rsidDel="001A2872">
          <w:rPr>
            <w:lang w:eastAsia="de-DE"/>
          </w:rPr>
          <w:delText>In der Zwischenzeit</w:delText>
        </w:r>
      </w:del>
      <w:ins w:id="501" w:author="Autor">
        <w:r w:rsidR="001A2872" w:rsidRPr="00F12D51">
          <w:rPr>
            <w:lang w:eastAsia="de-DE"/>
          </w:rPr>
          <w:t>Während</w:t>
        </w:r>
        <w:del w:id="502" w:author="Autor">
          <w:r w:rsidR="001A2872" w:rsidRPr="00F12D51" w:rsidDel="00567420">
            <w:rPr>
              <w:lang w:eastAsia="de-DE"/>
            </w:rPr>
            <w:delText>dessen</w:delText>
          </w:r>
        </w:del>
        <w:r w:rsidR="00567420" w:rsidRPr="00F12D51">
          <w:rPr>
            <w:lang w:eastAsia="de-DE"/>
          </w:rPr>
          <w:t xml:space="preserve"> das eine Bein den Boden berührt,</w:t>
        </w:r>
      </w:ins>
      <w:r w:rsidR="00870F34" w:rsidRPr="00F12D51">
        <w:rPr>
          <w:lang w:eastAsia="de-DE"/>
        </w:rPr>
        <w:t xml:space="preserve"> </w:t>
      </w:r>
      <w:r w:rsidR="003A226A" w:rsidRPr="00F12D51">
        <w:rPr>
          <w:lang w:eastAsia="de-DE"/>
        </w:rPr>
        <w:t xml:space="preserve">schwingt </w:t>
      </w:r>
      <w:r w:rsidR="00870F34" w:rsidRPr="00F12D51">
        <w:rPr>
          <w:lang w:eastAsia="de-DE"/>
        </w:rPr>
        <w:t xml:space="preserve">das </w:t>
      </w:r>
      <w:r w:rsidR="003A226A" w:rsidRPr="00F12D51">
        <w:rPr>
          <w:lang w:eastAsia="de-DE"/>
        </w:rPr>
        <w:t xml:space="preserve">andere </w:t>
      </w:r>
      <w:r w:rsidR="00E30E1B" w:rsidRPr="00F12D51">
        <w:rPr>
          <w:lang w:eastAsia="de-DE"/>
        </w:rPr>
        <w:t xml:space="preserve">Bein </w:t>
      </w:r>
      <w:r w:rsidR="003A226A" w:rsidRPr="00F12D51">
        <w:rPr>
          <w:lang w:eastAsia="de-DE"/>
        </w:rPr>
        <w:t>um die zentrale Masse</w:t>
      </w:r>
      <w:r w:rsidR="00F8290B" w:rsidRPr="00F12D51">
        <w:rPr>
          <w:lang w:eastAsia="de-DE"/>
        </w:rPr>
        <w:t xml:space="preserve">. Der Mechanismus kippt nach vorne, bis das </w:t>
      </w:r>
      <w:del w:id="503" w:author="Autor">
        <w:r w:rsidR="00F8290B" w:rsidRPr="00F12D51" w:rsidDel="001A2872">
          <w:rPr>
            <w:lang w:eastAsia="de-DE"/>
          </w:rPr>
          <w:delText>"</w:delText>
        </w:r>
      </w:del>
      <w:ins w:id="504" w:author="Autor">
        <w:r w:rsidR="001A2872" w:rsidRPr="00F12D51">
          <w:rPr>
            <w:lang w:eastAsia="de-DE"/>
          </w:rPr>
          <w:t>„</w:t>
        </w:r>
      </w:ins>
      <w:r w:rsidR="00F8290B" w:rsidRPr="00F12D51">
        <w:rPr>
          <w:lang w:eastAsia="de-DE"/>
        </w:rPr>
        <w:t>Schwungbein</w:t>
      </w:r>
      <w:del w:id="505" w:author="Autor">
        <w:r w:rsidR="00F8290B" w:rsidRPr="00F12D51" w:rsidDel="001A2872">
          <w:rPr>
            <w:lang w:eastAsia="de-DE"/>
          </w:rPr>
          <w:delText xml:space="preserve">" </w:delText>
        </w:r>
      </w:del>
      <w:ins w:id="506" w:author="Autor">
        <w:r w:rsidR="001A2872" w:rsidRPr="00F12D51">
          <w:rPr>
            <w:lang w:eastAsia="de-DE"/>
          </w:rPr>
          <w:t xml:space="preserve">“ </w:t>
        </w:r>
      </w:ins>
      <w:r w:rsidR="00F8290B" w:rsidRPr="00F12D51">
        <w:rPr>
          <w:lang w:eastAsia="de-DE"/>
        </w:rPr>
        <w:t xml:space="preserve">wieder den Boden berührt und </w:t>
      </w:r>
      <w:r w:rsidR="006F4C7C" w:rsidRPr="00F12D51">
        <w:rPr>
          <w:lang w:eastAsia="de-DE"/>
        </w:rPr>
        <w:t xml:space="preserve">dann die </w:t>
      </w:r>
      <w:r w:rsidR="0045482D" w:rsidRPr="00F12D51">
        <w:rPr>
          <w:lang w:eastAsia="de-DE"/>
        </w:rPr>
        <w:t xml:space="preserve">Rolle des </w:t>
      </w:r>
      <w:r w:rsidR="006F4C7C" w:rsidRPr="00F12D51">
        <w:rPr>
          <w:lang w:eastAsia="de-DE"/>
        </w:rPr>
        <w:t xml:space="preserve">Drehpunkts übernimmt. </w:t>
      </w:r>
      <w:r w:rsidR="004F1095" w:rsidRPr="00F12D51">
        <w:rPr>
          <w:lang w:eastAsia="de-DE"/>
        </w:rPr>
        <w:t xml:space="preserve">Die Energie für die Bewegung stammt aus der </w:t>
      </w:r>
      <w:del w:id="507" w:author="Autor">
        <w:r w:rsidR="004F1095" w:rsidRPr="00F12D51" w:rsidDel="001A2872">
          <w:rPr>
            <w:lang w:eastAsia="de-DE"/>
          </w:rPr>
          <w:delText xml:space="preserve">potenziellen </w:delText>
        </w:r>
      </w:del>
      <w:ins w:id="508" w:author="Autor">
        <w:r w:rsidR="001A2872" w:rsidRPr="00F12D51">
          <w:rPr>
            <w:lang w:eastAsia="de-DE"/>
          </w:rPr>
          <w:t xml:space="preserve">potenziellen </w:t>
        </w:r>
      </w:ins>
      <w:r w:rsidR="004F1095" w:rsidRPr="00F12D51">
        <w:rPr>
          <w:lang w:eastAsia="de-DE"/>
        </w:rPr>
        <w:t xml:space="preserve">Energie, die </w:t>
      </w:r>
      <w:r w:rsidR="000A094C" w:rsidRPr="00F12D51">
        <w:rPr>
          <w:lang w:eastAsia="de-DE"/>
        </w:rPr>
        <w:t xml:space="preserve">beim Abwärtsgehen </w:t>
      </w:r>
      <w:r w:rsidR="009C30F9" w:rsidRPr="00F12D51">
        <w:rPr>
          <w:lang w:eastAsia="de-DE"/>
        </w:rPr>
        <w:t>langsam abnimmt</w:t>
      </w:r>
      <w:r w:rsidR="000A094C" w:rsidRPr="00F12D51">
        <w:rPr>
          <w:lang w:eastAsia="de-DE"/>
        </w:rPr>
        <w:t xml:space="preserve">, wobei der Mechanismus so konstruiert sein muss, dass </w:t>
      </w:r>
      <w:r w:rsidR="005E4805" w:rsidRPr="00F12D51">
        <w:rPr>
          <w:lang w:eastAsia="de-DE"/>
        </w:rPr>
        <w:t>während des Gangs eine gleich große Menge an Energie abgeführt wird, um die Geschwindigkeit konstant zu halten.</w:t>
      </w:r>
    </w:p>
    <w:p w14:paraId="0B7598C0" w14:textId="77777777" w:rsidR="001355F5" w:rsidRPr="00F12D51" w:rsidRDefault="00922F9D" w:rsidP="00BA2E2D">
      <w:pPr>
        <w:pStyle w:val="GraphicsStyle"/>
      </w:pPr>
      <w:r w:rsidRPr="00F12D51">
        <w:rPr>
          <w:highlight w:val="lightGray"/>
        </w:rPr>
        <w:t>Vereinfachtes passives dynamisches Gangmodell (a) und mechanischer passiver Zweibeiner (b)</w:t>
      </w:r>
    </w:p>
    <w:p w14:paraId="78A18855" w14:textId="3215D205" w:rsidR="006C5C69" w:rsidRPr="00F12D51" w:rsidRDefault="006C5C69" w:rsidP="00BA2E2D">
      <w:pPr>
        <w:pStyle w:val="GraphicsStyle"/>
        <w:rPr>
          <w:ins w:id="509" w:author="Autor"/>
          <w:lang w:eastAsia="de-DE"/>
        </w:rPr>
      </w:pPr>
      <w:r w:rsidRPr="00F12D51">
        <w:rPr>
          <w:lang w:eastAsia="de-DE"/>
        </w:rPr>
        <w:drawing>
          <wp:inline distT="0" distB="0" distL="0" distR="0" wp14:anchorId="0A26DA71" wp14:editId="5DCEF7DA">
            <wp:extent cx="3675707" cy="2142374"/>
            <wp:effectExtent l="0" t="0" r="0" b="4445"/>
            <wp:docPr id="2110398082" name="Picture 3" descr="A picture containing de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0398082" name="Picture 3" descr="A picture containing design&#10;&#10;Description automatically generated"/>
                    <pic:cNvPicPr/>
                  </pic:nvPicPr>
                  <pic:blipFill>
                    <a:blip r:embed="rId12"/>
                    <a:stretch>
                      <a:fillRect/>
                    </a:stretch>
                  </pic:blipFill>
                  <pic:spPr>
                    <a:xfrm>
                      <a:off x="0" y="0"/>
                      <a:ext cx="3694989" cy="2153613"/>
                    </a:xfrm>
                    <a:prstGeom prst="rect">
                      <a:avLst/>
                    </a:prstGeom>
                  </pic:spPr>
                </pic:pic>
              </a:graphicData>
            </a:graphic>
          </wp:inline>
        </w:drawing>
      </w:r>
    </w:p>
    <w:p w14:paraId="28215278" w14:textId="214414E8" w:rsidR="00270368" w:rsidRPr="00F12D51" w:rsidRDefault="00270368" w:rsidP="00BA2E2D">
      <w:pPr>
        <w:pStyle w:val="GraphicsStyle"/>
        <w:rPr>
          <w:lang w:eastAsia="de-DE"/>
        </w:rPr>
      </w:pPr>
      <w:ins w:id="510" w:author="Autor">
        <w:r w:rsidRPr="00F12D51">
          <w:rPr>
            <w:lang w:eastAsia="de-DE"/>
            <w:rPrChange w:id="511" w:author="Autor">
              <w:rPr>
                <w:rStyle w:val="cf01"/>
              </w:rPr>
            </w:rPrChange>
          </w:rPr>
          <w:t xml:space="preserve">Quelle: (a) </w:t>
        </w:r>
        <w:r w:rsidRPr="00F12D51">
          <w:rPr>
            <w:highlight w:val="yellow"/>
            <w:lang w:eastAsia="de-DE"/>
            <w:rPrChange w:id="512" w:author="Autor">
              <w:rPr>
                <w:rStyle w:val="cf01"/>
              </w:rPr>
            </w:rPrChange>
          </w:rPr>
          <w:t>Florian Simroth (2023)</w:t>
        </w:r>
        <w:r w:rsidRPr="00F12D51">
          <w:rPr>
            <w:lang w:eastAsia="de-DE"/>
            <w:rPrChange w:id="513" w:author="Autor">
              <w:rPr>
                <w:rStyle w:val="cf01"/>
              </w:rPr>
            </w:rPrChange>
          </w:rPr>
          <w:t xml:space="preserve">, beruhend auf </w:t>
        </w:r>
        <w:r w:rsidRPr="00F12D51">
          <w:rPr>
            <w:highlight w:val="yellow"/>
            <w:lang w:eastAsia="de-DE"/>
            <w:rPrChange w:id="514" w:author="Autor">
              <w:rPr>
                <w:rStyle w:val="cf01"/>
              </w:rPr>
            </w:rPrChange>
          </w:rPr>
          <w:t>Siciliano et al. (2016, S. 428)</w:t>
        </w:r>
        <w:r w:rsidRPr="00F12D51">
          <w:rPr>
            <w:lang w:eastAsia="de-DE"/>
            <w:rPrChange w:id="515" w:author="Autor">
              <w:rPr>
                <w:rStyle w:val="cf01"/>
              </w:rPr>
            </w:rPrChange>
          </w:rPr>
          <w:t xml:space="preserve">. (b) </w:t>
        </w:r>
        <w:r w:rsidRPr="00F12D51">
          <w:rPr>
            <w:highlight w:val="yellow"/>
            <w:lang w:eastAsia="de-DE"/>
            <w:rPrChange w:id="516" w:author="Autor">
              <w:rPr>
                <w:rStyle w:val="cf01"/>
              </w:rPr>
            </w:rPrChange>
          </w:rPr>
          <w:t>Florian Simroth (2023)</w:t>
        </w:r>
        <w:r w:rsidRPr="00F12D51">
          <w:rPr>
            <w:lang w:eastAsia="de-DE"/>
            <w:rPrChange w:id="517" w:author="Autor">
              <w:rPr>
                <w:rStyle w:val="cf01"/>
              </w:rPr>
            </w:rPrChange>
          </w:rPr>
          <w:t xml:space="preserve">, beruhend auf </w:t>
        </w:r>
        <w:r w:rsidRPr="00F12D51">
          <w:rPr>
            <w:highlight w:val="yellow"/>
            <w:lang w:eastAsia="de-DE"/>
            <w:rPrChange w:id="518" w:author="Autor">
              <w:rPr>
                <w:rStyle w:val="cf01"/>
              </w:rPr>
            </w:rPrChange>
          </w:rPr>
          <w:t>Collins et al. (2001)</w:t>
        </w:r>
        <w:r w:rsidRPr="00F12D51">
          <w:rPr>
            <w:lang w:eastAsia="de-DE"/>
            <w:rPrChange w:id="519" w:author="Autor">
              <w:rPr>
                <w:rStyle w:val="cf01"/>
              </w:rPr>
            </w:rPrChange>
          </w:rPr>
          <w:t xml:space="preserve"> [</w:t>
        </w:r>
        <w:r w:rsidRPr="00F12D51">
          <w:rPr>
            <w:highlight w:val="red"/>
            <w:lang w:eastAsia="de-DE"/>
            <w:rPrChange w:id="520" w:author="Autor">
              <w:rPr>
                <w:rStyle w:val="cf01"/>
              </w:rPr>
            </w:rPrChange>
          </w:rPr>
          <w:t>urheberrechtlich geschützt</w:t>
        </w:r>
        <w:r w:rsidRPr="00F12D51">
          <w:rPr>
            <w:lang w:eastAsia="de-DE"/>
            <w:rPrChange w:id="521" w:author="Autor">
              <w:rPr>
                <w:rStyle w:val="cf01"/>
              </w:rPr>
            </w:rPrChange>
          </w:rPr>
          <w:t>].</w:t>
        </w:r>
      </w:ins>
    </w:p>
    <w:p w14:paraId="3971A53D" w14:textId="101B1E6B" w:rsidR="001355F5" w:rsidRPr="00F12D51" w:rsidRDefault="00922F9D">
      <w:pPr>
        <w:rPr>
          <w:lang w:eastAsia="de-DE"/>
        </w:rPr>
      </w:pPr>
      <w:del w:id="522" w:author="Autor">
        <w:r w:rsidRPr="00F12D51" w:rsidDel="001A2872">
          <w:rPr>
            <w:lang w:eastAsia="de-DE"/>
          </w:rPr>
          <w:delText xml:space="preserve">Vorteile sind </w:delText>
        </w:r>
        <w:r w:rsidR="00F12939" w:rsidRPr="00F12D51" w:rsidDel="001A2872">
          <w:rPr>
            <w:lang w:eastAsia="de-DE"/>
          </w:rPr>
          <w:delText xml:space="preserve">nach </w:delText>
        </w:r>
      </w:del>
      <w:r w:rsidR="00F12939" w:rsidRPr="00F12D51">
        <w:rPr>
          <w:highlight w:val="yellow"/>
          <w:lang w:eastAsia="de-DE"/>
        </w:rPr>
        <w:t xml:space="preserve">McGeer </w:t>
      </w:r>
      <w:r w:rsidR="00C225F8" w:rsidRPr="00F12D51">
        <w:rPr>
          <w:highlight w:val="yellow"/>
          <w:lang w:eastAsia="de-DE"/>
        </w:rPr>
        <w:t xml:space="preserve">(1990) </w:t>
      </w:r>
      <w:ins w:id="523" w:author="Autor">
        <w:r w:rsidR="001A2872" w:rsidRPr="00F12D51">
          <w:rPr>
            <w:lang w:eastAsia="de-DE"/>
          </w:rPr>
          <w:t xml:space="preserve">nennt als Vorteile </w:t>
        </w:r>
      </w:ins>
      <w:r w:rsidRPr="00F12D51">
        <w:rPr>
          <w:lang w:eastAsia="de-DE"/>
        </w:rPr>
        <w:t xml:space="preserve">die hohe Effizienz des Gangs, die Tatsache, dass keine aktive Steuerung des Gangs erforderlich ist, und dass der Mechanismus selbst </w:t>
      </w:r>
      <w:ins w:id="524" w:author="Autor">
        <w:r w:rsidR="00567420" w:rsidRPr="00F12D51">
          <w:rPr>
            <w:lang w:eastAsia="de-DE"/>
          </w:rPr>
          <w:t xml:space="preserve">zum </w:t>
        </w:r>
      </w:ins>
      <w:del w:id="525" w:author="Autor">
        <w:r w:rsidRPr="00F12D51" w:rsidDel="00567420">
          <w:rPr>
            <w:lang w:eastAsia="de-DE"/>
          </w:rPr>
          <w:delText xml:space="preserve">einen </w:delText>
        </w:r>
      </w:del>
      <w:r w:rsidRPr="00F12D51">
        <w:rPr>
          <w:lang w:eastAsia="de-DE"/>
        </w:rPr>
        <w:t xml:space="preserve">Gegenstand </w:t>
      </w:r>
      <w:del w:id="526" w:author="Autor">
        <w:r w:rsidRPr="00F12D51" w:rsidDel="00567420">
          <w:rPr>
            <w:lang w:eastAsia="de-DE"/>
          </w:rPr>
          <w:delText xml:space="preserve">zum </w:delText>
        </w:r>
      </w:del>
      <w:ins w:id="527" w:author="Autor">
        <w:r w:rsidR="00567420" w:rsidRPr="00F12D51">
          <w:rPr>
            <w:lang w:eastAsia="de-DE"/>
          </w:rPr>
          <w:t xml:space="preserve">des </w:t>
        </w:r>
      </w:ins>
      <w:r w:rsidRPr="00F12D51">
        <w:rPr>
          <w:lang w:eastAsia="de-DE"/>
        </w:rPr>
        <w:t>besseren Verständnis</w:t>
      </w:r>
      <w:ins w:id="528" w:author="Autor">
        <w:r w:rsidR="00567420" w:rsidRPr="00F12D51">
          <w:rPr>
            <w:lang w:eastAsia="de-DE"/>
          </w:rPr>
          <w:t>ses</w:t>
        </w:r>
      </w:ins>
      <w:r w:rsidRPr="00F12D51">
        <w:rPr>
          <w:lang w:eastAsia="de-DE"/>
        </w:rPr>
        <w:t xml:space="preserve"> des Gangs und seiner Parameter </w:t>
      </w:r>
      <w:del w:id="529" w:author="Autor">
        <w:r w:rsidRPr="00F12D51" w:rsidDel="00567420">
          <w:rPr>
            <w:lang w:eastAsia="de-DE"/>
          </w:rPr>
          <w:delText>bildet</w:delText>
        </w:r>
      </w:del>
      <w:ins w:id="530" w:author="Autor">
        <w:r w:rsidR="00567420" w:rsidRPr="00F12D51">
          <w:rPr>
            <w:lang w:eastAsia="de-DE"/>
          </w:rPr>
          <w:t>wird</w:t>
        </w:r>
      </w:ins>
      <w:r w:rsidR="00F12939" w:rsidRPr="00F12D51">
        <w:rPr>
          <w:lang w:eastAsia="de-DE"/>
        </w:rPr>
        <w:t>.</w:t>
      </w:r>
    </w:p>
    <w:p w14:paraId="57DCEFEF" w14:textId="47819447" w:rsidR="001355F5" w:rsidRPr="00F12D51" w:rsidRDefault="00922F9D">
      <w:pPr>
        <w:pStyle w:val="berschrift3"/>
      </w:pPr>
      <w:r w:rsidRPr="00F12D51">
        <w:t xml:space="preserve">Modellierung </w:t>
      </w:r>
      <w:del w:id="531" w:author="Autor">
        <w:r w:rsidRPr="00F12D51" w:rsidDel="00EA0DA3">
          <w:delText xml:space="preserve">der </w:delText>
        </w:r>
      </w:del>
      <w:ins w:id="532" w:author="Autor">
        <w:r w:rsidR="00EA0DA3" w:rsidRPr="00F12D51">
          <w:t xml:space="preserve">des </w:t>
        </w:r>
      </w:ins>
      <w:del w:id="533" w:author="Autor">
        <w:r w:rsidRPr="00F12D51" w:rsidDel="00EA0DA3">
          <w:delText>Gangart</w:delText>
        </w:r>
      </w:del>
      <w:ins w:id="534" w:author="Autor">
        <w:r w:rsidR="00EA0DA3" w:rsidRPr="00F12D51">
          <w:t>Gangs</w:t>
        </w:r>
      </w:ins>
    </w:p>
    <w:p w14:paraId="51ED9304" w14:textId="7BE32623" w:rsidR="001355F5" w:rsidRPr="00F12D51" w:rsidRDefault="00922F9D">
      <w:pPr>
        <w:rPr>
          <w:lang w:eastAsia="de-DE"/>
        </w:rPr>
      </w:pPr>
      <w:r w:rsidRPr="00F12D51">
        <w:rPr>
          <w:lang w:eastAsia="de-DE"/>
        </w:rPr>
        <w:t xml:space="preserve">Für den Entwurf von Steuerungen und die Beschreibung der Bewegung eines Roboters mit Beinen kann ein Substitutionsmodell verwendet werden, um die grundlegende Mechanik zu modellieren. </w:t>
      </w:r>
      <w:del w:id="535" w:author="Autor">
        <w:r w:rsidRPr="00F12D51" w:rsidDel="00567420">
          <w:rPr>
            <w:lang w:eastAsia="de-DE"/>
          </w:rPr>
          <w:delText>Je nach</w:delText>
        </w:r>
      </w:del>
      <w:ins w:id="536" w:author="Autor">
        <w:r w:rsidR="00567420" w:rsidRPr="00F12D51">
          <w:rPr>
            <w:lang w:eastAsia="de-DE"/>
          </w:rPr>
          <w:t>Abhängig von</w:t>
        </w:r>
      </w:ins>
      <w:r w:rsidRPr="00F12D51">
        <w:rPr>
          <w:lang w:eastAsia="de-DE"/>
        </w:rPr>
        <w:t xml:space="preserve"> der Mechanik des Roboters und dem erforderlichen Detaillierungsgrad können diese Modelle recht komplex werden. In [ABBILDUNG </w:t>
      </w:r>
      <w:r w:rsidR="003542B5" w:rsidRPr="00F12D51">
        <w:rPr>
          <w:lang w:eastAsia="de-DE"/>
        </w:rPr>
        <w:t>2</w:t>
      </w:r>
      <w:r w:rsidRPr="00F12D51">
        <w:rPr>
          <w:lang w:eastAsia="de-DE"/>
        </w:rPr>
        <w:t>] wird das Modell des linearen umgekehrten Pendels (</w:t>
      </w:r>
      <w:ins w:id="537" w:author="Autor">
        <w:r w:rsidR="00EA0DA3" w:rsidRPr="00F12D51">
          <w:rPr>
            <w:i/>
            <w:iCs/>
            <w:lang w:eastAsia="de-DE"/>
            <w:rPrChange w:id="538" w:author="Autor">
              <w:rPr>
                <w:lang w:eastAsia="de-DE"/>
              </w:rPr>
            </w:rPrChange>
          </w:rPr>
          <w:t>linear inverted pendulum</w:t>
        </w:r>
        <w:r w:rsidR="00EA0DA3" w:rsidRPr="00F12D51">
          <w:rPr>
            <w:lang w:eastAsia="de-DE"/>
          </w:rPr>
          <w:t xml:space="preserve">, </w:t>
        </w:r>
      </w:ins>
      <w:r w:rsidRPr="00F12D51">
        <w:rPr>
          <w:lang w:eastAsia="de-DE"/>
        </w:rPr>
        <w:t xml:space="preserve">LIP) als </w:t>
      </w:r>
      <w:ins w:id="539" w:author="Autor">
        <w:r w:rsidR="00EA0DA3" w:rsidRPr="00F12D51">
          <w:rPr>
            <w:lang w:eastAsia="de-DE"/>
          </w:rPr>
          <w:t xml:space="preserve">die </w:t>
        </w:r>
      </w:ins>
      <w:r w:rsidRPr="00F12D51">
        <w:rPr>
          <w:lang w:eastAsia="de-DE"/>
        </w:rPr>
        <w:t>einfachste</w:t>
      </w:r>
      <w:del w:id="540" w:author="Autor">
        <w:r w:rsidRPr="00F12D51" w:rsidDel="00EA0DA3">
          <w:rPr>
            <w:lang w:eastAsia="de-DE"/>
          </w:rPr>
          <w:delText>r</w:delText>
        </w:r>
      </w:del>
      <w:r w:rsidRPr="00F12D51">
        <w:rPr>
          <w:lang w:eastAsia="de-DE"/>
        </w:rPr>
        <w:t xml:space="preserve"> </w:t>
      </w:r>
      <w:del w:id="541" w:author="Autor">
        <w:r w:rsidRPr="00F12D51" w:rsidDel="00EA0DA3">
          <w:rPr>
            <w:lang w:eastAsia="de-DE"/>
          </w:rPr>
          <w:delText xml:space="preserve">Vertreter </w:delText>
        </w:r>
      </w:del>
      <w:ins w:id="542" w:author="Autor">
        <w:r w:rsidR="00EA0DA3" w:rsidRPr="00F12D51">
          <w:rPr>
            <w:lang w:eastAsia="de-DE"/>
          </w:rPr>
          <w:t xml:space="preserve">Darstellung </w:t>
        </w:r>
      </w:ins>
      <w:r w:rsidRPr="00F12D51">
        <w:rPr>
          <w:lang w:eastAsia="de-DE"/>
        </w:rPr>
        <w:t xml:space="preserve">zur Modellierung der Vorwärtsbewegung (x-Richtung) eines </w:t>
      </w:r>
      <w:del w:id="543" w:author="Autor">
        <w:r w:rsidRPr="00F12D51" w:rsidDel="00EA0DA3">
          <w:rPr>
            <w:lang w:eastAsia="de-DE"/>
          </w:rPr>
          <w:delText xml:space="preserve">zweibeinigen </w:delText>
        </w:r>
      </w:del>
      <w:ins w:id="544" w:author="Autor">
        <w:r w:rsidR="00EA0DA3" w:rsidRPr="00F12D51">
          <w:rPr>
            <w:lang w:eastAsia="de-DE"/>
          </w:rPr>
          <w:t xml:space="preserve">zweifüßigen </w:t>
        </w:r>
      </w:ins>
      <w:r w:rsidRPr="00F12D51">
        <w:rPr>
          <w:lang w:eastAsia="de-DE"/>
        </w:rPr>
        <w:t xml:space="preserve">Roboters mit nur einer einzigen </w:t>
      </w:r>
      <w:del w:id="545" w:author="Autor">
        <w:r w:rsidRPr="00F12D51" w:rsidDel="00EA0DA3">
          <w:rPr>
            <w:lang w:eastAsia="de-DE"/>
          </w:rPr>
          <w:delText xml:space="preserve">pauschalen </w:delText>
        </w:r>
      </w:del>
      <w:ins w:id="546" w:author="Autor">
        <w:r w:rsidR="00EA0DA3" w:rsidRPr="00F12D51">
          <w:rPr>
            <w:lang w:eastAsia="de-DE"/>
          </w:rPr>
          <w:t xml:space="preserve">geklumpten </w:t>
        </w:r>
      </w:ins>
      <w:r w:rsidRPr="00F12D51">
        <w:rPr>
          <w:lang w:eastAsia="de-DE"/>
        </w:rPr>
        <w:t xml:space="preserve">Masse </w:t>
      </w:r>
      <m:oMath>
        <m:r>
          <w:rPr>
            <w:rFonts w:ascii="Cambria Math" w:hAnsi="Cambria Math"/>
            <w:lang w:eastAsia="de-DE"/>
          </w:rPr>
          <m:t>m</m:t>
        </m:r>
      </m:oMath>
      <w:r w:rsidRPr="00F12D51">
        <w:rPr>
          <w:lang w:eastAsia="de-DE"/>
        </w:rPr>
        <w:t xml:space="preserve"> und dem Kontaktpunkt des Beins </w:t>
      </w:r>
      <m:oMath>
        <m:r>
          <w:rPr>
            <w:rFonts w:ascii="Cambria Math" w:hAnsi="Cambria Math"/>
            <w:lang w:eastAsia="de-DE"/>
          </w:rPr>
          <m:t>p</m:t>
        </m:r>
      </m:oMath>
      <w:ins w:id="547" w:author="Autor">
        <w:r w:rsidR="00EA0DA3" w:rsidRPr="00F12D51">
          <w:rPr>
            <w:lang w:eastAsia="de-DE"/>
          </w:rPr>
          <w:t xml:space="preserve"> gezeigt</w:t>
        </w:r>
      </w:ins>
      <w:r w:rsidRPr="00F12D51">
        <w:rPr>
          <w:lang w:eastAsia="de-DE"/>
        </w:rPr>
        <w:t>. Die drei Gleichungen für das Gleichgewicht der Kräfte und Momente lauten:</w:t>
      </w:r>
    </w:p>
    <w:p w14:paraId="222DEF93" w14:textId="77777777" w:rsidR="001355F5" w:rsidRPr="00F12D51" w:rsidRDefault="00922F9D">
      <w:pPr>
        <w:rPr>
          <w:lang w:eastAsia="de-DE"/>
        </w:rPr>
      </w:pPr>
      <m:oMathPara>
        <m:oMath>
          <m:r>
            <w:rPr>
              <w:rFonts w:ascii="Cambria Math" w:hAnsi="Cambria Math"/>
              <w:lang w:eastAsia="de-DE"/>
            </w:rPr>
            <m:t>m</m:t>
          </m:r>
          <m:acc>
            <m:accPr>
              <m:chr m:val="̈"/>
              <m:ctrlPr>
                <w:rPr>
                  <w:rFonts w:ascii="Cambria Math" w:hAnsi="Cambria Math"/>
                  <w:i/>
                  <w:lang w:eastAsia="de-DE"/>
                </w:rPr>
              </m:ctrlPr>
            </m:accPr>
            <m:e>
              <m:r>
                <w:rPr>
                  <w:rFonts w:ascii="Cambria Math" w:hAnsi="Cambria Math"/>
                  <w:lang w:eastAsia="de-DE"/>
                </w:rPr>
                <m:t>x</m:t>
              </m:r>
            </m:e>
          </m:acc>
          <m:r>
            <w:rPr>
              <w:rFonts w:ascii="Cambria Math" w:hAnsi="Cambria Math"/>
              <w:lang w:eastAsia="de-DE"/>
            </w:rPr>
            <m:t>=</m:t>
          </m:r>
          <m:sSub>
            <m:sSubPr>
              <m:ctrlPr>
                <w:rPr>
                  <w:rFonts w:ascii="Cambria Math" w:hAnsi="Cambria Math"/>
                  <w:i/>
                  <w:lang w:eastAsia="de-DE"/>
                </w:rPr>
              </m:ctrlPr>
            </m:sSubPr>
            <m:e>
              <m:r>
                <w:rPr>
                  <w:rFonts w:ascii="Cambria Math" w:hAnsi="Cambria Math"/>
                  <w:lang w:eastAsia="de-DE"/>
                </w:rPr>
                <m:t>F</m:t>
              </m:r>
            </m:e>
            <m:sub>
              <m:r>
                <w:rPr>
                  <w:rFonts w:ascii="Cambria Math" w:hAnsi="Cambria Math"/>
                  <w:lang w:eastAsia="de-DE"/>
                </w:rPr>
                <m:t>x</m:t>
              </m:r>
            </m:sub>
          </m:sSub>
        </m:oMath>
      </m:oMathPara>
    </w:p>
    <w:p w14:paraId="207E9475" w14:textId="77777777" w:rsidR="001355F5" w:rsidRPr="00F12D51" w:rsidRDefault="00922F9D">
      <w:pPr>
        <w:rPr>
          <w:lang w:eastAsia="de-DE"/>
        </w:rPr>
      </w:pPr>
      <m:oMathPara>
        <m:oMath>
          <m:r>
            <w:rPr>
              <w:rFonts w:ascii="Cambria Math" w:hAnsi="Cambria Math"/>
              <w:lang w:eastAsia="de-DE"/>
            </w:rPr>
            <m:t>m</m:t>
          </m:r>
          <m:acc>
            <m:accPr>
              <m:chr m:val="̈"/>
              <m:ctrlPr>
                <w:rPr>
                  <w:rFonts w:ascii="Cambria Math" w:hAnsi="Cambria Math"/>
                  <w:i/>
                  <w:lang w:eastAsia="de-DE"/>
                </w:rPr>
              </m:ctrlPr>
            </m:accPr>
            <m:e>
              <m:r>
                <w:rPr>
                  <w:rFonts w:ascii="Cambria Math" w:hAnsi="Cambria Math"/>
                  <w:lang w:eastAsia="de-DE"/>
                </w:rPr>
                <m:t>z</m:t>
              </m:r>
            </m:e>
          </m:acc>
          <m:r>
            <w:rPr>
              <w:rFonts w:ascii="Cambria Math" w:hAnsi="Cambria Math"/>
              <w:lang w:eastAsia="de-DE"/>
            </w:rPr>
            <m:t>+mg=</m:t>
          </m:r>
          <m:sSub>
            <m:sSubPr>
              <m:ctrlPr>
                <w:rPr>
                  <w:rFonts w:ascii="Cambria Math" w:hAnsi="Cambria Math"/>
                  <w:i/>
                  <w:lang w:eastAsia="de-DE"/>
                </w:rPr>
              </m:ctrlPr>
            </m:sSubPr>
            <m:e>
              <m:r>
                <w:rPr>
                  <w:rFonts w:ascii="Cambria Math" w:hAnsi="Cambria Math"/>
                  <w:lang w:eastAsia="de-DE"/>
                </w:rPr>
                <m:t>F</m:t>
              </m:r>
            </m:e>
            <m:sub>
              <m:r>
                <w:rPr>
                  <w:rFonts w:ascii="Cambria Math" w:hAnsi="Cambria Math"/>
                  <w:lang w:eastAsia="de-DE"/>
                </w:rPr>
                <m:t>z</m:t>
              </m:r>
            </m:sub>
          </m:sSub>
        </m:oMath>
      </m:oMathPara>
    </w:p>
    <w:p w14:paraId="7131D161" w14:textId="77777777" w:rsidR="001355F5" w:rsidRPr="00F12D51" w:rsidRDefault="00000394">
      <w:pPr>
        <w:rPr>
          <w:lang w:eastAsia="de-DE"/>
        </w:rPr>
      </w:pPr>
      <m:oMathPara>
        <m:oMath>
          <m:sSub>
            <m:sSubPr>
              <m:ctrlPr>
                <w:rPr>
                  <w:rFonts w:ascii="Cambria Math" w:hAnsi="Cambria Math"/>
                  <w:i/>
                  <w:lang w:eastAsia="de-DE"/>
                </w:rPr>
              </m:ctrlPr>
            </m:sSubPr>
            <m:e>
              <m:r>
                <w:rPr>
                  <w:rFonts w:ascii="Cambria Math" w:hAnsi="Cambria Math"/>
                  <w:lang w:eastAsia="de-DE"/>
                </w:rPr>
                <m:t>F</m:t>
              </m:r>
            </m:e>
            <m:sub>
              <m:r>
                <w:rPr>
                  <w:rFonts w:ascii="Cambria Math" w:hAnsi="Cambria Math"/>
                  <w:lang w:eastAsia="de-DE"/>
                </w:rPr>
                <m:t>x</m:t>
              </m:r>
            </m:sub>
          </m:sSub>
          <m:r>
            <w:rPr>
              <w:rFonts w:ascii="Cambria Math" w:hAnsi="Cambria Math"/>
              <w:lang w:eastAsia="de-DE"/>
            </w:rPr>
            <m:t xml:space="preserve"> z=</m:t>
          </m:r>
          <m:sSub>
            <m:sSubPr>
              <m:ctrlPr>
                <w:rPr>
                  <w:rFonts w:ascii="Cambria Math" w:hAnsi="Cambria Math"/>
                  <w:i/>
                  <w:lang w:eastAsia="de-DE"/>
                </w:rPr>
              </m:ctrlPr>
            </m:sSubPr>
            <m:e>
              <m:r>
                <w:rPr>
                  <w:rFonts w:ascii="Cambria Math" w:hAnsi="Cambria Math"/>
                  <w:lang w:eastAsia="de-DE"/>
                </w:rPr>
                <m:t>F</m:t>
              </m:r>
            </m:e>
            <m:sub>
              <m:r>
                <w:rPr>
                  <w:rFonts w:ascii="Cambria Math" w:hAnsi="Cambria Math"/>
                  <w:lang w:eastAsia="de-DE"/>
                </w:rPr>
                <m:t>z</m:t>
              </m:r>
            </m:sub>
          </m:sSub>
          <m:r>
            <w:rPr>
              <w:rFonts w:ascii="Cambria Math" w:hAnsi="Cambria Math"/>
              <w:lang w:eastAsia="de-DE"/>
            </w:rPr>
            <m:t>(</m:t>
          </m:r>
          <m:sSub>
            <m:sSubPr>
              <m:ctrlPr>
                <w:rPr>
                  <w:rFonts w:ascii="Cambria Math" w:hAnsi="Cambria Math"/>
                  <w:i/>
                  <w:lang w:eastAsia="de-DE"/>
                </w:rPr>
              </m:ctrlPr>
            </m:sSubPr>
            <m:e>
              <m:r>
                <w:rPr>
                  <w:rFonts w:ascii="Cambria Math" w:hAnsi="Cambria Math"/>
                  <w:lang w:eastAsia="de-DE"/>
                </w:rPr>
                <m:t>x</m:t>
              </m:r>
            </m:e>
            <m:sub>
              <m:r>
                <w:rPr>
                  <w:rFonts w:ascii="Cambria Math" w:hAnsi="Cambria Math"/>
                  <w:lang w:eastAsia="de-DE"/>
                </w:rPr>
                <m:t>P</m:t>
              </m:r>
            </m:sub>
          </m:sSub>
          <m:r>
            <w:rPr>
              <w:rFonts w:ascii="Cambria Math" w:hAnsi="Cambria Math"/>
              <w:lang w:eastAsia="de-DE"/>
            </w:rPr>
            <m:t>-x)</m:t>
          </m:r>
        </m:oMath>
      </m:oMathPara>
    </w:p>
    <w:p w14:paraId="43CC0F42" w14:textId="2BFABF20" w:rsidR="001355F5" w:rsidRPr="00F12D51" w:rsidRDefault="00922F9D">
      <w:pPr>
        <w:rPr>
          <w:lang w:eastAsia="de-DE"/>
        </w:rPr>
      </w:pPr>
      <w:del w:id="548" w:author="Autor">
        <w:r w:rsidRPr="00F12D51" w:rsidDel="00EA0DA3">
          <w:rPr>
            <w:lang w:eastAsia="de-DE"/>
          </w:rPr>
          <w:delText>Setzt man</w:delText>
        </w:r>
      </w:del>
      <w:ins w:id="549" w:author="Autor">
        <w:r w:rsidR="00EA0DA3" w:rsidRPr="00F12D51">
          <w:rPr>
            <w:lang w:eastAsia="de-DE"/>
          </w:rPr>
          <w:t>Werden</w:t>
        </w:r>
      </w:ins>
      <w:r w:rsidRPr="00F12D51">
        <w:rPr>
          <w:lang w:eastAsia="de-DE"/>
        </w:rPr>
        <w:t xml:space="preserve"> die ersten </w:t>
      </w:r>
      <w:del w:id="550" w:author="Autor">
        <w:r w:rsidRPr="00F12D51" w:rsidDel="00EA0DA3">
          <w:rPr>
            <w:lang w:eastAsia="de-DE"/>
          </w:rPr>
          <w:delText xml:space="preserve">beiden </w:delText>
        </w:r>
      </w:del>
      <w:ins w:id="551" w:author="Autor">
        <w:r w:rsidR="00EA0DA3" w:rsidRPr="00F12D51">
          <w:rPr>
            <w:lang w:eastAsia="de-DE"/>
          </w:rPr>
          <w:t xml:space="preserve">zwei </w:t>
        </w:r>
      </w:ins>
      <w:r w:rsidRPr="00F12D51">
        <w:rPr>
          <w:lang w:eastAsia="de-DE"/>
        </w:rPr>
        <w:t>Gleichungen in die dritte ein</w:t>
      </w:r>
      <w:ins w:id="552" w:author="Autor">
        <w:r w:rsidR="00EA0DA3" w:rsidRPr="00F12D51">
          <w:rPr>
            <w:lang w:eastAsia="de-DE"/>
          </w:rPr>
          <w:t>gesetzt</w:t>
        </w:r>
      </w:ins>
      <w:r w:rsidRPr="00F12D51">
        <w:rPr>
          <w:lang w:eastAsia="de-DE"/>
        </w:rPr>
        <w:t xml:space="preserve"> und</w:t>
      </w:r>
      <w:ins w:id="553" w:author="Autor">
        <w:r w:rsidR="00EA0DA3" w:rsidRPr="00F12D51">
          <w:rPr>
            <w:lang w:eastAsia="de-DE"/>
          </w:rPr>
          <w:t xml:space="preserve"> vernachlässigbare Bewegungen in der z-Richtung angenommen</w:t>
        </w:r>
      </w:ins>
      <w:del w:id="554" w:author="Autor">
        <w:r w:rsidRPr="00F12D51" w:rsidDel="00EA0DA3">
          <w:rPr>
            <w:lang w:eastAsia="de-DE"/>
          </w:rPr>
          <w:delText xml:space="preserve"> nimmt an, dass die Bewegungen in z-Richtung vernachlässigbar sind</w:delText>
        </w:r>
      </w:del>
      <w:r w:rsidRPr="00F12D51">
        <w:rPr>
          <w:lang w:eastAsia="de-DE"/>
        </w:rPr>
        <w:t>, ergibt sich die Dynamik in</w:t>
      </w:r>
      <w:ins w:id="555" w:author="Autor">
        <w:r w:rsidR="00EA0DA3" w:rsidRPr="00F12D51">
          <w:rPr>
            <w:lang w:eastAsia="de-DE"/>
          </w:rPr>
          <w:t xml:space="preserve"> der</w:t>
        </w:r>
      </w:ins>
      <w:r w:rsidRPr="00F12D51">
        <w:rPr>
          <w:lang w:eastAsia="de-DE"/>
        </w:rPr>
        <w:t xml:space="preserve"> x-Richtung:</w:t>
      </w:r>
    </w:p>
    <w:p w14:paraId="06724127" w14:textId="77777777" w:rsidR="001355F5" w:rsidRPr="00F12D51" w:rsidRDefault="00000394">
      <w:pPr>
        <w:rPr>
          <w:lang w:eastAsia="de-DE"/>
        </w:rPr>
      </w:pPr>
      <m:oMathPara>
        <m:oMath>
          <m:acc>
            <m:accPr>
              <m:chr m:val="̈"/>
              <m:ctrlPr>
                <w:rPr>
                  <w:rFonts w:ascii="Cambria Math" w:hAnsi="Cambria Math"/>
                  <w:i/>
                  <w:lang w:eastAsia="de-DE"/>
                </w:rPr>
              </m:ctrlPr>
            </m:accPr>
            <m:e>
              <m:r>
                <w:rPr>
                  <w:rFonts w:ascii="Cambria Math" w:hAnsi="Cambria Math"/>
                  <w:lang w:eastAsia="de-DE"/>
                </w:rPr>
                <m:t>x</m:t>
              </m:r>
            </m:e>
          </m:acc>
          <m:r>
            <w:rPr>
              <w:rFonts w:ascii="Cambria Math" w:hAnsi="Cambria Math"/>
              <w:lang w:eastAsia="de-DE"/>
            </w:rPr>
            <m:t>=</m:t>
          </m:r>
          <m:f>
            <m:fPr>
              <m:ctrlPr>
                <w:rPr>
                  <w:rFonts w:ascii="Cambria Math" w:hAnsi="Cambria Math"/>
                  <w:i/>
                  <w:lang w:eastAsia="de-DE"/>
                </w:rPr>
              </m:ctrlPr>
            </m:fPr>
            <m:num>
              <m:r>
                <w:rPr>
                  <w:rFonts w:ascii="Cambria Math" w:hAnsi="Cambria Math"/>
                  <w:lang w:eastAsia="de-DE"/>
                </w:rPr>
                <m:t>g</m:t>
              </m:r>
            </m:num>
            <m:den>
              <m:r>
                <w:rPr>
                  <w:rFonts w:ascii="Cambria Math" w:hAnsi="Cambria Math"/>
                  <w:lang w:eastAsia="de-DE"/>
                </w:rPr>
                <m:t>z</m:t>
              </m:r>
            </m:den>
          </m:f>
          <m:r>
            <w:rPr>
              <w:rFonts w:ascii="Cambria Math" w:hAnsi="Cambria Math"/>
              <w:lang w:eastAsia="de-DE"/>
            </w:rPr>
            <m:t>(</m:t>
          </m:r>
          <m:sSub>
            <m:sSubPr>
              <m:ctrlPr>
                <w:rPr>
                  <w:rFonts w:ascii="Cambria Math" w:hAnsi="Cambria Math"/>
                  <w:i/>
                  <w:lang w:eastAsia="de-DE"/>
                </w:rPr>
              </m:ctrlPr>
            </m:sSubPr>
            <m:e>
              <m:r>
                <w:rPr>
                  <w:rFonts w:ascii="Cambria Math" w:hAnsi="Cambria Math"/>
                  <w:lang w:eastAsia="de-DE"/>
                </w:rPr>
                <m:t>x</m:t>
              </m:r>
            </m:e>
            <m:sub>
              <m:r>
                <w:rPr>
                  <w:rFonts w:ascii="Cambria Math" w:hAnsi="Cambria Math"/>
                  <w:lang w:eastAsia="de-DE"/>
                </w:rPr>
                <m:t>P</m:t>
              </m:r>
            </m:sub>
          </m:sSub>
          <m:r>
            <w:rPr>
              <w:rFonts w:ascii="Cambria Math" w:hAnsi="Cambria Math"/>
              <w:lang w:eastAsia="de-DE"/>
            </w:rPr>
            <m:t>-x)</m:t>
          </m:r>
        </m:oMath>
      </m:oMathPara>
    </w:p>
    <w:p w14:paraId="38E3C5E7" w14:textId="39BA8086" w:rsidR="001355F5" w:rsidRPr="00F12D51" w:rsidRDefault="00922F9D">
      <w:pPr>
        <w:rPr>
          <w:lang w:eastAsia="de-DE"/>
        </w:rPr>
      </w:pPr>
      <w:r w:rsidRPr="00F12D51">
        <w:rPr>
          <w:lang w:eastAsia="de-DE"/>
        </w:rPr>
        <w:t xml:space="preserve">Diese Gleichung entspricht einem linearisierten umgekehrten Pendel, </w:t>
      </w:r>
      <w:ins w:id="556" w:author="Autor">
        <w:r w:rsidR="00EA0DA3" w:rsidRPr="00F12D51">
          <w:rPr>
            <w:lang w:eastAsia="de-DE"/>
          </w:rPr>
          <w:t xml:space="preserve">woraus sich </w:t>
        </w:r>
        <w:r w:rsidR="004755BA" w:rsidRPr="00F12D51">
          <w:rPr>
            <w:lang w:eastAsia="de-DE"/>
          </w:rPr>
          <w:t xml:space="preserve">ebenso </w:t>
        </w:r>
        <w:r w:rsidR="00EA0DA3" w:rsidRPr="00F12D51">
          <w:rPr>
            <w:lang w:eastAsia="de-DE"/>
          </w:rPr>
          <w:t xml:space="preserve">der </w:t>
        </w:r>
      </w:ins>
      <w:del w:id="557" w:author="Autor">
        <w:r w:rsidRPr="00F12D51" w:rsidDel="00EA0DA3">
          <w:rPr>
            <w:lang w:eastAsia="de-DE"/>
          </w:rPr>
          <w:delText xml:space="preserve">daher auch der </w:delText>
        </w:r>
      </w:del>
      <w:r w:rsidRPr="00F12D51">
        <w:rPr>
          <w:lang w:eastAsia="de-DE"/>
        </w:rPr>
        <w:t>Name des Modells</w:t>
      </w:r>
      <w:ins w:id="558" w:author="Autor">
        <w:r w:rsidR="00EA0DA3" w:rsidRPr="00F12D51">
          <w:rPr>
            <w:lang w:eastAsia="de-DE"/>
          </w:rPr>
          <w:t xml:space="preserve"> ergibt</w:t>
        </w:r>
      </w:ins>
      <w:r w:rsidRPr="00F12D51">
        <w:rPr>
          <w:lang w:eastAsia="de-DE"/>
        </w:rPr>
        <w:t xml:space="preserve">. Da es von einem Bodenkontakt ausgeht, kann </w:t>
      </w:r>
      <w:ins w:id="559" w:author="Autor">
        <w:r w:rsidR="00717C50" w:rsidRPr="00F12D51">
          <w:rPr>
            <w:lang w:eastAsia="de-DE"/>
          </w:rPr>
          <w:t xml:space="preserve">allerdings </w:t>
        </w:r>
      </w:ins>
      <w:r w:rsidRPr="00F12D51">
        <w:rPr>
          <w:lang w:eastAsia="de-DE"/>
        </w:rPr>
        <w:t>nur das Gehen modelliert werden</w:t>
      </w:r>
      <w:ins w:id="560" w:author="Autor">
        <w:r w:rsidR="00EA0DA3" w:rsidRPr="00F12D51">
          <w:rPr>
            <w:lang w:eastAsia="de-DE"/>
          </w:rPr>
          <w:t>.</w:t>
        </w:r>
      </w:ins>
      <w:r w:rsidRPr="00F12D51">
        <w:rPr>
          <w:lang w:eastAsia="de-DE"/>
        </w:rPr>
        <w:t xml:space="preserve"> </w:t>
      </w:r>
      <w:del w:id="561" w:author="Autor">
        <w:r w:rsidRPr="00F12D51" w:rsidDel="00EA0DA3">
          <w:rPr>
            <w:lang w:eastAsia="de-DE"/>
          </w:rPr>
          <w:delText>- f</w:delText>
        </w:r>
      </w:del>
      <w:ins w:id="562" w:author="Autor">
        <w:r w:rsidR="00EA0DA3" w:rsidRPr="00F12D51">
          <w:rPr>
            <w:lang w:eastAsia="de-DE"/>
          </w:rPr>
          <w:t>F</w:t>
        </w:r>
      </w:ins>
      <w:r w:rsidRPr="00F12D51">
        <w:rPr>
          <w:lang w:eastAsia="de-DE"/>
        </w:rPr>
        <w:t xml:space="preserve">ür das Laufen kann stattdessen das Modell des </w:t>
      </w:r>
      <w:r w:rsidR="00104C39" w:rsidRPr="00F12D51">
        <w:rPr>
          <w:lang w:eastAsia="de-DE"/>
        </w:rPr>
        <w:t xml:space="preserve">federbelasteten </w:t>
      </w:r>
      <w:r w:rsidRPr="00F12D51">
        <w:rPr>
          <w:lang w:eastAsia="de-DE"/>
        </w:rPr>
        <w:t>umgekehrten Pendels (</w:t>
      </w:r>
      <w:ins w:id="563" w:author="Autor">
        <w:r w:rsidR="00EA0DA3" w:rsidRPr="00F12D51">
          <w:rPr>
            <w:i/>
            <w:iCs/>
            <w:lang w:eastAsia="de-DE"/>
            <w:rPrChange w:id="564" w:author="Autor">
              <w:rPr>
                <w:lang w:eastAsia="de-DE"/>
              </w:rPr>
            </w:rPrChange>
          </w:rPr>
          <w:t>spring-loaded inverted pendulum</w:t>
        </w:r>
        <w:r w:rsidR="00EA0DA3" w:rsidRPr="00F12D51">
          <w:rPr>
            <w:lang w:eastAsia="de-DE"/>
          </w:rPr>
          <w:t xml:space="preserve">, </w:t>
        </w:r>
      </w:ins>
      <w:r w:rsidRPr="00F12D51">
        <w:rPr>
          <w:lang w:eastAsia="de-DE"/>
        </w:rPr>
        <w:t>SLIP)</w:t>
      </w:r>
      <w:del w:id="565" w:author="Autor">
        <w:r w:rsidRPr="00F12D51" w:rsidDel="00717C50">
          <w:rPr>
            <w:lang w:eastAsia="de-DE"/>
          </w:rPr>
          <w:delText xml:space="preserve"> verwendet werden</w:delText>
        </w:r>
      </w:del>
      <w:r w:rsidRPr="00F12D51">
        <w:rPr>
          <w:lang w:eastAsia="de-DE"/>
        </w:rPr>
        <w:t xml:space="preserve">, das in </w:t>
      </w:r>
      <w:r w:rsidRPr="00F12D51">
        <w:rPr>
          <w:highlight w:val="yellow"/>
          <w:lang w:eastAsia="de-DE"/>
        </w:rPr>
        <w:t xml:space="preserve">Blickhan (1989) </w:t>
      </w:r>
      <w:r w:rsidRPr="00F12D51">
        <w:rPr>
          <w:lang w:eastAsia="de-DE"/>
        </w:rPr>
        <w:t>vorgestellt wurde</w:t>
      </w:r>
      <w:ins w:id="566" w:author="Autor">
        <w:r w:rsidR="00717C50" w:rsidRPr="00F12D51">
          <w:rPr>
            <w:lang w:eastAsia="de-DE"/>
          </w:rPr>
          <w:t>, verwendet werden</w:t>
        </w:r>
      </w:ins>
      <w:r w:rsidRPr="00F12D51">
        <w:rPr>
          <w:lang w:eastAsia="de-DE"/>
        </w:rPr>
        <w:t>.</w:t>
      </w:r>
    </w:p>
    <w:p w14:paraId="152C0F0E" w14:textId="7BB0520A" w:rsidR="001355F5" w:rsidRPr="00F12D51" w:rsidRDefault="004755BA" w:rsidP="00BA2E2D">
      <w:pPr>
        <w:pStyle w:val="GraphicsStyle"/>
      </w:pPr>
      <w:ins w:id="567" w:author="Autor">
        <w:r w:rsidRPr="00F12D51">
          <w:rPr>
            <w:highlight w:val="lightGray"/>
          </w:rPr>
          <w:t xml:space="preserve">Modell des </w:t>
        </w:r>
      </w:ins>
      <w:del w:id="568" w:author="Autor">
        <w:r w:rsidR="00922F9D" w:rsidRPr="00F12D51" w:rsidDel="004755BA">
          <w:rPr>
            <w:highlight w:val="lightGray"/>
          </w:rPr>
          <w:delText xml:space="preserve">Lineares </w:delText>
        </w:r>
      </w:del>
      <w:ins w:id="569" w:author="Autor">
        <w:r w:rsidRPr="00F12D51">
          <w:rPr>
            <w:highlight w:val="lightGray"/>
          </w:rPr>
          <w:t xml:space="preserve">linearen </w:t>
        </w:r>
      </w:ins>
      <w:del w:id="570" w:author="Autor">
        <w:r w:rsidR="00922F9D" w:rsidRPr="00F12D51" w:rsidDel="004755BA">
          <w:rPr>
            <w:highlight w:val="lightGray"/>
          </w:rPr>
          <w:delText xml:space="preserve">inverses </w:delText>
        </w:r>
      </w:del>
      <w:ins w:id="571" w:author="Autor">
        <w:r w:rsidRPr="00F12D51">
          <w:rPr>
            <w:highlight w:val="lightGray"/>
          </w:rPr>
          <w:t xml:space="preserve">umgekehrten </w:t>
        </w:r>
      </w:ins>
      <w:del w:id="572" w:author="Autor">
        <w:r w:rsidR="00922F9D" w:rsidRPr="00F12D51" w:rsidDel="004755BA">
          <w:rPr>
            <w:highlight w:val="lightGray"/>
          </w:rPr>
          <w:delText xml:space="preserve">Pendelmodell </w:delText>
        </w:r>
      </w:del>
      <w:ins w:id="573" w:author="Autor">
        <w:r w:rsidRPr="00F12D51">
          <w:rPr>
            <w:highlight w:val="lightGray"/>
          </w:rPr>
          <w:t xml:space="preserve">Pendels </w:t>
        </w:r>
      </w:ins>
      <w:r w:rsidR="00922F9D" w:rsidRPr="00F12D51">
        <w:rPr>
          <w:highlight w:val="lightGray"/>
        </w:rPr>
        <w:t xml:space="preserve">zur Beschreibung </w:t>
      </w:r>
      <w:del w:id="574" w:author="Autor">
        <w:r w:rsidR="00922F9D" w:rsidRPr="00F12D51" w:rsidDel="004755BA">
          <w:rPr>
            <w:highlight w:val="lightGray"/>
          </w:rPr>
          <w:delText xml:space="preserve">der </w:delText>
        </w:r>
      </w:del>
      <w:ins w:id="575" w:author="Autor">
        <w:r w:rsidRPr="00F12D51">
          <w:rPr>
            <w:highlight w:val="lightGray"/>
          </w:rPr>
          <w:t xml:space="preserve">des </w:t>
        </w:r>
      </w:ins>
      <w:del w:id="576" w:author="Autor">
        <w:r w:rsidR="003C2D13" w:rsidRPr="00F12D51" w:rsidDel="004755BA">
          <w:rPr>
            <w:highlight w:val="lightGray"/>
          </w:rPr>
          <w:delText>Gangart</w:delText>
        </w:r>
      </w:del>
      <w:ins w:id="577" w:author="Autor">
        <w:r w:rsidRPr="00F12D51">
          <w:rPr>
            <w:highlight w:val="lightGray"/>
          </w:rPr>
          <w:t>Gang</w:t>
        </w:r>
        <w:r w:rsidRPr="00F12D51">
          <w:t>s</w:t>
        </w:r>
      </w:ins>
    </w:p>
    <w:p w14:paraId="7AD9D7CC" w14:textId="23E1E1DD" w:rsidR="006C5C69" w:rsidRPr="00F12D51" w:rsidRDefault="006C5C69" w:rsidP="00BA2E2D">
      <w:pPr>
        <w:pStyle w:val="GraphicsStyle"/>
        <w:rPr>
          <w:ins w:id="578" w:author="Autor"/>
        </w:rPr>
      </w:pPr>
      <w:r w:rsidRPr="00F12D51">
        <w:drawing>
          <wp:inline distT="0" distB="0" distL="0" distR="0" wp14:anchorId="2BA29787" wp14:editId="08CB8E2B">
            <wp:extent cx="1674891" cy="2210856"/>
            <wp:effectExtent l="0" t="0" r="1905" b="0"/>
            <wp:docPr id="1512987424" name="Picture 4" descr="A picture containing line,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2987424" name="Picture 4" descr="A picture containing line, diagram&#10;&#10;Description automatically generated"/>
                    <pic:cNvPicPr/>
                  </pic:nvPicPr>
                  <pic:blipFill>
                    <a:blip r:embed="rId13"/>
                    <a:stretch>
                      <a:fillRect/>
                    </a:stretch>
                  </pic:blipFill>
                  <pic:spPr>
                    <a:xfrm>
                      <a:off x="0" y="0"/>
                      <a:ext cx="1683865" cy="2222702"/>
                    </a:xfrm>
                    <a:prstGeom prst="rect">
                      <a:avLst/>
                    </a:prstGeom>
                  </pic:spPr>
                </pic:pic>
              </a:graphicData>
            </a:graphic>
          </wp:inline>
        </w:drawing>
      </w:r>
    </w:p>
    <w:p w14:paraId="5365EBC1" w14:textId="77777777" w:rsidR="00957A46" w:rsidRPr="00F12D51" w:rsidRDefault="00957A46" w:rsidP="00957A46">
      <w:pPr>
        <w:pStyle w:val="pf0"/>
        <w:rPr>
          <w:ins w:id="579" w:author="Autor"/>
          <w:rFonts w:ascii="Arial" w:hAnsi="Arial" w:cs="Arial"/>
          <w:sz w:val="20"/>
          <w:szCs w:val="20"/>
          <w:lang w:val="de-DE"/>
        </w:rPr>
      </w:pPr>
      <w:ins w:id="580" w:author="Autor">
        <w:r w:rsidRPr="00F12D51">
          <w:rPr>
            <w:rStyle w:val="cf01"/>
            <w:lang w:val="de-DE"/>
          </w:rPr>
          <w:t xml:space="preserve">Quelle: </w:t>
        </w:r>
        <w:r w:rsidRPr="00F12D51">
          <w:rPr>
            <w:rStyle w:val="cf01"/>
            <w:highlight w:val="yellow"/>
            <w:lang w:val="de-DE"/>
            <w:rPrChange w:id="581" w:author="Autor">
              <w:rPr>
                <w:rStyle w:val="cf01"/>
              </w:rPr>
            </w:rPrChange>
          </w:rPr>
          <w:t>Florian Simroth (2023)</w:t>
        </w:r>
        <w:r w:rsidRPr="00F12D51">
          <w:rPr>
            <w:rStyle w:val="cf01"/>
            <w:lang w:val="de-DE"/>
          </w:rPr>
          <w:t xml:space="preserve">, beruhend auf </w:t>
        </w:r>
        <w:r w:rsidRPr="00F12D51">
          <w:rPr>
            <w:rStyle w:val="cf01"/>
            <w:highlight w:val="yellow"/>
            <w:lang w:val="de-DE"/>
            <w:rPrChange w:id="582" w:author="Autor">
              <w:rPr>
                <w:rStyle w:val="cf01"/>
              </w:rPr>
            </w:rPrChange>
          </w:rPr>
          <w:t>Siciliano et al. (2016, S. 430)</w:t>
        </w:r>
        <w:r w:rsidRPr="00F12D51">
          <w:rPr>
            <w:rStyle w:val="cf01"/>
            <w:lang w:val="de-DE"/>
          </w:rPr>
          <w:t>.</w:t>
        </w:r>
      </w:ins>
    </w:p>
    <w:p w14:paraId="5608C633" w14:textId="057CF1CE" w:rsidR="00957A46" w:rsidRPr="00F12D51" w:rsidDel="00957A46" w:rsidRDefault="00957A46" w:rsidP="008E5CC6">
      <w:pPr>
        <w:pStyle w:val="GraphicsStyle"/>
        <w:rPr>
          <w:del w:id="583" w:author="Autor"/>
        </w:rPr>
      </w:pPr>
    </w:p>
    <w:p w14:paraId="564A4149" w14:textId="77777777" w:rsidR="001355F5" w:rsidRPr="00F12D51" w:rsidRDefault="00922F9D">
      <w:pPr>
        <w:pStyle w:val="berschrift3"/>
      </w:pPr>
      <w:r w:rsidRPr="00F12D51">
        <w:t>Begriffe und Eigenschaften der Fortbewegung mit Beinen</w:t>
      </w:r>
    </w:p>
    <w:p w14:paraId="79B76602" w14:textId="725C7B95" w:rsidR="001355F5" w:rsidRPr="00F12D51" w:rsidRDefault="00922F9D">
      <w:pPr>
        <w:rPr>
          <w:lang w:eastAsia="de-DE"/>
        </w:rPr>
      </w:pPr>
      <w:r w:rsidRPr="00F12D51">
        <w:rPr>
          <w:lang w:eastAsia="de-DE"/>
        </w:rPr>
        <w:t xml:space="preserve">Bei der </w:t>
      </w:r>
      <w:del w:id="584" w:author="Autor">
        <w:r w:rsidRPr="00F12D51" w:rsidDel="004755BA">
          <w:rPr>
            <w:lang w:eastAsia="de-DE"/>
          </w:rPr>
          <w:delText xml:space="preserve">Erforschung </w:delText>
        </w:r>
      </w:del>
      <w:ins w:id="585" w:author="Autor">
        <w:r w:rsidR="004755BA" w:rsidRPr="00F12D51">
          <w:rPr>
            <w:lang w:eastAsia="de-DE"/>
          </w:rPr>
          <w:t xml:space="preserve">Beschäftigung mit dem Thema </w:t>
        </w:r>
      </w:ins>
      <w:r w:rsidRPr="00F12D51">
        <w:rPr>
          <w:lang w:eastAsia="de-DE"/>
        </w:rPr>
        <w:t xml:space="preserve">der Fortbewegung mit Beinen </w:t>
      </w:r>
      <w:del w:id="586" w:author="Autor">
        <w:r w:rsidRPr="00F12D51" w:rsidDel="004755BA">
          <w:rPr>
            <w:lang w:eastAsia="de-DE"/>
          </w:rPr>
          <w:delText>wird man auf</w:delText>
        </w:r>
      </w:del>
      <w:ins w:id="587" w:author="Autor">
        <w:r w:rsidR="004755BA" w:rsidRPr="00F12D51">
          <w:rPr>
            <w:lang w:eastAsia="de-DE"/>
          </w:rPr>
          <w:t xml:space="preserve">tauchen </w:t>
        </w:r>
      </w:ins>
      <w:del w:id="588" w:author="Autor">
        <w:r w:rsidRPr="00F12D51" w:rsidDel="004755BA">
          <w:rPr>
            <w:lang w:eastAsia="de-DE"/>
          </w:rPr>
          <w:delText xml:space="preserve"> </w:delText>
        </w:r>
      </w:del>
      <w:r w:rsidR="006A49B7" w:rsidRPr="00F12D51">
        <w:rPr>
          <w:lang w:eastAsia="de-DE"/>
        </w:rPr>
        <w:t xml:space="preserve">einige </w:t>
      </w:r>
      <w:r w:rsidR="00D55EB3" w:rsidRPr="00F12D51">
        <w:rPr>
          <w:lang w:eastAsia="de-DE"/>
        </w:rPr>
        <w:t xml:space="preserve">gangspezifische </w:t>
      </w:r>
      <w:r w:rsidR="006A49B7" w:rsidRPr="00F12D51">
        <w:rPr>
          <w:lang w:eastAsia="de-DE"/>
        </w:rPr>
        <w:t xml:space="preserve">Begriffe und Eigenschaften </w:t>
      </w:r>
      <w:del w:id="589" w:author="Autor">
        <w:r w:rsidR="006A49B7" w:rsidRPr="00F12D51" w:rsidDel="004755BA">
          <w:rPr>
            <w:lang w:eastAsia="de-DE"/>
          </w:rPr>
          <w:delText>stoßen</w:delText>
        </w:r>
      </w:del>
      <w:ins w:id="590" w:author="Autor">
        <w:r w:rsidR="004755BA" w:rsidRPr="00F12D51">
          <w:rPr>
            <w:lang w:eastAsia="de-DE"/>
          </w:rPr>
          <w:t>auf</w:t>
        </w:r>
      </w:ins>
      <w:r w:rsidR="00D90495" w:rsidRPr="00F12D51">
        <w:rPr>
          <w:lang w:eastAsia="de-DE"/>
        </w:rPr>
        <w:t xml:space="preserve">. </w:t>
      </w:r>
      <w:del w:id="591" w:author="Autor">
        <w:r w:rsidR="00D90495" w:rsidRPr="00F12D51" w:rsidDel="004755BA">
          <w:rPr>
            <w:lang w:eastAsia="de-DE"/>
          </w:rPr>
          <w:delText xml:space="preserve"> </w:delText>
        </w:r>
      </w:del>
      <w:r w:rsidR="001775E2" w:rsidRPr="00F12D51">
        <w:rPr>
          <w:lang w:eastAsia="de-DE"/>
        </w:rPr>
        <w:t xml:space="preserve">So beschreiben der </w:t>
      </w:r>
      <w:del w:id="592" w:author="Autor">
        <w:r w:rsidR="001775E2" w:rsidRPr="00F12D51" w:rsidDel="004755BA">
          <w:rPr>
            <w:bCs/>
            <w:highlight w:val="cyan"/>
            <w:lang w:eastAsia="de-DE"/>
          </w:rPr>
          <w:delText>Ein-</w:delText>
        </w:r>
      </w:del>
      <w:commentRangeStart w:id="593"/>
      <w:ins w:id="594" w:author="Autor">
        <w:r w:rsidR="004755BA" w:rsidRPr="00F12D51">
          <w:rPr>
            <w:bCs/>
            <w:highlight w:val="cyan"/>
            <w:lang w:eastAsia="de-DE"/>
          </w:rPr>
          <w:t xml:space="preserve">aufgesetzte </w:t>
        </w:r>
      </w:ins>
      <w:r w:rsidR="001775E2" w:rsidRPr="00F12D51">
        <w:rPr>
          <w:bCs/>
          <w:highlight w:val="cyan"/>
          <w:lang w:eastAsia="de-DE"/>
        </w:rPr>
        <w:t xml:space="preserve">Zustand </w:t>
      </w:r>
      <w:commentRangeEnd w:id="593"/>
      <w:r w:rsidR="004755BA" w:rsidRPr="00F12D51">
        <w:rPr>
          <w:rStyle w:val="Kommentarzeichen"/>
        </w:rPr>
        <w:commentReference w:id="593"/>
      </w:r>
      <w:r w:rsidR="001775E2" w:rsidRPr="00F12D51">
        <w:rPr>
          <w:lang w:eastAsia="de-DE"/>
        </w:rPr>
        <w:t xml:space="preserve">und der </w:t>
      </w:r>
      <w:del w:id="595" w:author="Autor">
        <w:r w:rsidR="001775E2" w:rsidRPr="00F12D51" w:rsidDel="004755BA">
          <w:rPr>
            <w:bCs/>
            <w:highlight w:val="cyan"/>
            <w:lang w:eastAsia="de-DE"/>
          </w:rPr>
          <w:delText>Aus-</w:delText>
        </w:r>
      </w:del>
      <w:ins w:id="596" w:author="Autor">
        <w:del w:id="597" w:author="Autor">
          <w:r w:rsidR="004755BA" w:rsidRPr="00F12D51" w:rsidDel="008A6D93">
            <w:rPr>
              <w:bCs/>
              <w:highlight w:val="cyan"/>
              <w:lang w:eastAsia="de-DE"/>
            </w:rPr>
            <w:delText>entfernte</w:delText>
          </w:r>
        </w:del>
        <w:r w:rsidR="008A6D93" w:rsidRPr="00F12D51">
          <w:rPr>
            <w:bCs/>
            <w:highlight w:val="cyan"/>
            <w:lang w:eastAsia="de-DE"/>
          </w:rPr>
          <w:t>gelöste</w:t>
        </w:r>
        <w:r w:rsidR="004755BA" w:rsidRPr="00F12D51">
          <w:rPr>
            <w:bCs/>
            <w:highlight w:val="cyan"/>
            <w:lang w:eastAsia="de-DE"/>
          </w:rPr>
          <w:t xml:space="preserve"> </w:t>
        </w:r>
      </w:ins>
      <w:r w:rsidR="001775E2" w:rsidRPr="00F12D51">
        <w:rPr>
          <w:bCs/>
          <w:highlight w:val="cyan"/>
          <w:lang w:eastAsia="de-DE"/>
        </w:rPr>
        <w:t xml:space="preserve">Zustand, </w:t>
      </w:r>
      <w:r w:rsidR="001775E2" w:rsidRPr="00F12D51">
        <w:rPr>
          <w:lang w:eastAsia="de-DE"/>
        </w:rPr>
        <w:t xml:space="preserve">ob ein </w:t>
      </w:r>
      <w:r w:rsidR="009B029A" w:rsidRPr="00F12D51">
        <w:rPr>
          <w:lang w:eastAsia="de-DE"/>
        </w:rPr>
        <w:t xml:space="preserve">Bein den Boden berührt oder nicht. </w:t>
      </w:r>
      <w:r w:rsidR="00F005C3" w:rsidRPr="00F12D51">
        <w:rPr>
          <w:lang w:eastAsia="de-DE"/>
        </w:rPr>
        <w:t xml:space="preserve">Der </w:t>
      </w:r>
      <w:r w:rsidR="0002052B" w:rsidRPr="00F12D51">
        <w:rPr>
          <w:bCs/>
          <w:highlight w:val="cyan"/>
          <w:lang w:eastAsia="de-DE"/>
        </w:rPr>
        <w:t xml:space="preserve">Schritt </w:t>
      </w:r>
      <w:r w:rsidR="008301D6" w:rsidRPr="00F12D51">
        <w:rPr>
          <w:lang w:eastAsia="de-DE"/>
        </w:rPr>
        <w:t xml:space="preserve">bezieht sich auf einen vollständigen </w:t>
      </w:r>
      <w:r w:rsidR="0087040A" w:rsidRPr="00F12D51">
        <w:rPr>
          <w:lang w:eastAsia="de-DE"/>
        </w:rPr>
        <w:t xml:space="preserve">Zyklus </w:t>
      </w:r>
      <w:del w:id="598" w:author="Autor">
        <w:r w:rsidR="009C7E1C" w:rsidRPr="00F12D51" w:rsidDel="004755BA">
          <w:rPr>
            <w:lang w:eastAsia="de-DE"/>
          </w:rPr>
          <w:delText xml:space="preserve">vom </w:delText>
        </w:r>
      </w:del>
      <w:ins w:id="599" w:author="Autor">
        <w:r w:rsidR="004755BA" w:rsidRPr="00F12D51">
          <w:rPr>
            <w:lang w:eastAsia="de-DE"/>
          </w:rPr>
          <w:t xml:space="preserve">des </w:t>
        </w:r>
      </w:ins>
      <w:r w:rsidR="00F005C3" w:rsidRPr="00F12D51">
        <w:rPr>
          <w:lang w:eastAsia="de-DE"/>
        </w:rPr>
        <w:t>Anheben</w:t>
      </w:r>
      <w:ins w:id="600" w:author="Autor">
        <w:r w:rsidR="004755BA" w:rsidRPr="00F12D51">
          <w:rPr>
            <w:lang w:eastAsia="de-DE"/>
          </w:rPr>
          <w:t>s</w:t>
        </w:r>
      </w:ins>
      <w:r w:rsidR="00F005C3" w:rsidRPr="00F12D51">
        <w:rPr>
          <w:lang w:eastAsia="de-DE"/>
        </w:rPr>
        <w:t xml:space="preserve"> eines Beins über den </w:t>
      </w:r>
      <w:del w:id="601" w:author="Autor">
        <w:r w:rsidR="00F005C3" w:rsidRPr="00F12D51" w:rsidDel="004755BA">
          <w:rPr>
            <w:lang w:eastAsia="de-DE"/>
          </w:rPr>
          <w:delText>Aus-</w:delText>
        </w:r>
      </w:del>
      <w:ins w:id="602" w:author="Autor">
        <w:del w:id="603" w:author="Autor">
          <w:r w:rsidR="00165976" w:rsidRPr="00F12D51" w:rsidDel="00717C50">
            <w:rPr>
              <w:lang w:eastAsia="de-DE"/>
            </w:rPr>
            <w:delText>entfernten</w:delText>
          </w:r>
        </w:del>
        <w:r w:rsidR="00717C50" w:rsidRPr="00F12D51">
          <w:rPr>
            <w:lang w:eastAsia="de-DE"/>
          </w:rPr>
          <w:t>gelösten</w:t>
        </w:r>
        <w:r w:rsidR="004755BA" w:rsidRPr="00F12D51">
          <w:rPr>
            <w:lang w:eastAsia="de-DE"/>
          </w:rPr>
          <w:t xml:space="preserve"> </w:t>
        </w:r>
      </w:ins>
      <w:r w:rsidR="00F005C3" w:rsidRPr="00F12D51">
        <w:rPr>
          <w:lang w:eastAsia="de-DE"/>
        </w:rPr>
        <w:t xml:space="preserve">Zustand und den </w:t>
      </w:r>
      <w:del w:id="604" w:author="Autor">
        <w:r w:rsidR="00F005C3" w:rsidRPr="00F12D51" w:rsidDel="004755BA">
          <w:rPr>
            <w:lang w:eastAsia="de-DE"/>
          </w:rPr>
          <w:delText>Ein-</w:delText>
        </w:r>
      </w:del>
      <w:ins w:id="605" w:author="Autor">
        <w:r w:rsidR="004755BA" w:rsidRPr="00F12D51">
          <w:rPr>
            <w:lang w:eastAsia="de-DE"/>
          </w:rPr>
          <w:t xml:space="preserve">aufgesetzten </w:t>
        </w:r>
      </w:ins>
      <w:r w:rsidR="00F005C3" w:rsidRPr="00F12D51">
        <w:rPr>
          <w:lang w:eastAsia="de-DE"/>
        </w:rPr>
        <w:t xml:space="preserve">Zustand bis </w:t>
      </w:r>
      <w:ins w:id="606" w:author="Autor">
        <w:r w:rsidR="004755BA" w:rsidRPr="00F12D51">
          <w:rPr>
            <w:lang w:eastAsia="de-DE"/>
          </w:rPr>
          <w:t xml:space="preserve">hin </w:t>
        </w:r>
      </w:ins>
      <w:r w:rsidR="00F005C3" w:rsidRPr="00F12D51">
        <w:rPr>
          <w:lang w:eastAsia="de-DE"/>
        </w:rPr>
        <w:t xml:space="preserve">zum erneuten Anheben. </w:t>
      </w:r>
      <w:r w:rsidR="001F6CC3" w:rsidRPr="00F12D51">
        <w:rPr>
          <w:lang w:eastAsia="de-DE"/>
        </w:rPr>
        <w:t xml:space="preserve">Folglich ist </w:t>
      </w:r>
      <w:r w:rsidR="00BC0B6A" w:rsidRPr="00F12D51">
        <w:rPr>
          <w:lang w:eastAsia="de-DE"/>
        </w:rPr>
        <w:t xml:space="preserve">die </w:t>
      </w:r>
      <w:r w:rsidR="00BC0B6A" w:rsidRPr="00F12D51">
        <w:rPr>
          <w:bCs/>
          <w:highlight w:val="cyan"/>
          <w:lang w:eastAsia="de-DE"/>
        </w:rPr>
        <w:t xml:space="preserve">Zykluszeit die </w:t>
      </w:r>
      <w:r w:rsidR="001F6CC3" w:rsidRPr="00F12D51">
        <w:rPr>
          <w:lang w:eastAsia="de-DE"/>
        </w:rPr>
        <w:t xml:space="preserve">Zeit, die für einen vollständigen Schritt benötigt wird. </w:t>
      </w:r>
      <w:del w:id="607" w:author="Autor">
        <w:r w:rsidR="00034D1E" w:rsidRPr="00F12D51" w:rsidDel="004755BA">
          <w:rPr>
            <w:lang w:eastAsia="de-DE"/>
          </w:rPr>
          <w:delText xml:space="preserve">Die </w:delText>
        </w:r>
      </w:del>
      <w:ins w:id="608" w:author="Autor">
        <w:r w:rsidR="004755BA" w:rsidRPr="00F12D51">
          <w:rPr>
            <w:lang w:eastAsia="de-DE"/>
          </w:rPr>
          <w:t xml:space="preserve">Der </w:t>
        </w:r>
      </w:ins>
      <w:r w:rsidR="00034D1E" w:rsidRPr="00F12D51">
        <w:rPr>
          <w:bCs/>
          <w:highlight w:val="cyan"/>
          <w:lang w:eastAsia="de-DE"/>
        </w:rPr>
        <w:t>Stützzeit</w:t>
      </w:r>
      <w:ins w:id="609" w:author="Autor">
        <w:r w:rsidR="004755BA" w:rsidRPr="00F12D51">
          <w:rPr>
            <w:bCs/>
            <w:highlight w:val="cyan"/>
            <w:lang w:eastAsia="de-DE"/>
          </w:rPr>
          <w:t>raum</w:t>
        </w:r>
      </w:ins>
      <w:r w:rsidR="00034D1E" w:rsidRPr="00F12D51">
        <w:rPr>
          <w:bCs/>
          <w:highlight w:val="cyan"/>
          <w:lang w:eastAsia="de-DE"/>
        </w:rPr>
        <w:t xml:space="preserve"> </w:t>
      </w:r>
      <w:r w:rsidR="00034D1E" w:rsidRPr="00F12D51">
        <w:rPr>
          <w:lang w:eastAsia="de-DE"/>
        </w:rPr>
        <w:t xml:space="preserve">ist der Teil eines Schritts, in dem sich das Bein </w:t>
      </w:r>
      <w:del w:id="610" w:author="Autor">
        <w:r w:rsidR="00034D1E" w:rsidRPr="00F12D51" w:rsidDel="00165976">
          <w:rPr>
            <w:lang w:eastAsia="de-DE"/>
          </w:rPr>
          <w:delText xml:space="preserve">im </w:delText>
        </w:r>
        <w:r w:rsidR="00034D1E" w:rsidRPr="00F12D51" w:rsidDel="004755BA">
          <w:rPr>
            <w:lang w:eastAsia="de-DE"/>
          </w:rPr>
          <w:delText xml:space="preserve">aufrechten </w:delText>
        </w:r>
      </w:del>
      <w:ins w:id="611" w:author="Autor">
        <w:r w:rsidR="00165976" w:rsidRPr="00F12D51">
          <w:rPr>
            <w:lang w:eastAsia="de-DE"/>
          </w:rPr>
          <w:t xml:space="preserve">in dem aufgesetzten </w:t>
        </w:r>
      </w:ins>
      <w:del w:id="612" w:author="Autor">
        <w:r w:rsidR="00034D1E" w:rsidRPr="00F12D51" w:rsidDel="004755BA">
          <w:rPr>
            <w:lang w:eastAsia="de-DE"/>
          </w:rPr>
          <w:delText>Stand</w:delText>
        </w:r>
      </w:del>
      <w:ins w:id="613" w:author="Autor">
        <w:r w:rsidR="004755BA" w:rsidRPr="00F12D51">
          <w:rPr>
            <w:lang w:eastAsia="de-DE"/>
          </w:rPr>
          <w:t>Zustand</w:t>
        </w:r>
      </w:ins>
      <w:r w:rsidR="00034D1E" w:rsidRPr="00F12D51">
        <w:rPr>
          <w:lang w:eastAsia="de-DE"/>
        </w:rPr>
        <w:t xml:space="preserve"> befindet. </w:t>
      </w:r>
      <w:r w:rsidR="007336F8" w:rsidRPr="00F12D51">
        <w:rPr>
          <w:lang w:eastAsia="de-DE"/>
        </w:rPr>
        <w:t xml:space="preserve">Außerdem wird zwischen </w:t>
      </w:r>
      <w:r w:rsidR="00A212F5" w:rsidRPr="00F12D51">
        <w:rPr>
          <w:lang w:eastAsia="de-DE"/>
        </w:rPr>
        <w:t xml:space="preserve">Gehen und Laufen unterschieden: Beim </w:t>
      </w:r>
      <w:r w:rsidR="00A212F5" w:rsidRPr="00F12D51">
        <w:rPr>
          <w:bCs/>
          <w:lang w:eastAsia="de-DE"/>
        </w:rPr>
        <w:t xml:space="preserve">Gehen </w:t>
      </w:r>
      <w:del w:id="614" w:author="Autor">
        <w:r w:rsidR="00A212F5" w:rsidRPr="00F12D51" w:rsidDel="00165976">
          <w:rPr>
            <w:bCs/>
            <w:lang w:eastAsia="de-DE"/>
          </w:rPr>
          <w:delText xml:space="preserve">hat </w:delText>
        </w:r>
      </w:del>
      <w:ins w:id="615" w:author="Autor">
        <w:r w:rsidR="00165976" w:rsidRPr="00F12D51">
          <w:rPr>
            <w:bCs/>
            <w:lang w:eastAsia="de-DE"/>
          </w:rPr>
          <w:t xml:space="preserve">berührt </w:t>
        </w:r>
      </w:ins>
      <w:del w:id="616" w:author="Autor">
        <w:r w:rsidR="00A212F5" w:rsidRPr="00F12D51" w:rsidDel="008A6D93">
          <w:rPr>
            <w:lang w:eastAsia="de-DE"/>
          </w:rPr>
          <w:delText xml:space="preserve">immer </w:delText>
        </w:r>
      </w:del>
      <w:r w:rsidR="00A212F5" w:rsidRPr="00F12D51">
        <w:rPr>
          <w:lang w:eastAsia="de-DE"/>
        </w:rPr>
        <w:t xml:space="preserve">mindestens ein Bein </w:t>
      </w:r>
      <w:ins w:id="617" w:author="Autor">
        <w:r w:rsidR="008A6D93" w:rsidRPr="00F12D51">
          <w:rPr>
            <w:lang w:eastAsia="de-DE"/>
          </w:rPr>
          <w:t xml:space="preserve">immer </w:t>
        </w:r>
      </w:ins>
      <w:del w:id="618" w:author="Autor">
        <w:r w:rsidR="00A212F5" w:rsidRPr="00F12D51" w:rsidDel="00165976">
          <w:rPr>
            <w:lang w:eastAsia="de-DE"/>
          </w:rPr>
          <w:delText>Bodenkontak</w:delText>
        </w:r>
      </w:del>
      <w:ins w:id="619" w:author="Autor">
        <w:r w:rsidR="00165976" w:rsidRPr="00F12D51">
          <w:rPr>
            <w:lang w:eastAsia="de-DE"/>
          </w:rPr>
          <w:t>den Boden</w:t>
        </w:r>
      </w:ins>
      <w:del w:id="620" w:author="Autor">
        <w:r w:rsidR="00A212F5" w:rsidRPr="00F12D51" w:rsidDel="00165976">
          <w:rPr>
            <w:lang w:eastAsia="de-DE"/>
          </w:rPr>
          <w:delText>t</w:delText>
        </w:r>
      </w:del>
      <w:r w:rsidR="00A212F5" w:rsidRPr="00F12D51">
        <w:rPr>
          <w:lang w:eastAsia="de-DE"/>
        </w:rPr>
        <w:t xml:space="preserve">, während </w:t>
      </w:r>
      <w:ins w:id="621" w:author="Autor">
        <w:r w:rsidR="00165976" w:rsidRPr="00F12D51">
          <w:rPr>
            <w:lang w:eastAsia="de-DE"/>
          </w:rPr>
          <w:t xml:space="preserve">es </w:t>
        </w:r>
      </w:ins>
      <w:r w:rsidR="00FD4BB9" w:rsidRPr="00F12D51">
        <w:rPr>
          <w:lang w:eastAsia="de-DE"/>
        </w:rPr>
        <w:t xml:space="preserve">beim </w:t>
      </w:r>
      <w:r w:rsidR="00FD4BB9" w:rsidRPr="00F12D51">
        <w:rPr>
          <w:bCs/>
          <w:lang w:eastAsia="de-DE"/>
        </w:rPr>
        <w:t xml:space="preserve">Laufen </w:t>
      </w:r>
      <w:ins w:id="622" w:author="Autor">
        <w:r w:rsidR="00165976" w:rsidRPr="00F12D51">
          <w:rPr>
            <w:bCs/>
            <w:lang w:eastAsia="de-DE"/>
          </w:rPr>
          <w:t xml:space="preserve">Zeiträume gibt, bei denen sich </w:t>
        </w:r>
      </w:ins>
      <w:r w:rsidR="00FD4BB9" w:rsidRPr="00F12D51">
        <w:rPr>
          <w:lang w:eastAsia="de-DE"/>
        </w:rPr>
        <w:t xml:space="preserve">alle Beine in der Luft </w:t>
      </w:r>
      <w:del w:id="623" w:author="Autor">
        <w:r w:rsidR="00FD4BB9" w:rsidRPr="00F12D51" w:rsidDel="00165976">
          <w:rPr>
            <w:lang w:eastAsia="de-DE"/>
          </w:rPr>
          <w:delText>sind</w:delText>
        </w:r>
      </w:del>
      <w:ins w:id="624" w:author="Autor">
        <w:r w:rsidR="00165976" w:rsidRPr="00F12D51">
          <w:rPr>
            <w:lang w:eastAsia="de-DE"/>
          </w:rPr>
          <w:t>befinde</w:t>
        </w:r>
        <w:del w:id="625" w:author="Autor">
          <w:r w:rsidR="00165976" w:rsidRPr="00F12D51" w:rsidDel="008A6D93">
            <w:rPr>
              <w:lang w:eastAsia="de-DE"/>
            </w:rPr>
            <w:delText>t</w:delText>
          </w:r>
        </w:del>
        <w:r w:rsidR="008A6D93" w:rsidRPr="00F12D51">
          <w:rPr>
            <w:lang w:eastAsia="de-DE"/>
          </w:rPr>
          <w:t>n</w:t>
        </w:r>
      </w:ins>
      <w:r w:rsidR="00FD4BB9" w:rsidRPr="00F12D51">
        <w:rPr>
          <w:lang w:eastAsia="de-DE"/>
        </w:rPr>
        <w:t xml:space="preserve">. </w:t>
      </w:r>
      <w:ins w:id="626" w:author="Autor">
        <w:r w:rsidR="008A6D93" w:rsidRPr="00F12D51">
          <w:rPr>
            <w:lang w:eastAsia="de-DE"/>
          </w:rPr>
          <w:t xml:space="preserve">Zum Vergleich </w:t>
        </w:r>
      </w:ins>
      <w:del w:id="627" w:author="Autor">
        <w:r w:rsidR="003D0E89" w:rsidRPr="00F12D51" w:rsidDel="008A6D93">
          <w:rPr>
            <w:lang w:eastAsia="de-DE"/>
          </w:rPr>
          <w:delText xml:space="preserve">Um </w:delText>
        </w:r>
      </w:del>
      <w:r w:rsidR="003D0E89" w:rsidRPr="00F12D51">
        <w:rPr>
          <w:lang w:eastAsia="de-DE"/>
        </w:rPr>
        <w:t>verschiedene</w:t>
      </w:r>
      <w:ins w:id="628" w:author="Autor">
        <w:r w:rsidR="008A6D93" w:rsidRPr="00F12D51">
          <w:rPr>
            <w:lang w:eastAsia="de-DE"/>
          </w:rPr>
          <w:t>r</w:t>
        </w:r>
      </w:ins>
      <w:r w:rsidR="003D0E89" w:rsidRPr="00F12D51">
        <w:rPr>
          <w:lang w:eastAsia="de-DE"/>
        </w:rPr>
        <w:t xml:space="preserve"> Arten der Fortbewegung </w:t>
      </w:r>
      <w:del w:id="629" w:author="Autor">
        <w:r w:rsidR="003D0E89" w:rsidRPr="00F12D51" w:rsidDel="00706464">
          <w:rPr>
            <w:lang w:eastAsia="de-DE"/>
          </w:rPr>
          <w:delText xml:space="preserve">auf </w:delText>
        </w:r>
      </w:del>
      <w:ins w:id="630" w:author="Autor">
        <w:r w:rsidR="00706464" w:rsidRPr="00F12D51">
          <w:rPr>
            <w:lang w:eastAsia="de-DE"/>
          </w:rPr>
          <w:t xml:space="preserve">mit </w:t>
        </w:r>
      </w:ins>
      <w:r w:rsidR="003D0E89" w:rsidRPr="00F12D51">
        <w:rPr>
          <w:lang w:eastAsia="de-DE"/>
        </w:rPr>
        <w:t>Beinen oder verschiedene</w:t>
      </w:r>
      <w:ins w:id="631" w:author="Autor">
        <w:r w:rsidR="008A6D93" w:rsidRPr="00F12D51">
          <w:rPr>
            <w:lang w:eastAsia="de-DE"/>
          </w:rPr>
          <w:t>r</w:t>
        </w:r>
      </w:ins>
      <w:r w:rsidR="003D0E89" w:rsidRPr="00F12D51">
        <w:rPr>
          <w:lang w:eastAsia="de-DE"/>
        </w:rPr>
        <w:t xml:space="preserve"> Roboter mit derselben Art der Fortbewegung </w:t>
      </w:r>
      <w:del w:id="632" w:author="Autor">
        <w:r w:rsidR="003D0E89" w:rsidRPr="00F12D51" w:rsidDel="00706464">
          <w:rPr>
            <w:lang w:eastAsia="de-DE"/>
          </w:rPr>
          <w:delText xml:space="preserve">auf </w:delText>
        </w:r>
      </w:del>
      <w:ins w:id="633" w:author="Autor">
        <w:r w:rsidR="00706464" w:rsidRPr="00F12D51">
          <w:rPr>
            <w:lang w:eastAsia="de-DE"/>
          </w:rPr>
          <w:t xml:space="preserve">mit </w:t>
        </w:r>
      </w:ins>
      <w:r w:rsidR="003D0E89" w:rsidRPr="00F12D51">
        <w:rPr>
          <w:lang w:eastAsia="de-DE"/>
        </w:rPr>
        <w:t xml:space="preserve">Beinen </w:t>
      </w:r>
      <w:del w:id="634" w:author="Autor">
        <w:r w:rsidR="003D0E89" w:rsidRPr="00F12D51" w:rsidDel="008A6D93">
          <w:rPr>
            <w:lang w:eastAsia="de-DE"/>
          </w:rPr>
          <w:delText xml:space="preserve">zu vergleichen, </w:delText>
        </w:r>
      </w:del>
      <w:r w:rsidR="003D0E89" w:rsidRPr="00F12D51">
        <w:rPr>
          <w:lang w:eastAsia="de-DE"/>
        </w:rPr>
        <w:t>wurden einige Eigenschaften eingeführt</w:t>
      </w:r>
      <w:r w:rsidR="00086FD2" w:rsidRPr="00F12D51">
        <w:rPr>
          <w:lang w:eastAsia="de-DE"/>
        </w:rPr>
        <w:t xml:space="preserve">, von denen zwei </w:t>
      </w:r>
      <w:r w:rsidR="0010532F" w:rsidRPr="00F12D51">
        <w:rPr>
          <w:lang w:eastAsia="de-DE"/>
        </w:rPr>
        <w:t xml:space="preserve">im Folgenden erläutert </w:t>
      </w:r>
      <w:r w:rsidR="00086FD2" w:rsidRPr="00F12D51">
        <w:rPr>
          <w:lang w:eastAsia="de-DE"/>
        </w:rPr>
        <w:t>werden</w:t>
      </w:r>
      <w:r w:rsidR="00C75805" w:rsidRPr="00F12D51">
        <w:rPr>
          <w:lang w:eastAsia="de-DE"/>
        </w:rPr>
        <w:t>:</w:t>
      </w:r>
    </w:p>
    <w:p w14:paraId="0BD1486D" w14:textId="44E863F4" w:rsidR="001355F5" w:rsidRPr="00F12D51" w:rsidRDefault="00706464">
      <w:pPr>
        <w:pStyle w:val="berschrift4"/>
      </w:pPr>
      <w:ins w:id="635" w:author="Autor">
        <w:del w:id="636" w:author="Autor">
          <w:r w:rsidRPr="00F12D51" w:rsidDel="00664C75">
            <w:delText xml:space="preserve">Relative </w:delText>
          </w:r>
        </w:del>
      </w:ins>
      <w:del w:id="637" w:author="Autor">
        <w:r w:rsidR="00C75805" w:rsidRPr="00F12D51" w:rsidDel="00664C75">
          <w:delText>Einschaltdauer</w:delText>
        </w:r>
      </w:del>
      <w:ins w:id="638" w:author="Autor">
        <w:r w:rsidR="00664C75" w:rsidRPr="00F12D51">
          <w:t>Tastverhältnis</w:t>
        </w:r>
      </w:ins>
    </w:p>
    <w:p w14:paraId="76D42E13" w14:textId="1A51DB21" w:rsidR="001355F5" w:rsidRPr="00F12D51" w:rsidRDefault="00922F9D">
      <w:pPr>
        <w:rPr>
          <w:lang w:eastAsia="de-DE"/>
        </w:rPr>
      </w:pPr>
      <w:del w:id="639" w:author="Autor">
        <w:r w:rsidRPr="00F12D51" w:rsidDel="00706464">
          <w:rPr>
            <w:iCs/>
          </w:rPr>
          <w:delText xml:space="preserve">Der </w:delText>
        </w:r>
      </w:del>
      <w:ins w:id="640" w:author="Autor">
        <w:r w:rsidR="00706464" w:rsidRPr="00F12D51">
          <w:rPr>
            <w:iCs/>
          </w:rPr>
          <w:t>D</w:t>
        </w:r>
        <w:del w:id="641" w:author="Autor">
          <w:r w:rsidR="00706464" w:rsidRPr="00F12D51" w:rsidDel="00664C75">
            <w:rPr>
              <w:iCs/>
            </w:rPr>
            <w:delText>ie</w:delText>
          </w:r>
        </w:del>
        <w:r w:rsidR="00664C75" w:rsidRPr="00F12D51">
          <w:rPr>
            <w:iCs/>
          </w:rPr>
          <w:t>as</w:t>
        </w:r>
        <w:r w:rsidR="00706464" w:rsidRPr="00F12D51">
          <w:rPr>
            <w:iCs/>
          </w:rPr>
          <w:t xml:space="preserve"> </w:t>
        </w:r>
      </w:ins>
      <w:del w:id="642" w:author="Autor">
        <w:r w:rsidRPr="00F12D51" w:rsidDel="00706464">
          <w:rPr>
            <w:iCs/>
          </w:rPr>
          <w:delText xml:space="preserve">Betriebsfaktor </w:delText>
        </w:r>
      </w:del>
      <w:ins w:id="643" w:author="Autor">
        <w:del w:id="644" w:author="Autor">
          <w:r w:rsidR="00706464" w:rsidRPr="00F12D51" w:rsidDel="00664C75">
            <w:rPr>
              <w:iCs/>
            </w:rPr>
            <w:delText>relative Einschaltdauer</w:delText>
          </w:r>
        </w:del>
        <w:r w:rsidR="00664C75" w:rsidRPr="00F12D51">
          <w:rPr>
            <w:iCs/>
          </w:rPr>
          <w:t>Tastverhältnis</w:t>
        </w:r>
        <w:r w:rsidR="00706464" w:rsidRPr="00F12D51">
          <w:rPr>
            <w:iCs/>
          </w:rPr>
          <w:t xml:space="preserve"> </w:t>
        </w:r>
      </w:ins>
      <m:oMath>
        <m:r>
          <w:rPr>
            <w:rFonts w:ascii="Cambria Math" w:hAnsi="Cambria Math"/>
          </w:rPr>
          <m:t>β</m:t>
        </m:r>
      </m:oMath>
      <w:r w:rsidRPr="00F12D51">
        <w:rPr>
          <w:iCs/>
        </w:rPr>
        <w:t xml:space="preserve"> ist ein dimensionsloses Maß für den </w:t>
      </w:r>
      <w:del w:id="645" w:author="Autor">
        <w:r w:rsidRPr="00F12D51" w:rsidDel="00717C50">
          <w:rPr>
            <w:iCs/>
          </w:rPr>
          <w:delText>Anteil</w:delText>
        </w:r>
      </w:del>
      <w:ins w:id="646" w:author="Autor">
        <w:r w:rsidR="00717C50" w:rsidRPr="00F12D51">
          <w:rPr>
            <w:iCs/>
          </w:rPr>
          <w:t>Teil</w:t>
        </w:r>
        <w:r w:rsidR="00706464" w:rsidRPr="00F12D51">
          <w:rPr>
            <w:iCs/>
          </w:rPr>
          <w:t>, in dem sich das Bein in dem</w:t>
        </w:r>
      </w:ins>
      <w:r w:rsidRPr="00F12D51">
        <w:rPr>
          <w:iCs/>
        </w:rPr>
        <w:t xml:space="preserve"> </w:t>
      </w:r>
      <w:del w:id="647" w:author="Autor">
        <w:r w:rsidRPr="00F12D51" w:rsidDel="00706464">
          <w:rPr>
            <w:iCs/>
          </w:rPr>
          <w:delText xml:space="preserve">des </w:delText>
        </w:r>
        <w:r w:rsidR="00273288" w:rsidRPr="00F12D51" w:rsidDel="00706464">
          <w:rPr>
            <w:iCs/>
          </w:rPr>
          <w:delText>Beines im eingeschalteten</w:delText>
        </w:r>
      </w:del>
      <w:ins w:id="648" w:author="Autor">
        <w:r w:rsidR="00706464" w:rsidRPr="00F12D51">
          <w:rPr>
            <w:iCs/>
          </w:rPr>
          <w:t>aufgesetzten</w:t>
        </w:r>
      </w:ins>
      <w:r w:rsidR="00273288" w:rsidRPr="00F12D51">
        <w:rPr>
          <w:iCs/>
        </w:rPr>
        <w:t xml:space="preserve"> Zustand</w:t>
      </w:r>
      <w:ins w:id="649" w:author="Autor">
        <w:r w:rsidR="00706464" w:rsidRPr="00F12D51">
          <w:rPr>
            <w:iCs/>
          </w:rPr>
          <w:t xml:space="preserve"> befindet</w:t>
        </w:r>
      </w:ins>
      <w:r w:rsidR="00273288" w:rsidRPr="00F12D51">
        <w:rPr>
          <w:iCs/>
        </w:rPr>
        <w:t>, d</w:t>
      </w:r>
      <w:del w:id="650" w:author="Autor">
        <w:r w:rsidR="00273288" w:rsidRPr="00F12D51" w:rsidDel="00706464">
          <w:rPr>
            <w:iCs/>
          </w:rPr>
          <w:delText xml:space="preserve">. </w:delText>
        </w:r>
      </w:del>
      <w:ins w:id="651" w:author="Autor">
        <w:r w:rsidR="00706464" w:rsidRPr="00F12D51">
          <w:rPr>
            <w:iCs/>
          </w:rPr>
          <w:t>. </w:t>
        </w:r>
      </w:ins>
      <w:r w:rsidR="00273288" w:rsidRPr="00F12D51">
        <w:rPr>
          <w:iCs/>
        </w:rPr>
        <w:t xml:space="preserve">h. </w:t>
      </w:r>
      <w:del w:id="652" w:author="Autor">
        <w:r w:rsidR="00273288" w:rsidRPr="00F12D51" w:rsidDel="00706464">
          <w:rPr>
            <w:iCs/>
          </w:rPr>
          <w:delText>mit Bodenkontakt</w:delText>
        </w:r>
      </w:del>
      <w:ins w:id="653" w:author="Autor">
        <w:r w:rsidR="00706464" w:rsidRPr="00F12D51">
          <w:rPr>
            <w:iCs/>
          </w:rPr>
          <w:t>den Boden berührt</w:t>
        </w:r>
      </w:ins>
      <w:r w:rsidR="00B34A3F" w:rsidRPr="00F12D51">
        <w:rPr>
          <w:iCs/>
        </w:rPr>
        <w:t xml:space="preserve">, </w:t>
      </w:r>
      <w:r w:rsidR="00A33430" w:rsidRPr="00F12D51">
        <w:rPr>
          <w:iCs/>
        </w:rPr>
        <w:t xml:space="preserve">und die Zykluszeit </w:t>
      </w:r>
      <w:r w:rsidR="00B34A3F" w:rsidRPr="00F12D51">
        <w:rPr>
          <w:iCs/>
        </w:rPr>
        <w:t xml:space="preserve">wie </w:t>
      </w:r>
      <w:del w:id="654" w:author="Autor">
        <w:r w:rsidR="00B34A3F" w:rsidRPr="00F12D51" w:rsidDel="00664C75">
          <w:rPr>
            <w:iCs/>
          </w:rPr>
          <w:delText xml:space="preserve">in </w:delText>
        </w:r>
      </w:del>
      <w:ins w:id="655" w:author="Autor">
        <w:r w:rsidR="00664C75" w:rsidRPr="00F12D51">
          <w:rPr>
            <w:iCs/>
          </w:rPr>
          <w:t xml:space="preserve">aus </w:t>
        </w:r>
      </w:ins>
      <w:r w:rsidR="00B34A3F" w:rsidRPr="00F12D51">
        <w:rPr>
          <w:iCs/>
        </w:rPr>
        <w:t xml:space="preserve">der </w:t>
      </w:r>
      <w:del w:id="656" w:author="Autor">
        <w:r w:rsidR="00606E00" w:rsidRPr="00F12D51" w:rsidDel="00706464">
          <w:rPr>
            <w:iCs/>
          </w:rPr>
          <w:delText xml:space="preserve">folgenden </w:delText>
        </w:r>
      </w:del>
      <w:ins w:id="657" w:author="Autor">
        <w:r w:rsidR="00706464" w:rsidRPr="00F12D51">
          <w:rPr>
            <w:iCs/>
          </w:rPr>
          <w:t xml:space="preserve">nachstehenden </w:t>
        </w:r>
      </w:ins>
      <w:r w:rsidR="00606E00" w:rsidRPr="00F12D51">
        <w:rPr>
          <w:iCs/>
        </w:rPr>
        <w:t>Gleichung</w:t>
      </w:r>
      <w:ins w:id="658" w:author="Autor">
        <w:r w:rsidR="00664C75" w:rsidRPr="00F12D51">
          <w:rPr>
            <w:iCs/>
          </w:rPr>
          <w:t xml:space="preserve"> ersichtlich</w:t>
        </w:r>
        <w:r w:rsidR="00717C50" w:rsidRPr="00F12D51">
          <w:rPr>
            <w:iCs/>
          </w:rPr>
          <w:t xml:space="preserve"> wird</w:t>
        </w:r>
      </w:ins>
      <w:r w:rsidR="00A33430" w:rsidRPr="00F12D51">
        <w:rPr>
          <w:iCs/>
        </w:rPr>
        <w:t>.</w:t>
      </w:r>
    </w:p>
    <w:p w14:paraId="44F87CBF" w14:textId="77777777" w:rsidR="001355F5" w:rsidRPr="00F12D51" w:rsidRDefault="00922F9D">
      <w:pPr>
        <w:rPr>
          <w:lang w:eastAsia="de-DE"/>
        </w:rPr>
      </w:pPr>
      <m:oMathPara>
        <m:oMath>
          <m:r>
            <w:rPr>
              <w:rFonts w:ascii="Cambria Math" w:hAnsi="Cambria Math"/>
              <w:lang w:eastAsia="de-DE"/>
            </w:rPr>
            <m:t>β=</m:t>
          </m:r>
          <m:f>
            <m:fPr>
              <m:ctrlPr>
                <w:rPr>
                  <w:rFonts w:ascii="Cambria Math" w:hAnsi="Cambria Math"/>
                  <w:i/>
                  <w:lang w:eastAsia="de-DE"/>
                </w:rPr>
              </m:ctrlPr>
            </m:fPr>
            <m:num>
              <m:r>
                <w:rPr>
                  <w:rFonts w:ascii="Cambria Math" w:hAnsi="Cambria Math"/>
                  <w:lang w:eastAsia="de-DE"/>
                </w:rPr>
                <m:t>support period</m:t>
              </m:r>
            </m:num>
            <m:den>
              <m:r>
                <w:rPr>
                  <w:rFonts w:ascii="Cambria Math" w:hAnsi="Cambria Math"/>
                  <w:lang w:eastAsia="de-DE"/>
                </w:rPr>
                <m:t>cycle time</m:t>
              </m:r>
              <w:commentRangeStart w:id="659"/>
              <w:commentRangeEnd w:id="659"/>
              <m:r>
                <m:rPr>
                  <m:sty m:val="p"/>
                </m:rPr>
                <w:rPr>
                  <w:rStyle w:val="Kommentarzeichen"/>
                </w:rPr>
                <w:commentReference w:id="659"/>
              </m:r>
            </m:den>
          </m:f>
        </m:oMath>
      </m:oMathPara>
    </w:p>
    <w:p w14:paraId="234DEBAA" w14:textId="2F7FC468" w:rsidR="001355F5" w:rsidRPr="00F12D51" w:rsidRDefault="00922F9D">
      <w:pPr>
        <w:rPr>
          <w:lang w:eastAsia="de-DE"/>
        </w:rPr>
      </w:pPr>
      <w:r w:rsidRPr="00F12D51">
        <w:rPr>
          <w:lang w:eastAsia="de-DE"/>
        </w:rPr>
        <w:t xml:space="preserve">Aus dieser einfachen </w:t>
      </w:r>
      <w:r w:rsidR="00A461C0" w:rsidRPr="00F12D51">
        <w:rPr>
          <w:lang w:eastAsia="de-DE"/>
        </w:rPr>
        <w:t xml:space="preserve">Beziehung lassen sich mehrere Schlussfolgerungen ziehen. </w:t>
      </w:r>
      <w:del w:id="660" w:author="Autor">
        <w:r w:rsidR="00E12F24" w:rsidRPr="00F12D51" w:rsidDel="00B83ED2">
          <w:rPr>
            <w:lang w:eastAsia="de-DE"/>
          </w:rPr>
          <w:delText xml:space="preserve">Zum Beispiel </w:delText>
        </w:r>
        <w:r w:rsidR="00DA1788" w:rsidRPr="00F12D51" w:rsidDel="00706464">
          <w:rPr>
            <w:lang w:eastAsia="de-DE"/>
          </w:rPr>
          <w:delText>ist das</w:delText>
        </w:r>
      </w:del>
      <w:ins w:id="661" w:author="Autor">
        <w:del w:id="662" w:author="Autor">
          <w:r w:rsidR="00706464" w:rsidRPr="00F12D51" w:rsidDel="00B83ED2">
            <w:rPr>
              <w:lang w:eastAsia="de-DE"/>
            </w:rPr>
            <w:delText xml:space="preserve">liegt </w:delText>
          </w:r>
          <w:r w:rsidR="00706464" w:rsidRPr="00F12D51" w:rsidDel="00717C50">
            <w:rPr>
              <w:lang w:eastAsia="de-DE"/>
            </w:rPr>
            <w:delText>ein</w:delText>
          </w:r>
        </w:del>
      </w:ins>
      <w:del w:id="663" w:author="Autor">
        <w:r w:rsidR="00DA1788" w:rsidRPr="00F12D51" w:rsidDel="00717C50">
          <w:rPr>
            <w:lang w:eastAsia="de-DE"/>
          </w:rPr>
          <w:delText xml:space="preserve"> </w:delText>
        </w:r>
        <w:r w:rsidR="00A461C0" w:rsidRPr="00F12D51" w:rsidDel="00717C50">
          <w:rPr>
            <w:lang w:eastAsia="de-DE"/>
          </w:rPr>
          <w:delText xml:space="preserve">Gehen </w:delText>
        </w:r>
        <w:r w:rsidR="005B675A" w:rsidRPr="00F12D51" w:rsidDel="00706464">
          <w:rPr>
            <w:lang w:eastAsia="de-DE"/>
          </w:rPr>
          <w:delText xml:space="preserve">vorhanden </w:delText>
        </w:r>
        <w:r w:rsidR="00DA1788" w:rsidRPr="00F12D51" w:rsidDel="00706464">
          <w:rPr>
            <w:lang w:eastAsia="de-DE"/>
          </w:rPr>
          <w:delText>für</w:delText>
        </w:r>
      </w:del>
      <w:ins w:id="664" w:author="Autor">
        <w:del w:id="665" w:author="Autor">
          <w:r w:rsidR="00706464" w:rsidRPr="00F12D51" w:rsidDel="00B83ED2">
            <w:rPr>
              <w:lang w:eastAsia="de-DE"/>
            </w:rPr>
            <w:delText>b</w:delText>
          </w:r>
        </w:del>
        <w:r w:rsidR="00B83ED2" w:rsidRPr="00F12D51">
          <w:rPr>
            <w:lang w:eastAsia="de-DE"/>
          </w:rPr>
          <w:t>B</w:t>
        </w:r>
        <w:r w:rsidR="00706464" w:rsidRPr="00F12D51">
          <w:rPr>
            <w:lang w:eastAsia="de-DE"/>
          </w:rPr>
          <w:t>ei</w:t>
        </w:r>
      </w:ins>
      <w:r w:rsidR="00DA1788" w:rsidRPr="00F12D51">
        <w:rPr>
          <w:lang w:eastAsia="de-DE"/>
        </w:rPr>
        <w:t xml:space="preserve"> </w:t>
      </w:r>
      <m:oMath>
        <m:r>
          <w:rPr>
            <w:rFonts w:ascii="Cambria Math" w:hAnsi="Cambria Math"/>
            <w:lang w:eastAsia="de-DE"/>
          </w:rPr>
          <m:t>β≥0.5</m:t>
        </m:r>
      </m:oMath>
      <w:r w:rsidR="007E1DE1" w:rsidRPr="00F12D51">
        <w:rPr>
          <w:lang w:eastAsia="de-DE"/>
        </w:rPr>
        <w:t xml:space="preserve"> (Alexander, </w:t>
      </w:r>
      <w:r w:rsidR="00303F8D" w:rsidRPr="00F12D51">
        <w:rPr>
          <w:lang w:eastAsia="de-DE"/>
        </w:rPr>
        <w:t>1984)</w:t>
      </w:r>
      <w:del w:id="666" w:author="Autor">
        <w:r w:rsidR="00A264DA" w:rsidRPr="00F12D51" w:rsidDel="00706464">
          <w:rPr>
            <w:lang w:eastAsia="de-DE"/>
          </w:rPr>
          <w:delText>,</w:delText>
        </w:r>
      </w:del>
      <w:r w:rsidR="00A264DA" w:rsidRPr="00F12D51">
        <w:rPr>
          <w:lang w:eastAsia="de-DE"/>
        </w:rPr>
        <w:t xml:space="preserve"> </w:t>
      </w:r>
      <w:ins w:id="667" w:author="Autor">
        <w:r w:rsidR="00B83ED2" w:rsidRPr="00F12D51">
          <w:rPr>
            <w:lang w:eastAsia="de-DE"/>
          </w:rPr>
          <w:t xml:space="preserve">liegt </w:t>
        </w:r>
        <w:r w:rsidR="00B83ED2" w:rsidRPr="00F12D51">
          <w:rPr>
            <w:szCs w:val="24"/>
          </w:rPr>
          <w:t>z. B.</w:t>
        </w:r>
        <w:r w:rsidR="00B83ED2" w:rsidRPr="00F12D51">
          <w:t xml:space="preserve"> </w:t>
        </w:r>
        <w:r w:rsidR="00717C50" w:rsidRPr="00F12D51">
          <w:rPr>
            <w:lang w:eastAsia="de-DE"/>
          </w:rPr>
          <w:t xml:space="preserve">das Gehen </w:t>
        </w:r>
        <w:r w:rsidR="00706464" w:rsidRPr="00F12D51">
          <w:rPr>
            <w:lang w:eastAsia="de-DE"/>
          </w:rPr>
          <w:t>vor</w:t>
        </w:r>
        <w:del w:id="668" w:author="Autor">
          <w:r w:rsidR="00706464" w:rsidRPr="00F12D51" w:rsidDel="00717C50">
            <w:rPr>
              <w:lang w:eastAsia="de-DE"/>
            </w:rPr>
            <w:delText>,</w:delText>
          </w:r>
        </w:del>
        <w:r w:rsidR="00717C50" w:rsidRPr="00F12D51">
          <w:rPr>
            <w:lang w:eastAsia="de-DE"/>
          </w:rPr>
          <w:t>. Das heißt also, dass</w:t>
        </w:r>
        <w:r w:rsidR="00706464" w:rsidRPr="00F12D51">
          <w:rPr>
            <w:lang w:eastAsia="de-DE"/>
          </w:rPr>
          <w:t xml:space="preserve"> </w:t>
        </w:r>
      </w:ins>
      <w:del w:id="669" w:author="Autor">
        <w:r w:rsidR="00A264DA" w:rsidRPr="00F12D51" w:rsidDel="00717C50">
          <w:rPr>
            <w:lang w:eastAsia="de-DE"/>
          </w:rPr>
          <w:delText>so</w:delText>
        </w:r>
        <w:r w:rsidR="00A264DA" w:rsidRPr="00F12D51" w:rsidDel="00706464">
          <w:rPr>
            <w:lang w:eastAsia="de-DE"/>
          </w:rPr>
          <w:delText xml:space="preserve"> </w:delText>
        </w:r>
        <w:r w:rsidR="00A264DA" w:rsidRPr="00F12D51" w:rsidDel="00717C50">
          <w:rPr>
            <w:lang w:eastAsia="de-DE"/>
          </w:rPr>
          <w:delText xml:space="preserve">dass </w:delText>
        </w:r>
      </w:del>
      <w:r w:rsidR="00A264DA" w:rsidRPr="00F12D51">
        <w:rPr>
          <w:lang w:eastAsia="de-DE"/>
        </w:rPr>
        <w:t xml:space="preserve">mindestens </w:t>
      </w:r>
      <w:r w:rsidR="00345348" w:rsidRPr="00F12D51">
        <w:rPr>
          <w:lang w:eastAsia="de-DE"/>
        </w:rPr>
        <w:t xml:space="preserve">ein Bein </w:t>
      </w:r>
      <w:del w:id="670" w:author="Autor">
        <w:r w:rsidR="00345348" w:rsidRPr="00F12D51" w:rsidDel="00706464">
          <w:rPr>
            <w:lang w:eastAsia="de-DE"/>
          </w:rPr>
          <w:delText>zu jeder Zeit</w:delText>
        </w:r>
      </w:del>
      <w:ins w:id="671" w:author="Autor">
        <w:r w:rsidR="00706464" w:rsidRPr="00F12D51">
          <w:rPr>
            <w:lang w:eastAsia="de-DE"/>
          </w:rPr>
          <w:t>jederzeit</w:t>
        </w:r>
      </w:ins>
      <w:r w:rsidR="00345348" w:rsidRPr="00F12D51">
        <w:rPr>
          <w:lang w:eastAsia="de-DE"/>
        </w:rPr>
        <w:t xml:space="preserve"> </w:t>
      </w:r>
      <w:del w:id="672" w:author="Autor">
        <w:r w:rsidR="00345348" w:rsidRPr="00F12D51" w:rsidDel="00706464">
          <w:rPr>
            <w:lang w:eastAsia="de-DE"/>
          </w:rPr>
          <w:delText>Bodenkontakt hat</w:delText>
        </w:r>
      </w:del>
      <w:ins w:id="673" w:author="Autor">
        <w:r w:rsidR="00706464" w:rsidRPr="00F12D51">
          <w:rPr>
            <w:lang w:eastAsia="de-DE"/>
          </w:rPr>
          <w:t>den Boden berührt</w:t>
        </w:r>
      </w:ins>
      <w:r w:rsidR="00A264DA" w:rsidRPr="00F12D51">
        <w:rPr>
          <w:lang w:eastAsia="de-DE"/>
        </w:rPr>
        <w:t xml:space="preserve">. </w:t>
      </w:r>
      <w:ins w:id="674" w:author="Autor">
        <w:r w:rsidR="00706464" w:rsidRPr="00F12D51">
          <w:rPr>
            <w:lang w:eastAsia="de-DE"/>
          </w:rPr>
          <w:t xml:space="preserve">Zum Erreichen eines statischen Gangs </w:t>
        </w:r>
      </w:ins>
      <w:del w:id="675" w:author="Autor">
        <w:r w:rsidR="00791146" w:rsidRPr="00F12D51" w:rsidDel="00706464">
          <w:rPr>
            <w:lang w:eastAsia="de-DE"/>
          </w:rPr>
          <w:delText xml:space="preserve">Auch </w:delText>
        </w:r>
      </w:del>
      <w:r w:rsidR="00FF40B3" w:rsidRPr="00F12D51">
        <w:rPr>
          <w:lang w:eastAsia="de-DE"/>
        </w:rPr>
        <w:t xml:space="preserve">bei </w:t>
      </w:r>
      <w:r w:rsidR="0015527B" w:rsidRPr="00F12D51">
        <w:rPr>
          <w:lang w:eastAsia="de-DE"/>
        </w:rPr>
        <w:t xml:space="preserve">Robotern mit mehr als drei </w:t>
      </w:r>
      <w:r w:rsidR="00AF26FB" w:rsidRPr="00F12D51">
        <w:rPr>
          <w:lang w:eastAsia="de-DE"/>
        </w:rPr>
        <w:t xml:space="preserve">Beinen </w:t>
      </w:r>
      <w:del w:id="676" w:author="Autor">
        <w:r w:rsidR="00AF26FB" w:rsidRPr="00F12D51" w:rsidDel="00706464">
          <w:rPr>
            <w:lang w:eastAsia="de-DE"/>
          </w:rPr>
          <w:delText xml:space="preserve">ist ein </w:delText>
        </w:r>
        <w:r w:rsidR="00451805" w:rsidRPr="00F12D51" w:rsidDel="00706464">
          <w:rPr>
            <w:lang w:eastAsia="de-DE"/>
          </w:rPr>
          <w:delText>statischer Gang möglich</w:delText>
        </w:r>
      </w:del>
      <w:ins w:id="677" w:author="Autor">
        <w:r w:rsidR="00706464" w:rsidRPr="00F12D51">
          <w:rPr>
            <w:lang w:eastAsia="de-DE"/>
          </w:rPr>
          <w:t>gilt</w:t>
        </w:r>
      </w:ins>
      <w:del w:id="678" w:author="Autor">
        <w:r w:rsidR="00451805" w:rsidRPr="00F12D51" w:rsidDel="00706464">
          <w:rPr>
            <w:lang w:eastAsia="de-DE"/>
          </w:rPr>
          <w:delText>,</w:delText>
        </w:r>
      </w:del>
      <w:r w:rsidR="00451805" w:rsidRPr="00F12D51">
        <w:rPr>
          <w:lang w:eastAsia="de-DE"/>
        </w:rPr>
        <w:t xml:space="preserve"> </w:t>
      </w:r>
      <m:oMath>
        <m:r>
          <w:rPr>
            <w:rFonts w:ascii="Cambria Math" w:hAnsi="Cambria Math"/>
            <w:lang w:eastAsia="de-DE"/>
          </w:rPr>
          <m:t>β≥</m:t>
        </m:r>
        <m:f>
          <m:fPr>
            <m:ctrlPr>
              <w:rPr>
                <w:rFonts w:ascii="Cambria Math" w:hAnsi="Cambria Math"/>
                <w:i/>
                <w:lang w:eastAsia="de-DE"/>
              </w:rPr>
            </m:ctrlPr>
          </m:fPr>
          <m:num>
            <m:r>
              <w:rPr>
                <w:rFonts w:ascii="Cambria Math" w:hAnsi="Cambria Math"/>
                <w:lang w:eastAsia="de-DE"/>
              </w:rPr>
              <m:t>3</m:t>
            </m:r>
          </m:num>
          <m:den>
            <m:r>
              <w:rPr>
                <w:rFonts w:ascii="Cambria Math" w:hAnsi="Cambria Math"/>
                <w:lang w:eastAsia="de-DE"/>
              </w:rPr>
              <m:t>number of legs</m:t>
            </m:r>
          </m:den>
        </m:f>
      </m:oMath>
      <w:r w:rsidR="00673700" w:rsidRPr="00F12D51">
        <w:rPr>
          <w:lang w:eastAsia="de-DE"/>
        </w:rPr>
        <w:t xml:space="preserve"> (</w:t>
      </w:r>
      <w:r w:rsidR="00AF70EE" w:rsidRPr="00F12D51">
        <w:rPr>
          <w:highlight w:val="yellow"/>
          <w:lang w:eastAsia="de-DE"/>
        </w:rPr>
        <w:t xml:space="preserve">Tzafestas, 2014, S. </w:t>
      </w:r>
      <w:commentRangeStart w:id="679"/>
      <w:r w:rsidR="00AF70EE" w:rsidRPr="00F12D51">
        <w:rPr>
          <w:highlight w:val="yellow"/>
          <w:lang w:eastAsia="de-DE"/>
        </w:rPr>
        <w:t>11</w:t>
      </w:r>
      <w:commentRangeEnd w:id="679"/>
      <w:r w:rsidR="00706464" w:rsidRPr="00F12D51">
        <w:rPr>
          <w:rStyle w:val="Kommentarzeichen"/>
        </w:rPr>
        <w:commentReference w:id="679"/>
      </w:r>
      <w:r w:rsidR="00AF70EE" w:rsidRPr="00F12D51">
        <w:rPr>
          <w:lang w:eastAsia="de-DE"/>
        </w:rPr>
        <w:t>)</w:t>
      </w:r>
      <w:r w:rsidR="00AF26FB" w:rsidRPr="00F12D51">
        <w:rPr>
          <w:lang w:eastAsia="de-DE"/>
        </w:rPr>
        <w:t>.</w:t>
      </w:r>
      <w:del w:id="680" w:author="Autor">
        <w:r w:rsidR="00AF26FB" w:rsidRPr="00F12D51" w:rsidDel="00706464">
          <w:rPr>
            <w:lang w:eastAsia="de-DE"/>
          </w:rPr>
          <w:delText xml:space="preserve"> </w:delText>
        </w:r>
      </w:del>
    </w:p>
    <w:p w14:paraId="0D4E7240" w14:textId="77777777" w:rsidR="001355F5" w:rsidRPr="00F12D51" w:rsidRDefault="00922F9D">
      <w:pPr>
        <w:pStyle w:val="berschrift4"/>
      </w:pPr>
      <w:r w:rsidRPr="00F12D51">
        <w:t>Spezifischer Widerstand</w:t>
      </w:r>
    </w:p>
    <w:p w14:paraId="1581C2BE" w14:textId="73F08627" w:rsidR="001355F5" w:rsidRPr="00F12D51" w:rsidRDefault="00922F9D">
      <w:pPr>
        <w:rPr>
          <w:lang w:eastAsia="de-DE"/>
        </w:rPr>
      </w:pPr>
      <w:r w:rsidRPr="00F12D51">
        <w:rPr>
          <w:lang w:eastAsia="de-DE"/>
        </w:rPr>
        <w:t xml:space="preserve">Der spezifische </w:t>
      </w:r>
      <w:r w:rsidR="008D4003" w:rsidRPr="00F12D51">
        <w:rPr>
          <w:rFonts w:asciiTheme="minorHAnsi" w:hAnsiTheme="minorHAnsi" w:cstheme="minorHAnsi"/>
          <w:rPrChange w:id="681" w:author="Autor">
            <w:rPr>
              <w:rFonts w:ascii="Cambria Math" w:hAnsi="Cambria Math"/>
              <w:i/>
              <w:iCs/>
            </w:rPr>
          </w:rPrChange>
        </w:rPr>
        <w:t>Widerstand</w:t>
      </w:r>
      <w:r w:rsidR="008D4003" w:rsidRPr="00F12D51">
        <w:rPr>
          <w:rFonts w:ascii="Cambria Math" w:hAnsi="Cambria Math"/>
          <w:i/>
          <w:iCs/>
        </w:rPr>
        <w:t xml:space="preserve"> </w:t>
      </w:r>
      <m:oMath>
        <m:r>
          <w:rPr>
            <w:rFonts w:ascii="Cambria Math" w:hAnsi="Cambria Math"/>
          </w:rPr>
          <m:t>ϵ</m:t>
        </m:r>
      </m:oMath>
      <w:r w:rsidR="00F977D1" w:rsidRPr="00F12D51">
        <w:rPr>
          <w:lang w:eastAsia="de-DE"/>
        </w:rPr>
        <w:t xml:space="preserve"> ist das dimensionslose Verhältnis zwischen </w:t>
      </w:r>
      <w:r w:rsidR="00B423E6" w:rsidRPr="00F12D51">
        <w:rPr>
          <w:lang w:eastAsia="de-DE"/>
        </w:rPr>
        <w:t xml:space="preserve">dem Gesamtwiderstand </w:t>
      </w:r>
      <w:r w:rsidR="008D4003" w:rsidRPr="00F12D51">
        <w:rPr>
          <w:lang w:eastAsia="de-DE"/>
        </w:rPr>
        <w:t xml:space="preserve">und dem Gewicht eines Fahrzeugs </w:t>
      </w:r>
      <w:r w:rsidR="001541EE" w:rsidRPr="00F12D51">
        <w:rPr>
          <w:lang w:eastAsia="de-DE"/>
        </w:rPr>
        <w:t xml:space="preserve">gemäß [GLEICHUNG] </w:t>
      </w:r>
      <w:r w:rsidR="000B1F2E" w:rsidRPr="00F12D51">
        <w:rPr>
          <w:lang w:eastAsia="de-DE"/>
        </w:rPr>
        <w:t>(</w:t>
      </w:r>
      <w:r w:rsidR="00DF42F0" w:rsidRPr="00F12D51">
        <w:rPr>
          <w:highlight w:val="yellow"/>
          <w:lang w:eastAsia="de-DE"/>
        </w:rPr>
        <w:t xml:space="preserve">Gabrielli </w:t>
      </w:r>
      <w:r w:rsidR="00810916" w:rsidRPr="00F12D51">
        <w:rPr>
          <w:highlight w:val="yellow"/>
          <w:lang w:eastAsia="de-DE"/>
        </w:rPr>
        <w:t>&amp; Karman</w:t>
      </w:r>
      <w:r w:rsidR="00DF42F0" w:rsidRPr="00F12D51">
        <w:rPr>
          <w:highlight w:val="yellow"/>
          <w:lang w:eastAsia="de-DE"/>
        </w:rPr>
        <w:t>, 1950</w:t>
      </w:r>
      <w:r w:rsidR="000B1F2E" w:rsidRPr="00F12D51">
        <w:rPr>
          <w:lang w:eastAsia="de-DE"/>
        </w:rPr>
        <w:t>)</w:t>
      </w:r>
      <w:r w:rsidR="008D4003" w:rsidRPr="00F12D51">
        <w:rPr>
          <w:lang w:eastAsia="de-DE"/>
        </w:rPr>
        <w:t>.</w:t>
      </w:r>
      <w:del w:id="682" w:author="Autor">
        <w:r w:rsidR="008D4003" w:rsidRPr="00F12D51" w:rsidDel="00706464">
          <w:rPr>
            <w:lang w:eastAsia="de-DE"/>
          </w:rPr>
          <w:delText xml:space="preserve"> </w:delText>
        </w:r>
      </w:del>
    </w:p>
    <w:p w14:paraId="2E189D0F" w14:textId="77777777" w:rsidR="001355F5" w:rsidRPr="00F12D51" w:rsidRDefault="00922F9D">
      <w:pPr>
        <w:rPr>
          <w:lang w:eastAsia="de-DE"/>
        </w:rPr>
      </w:pPr>
      <m:oMathPara>
        <m:oMath>
          <m:r>
            <w:rPr>
              <w:rFonts w:ascii="Cambria Math" w:hAnsi="Cambria Math"/>
              <w:lang w:eastAsia="de-DE"/>
            </w:rPr>
            <m:t>ϵ=</m:t>
          </m:r>
          <m:f>
            <m:fPr>
              <m:ctrlPr>
                <w:rPr>
                  <w:rFonts w:ascii="Cambria Math" w:hAnsi="Cambria Math"/>
                  <w:i/>
                  <w:lang w:eastAsia="de-DE"/>
                </w:rPr>
              </m:ctrlPr>
            </m:fPr>
            <m:num>
              <m:r>
                <w:rPr>
                  <w:rFonts w:ascii="Cambria Math" w:hAnsi="Cambria Math"/>
                  <w:lang w:eastAsia="de-DE"/>
                </w:rPr>
                <m:t>P</m:t>
              </m:r>
            </m:num>
            <m:den>
              <m:r>
                <w:rPr>
                  <w:rFonts w:ascii="Cambria Math" w:hAnsi="Cambria Math"/>
                  <w:lang w:eastAsia="de-DE"/>
                </w:rPr>
                <m:t>W V</m:t>
              </m:r>
            </m:den>
          </m:f>
        </m:oMath>
      </m:oMathPara>
    </w:p>
    <w:p w14:paraId="2ED86771" w14:textId="49C830BB" w:rsidR="001355F5" w:rsidRPr="00F12D51" w:rsidRDefault="00922F9D">
      <w:pPr>
        <w:rPr>
          <w:sz w:val="22"/>
          <w:szCs w:val="20"/>
          <w:lang w:eastAsia="de-DE"/>
        </w:rPr>
      </w:pPr>
      <w:del w:id="683" w:author="Autor">
        <w:r w:rsidRPr="00F12D51" w:rsidDel="009A13B1">
          <w:rPr>
            <w:lang w:eastAsia="de-DE"/>
          </w:rPr>
          <w:delText xml:space="preserve">Hier, </w:delText>
        </w:r>
      </w:del>
      <m:oMath>
        <m:r>
          <w:rPr>
            <w:rFonts w:ascii="Cambria Math" w:hAnsi="Cambria Math"/>
          </w:rPr>
          <m:t>P</m:t>
        </m:r>
      </m:oMath>
      <w:r w:rsidRPr="00F12D51">
        <w:rPr>
          <w:iCs/>
        </w:rPr>
        <w:t xml:space="preserve"> </w:t>
      </w:r>
      <w:ins w:id="684" w:author="Autor">
        <w:r w:rsidR="009A13B1" w:rsidRPr="00F12D51">
          <w:rPr>
            <w:iCs/>
          </w:rPr>
          <w:t xml:space="preserve">steht hierbei für </w:t>
        </w:r>
      </w:ins>
      <w:r w:rsidRPr="00F12D51">
        <w:rPr>
          <w:iCs/>
        </w:rPr>
        <w:t xml:space="preserve">die Antriebsleistung, die erforderlich ist, um das Fahrzeug mit einem Gewicht </w:t>
      </w:r>
      <w:del w:id="685" w:author="Autor">
        <w:r w:rsidRPr="00F12D51" w:rsidDel="009A13B1">
          <w:rPr>
            <w:iCs/>
          </w:rPr>
          <w:delText xml:space="preserve">zu bewegen </w:delText>
        </w:r>
      </w:del>
      <m:oMath>
        <m:r>
          <w:rPr>
            <w:rFonts w:ascii="Cambria Math" w:hAnsi="Cambria Math"/>
          </w:rPr>
          <m:t>W=m∙g</m:t>
        </m:r>
      </m:oMath>
      <w:del w:id="686" w:author="Autor">
        <w:r w:rsidR="008312A7" w:rsidRPr="00F12D51" w:rsidDel="009A13B1">
          <w:rPr>
            <w:iCs/>
          </w:rPr>
          <w:delText xml:space="preserve"> </w:delText>
        </w:r>
      </w:del>
      <w:ins w:id="687" w:author="Autor">
        <w:r w:rsidR="009A13B1" w:rsidRPr="00F12D51">
          <w:rPr>
            <w:iCs/>
          </w:rPr>
          <w:t xml:space="preserve">, das </w:t>
        </w:r>
      </w:ins>
      <w:del w:id="688" w:author="Autor">
        <w:r w:rsidR="008312A7" w:rsidRPr="00F12D51" w:rsidDel="009A13B1">
          <w:rPr>
            <w:iCs/>
          </w:rPr>
          <w:delText xml:space="preserve">entsprechend </w:delText>
        </w:r>
      </w:del>
      <w:r w:rsidR="008312A7" w:rsidRPr="00F12D51">
        <w:rPr>
          <w:iCs/>
        </w:rPr>
        <w:t xml:space="preserve">der Masse mal der </w:t>
      </w:r>
      <w:r w:rsidR="006873C2" w:rsidRPr="00F12D51">
        <w:rPr>
          <w:iCs/>
        </w:rPr>
        <w:t>Erdbeschleunigung</w:t>
      </w:r>
      <w:ins w:id="689" w:author="Autor">
        <w:r w:rsidR="009A13B1" w:rsidRPr="00F12D51">
          <w:rPr>
            <w:iCs/>
          </w:rPr>
          <w:t xml:space="preserve"> entspricht</w:t>
        </w:r>
      </w:ins>
      <w:r w:rsidR="00DA4EDE" w:rsidRPr="00F12D51">
        <w:rPr>
          <w:iCs/>
        </w:rPr>
        <w:t xml:space="preserve">, </w:t>
      </w:r>
      <w:r w:rsidRPr="00F12D51">
        <w:rPr>
          <w:iCs/>
        </w:rPr>
        <w:t xml:space="preserve">mit der </w:t>
      </w:r>
      <w:r w:rsidR="00773B46" w:rsidRPr="00F12D51">
        <w:rPr>
          <w:iCs/>
        </w:rPr>
        <w:t xml:space="preserve">Geschwindigkeit </w:t>
      </w:r>
      <m:oMath>
        <m:r>
          <w:rPr>
            <w:rFonts w:ascii="Cambria Math" w:hAnsi="Cambria Math"/>
          </w:rPr>
          <m:t>V</m:t>
        </m:r>
      </m:oMath>
      <w:ins w:id="690" w:author="Autor">
        <w:r w:rsidR="009A13B1" w:rsidRPr="00F12D51">
          <w:t xml:space="preserve"> zu bewegen</w:t>
        </w:r>
      </w:ins>
      <w:r w:rsidR="00773B46" w:rsidRPr="00F12D51">
        <w:rPr>
          <w:iCs/>
        </w:rPr>
        <w:t xml:space="preserve">. </w:t>
      </w:r>
      <w:del w:id="691" w:author="Autor">
        <w:r w:rsidR="00ED0823" w:rsidRPr="00F12D51" w:rsidDel="009A13B1">
          <w:rPr>
            <w:iCs/>
          </w:rPr>
          <w:delText>Integriert man</w:delText>
        </w:r>
      </w:del>
      <w:ins w:id="692" w:author="Autor">
        <w:r w:rsidR="009A13B1" w:rsidRPr="00F12D51">
          <w:rPr>
            <w:iCs/>
          </w:rPr>
          <w:t>Wird</w:t>
        </w:r>
      </w:ins>
      <w:r w:rsidR="00ED0823" w:rsidRPr="00F12D51">
        <w:rPr>
          <w:iCs/>
        </w:rPr>
        <w:t xml:space="preserve"> die rechte Seite in Bezug auf </w:t>
      </w:r>
      <w:del w:id="693" w:author="Autor">
        <w:r w:rsidR="00ED0823" w:rsidRPr="00F12D51" w:rsidDel="009A13B1">
          <w:rPr>
            <w:iCs/>
          </w:rPr>
          <w:delText xml:space="preserve">die </w:delText>
        </w:r>
      </w:del>
      <w:r w:rsidR="00ED0823" w:rsidRPr="00F12D51">
        <w:rPr>
          <w:iCs/>
        </w:rPr>
        <w:t>Zeit</w:t>
      </w:r>
      <w:ins w:id="694" w:author="Autor">
        <w:r w:rsidR="009A13B1" w:rsidRPr="00F12D51">
          <w:rPr>
            <w:iCs/>
          </w:rPr>
          <w:t xml:space="preserve"> integriert</w:t>
        </w:r>
      </w:ins>
      <w:r w:rsidR="00ED0823" w:rsidRPr="00F12D51">
        <w:rPr>
          <w:iCs/>
        </w:rPr>
        <w:t xml:space="preserve">, </w:t>
      </w:r>
      <w:r w:rsidR="007F371A" w:rsidRPr="00F12D51">
        <w:rPr>
          <w:iCs/>
        </w:rPr>
        <w:t xml:space="preserve">kann der spezifische Widerstand auch als das </w:t>
      </w:r>
      <w:r w:rsidR="00584ED8" w:rsidRPr="00F12D51">
        <w:rPr>
          <w:iCs/>
        </w:rPr>
        <w:t xml:space="preserve">Verhältnis der </w:t>
      </w:r>
      <w:r w:rsidR="007F371A" w:rsidRPr="00F12D51">
        <w:rPr>
          <w:iCs/>
        </w:rPr>
        <w:t xml:space="preserve">Energie betrachtet werden, die erforderlich ist, um ein Fahrzeug </w:t>
      </w:r>
      <w:r w:rsidR="00584ED8" w:rsidRPr="00F12D51">
        <w:rPr>
          <w:iCs/>
        </w:rPr>
        <w:t xml:space="preserve">über eine bestimmte Strecke zu </w:t>
      </w:r>
      <w:r w:rsidR="007F371A" w:rsidRPr="00F12D51">
        <w:rPr>
          <w:iCs/>
        </w:rPr>
        <w:t>bewegen</w:t>
      </w:r>
      <w:r w:rsidR="00584ED8" w:rsidRPr="00F12D51">
        <w:rPr>
          <w:iCs/>
        </w:rPr>
        <w:t xml:space="preserve">. </w:t>
      </w:r>
      <w:r w:rsidR="007263FD" w:rsidRPr="00F12D51">
        <w:rPr>
          <w:iCs/>
        </w:rPr>
        <w:t xml:space="preserve">Dies gibt </w:t>
      </w:r>
      <w:r w:rsidR="00835AC6" w:rsidRPr="00F12D51">
        <w:rPr>
          <w:iCs/>
        </w:rPr>
        <w:t xml:space="preserve">Aufschluss darüber, wie effizient eine bestimmte Fortbewegung </w:t>
      </w:r>
      <w:r w:rsidR="0030171E" w:rsidRPr="00F12D51">
        <w:rPr>
          <w:iCs/>
        </w:rPr>
        <w:t>die Energie eines mobilen Roboters einspart.</w:t>
      </w:r>
    </w:p>
    <w:p w14:paraId="3F05358A" w14:textId="77777777" w:rsidR="001355F5" w:rsidRPr="00F12D51" w:rsidRDefault="00922F9D">
      <w:pPr>
        <w:pStyle w:val="berschrift3"/>
      </w:pPr>
      <w:r w:rsidRPr="00F12D51">
        <w:t>Fragen zur Selbstkontrolle</w:t>
      </w:r>
    </w:p>
    <w:p w14:paraId="45E3C0A8" w14:textId="18AD59E3" w:rsidR="001355F5" w:rsidRPr="00F12D51" w:rsidRDefault="00922F9D">
      <w:pPr>
        <w:pStyle w:val="Listenabsatz"/>
        <w:numPr>
          <w:ilvl w:val="0"/>
          <w:numId w:val="8"/>
        </w:numPr>
        <w:spacing w:after="0"/>
      </w:pPr>
      <w:r w:rsidRPr="00F12D51">
        <w:t xml:space="preserve">Bestimmen Sie </w:t>
      </w:r>
      <w:del w:id="695" w:author="Autor">
        <w:r w:rsidRPr="00F12D51" w:rsidDel="009A13B1">
          <w:delText>das minimale Tastverhältnis</w:delText>
        </w:r>
      </w:del>
      <w:ins w:id="696" w:author="Autor">
        <w:del w:id="697" w:author="Autor">
          <w:r w:rsidR="009A13B1" w:rsidRPr="00F12D51" w:rsidDel="00664C75">
            <w:delText>die</w:delText>
          </w:r>
        </w:del>
        <w:r w:rsidR="00664C75" w:rsidRPr="00F12D51">
          <w:t>das</w:t>
        </w:r>
        <w:r w:rsidR="009A13B1" w:rsidRPr="00F12D51">
          <w:t xml:space="preserve"> minimale </w:t>
        </w:r>
        <w:del w:id="698" w:author="Autor">
          <w:r w:rsidR="009A13B1" w:rsidRPr="00F12D51" w:rsidDel="00664C75">
            <w:delText>relative Einschaltdauer</w:delText>
          </w:r>
        </w:del>
        <w:r w:rsidR="00664C75" w:rsidRPr="00F12D51">
          <w:t>Tastverhältnis</w:t>
        </w:r>
      </w:ins>
      <w:r w:rsidRPr="00F12D51">
        <w:t xml:space="preserve"> für ein</w:t>
      </w:r>
      <w:ins w:id="699" w:author="Autor">
        <w:r w:rsidR="009A13B1" w:rsidRPr="00F12D51">
          <w:t>en</w:t>
        </w:r>
      </w:ins>
      <w:r w:rsidRPr="00F12D51">
        <w:t xml:space="preserve"> </w:t>
      </w:r>
      <w:commentRangeStart w:id="700"/>
      <w:del w:id="701" w:author="Autor">
        <w:r w:rsidRPr="00F12D51" w:rsidDel="009A13B1">
          <w:delText xml:space="preserve">statisches </w:delText>
        </w:r>
      </w:del>
      <w:ins w:id="702" w:author="Autor">
        <w:r w:rsidR="009A13B1" w:rsidRPr="00F12D51">
          <w:t xml:space="preserve">statischen </w:t>
        </w:r>
      </w:ins>
      <w:del w:id="703" w:author="Autor">
        <w:r w:rsidRPr="00F12D51" w:rsidDel="009A13B1">
          <w:delText xml:space="preserve">Tor </w:delText>
        </w:r>
      </w:del>
      <w:ins w:id="704" w:author="Autor">
        <w:r w:rsidR="009A13B1" w:rsidRPr="00F12D51">
          <w:t xml:space="preserve">Gang </w:t>
        </w:r>
        <w:commentRangeEnd w:id="700"/>
        <w:r w:rsidR="009A13B1" w:rsidRPr="00F12D51">
          <w:rPr>
            <w:rStyle w:val="Kommentarzeichen"/>
          </w:rPr>
          <w:commentReference w:id="700"/>
        </w:r>
      </w:ins>
      <w:r w:rsidRPr="00F12D51">
        <w:t xml:space="preserve">für einen dreibeinigen Roboter </w:t>
      </w:r>
      <w:del w:id="705" w:author="Autor">
        <w:r w:rsidRPr="00F12D51" w:rsidDel="009A13B1">
          <w:delText xml:space="preserve">- </w:delText>
        </w:r>
      </w:del>
      <w:ins w:id="706" w:author="Autor">
        <w:r w:rsidR="009A13B1" w:rsidRPr="00F12D51">
          <w:t xml:space="preserve">– </w:t>
        </w:r>
      </w:ins>
      <w:r w:rsidRPr="00F12D51">
        <w:t>was bedeutet das Ergebnis?</w:t>
      </w:r>
    </w:p>
    <w:p w14:paraId="4D62B87C" w14:textId="172F7415" w:rsidR="001355F5" w:rsidRPr="00F12D51" w:rsidRDefault="00922F9D">
      <w:pPr>
        <w:spacing w:line="240" w:lineRule="auto"/>
        <w:rPr>
          <w:i/>
          <w:iCs/>
          <w:u w:val="single"/>
        </w:rPr>
      </w:pPr>
      <w:r w:rsidRPr="00F12D51">
        <w:rPr>
          <w:i/>
          <w:iCs/>
          <w:u w:val="single"/>
        </w:rPr>
        <w:t xml:space="preserve">Da </w:t>
      </w:r>
      <w:ins w:id="707" w:author="Autor">
        <w:r w:rsidR="00664C75" w:rsidRPr="00F12D51">
          <w:rPr>
            <w:i/>
            <w:iCs/>
            <w:u w:val="single"/>
          </w:rPr>
          <w:t>d</w:t>
        </w:r>
      </w:ins>
      <w:del w:id="708" w:author="Autor">
        <w:r w:rsidRPr="00F12D51" w:rsidDel="009A13B1">
          <w:rPr>
            <w:i/>
            <w:iCs/>
            <w:u w:val="single"/>
          </w:rPr>
          <w:delText>das Tastverhältnis</w:delText>
        </w:r>
      </w:del>
      <w:ins w:id="709" w:author="Autor">
        <w:del w:id="710" w:author="Autor">
          <w:r w:rsidR="009A13B1" w:rsidRPr="00F12D51" w:rsidDel="00664C75">
            <w:rPr>
              <w:i/>
              <w:iCs/>
              <w:u w:val="single"/>
            </w:rPr>
            <w:delText>die</w:delText>
          </w:r>
        </w:del>
        <w:r w:rsidR="00664C75" w:rsidRPr="00F12D51">
          <w:rPr>
            <w:i/>
            <w:iCs/>
            <w:u w:val="single"/>
          </w:rPr>
          <w:t>as</w:t>
        </w:r>
        <w:r w:rsidR="009A13B1" w:rsidRPr="00F12D51">
          <w:rPr>
            <w:i/>
            <w:iCs/>
            <w:u w:val="single"/>
          </w:rPr>
          <w:t xml:space="preserve"> </w:t>
        </w:r>
        <w:del w:id="711" w:author="Autor">
          <w:r w:rsidR="009A13B1" w:rsidRPr="00F12D51" w:rsidDel="00664C75">
            <w:rPr>
              <w:i/>
              <w:iCs/>
              <w:u w:val="single"/>
            </w:rPr>
            <w:delText>relative Einschaltdauer</w:delText>
          </w:r>
        </w:del>
        <w:r w:rsidR="00664C75" w:rsidRPr="00F12D51">
          <w:rPr>
            <w:i/>
            <w:iCs/>
            <w:u w:val="single"/>
          </w:rPr>
          <w:t>Tastverhältnis</w:t>
        </w:r>
      </w:ins>
      <w:r w:rsidRPr="00F12D51">
        <w:rPr>
          <w:i/>
          <w:iCs/>
          <w:u w:val="single"/>
        </w:rPr>
        <w:t xml:space="preserve"> </w:t>
      </w:r>
      <m:oMath>
        <m:r>
          <w:rPr>
            <w:rFonts w:ascii="Cambria Math" w:hAnsi="Cambria Math"/>
            <w:lang w:eastAsia="de-DE"/>
          </w:rPr>
          <m:t>β=1</m:t>
        </m:r>
      </m:oMath>
      <w:ins w:id="712" w:author="Autor">
        <w:r w:rsidR="009A13B1" w:rsidRPr="00F12D51">
          <w:rPr>
            <w:i/>
            <w:lang w:eastAsia="de-DE"/>
          </w:rPr>
          <w:t xml:space="preserve"> </w:t>
        </w:r>
      </w:ins>
      <w:r w:rsidR="003C6C07" w:rsidRPr="00F12D51">
        <w:rPr>
          <w:i/>
          <w:u w:val="single"/>
          <w:lang w:eastAsia="de-DE"/>
        </w:rPr>
        <w:t xml:space="preserve">ist, </w:t>
      </w:r>
      <w:del w:id="713" w:author="Autor">
        <w:r w:rsidR="003C6C07" w:rsidRPr="00F12D51" w:rsidDel="009A13B1">
          <w:rPr>
            <w:i/>
            <w:u w:val="single"/>
            <w:lang w:eastAsia="de-DE"/>
          </w:rPr>
          <w:delText xml:space="preserve">ist </w:delText>
        </w:r>
      </w:del>
      <w:ins w:id="714" w:author="Autor">
        <w:r w:rsidR="009A13B1" w:rsidRPr="00F12D51">
          <w:rPr>
            <w:i/>
            <w:u w:val="single"/>
            <w:lang w:eastAsia="de-DE"/>
          </w:rPr>
          <w:t xml:space="preserve">entspricht </w:t>
        </w:r>
      </w:ins>
      <w:del w:id="715" w:author="Autor">
        <w:r w:rsidR="003C6C07" w:rsidRPr="00F12D51" w:rsidDel="009A13B1">
          <w:rPr>
            <w:i/>
            <w:u w:val="single"/>
            <w:lang w:eastAsia="de-DE"/>
          </w:rPr>
          <w:delText xml:space="preserve">die </w:delText>
        </w:r>
      </w:del>
      <w:ins w:id="716" w:author="Autor">
        <w:r w:rsidR="009A13B1" w:rsidRPr="00F12D51">
          <w:rPr>
            <w:i/>
            <w:u w:val="single"/>
            <w:lang w:eastAsia="de-DE"/>
          </w:rPr>
          <w:t xml:space="preserve">der </w:t>
        </w:r>
      </w:ins>
      <w:r w:rsidR="003C6C07" w:rsidRPr="00F12D51">
        <w:rPr>
          <w:i/>
          <w:u w:val="single"/>
          <w:lang w:eastAsia="de-DE"/>
        </w:rPr>
        <w:t>Stützzeit</w:t>
      </w:r>
      <w:ins w:id="717" w:author="Autor">
        <w:r w:rsidR="009A13B1" w:rsidRPr="00F12D51">
          <w:rPr>
            <w:i/>
            <w:u w:val="single"/>
            <w:lang w:eastAsia="de-DE"/>
          </w:rPr>
          <w:t>raum</w:t>
        </w:r>
      </w:ins>
      <w:r w:rsidR="003C6C07" w:rsidRPr="00F12D51">
        <w:rPr>
          <w:i/>
          <w:u w:val="single"/>
          <w:lang w:eastAsia="de-DE"/>
        </w:rPr>
        <w:t xml:space="preserve"> </w:t>
      </w:r>
      <w:del w:id="718" w:author="Autor">
        <w:r w:rsidR="003C6C07" w:rsidRPr="00F12D51" w:rsidDel="009A13B1">
          <w:rPr>
            <w:i/>
            <w:u w:val="single"/>
            <w:lang w:eastAsia="de-DE"/>
          </w:rPr>
          <w:delText xml:space="preserve">gleich </w:delText>
        </w:r>
      </w:del>
      <w:r w:rsidR="003C6C07" w:rsidRPr="00F12D51">
        <w:rPr>
          <w:i/>
          <w:u w:val="single"/>
          <w:lang w:eastAsia="de-DE"/>
        </w:rPr>
        <w:t xml:space="preserve">der Zykluszeit. </w:t>
      </w:r>
      <w:r w:rsidR="00A10DD3" w:rsidRPr="00F12D51">
        <w:rPr>
          <w:i/>
          <w:u w:val="single"/>
          <w:lang w:eastAsia="de-DE"/>
        </w:rPr>
        <w:t xml:space="preserve">Dieses Ergebnis </w:t>
      </w:r>
      <w:del w:id="719" w:author="Autor">
        <w:r w:rsidR="00A10DD3" w:rsidRPr="00F12D51" w:rsidDel="009A13B1">
          <w:rPr>
            <w:i/>
            <w:u w:val="single"/>
            <w:lang w:eastAsia="de-DE"/>
          </w:rPr>
          <w:delText>impliziert</w:delText>
        </w:r>
      </w:del>
      <w:ins w:id="720" w:author="Autor">
        <w:r w:rsidR="009A13B1" w:rsidRPr="00F12D51">
          <w:rPr>
            <w:i/>
            <w:u w:val="single"/>
            <w:lang w:eastAsia="de-DE"/>
          </w:rPr>
          <w:t>bedeutet</w:t>
        </w:r>
      </w:ins>
      <w:r w:rsidR="00A10DD3" w:rsidRPr="00F12D51">
        <w:rPr>
          <w:i/>
          <w:u w:val="single"/>
          <w:lang w:eastAsia="de-DE"/>
        </w:rPr>
        <w:t xml:space="preserve">, dass kein </w:t>
      </w:r>
      <w:del w:id="721" w:author="Autor">
        <w:r w:rsidR="00A10DD3" w:rsidRPr="00F12D51" w:rsidDel="009A13B1">
          <w:rPr>
            <w:i/>
            <w:u w:val="single"/>
            <w:lang w:eastAsia="de-DE"/>
          </w:rPr>
          <w:delText xml:space="preserve">statisches </w:delText>
        </w:r>
      </w:del>
      <w:ins w:id="722" w:author="Autor">
        <w:r w:rsidR="009A13B1" w:rsidRPr="00F12D51">
          <w:rPr>
            <w:i/>
            <w:u w:val="single"/>
            <w:lang w:eastAsia="de-DE"/>
          </w:rPr>
          <w:t xml:space="preserve">statischer </w:t>
        </w:r>
      </w:ins>
      <w:del w:id="723" w:author="Autor">
        <w:r w:rsidR="00A10DD3" w:rsidRPr="00F12D51" w:rsidDel="009A13B1">
          <w:rPr>
            <w:i/>
            <w:u w:val="single"/>
            <w:lang w:eastAsia="de-DE"/>
          </w:rPr>
          <w:delText xml:space="preserve">Tor </w:delText>
        </w:r>
      </w:del>
      <w:ins w:id="724" w:author="Autor">
        <w:r w:rsidR="009A13B1" w:rsidRPr="00F12D51">
          <w:rPr>
            <w:i/>
            <w:u w:val="single"/>
            <w:lang w:eastAsia="de-DE"/>
          </w:rPr>
          <w:t xml:space="preserve">Gang </w:t>
        </w:r>
      </w:ins>
      <w:r w:rsidR="00A10DD3" w:rsidRPr="00F12D51">
        <w:rPr>
          <w:i/>
          <w:u w:val="single"/>
          <w:lang w:eastAsia="de-DE"/>
        </w:rPr>
        <w:t>möglich ist.</w:t>
      </w:r>
    </w:p>
    <w:p w14:paraId="5F4C4383" w14:textId="77777777" w:rsidR="001355F5" w:rsidRPr="00F12D51" w:rsidRDefault="00922F9D">
      <w:pPr>
        <w:pStyle w:val="Listenabsatz"/>
        <w:numPr>
          <w:ilvl w:val="0"/>
          <w:numId w:val="8"/>
        </w:numPr>
        <w:spacing w:after="0"/>
      </w:pPr>
      <w:r w:rsidRPr="00F12D51">
        <w:t>Bitte kreuzen Sie die richtige(n) Aussage(n) an.</w:t>
      </w:r>
    </w:p>
    <w:p w14:paraId="0BC6E9F6" w14:textId="715A63F4" w:rsidR="001355F5" w:rsidRPr="00F12D51" w:rsidRDefault="00922F9D" w:rsidP="00C8537C">
      <w:pPr>
        <w:pStyle w:val="Listenabsatz"/>
        <w:numPr>
          <w:ilvl w:val="0"/>
          <w:numId w:val="22"/>
        </w:numPr>
      </w:pPr>
      <w:r w:rsidRPr="00F12D51">
        <w:rPr>
          <w:i/>
          <w:iCs/>
          <w:u w:val="single"/>
        </w:rPr>
        <w:t xml:space="preserve">Das </w:t>
      </w:r>
      <w:r w:rsidR="00530218" w:rsidRPr="00F12D51">
        <w:rPr>
          <w:i/>
          <w:iCs/>
          <w:u w:val="single"/>
        </w:rPr>
        <w:t xml:space="preserve">LIP-Modell </w:t>
      </w:r>
      <w:del w:id="725" w:author="Autor">
        <w:r w:rsidR="009007AD" w:rsidRPr="00F12D51" w:rsidDel="009A13B1">
          <w:rPr>
            <w:i/>
            <w:iCs/>
            <w:u w:val="single"/>
          </w:rPr>
          <w:delText xml:space="preserve">ist </w:delText>
        </w:r>
      </w:del>
      <w:ins w:id="726" w:author="Autor">
        <w:r w:rsidR="009A13B1" w:rsidRPr="00F12D51">
          <w:rPr>
            <w:i/>
            <w:iCs/>
            <w:u w:val="single"/>
          </w:rPr>
          <w:t xml:space="preserve">kann </w:t>
        </w:r>
      </w:ins>
      <w:r w:rsidR="004B5558" w:rsidRPr="00F12D51">
        <w:rPr>
          <w:i/>
          <w:iCs/>
          <w:u w:val="single"/>
        </w:rPr>
        <w:t xml:space="preserve">nicht </w:t>
      </w:r>
      <w:r w:rsidR="009007AD" w:rsidRPr="00F12D51">
        <w:rPr>
          <w:i/>
          <w:iCs/>
          <w:u w:val="single"/>
        </w:rPr>
        <w:t xml:space="preserve">auf das </w:t>
      </w:r>
      <w:r w:rsidR="004B5558" w:rsidRPr="00F12D51">
        <w:rPr>
          <w:i/>
          <w:iCs/>
          <w:u w:val="single"/>
        </w:rPr>
        <w:t xml:space="preserve">Laufen </w:t>
      </w:r>
      <w:del w:id="727" w:author="Autor">
        <w:r w:rsidR="009007AD" w:rsidRPr="00F12D51" w:rsidDel="009A13B1">
          <w:rPr>
            <w:i/>
            <w:iCs/>
            <w:u w:val="single"/>
          </w:rPr>
          <w:delText>anwendbar</w:delText>
        </w:r>
      </w:del>
      <w:ins w:id="728" w:author="Autor">
        <w:r w:rsidR="009A13B1" w:rsidRPr="00F12D51">
          <w:rPr>
            <w:i/>
            <w:iCs/>
            <w:u w:val="single"/>
          </w:rPr>
          <w:t>angewendet werden</w:t>
        </w:r>
      </w:ins>
      <w:r w:rsidRPr="00F12D51">
        <w:t>.</w:t>
      </w:r>
    </w:p>
    <w:p w14:paraId="690A2F06" w14:textId="680F731A" w:rsidR="001355F5" w:rsidRPr="00F12D51" w:rsidRDefault="00922F9D" w:rsidP="00C8537C">
      <w:pPr>
        <w:pStyle w:val="Listenabsatz"/>
        <w:numPr>
          <w:ilvl w:val="0"/>
          <w:numId w:val="22"/>
        </w:numPr>
      </w:pPr>
      <w:r w:rsidRPr="00F12D51">
        <w:t xml:space="preserve">Die </w:t>
      </w:r>
      <w:ins w:id="729" w:author="Autor">
        <w:r w:rsidR="00717C50" w:rsidRPr="00F12D51">
          <w:t xml:space="preserve">gangspezifischen </w:t>
        </w:r>
      </w:ins>
      <w:r w:rsidR="00566412" w:rsidRPr="00F12D51">
        <w:t xml:space="preserve">Begriffe </w:t>
      </w:r>
      <w:del w:id="730" w:author="Autor">
        <w:r w:rsidR="00566412" w:rsidRPr="00F12D51" w:rsidDel="009A13B1">
          <w:delText>"</w:delText>
        </w:r>
      </w:del>
      <w:ins w:id="731" w:author="Autor">
        <w:r w:rsidR="009A13B1" w:rsidRPr="00F12D51">
          <w:t>„</w:t>
        </w:r>
      </w:ins>
      <w:r w:rsidRPr="00F12D51">
        <w:t>Laufen</w:t>
      </w:r>
      <w:del w:id="732" w:author="Autor">
        <w:r w:rsidRPr="00F12D51" w:rsidDel="009A13B1">
          <w:delText>"</w:delText>
        </w:r>
      </w:del>
      <w:ins w:id="733" w:author="Autor">
        <w:r w:rsidR="009A13B1" w:rsidRPr="00F12D51">
          <w:t>“</w:t>
        </w:r>
      </w:ins>
      <w:r w:rsidRPr="00F12D51">
        <w:t xml:space="preserve"> und </w:t>
      </w:r>
      <w:del w:id="734" w:author="Autor">
        <w:r w:rsidRPr="00F12D51" w:rsidDel="009A13B1">
          <w:delText>"</w:delText>
        </w:r>
      </w:del>
      <w:ins w:id="735" w:author="Autor">
        <w:r w:rsidR="009A13B1" w:rsidRPr="00F12D51">
          <w:t>„</w:t>
        </w:r>
      </w:ins>
      <w:r w:rsidRPr="00F12D51">
        <w:t>Gehen</w:t>
      </w:r>
      <w:del w:id="736" w:author="Autor">
        <w:r w:rsidRPr="00F12D51" w:rsidDel="009A13B1">
          <w:delText xml:space="preserve">" </w:delText>
        </w:r>
      </w:del>
      <w:ins w:id="737" w:author="Autor">
        <w:r w:rsidR="009A13B1" w:rsidRPr="00F12D51">
          <w:t xml:space="preserve">“ </w:t>
        </w:r>
      </w:ins>
      <w:del w:id="738" w:author="Autor">
        <w:r w:rsidR="00566412" w:rsidRPr="00F12D51" w:rsidDel="009A13B1">
          <w:delText>für den</w:delText>
        </w:r>
      </w:del>
      <w:ins w:id="739" w:author="Autor">
        <w:del w:id="740" w:author="Autor">
          <w:r w:rsidR="009A13B1" w:rsidRPr="00F12D51" w:rsidDel="00717C50">
            <w:delText>bezüglich des</w:delText>
          </w:r>
        </w:del>
      </w:ins>
      <w:del w:id="741" w:author="Autor">
        <w:r w:rsidR="00566412" w:rsidRPr="00F12D51" w:rsidDel="00717C50">
          <w:delText xml:space="preserve"> Gang</w:delText>
        </w:r>
      </w:del>
      <w:ins w:id="742" w:author="Autor">
        <w:del w:id="743" w:author="Autor">
          <w:r w:rsidR="009A13B1" w:rsidRPr="00F12D51" w:rsidDel="00717C50">
            <w:delText>s</w:delText>
          </w:r>
        </w:del>
      </w:ins>
      <w:del w:id="744" w:author="Autor">
        <w:r w:rsidR="00566412" w:rsidRPr="00F12D51" w:rsidDel="00717C50">
          <w:delText xml:space="preserve"> </w:delText>
        </w:r>
      </w:del>
      <w:r w:rsidRPr="00F12D51">
        <w:t xml:space="preserve">können </w:t>
      </w:r>
      <w:r w:rsidR="00566412" w:rsidRPr="00F12D51">
        <w:t xml:space="preserve">beliebig durch die Begriffe </w:t>
      </w:r>
      <w:del w:id="745" w:author="Autor">
        <w:r w:rsidR="00566412" w:rsidRPr="00F12D51" w:rsidDel="009A13B1">
          <w:delText>"</w:delText>
        </w:r>
      </w:del>
      <w:ins w:id="746" w:author="Autor">
        <w:r w:rsidR="009A13B1" w:rsidRPr="00F12D51">
          <w:t>„</w:t>
        </w:r>
      </w:ins>
      <w:r w:rsidR="0046215F" w:rsidRPr="00F12D51">
        <w:t>dynamischer Gang</w:t>
      </w:r>
      <w:del w:id="747" w:author="Autor">
        <w:r w:rsidR="0046215F" w:rsidRPr="00F12D51" w:rsidDel="009A13B1">
          <w:delText xml:space="preserve">" </w:delText>
        </w:r>
      </w:del>
      <w:ins w:id="748" w:author="Autor">
        <w:r w:rsidR="009A13B1" w:rsidRPr="00F12D51">
          <w:t xml:space="preserve">“ </w:t>
        </w:r>
      </w:ins>
      <w:r w:rsidR="00566412" w:rsidRPr="00F12D51">
        <w:t>bzw</w:t>
      </w:r>
      <w:r w:rsidR="0046215F" w:rsidRPr="00F12D51">
        <w:t xml:space="preserve">. </w:t>
      </w:r>
      <w:del w:id="749" w:author="Autor">
        <w:r w:rsidR="0046215F" w:rsidRPr="00F12D51" w:rsidDel="009A13B1">
          <w:delText>"</w:delText>
        </w:r>
      </w:del>
      <w:ins w:id="750" w:author="Autor">
        <w:r w:rsidR="009A13B1" w:rsidRPr="00F12D51">
          <w:t>„</w:t>
        </w:r>
      </w:ins>
      <w:r w:rsidR="0046215F" w:rsidRPr="00F12D51">
        <w:t>statischer Gang</w:t>
      </w:r>
      <w:del w:id="751" w:author="Autor">
        <w:r w:rsidR="0046215F" w:rsidRPr="00F12D51" w:rsidDel="009A13B1">
          <w:delText xml:space="preserve">" </w:delText>
        </w:r>
      </w:del>
      <w:ins w:id="752" w:author="Autor">
        <w:r w:rsidR="009A13B1" w:rsidRPr="00F12D51">
          <w:t xml:space="preserve">“ </w:t>
        </w:r>
      </w:ins>
      <w:r w:rsidR="00566412" w:rsidRPr="00F12D51">
        <w:t>ersetzt werden</w:t>
      </w:r>
      <w:r w:rsidR="00726F88" w:rsidRPr="00F12D51">
        <w:t>.</w:t>
      </w:r>
    </w:p>
    <w:p w14:paraId="46BADCE9" w14:textId="29049092" w:rsidR="001355F5" w:rsidRPr="00F12D51" w:rsidRDefault="00922F9D" w:rsidP="00C8537C">
      <w:pPr>
        <w:pStyle w:val="Listenabsatz"/>
        <w:numPr>
          <w:ilvl w:val="0"/>
          <w:numId w:val="22"/>
        </w:numPr>
      </w:pPr>
      <w:r w:rsidRPr="00F12D51">
        <w:t xml:space="preserve">Sowohl beim passiven Gang als auch beim passiven Gehen </w:t>
      </w:r>
      <w:r w:rsidR="00066F39" w:rsidRPr="00F12D51">
        <w:t xml:space="preserve">liegt </w:t>
      </w:r>
      <w:r w:rsidRPr="00F12D51">
        <w:t xml:space="preserve">der </w:t>
      </w:r>
      <w:r w:rsidR="00066F39" w:rsidRPr="00F12D51">
        <w:t xml:space="preserve">auf den Boden projizierte </w:t>
      </w:r>
      <w:del w:id="753" w:author="Autor">
        <w:r w:rsidR="00530218" w:rsidRPr="00F12D51" w:rsidDel="009A13B1">
          <w:delText xml:space="preserve">Massenschwerpunkt </w:delText>
        </w:r>
      </w:del>
      <w:ins w:id="754" w:author="Autor">
        <w:r w:rsidR="009A13B1" w:rsidRPr="00F12D51">
          <w:t xml:space="preserve">Schwerpunkt </w:t>
        </w:r>
      </w:ins>
      <w:r w:rsidR="00066F39" w:rsidRPr="00F12D51">
        <w:t>immer innerhalb des Stützpolygons.</w:t>
      </w:r>
    </w:p>
    <w:p w14:paraId="09B9A76C" w14:textId="77777777" w:rsidR="001355F5" w:rsidRPr="00F12D51" w:rsidRDefault="00922F9D">
      <w:pPr>
        <w:pStyle w:val="berschrift2"/>
      </w:pPr>
      <w:r w:rsidRPr="00F12D51">
        <w:t>1.3 Mobile Roboter auf Rädern</w:t>
      </w:r>
    </w:p>
    <w:p w14:paraId="3258865E" w14:textId="7E94D8D8" w:rsidR="001355F5" w:rsidRPr="00F12D51" w:rsidRDefault="00922F9D">
      <w:pPr>
        <w:rPr>
          <w:lang w:eastAsia="de-DE"/>
        </w:rPr>
      </w:pPr>
      <w:r w:rsidRPr="00F12D51">
        <w:rPr>
          <w:lang w:eastAsia="de-DE"/>
        </w:rPr>
        <w:t xml:space="preserve">Mobile Roboter </w:t>
      </w:r>
      <w:del w:id="755" w:author="Autor">
        <w:r w:rsidRPr="00F12D51" w:rsidDel="006873A7">
          <w:rPr>
            <w:lang w:eastAsia="de-DE"/>
          </w:rPr>
          <w:delText xml:space="preserve">mit </w:delText>
        </w:r>
      </w:del>
      <w:ins w:id="756" w:author="Autor">
        <w:r w:rsidR="006873A7" w:rsidRPr="00F12D51">
          <w:rPr>
            <w:lang w:eastAsia="de-DE"/>
          </w:rPr>
          <w:t xml:space="preserve">auf </w:t>
        </w:r>
      </w:ins>
      <w:r w:rsidRPr="00F12D51">
        <w:rPr>
          <w:lang w:eastAsia="de-DE"/>
        </w:rPr>
        <w:t xml:space="preserve">Rädern nutzen Räder als </w:t>
      </w:r>
      <w:ins w:id="757" w:author="Autor">
        <w:r w:rsidR="006873A7" w:rsidRPr="00F12D51">
          <w:rPr>
            <w:lang w:eastAsia="de-DE"/>
          </w:rPr>
          <w:t xml:space="preserve">ihr </w:t>
        </w:r>
      </w:ins>
      <w:r w:rsidRPr="00F12D51">
        <w:rPr>
          <w:lang w:eastAsia="de-DE"/>
        </w:rPr>
        <w:t>primäres Fortbewegungsmittel</w:t>
      </w:r>
      <w:ins w:id="758" w:author="Autor">
        <w:r w:rsidR="006873A7" w:rsidRPr="00F12D51">
          <w:rPr>
            <w:lang w:eastAsia="de-DE"/>
          </w:rPr>
          <w:t>. Dies ermöglicht</w:t>
        </w:r>
      </w:ins>
      <w:del w:id="759" w:author="Autor">
        <w:r w:rsidRPr="00F12D51" w:rsidDel="006873A7">
          <w:rPr>
            <w:lang w:eastAsia="de-DE"/>
          </w:rPr>
          <w:delText>,</w:delText>
        </w:r>
      </w:del>
      <w:r w:rsidRPr="00F12D51">
        <w:rPr>
          <w:lang w:eastAsia="de-DE"/>
        </w:rPr>
        <w:t xml:space="preserve"> </w:t>
      </w:r>
      <w:del w:id="760" w:author="Autor">
        <w:r w:rsidR="00402760" w:rsidRPr="00F12D51" w:rsidDel="006873A7">
          <w:rPr>
            <w:lang w:eastAsia="de-DE"/>
          </w:rPr>
          <w:delText xml:space="preserve">was </w:delText>
        </w:r>
      </w:del>
      <w:r w:rsidR="00402760" w:rsidRPr="00F12D51">
        <w:rPr>
          <w:lang w:eastAsia="de-DE"/>
        </w:rPr>
        <w:t xml:space="preserve">je nach Gelände eine </w:t>
      </w:r>
      <w:del w:id="761" w:author="Autor">
        <w:r w:rsidR="00402760" w:rsidRPr="00F12D51" w:rsidDel="00717C50">
          <w:rPr>
            <w:lang w:eastAsia="de-DE"/>
          </w:rPr>
          <w:delText xml:space="preserve">sanfte </w:delText>
        </w:r>
      </w:del>
      <w:ins w:id="762" w:author="Autor">
        <w:r w:rsidR="00717C50" w:rsidRPr="00F12D51">
          <w:rPr>
            <w:lang w:eastAsia="de-DE"/>
          </w:rPr>
          <w:t xml:space="preserve">ruhige </w:t>
        </w:r>
      </w:ins>
      <w:r w:rsidR="00402760" w:rsidRPr="00F12D51">
        <w:rPr>
          <w:lang w:eastAsia="de-DE"/>
        </w:rPr>
        <w:t>und relativ effiziente Art der Fortbewegung</w:t>
      </w:r>
      <w:del w:id="763" w:author="Autor">
        <w:r w:rsidR="00402760" w:rsidRPr="00F12D51" w:rsidDel="006873A7">
          <w:rPr>
            <w:lang w:eastAsia="de-DE"/>
          </w:rPr>
          <w:delText xml:space="preserve"> ermöglicht</w:delText>
        </w:r>
      </w:del>
      <w:r w:rsidR="00402760" w:rsidRPr="00F12D51">
        <w:rPr>
          <w:lang w:eastAsia="de-DE"/>
        </w:rPr>
        <w:t xml:space="preserve">. </w:t>
      </w:r>
      <w:del w:id="764" w:author="Autor">
        <w:r w:rsidR="00FB6C74" w:rsidRPr="00F12D51" w:rsidDel="006873A7">
          <w:rPr>
            <w:lang w:eastAsia="de-DE"/>
          </w:rPr>
          <w:delText xml:space="preserve">Ausführungen </w:delText>
        </w:r>
      </w:del>
      <w:ins w:id="765" w:author="Autor">
        <w:r w:rsidR="006873A7" w:rsidRPr="00F12D51">
          <w:rPr>
            <w:lang w:eastAsia="de-DE"/>
          </w:rPr>
          <w:t xml:space="preserve">Umsetzungen </w:t>
        </w:r>
      </w:ins>
      <w:r w:rsidR="00FB6C74" w:rsidRPr="00F12D51">
        <w:rPr>
          <w:lang w:eastAsia="de-DE"/>
        </w:rPr>
        <w:t xml:space="preserve">mit bestimmten Arten </w:t>
      </w:r>
      <w:del w:id="766" w:author="Autor">
        <w:r w:rsidR="00FB6C74" w:rsidRPr="00F12D51" w:rsidDel="006873A7">
          <w:rPr>
            <w:lang w:eastAsia="de-DE"/>
          </w:rPr>
          <w:delText xml:space="preserve">von Rädern </w:delText>
        </w:r>
      </w:del>
      <w:r w:rsidR="00FB6C74" w:rsidRPr="00F12D51">
        <w:rPr>
          <w:lang w:eastAsia="de-DE"/>
        </w:rPr>
        <w:t xml:space="preserve">oder einer speziellen </w:t>
      </w:r>
      <w:r w:rsidR="00432B29" w:rsidRPr="00F12D51">
        <w:rPr>
          <w:lang w:eastAsia="de-DE"/>
        </w:rPr>
        <w:t xml:space="preserve">Anordnung der Räder </w:t>
      </w:r>
      <w:del w:id="767" w:author="Autor">
        <w:r w:rsidR="00496C6F" w:rsidRPr="00F12D51" w:rsidDel="006873A7">
          <w:rPr>
            <w:lang w:eastAsia="de-DE"/>
          </w:rPr>
          <w:delText xml:space="preserve">eröffnen </w:delText>
        </w:r>
      </w:del>
      <w:ins w:id="768" w:author="Autor">
        <w:del w:id="769" w:author="Autor">
          <w:r w:rsidR="006873A7" w:rsidRPr="00F12D51" w:rsidDel="00717C50">
            <w:rPr>
              <w:lang w:eastAsia="de-DE"/>
            </w:rPr>
            <w:delText xml:space="preserve">bieten </w:delText>
          </w:r>
        </w:del>
      </w:ins>
      <w:del w:id="770" w:author="Autor">
        <w:r w:rsidR="0040224C" w:rsidRPr="00F12D51" w:rsidDel="00717C50">
          <w:rPr>
            <w:lang w:eastAsia="de-DE"/>
          </w:rPr>
          <w:delText>Möglichkeiten</w:delText>
        </w:r>
      </w:del>
      <w:ins w:id="771" w:author="Autor">
        <w:del w:id="772" w:author="Autor">
          <w:r w:rsidR="006873A7" w:rsidRPr="00F12D51" w:rsidDel="00717C50">
            <w:rPr>
              <w:lang w:eastAsia="de-DE"/>
            </w:rPr>
            <w:delText xml:space="preserve"> zum</w:delText>
          </w:r>
        </w:del>
        <w:r w:rsidR="00717C50" w:rsidRPr="00F12D51">
          <w:rPr>
            <w:lang w:eastAsia="de-DE"/>
          </w:rPr>
          <w:t>ermöglichen das</w:t>
        </w:r>
        <w:r w:rsidR="006873A7" w:rsidRPr="00F12D51">
          <w:rPr>
            <w:lang w:eastAsia="de-DE"/>
          </w:rPr>
          <w:t xml:space="preserve"> Manövrieren</w:t>
        </w:r>
      </w:ins>
      <w:del w:id="773" w:author="Autor">
        <w:r w:rsidR="0040224C" w:rsidRPr="00F12D51" w:rsidDel="006873A7">
          <w:rPr>
            <w:lang w:eastAsia="de-DE"/>
          </w:rPr>
          <w:delText>,</w:delText>
        </w:r>
      </w:del>
      <w:r w:rsidR="0040224C" w:rsidRPr="00F12D51">
        <w:rPr>
          <w:lang w:eastAsia="de-DE"/>
        </w:rPr>
        <w:t xml:space="preserve"> in engen </w:t>
      </w:r>
      <w:r w:rsidR="00524BC6" w:rsidRPr="00F12D51">
        <w:rPr>
          <w:lang w:eastAsia="de-DE"/>
        </w:rPr>
        <w:t xml:space="preserve">und überfüllten </w:t>
      </w:r>
      <w:r w:rsidR="0040224C" w:rsidRPr="00F12D51">
        <w:rPr>
          <w:lang w:eastAsia="de-DE"/>
        </w:rPr>
        <w:t>Räumen</w:t>
      </w:r>
      <w:del w:id="774" w:author="Autor">
        <w:r w:rsidR="0040224C" w:rsidRPr="00F12D51" w:rsidDel="006873A7">
          <w:rPr>
            <w:lang w:eastAsia="de-DE"/>
          </w:rPr>
          <w:delText xml:space="preserve"> zu manövrieren</w:delText>
        </w:r>
      </w:del>
      <w:r w:rsidR="00524BC6" w:rsidRPr="00F12D51">
        <w:rPr>
          <w:lang w:eastAsia="de-DE"/>
        </w:rPr>
        <w:t xml:space="preserve">. Daher </w:t>
      </w:r>
      <w:del w:id="775" w:author="Autor">
        <w:r w:rsidR="005440DD" w:rsidRPr="00F12D51" w:rsidDel="006873A7">
          <w:rPr>
            <w:lang w:eastAsia="de-DE"/>
          </w:rPr>
          <w:delText xml:space="preserve">haben </w:delText>
        </w:r>
      </w:del>
      <w:ins w:id="776" w:author="Autor">
        <w:r w:rsidR="006873A7" w:rsidRPr="00F12D51">
          <w:rPr>
            <w:lang w:eastAsia="de-DE"/>
          </w:rPr>
          <w:t xml:space="preserve">werden </w:t>
        </w:r>
      </w:ins>
      <w:r w:rsidR="005440DD" w:rsidRPr="00F12D51">
        <w:rPr>
          <w:lang w:eastAsia="de-DE"/>
        </w:rPr>
        <w:t xml:space="preserve">mobile Roboter </w:t>
      </w:r>
      <w:del w:id="777" w:author="Autor">
        <w:r w:rsidR="00524BC6" w:rsidRPr="00F12D51" w:rsidDel="006873A7">
          <w:rPr>
            <w:lang w:eastAsia="de-DE"/>
          </w:rPr>
          <w:delText xml:space="preserve">mit </w:delText>
        </w:r>
      </w:del>
      <w:ins w:id="778" w:author="Autor">
        <w:r w:rsidR="006873A7" w:rsidRPr="00F12D51">
          <w:rPr>
            <w:lang w:eastAsia="de-DE"/>
          </w:rPr>
          <w:t xml:space="preserve">auf </w:t>
        </w:r>
      </w:ins>
      <w:r w:rsidR="00524BC6" w:rsidRPr="00F12D51">
        <w:rPr>
          <w:lang w:eastAsia="de-DE"/>
        </w:rPr>
        <w:t xml:space="preserve">Rädern </w:t>
      </w:r>
      <w:r w:rsidR="005440DD" w:rsidRPr="00F12D51">
        <w:rPr>
          <w:lang w:eastAsia="de-DE"/>
        </w:rPr>
        <w:t xml:space="preserve">bereits </w:t>
      </w:r>
      <w:del w:id="779" w:author="Autor">
        <w:r w:rsidR="005440DD" w:rsidRPr="00F12D51" w:rsidDel="006873A7">
          <w:rPr>
            <w:lang w:eastAsia="de-DE"/>
          </w:rPr>
          <w:delText>ein breites Anwendungsspektrum</w:delText>
        </w:r>
      </w:del>
      <w:ins w:id="780" w:author="Autor">
        <w:r w:rsidR="006873A7" w:rsidRPr="00F12D51">
          <w:rPr>
            <w:lang w:eastAsia="de-DE"/>
          </w:rPr>
          <w:t>vielseitig genutzt: Sie</w:t>
        </w:r>
      </w:ins>
      <w:r w:rsidR="005440DD" w:rsidRPr="00F12D51">
        <w:rPr>
          <w:lang w:eastAsia="de-DE"/>
        </w:rPr>
        <w:t xml:space="preserve"> </w:t>
      </w:r>
      <w:del w:id="781" w:author="Autor">
        <w:r w:rsidR="005440DD" w:rsidRPr="00F12D51" w:rsidDel="006873A7">
          <w:rPr>
            <w:lang w:eastAsia="de-DE"/>
          </w:rPr>
          <w:delText xml:space="preserve">und </w:delText>
        </w:r>
      </w:del>
      <w:r w:rsidR="005440DD" w:rsidRPr="00F12D51">
        <w:rPr>
          <w:lang w:eastAsia="de-DE"/>
        </w:rPr>
        <w:t xml:space="preserve">werden </w:t>
      </w:r>
      <w:del w:id="782" w:author="Autor">
        <w:r w:rsidR="005440DD" w:rsidRPr="00F12D51" w:rsidDel="006873A7">
          <w:rPr>
            <w:lang w:eastAsia="de-DE"/>
          </w:rPr>
          <w:delText xml:space="preserve">bereits </w:delText>
        </w:r>
      </w:del>
      <w:r w:rsidR="005440DD" w:rsidRPr="00F12D51">
        <w:rPr>
          <w:lang w:eastAsia="de-DE"/>
        </w:rPr>
        <w:t xml:space="preserve">in Lagern für die Intralogistik eingesetzt </w:t>
      </w:r>
      <w:r w:rsidR="002641A8" w:rsidRPr="00F12D51">
        <w:rPr>
          <w:lang w:eastAsia="de-DE"/>
        </w:rPr>
        <w:t xml:space="preserve">und finden heutzutage sogar </w:t>
      </w:r>
      <w:ins w:id="783" w:author="Autor">
        <w:r w:rsidR="006873A7" w:rsidRPr="00F12D51">
          <w:rPr>
            <w:lang w:eastAsia="de-DE"/>
          </w:rPr>
          <w:t xml:space="preserve">ihren Weg </w:t>
        </w:r>
      </w:ins>
      <w:r w:rsidR="002641A8" w:rsidRPr="00F12D51">
        <w:rPr>
          <w:lang w:eastAsia="de-DE"/>
        </w:rPr>
        <w:t>in viele</w:t>
      </w:r>
      <w:del w:id="784" w:author="Autor">
        <w:r w:rsidR="002641A8" w:rsidRPr="00F12D51" w:rsidDel="006873A7">
          <w:rPr>
            <w:lang w:eastAsia="de-DE"/>
          </w:rPr>
          <w:delText>n</w:delText>
        </w:r>
      </w:del>
      <w:r w:rsidR="002641A8" w:rsidRPr="00F12D51">
        <w:rPr>
          <w:lang w:eastAsia="de-DE"/>
        </w:rPr>
        <w:t xml:space="preserve"> Haushalte</w:t>
      </w:r>
      <w:del w:id="785" w:author="Autor">
        <w:r w:rsidR="002641A8" w:rsidRPr="00F12D51" w:rsidDel="006873A7">
          <w:rPr>
            <w:lang w:eastAsia="de-DE"/>
          </w:rPr>
          <w:delText>n ihren Weg</w:delText>
        </w:r>
      </w:del>
      <w:r w:rsidR="002641A8" w:rsidRPr="00F12D51">
        <w:rPr>
          <w:lang w:eastAsia="de-DE"/>
        </w:rPr>
        <w:t xml:space="preserve">, um </w:t>
      </w:r>
      <w:r w:rsidR="00671A75" w:rsidRPr="00F12D51">
        <w:rPr>
          <w:lang w:eastAsia="de-DE"/>
        </w:rPr>
        <w:t xml:space="preserve">Staubsauger- oder Kehrarbeiten auszuführen (siehe </w:t>
      </w:r>
      <w:r w:rsidR="00606E00" w:rsidRPr="00F12D51">
        <w:rPr>
          <w:lang w:eastAsia="de-DE"/>
        </w:rPr>
        <w:t>Abbildung unten</w:t>
      </w:r>
      <w:r w:rsidR="00671A75" w:rsidRPr="00F12D51">
        <w:rPr>
          <w:lang w:eastAsia="de-DE"/>
        </w:rPr>
        <w:t>).</w:t>
      </w:r>
    </w:p>
    <w:p w14:paraId="09279D77" w14:textId="04628844" w:rsidR="001355F5" w:rsidRPr="00F12D51" w:rsidRDefault="00922F9D" w:rsidP="00BA2E2D">
      <w:pPr>
        <w:pStyle w:val="GraphicsStyle"/>
      </w:pPr>
      <w:del w:id="786" w:author="Autor">
        <w:r w:rsidRPr="00F12D51" w:rsidDel="006873A7">
          <w:rPr>
            <w:highlight w:val="lightGray"/>
          </w:rPr>
          <w:delText xml:space="preserve">Roomba </w:delText>
        </w:r>
      </w:del>
      <w:ins w:id="787" w:author="Autor">
        <w:r w:rsidR="006873A7" w:rsidRPr="00F12D51">
          <w:rPr>
            <w:highlight w:val="lightGray"/>
          </w:rPr>
          <w:t>Roomba-</w:t>
        </w:r>
      </w:ins>
      <w:r w:rsidRPr="00F12D51">
        <w:rPr>
          <w:highlight w:val="lightGray"/>
        </w:rPr>
        <w:t xml:space="preserve">Staubsaugerroboter mit </w:t>
      </w:r>
      <w:del w:id="788" w:author="Autor">
        <w:r w:rsidRPr="00F12D51" w:rsidDel="00996CF6">
          <w:rPr>
            <w:highlight w:val="lightGray"/>
          </w:rPr>
          <w:delText xml:space="preserve">differenziellem </w:delText>
        </w:r>
      </w:del>
      <w:ins w:id="789" w:author="Autor">
        <w:r w:rsidR="00996CF6" w:rsidRPr="00F12D51">
          <w:rPr>
            <w:highlight w:val="lightGray"/>
          </w:rPr>
          <w:t>Differential</w:t>
        </w:r>
      </w:ins>
      <w:del w:id="790" w:author="Autor">
        <w:r w:rsidRPr="00F12D51" w:rsidDel="00996CF6">
          <w:rPr>
            <w:highlight w:val="lightGray"/>
          </w:rPr>
          <w:delText>A</w:delText>
        </w:r>
      </w:del>
      <w:ins w:id="791" w:author="Autor">
        <w:r w:rsidR="00996CF6" w:rsidRPr="00F12D51">
          <w:rPr>
            <w:highlight w:val="lightGray"/>
          </w:rPr>
          <w:t>a</w:t>
        </w:r>
      </w:ins>
      <w:r w:rsidRPr="00F12D51">
        <w:rPr>
          <w:highlight w:val="lightGray"/>
        </w:rPr>
        <w:t>ntriebsmodus</w:t>
      </w:r>
    </w:p>
    <w:p w14:paraId="6BAF8E4B" w14:textId="23B2B677" w:rsidR="006C5C69" w:rsidRPr="00F12D51" w:rsidRDefault="006C5C69" w:rsidP="00BA2E2D">
      <w:pPr>
        <w:pStyle w:val="GraphicsStyle"/>
        <w:rPr>
          <w:ins w:id="792" w:author="Autor"/>
        </w:rPr>
      </w:pPr>
      <w:r w:rsidRPr="00F12D51">
        <w:drawing>
          <wp:inline distT="0" distB="0" distL="0" distR="0" wp14:anchorId="1A0EAFED" wp14:editId="1D282B38">
            <wp:extent cx="5219700" cy="1864995"/>
            <wp:effectExtent l="0" t="0" r="0" b="1905"/>
            <wp:docPr id="1374628790" name="Picture 5" descr="A clock showing the inside of a vacuum cleaner&#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4628790" name="Picture 5" descr="A clock showing the inside of a vacuum cleaner&#10;&#10;Description automatically generated with low confidence"/>
                    <pic:cNvPicPr/>
                  </pic:nvPicPr>
                  <pic:blipFill>
                    <a:blip r:embed="rId14"/>
                    <a:stretch>
                      <a:fillRect/>
                    </a:stretch>
                  </pic:blipFill>
                  <pic:spPr>
                    <a:xfrm>
                      <a:off x="0" y="0"/>
                      <a:ext cx="5219700" cy="1864995"/>
                    </a:xfrm>
                    <a:prstGeom prst="rect">
                      <a:avLst/>
                    </a:prstGeom>
                  </pic:spPr>
                </pic:pic>
              </a:graphicData>
            </a:graphic>
          </wp:inline>
        </w:drawing>
      </w:r>
    </w:p>
    <w:p w14:paraId="66F92F7E" w14:textId="504FD026" w:rsidR="00957A46" w:rsidRPr="00F12D51" w:rsidRDefault="00957A46" w:rsidP="00BA2E2D">
      <w:pPr>
        <w:pStyle w:val="GraphicsStyle"/>
        <w:rPr>
          <w:lang w:eastAsia="de-DE"/>
          <w:rPrChange w:id="793" w:author="Autor">
            <w:rPr/>
          </w:rPrChange>
        </w:rPr>
      </w:pPr>
      <w:ins w:id="794" w:author="Autor">
        <w:r w:rsidRPr="00F12D51">
          <w:rPr>
            <w:lang w:eastAsia="de-DE"/>
            <w:rPrChange w:id="795" w:author="Autor">
              <w:rPr>
                <w:rStyle w:val="cf01"/>
              </w:rPr>
            </w:rPrChange>
          </w:rPr>
          <w:t xml:space="preserve">Quelle: </w:t>
        </w:r>
        <w:r w:rsidRPr="00F12D51">
          <w:rPr>
            <w:highlight w:val="yellow"/>
            <w:lang w:eastAsia="de-DE"/>
            <w:rPrChange w:id="796" w:author="Autor">
              <w:rPr>
                <w:rStyle w:val="cf01"/>
              </w:rPr>
            </w:rPrChange>
          </w:rPr>
          <w:t>Florian Simr</w:t>
        </w:r>
        <w:r w:rsidRPr="00F12D51">
          <w:rPr>
            <w:highlight w:val="yellow"/>
            <w:lang w:eastAsia="de-DE"/>
            <w:rPrChange w:id="797" w:author="Autor">
              <w:rPr>
                <w:b w:val="0"/>
                <w:color w:val="auto"/>
                <w:sz w:val="24"/>
                <w:lang w:eastAsia="de-DE"/>
              </w:rPr>
            </w:rPrChange>
          </w:rPr>
          <w:t>o</w:t>
        </w:r>
        <w:r w:rsidRPr="00F12D51">
          <w:rPr>
            <w:highlight w:val="yellow"/>
            <w:lang w:eastAsia="de-DE"/>
            <w:rPrChange w:id="798" w:author="Autor">
              <w:rPr>
                <w:rStyle w:val="cf01"/>
              </w:rPr>
            </w:rPrChange>
          </w:rPr>
          <w:t>th (2023)</w:t>
        </w:r>
      </w:ins>
    </w:p>
    <w:p w14:paraId="4FD0A57D" w14:textId="77777777" w:rsidR="001355F5" w:rsidRPr="00F12D51" w:rsidRDefault="00B73AE2">
      <w:pPr>
        <w:pStyle w:val="berschrift3"/>
        <w:rPr>
          <w:lang w:eastAsia="de-DE"/>
        </w:rPr>
      </w:pPr>
      <w:r w:rsidRPr="00F12D51">
        <w:rPr>
          <w:lang w:eastAsia="de-DE"/>
        </w:rPr>
        <w:t>Arten von Rädern</w:t>
      </w:r>
    </w:p>
    <w:p w14:paraId="12697C49" w14:textId="2311D652" w:rsidR="001355F5" w:rsidRPr="00F12D51" w:rsidRDefault="00922F9D">
      <w:pPr>
        <w:rPr>
          <w:lang w:eastAsia="de-DE"/>
        </w:rPr>
      </w:pPr>
      <w:r w:rsidRPr="00F12D51">
        <w:rPr>
          <w:lang w:eastAsia="de-DE"/>
        </w:rPr>
        <w:t xml:space="preserve">Da Räder </w:t>
      </w:r>
      <w:r w:rsidR="00BB6F4A" w:rsidRPr="00F12D51">
        <w:rPr>
          <w:lang w:eastAsia="de-DE"/>
        </w:rPr>
        <w:t xml:space="preserve">die Schnittstelle von mobilen Robotern </w:t>
      </w:r>
      <w:del w:id="799" w:author="Autor">
        <w:r w:rsidR="00BB6F4A" w:rsidRPr="00F12D51" w:rsidDel="006873A7">
          <w:rPr>
            <w:lang w:eastAsia="de-DE"/>
          </w:rPr>
          <w:delText xml:space="preserve">mit </w:delText>
        </w:r>
      </w:del>
      <w:ins w:id="800" w:author="Autor">
        <w:r w:rsidR="006873A7" w:rsidRPr="00F12D51">
          <w:rPr>
            <w:lang w:eastAsia="de-DE"/>
          </w:rPr>
          <w:t xml:space="preserve">auf </w:t>
        </w:r>
      </w:ins>
      <w:r w:rsidR="00BB6F4A" w:rsidRPr="00F12D51">
        <w:rPr>
          <w:lang w:eastAsia="de-DE"/>
        </w:rPr>
        <w:t xml:space="preserve">Rädern mit ihrer Umgebung bilden, </w:t>
      </w:r>
      <w:r w:rsidR="00393373" w:rsidRPr="00F12D51">
        <w:rPr>
          <w:lang w:eastAsia="de-DE"/>
        </w:rPr>
        <w:t xml:space="preserve">bestimmt die Wahl </w:t>
      </w:r>
      <w:del w:id="801" w:author="Autor">
        <w:r w:rsidR="00393373" w:rsidRPr="00F12D51" w:rsidDel="006873A7">
          <w:rPr>
            <w:lang w:eastAsia="de-DE"/>
          </w:rPr>
          <w:delText xml:space="preserve">des </w:delText>
        </w:r>
      </w:del>
      <w:ins w:id="802" w:author="Autor">
        <w:r w:rsidR="006873A7" w:rsidRPr="00F12D51">
          <w:rPr>
            <w:lang w:eastAsia="de-DE"/>
          </w:rPr>
          <w:t xml:space="preserve">der </w:t>
        </w:r>
      </w:ins>
      <w:del w:id="803" w:author="Autor">
        <w:r w:rsidR="00393373" w:rsidRPr="00F12D51" w:rsidDel="006873A7">
          <w:rPr>
            <w:lang w:eastAsia="de-DE"/>
          </w:rPr>
          <w:delText>Radtyps</w:delText>
        </w:r>
      </w:del>
      <w:ins w:id="804" w:author="Autor">
        <w:r w:rsidR="006873A7" w:rsidRPr="00F12D51">
          <w:rPr>
            <w:lang w:eastAsia="de-DE"/>
          </w:rPr>
          <w:t>Radart</w:t>
        </w:r>
      </w:ins>
      <w:r w:rsidR="00393373" w:rsidRPr="00F12D51">
        <w:rPr>
          <w:lang w:eastAsia="de-DE"/>
        </w:rPr>
        <w:t>, wie gut</w:t>
      </w:r>
      <w:ins w:id="805" w:author="Autor">
        <w:r w:rsidR="006873A7" w:rsidRPr="00F12D51">
          <w:rPr>
            <w:lang w:eastAsia="de-DE"/>
          </w:rPr>
          <w:t xml:space="preserve"> der Roboter seine</w:t>
        </w:r>
      </w:ins>
      <w:r w:rsidR="00393373" w:rsidRPr="00F12D51">
        <w:rPr>
          <w:lang w:eastAsia="de-DE"/>
        </w:rPr>
        <w:t xml:space="preserve"> </w:t>
      </w:r>
      <w:del w:id="806" w:author="Autor">
        <w:r w:rsidR="00393373" w:rsidRPr="00F12D51" w:rsidDel="006873A7">
          <w:rPr>
            <w:lang w:eastAsia="de-DE"/>
          </w:rPr>
          <w:delText xml:space="preserve">die </w:delText>
        </w:r>
      </w:del>
      <w:r w:rsidR="004A0372" w:rsidRPr="00F12D51">
        <w:rPr>
          <w:lang w:eastAsia="de-DE"/>
        </w:rPr>
        <w:t xml:space="preserve">Aufgaben </w:t>
      </w:r>
      <w:del w:id="807" w:author="Autor">
        <w:r w:rsidR="004A0372" w:rsidRPr="00F12D51" w:rsidDel="006873A7">
          <w:rPr>
            <w:lang w:eastAsia="de-DE"/>
          </w:rPr>
          <w:delText>des Roboters erfüllt werden können</w:delText>
        </w:r>
      </w:del>
      <w:ins w:id="808" w:author="Autor">
        <w:r w:rsidR="006873A7" w:rsidRPr="00F12D51">
          <w:rPr>
            <w:lang w:eastAsia="de-DE"/>
          </w:rPr>
          <w:t>erfüllen kann</w:t>
        </w:r>
      </w:ins>
      <w:r w:rsidR="004A0372" w:rsidRPr="00F12D51">
        <w:rPr>
          <w:lang w:eastAsia="de-DE"/>
        </w:rPr>
        <w:t xml:space="preserve">. </w:t>
      </w:r>
      <w:r w:rsidR="00FF2E59" w:rsidRPr="00F12D51">
        <w:rPr>
          <w:lang w:eastAsia="de-DE"/>
        </w:rPr>
        <w:t xml:space="preserve">Wesentliche </w:t>
      </w:r>
      <w:del w:id="809" w:author="Autor">
        <w:r w:rsidR="00FF2E59" w:rsidRPr="00F12D51" w:rsidDel="006873A7">
          <w:rPr>
            <w:lang w:eastAsia="de-DE"/>
          </w:rPr>
          <w:delText xml:space="preserve">Designentscheidungen </w:delText>
        </w:r>
      </w:del>
      <w:ins w:id="810" w:author="Autor">
        <w:r w:rsidR="006873A7" w:rsidRPr="00F12D51">
          <w:rPr>
            <w:lang w:eastAsia="de-DE"/>
          </w:rPr>
          <w:t xml:space="preserve">Gestaltungsentscheidungen </w:t>
        </w:r>
      </w:ins>
      <w:r w:rsidR="00907116" w:rsidRPr="00F12D51">
        <w:rPr>
          <w:lang w:eastAsia="de-DE"/>
        </w:rPr>
        <w:t xml:space="preserve">bezüglich der Räder </w:t>
      </w:r>
      <w:del w:id="811" w:author="Autor">
        <w:r w:rsidR="00907116" w:rsidRPr="00F12D51" w:rsidDel="006873A7">
          <w:rPr>
            <w:lang w:eastAsia="de-DE"/>
          </w:rPr>
          <w:delText>sind</w:delText>
        </w:r>
      </w:del>
      <w:ins w:id="812" w:author="Autor">
        <w:r w:rsidR="006873A7" w:rsidRPr="00F12D51">
          <w:rPr>
            <w:lang w:eastAsia="de-DE"/>
          </w:rPr>
          <w:t>beinhalten z. B.</w:t>
        </w:r>
      </w:ins>
      <w:r w:rsidR="000B386A" w:rsidRPr="00F12D51">
        <w:rPr>
          <w:lang w:eastAsia="de-DE"/>
        </w:rPr>
        <w:t>:</w:t>
      </w:r>
    </w:p>
    <w:p w14:paraId="73D1C81F" w14:textId="50A40E8B" w:rsidR="001355F5" w:rsidRPr="00F12D51" w:rsidRDefault="00922F9D" w:rsidP="00C8537C">
      <w:pPr>
        <w:pStyle w:val="Listenabsatz"/>
        <w:numPr>
          <w:ilvl w:val="0"/>
          <w:numId w:val="26"/>
        </w:numPr>
        <w:rPr>
          <w:lang w:eastAsia="de-DE"/>
        </w:rPr>
      </w:pPr>
      <w:r w:rsidRPr="00F12D51">
        <w:rPr>
          <w:lang w:eastAsia="de-DE"/>
        </w:rPr>
        <w:t xml:space="preserve">Radarchitektur: </w:t>
      </w:r>
      <w:del w:id="813" w:author="Autor">
        <w:r w:rsidRPr="00F12D51" w:rsidDel="006873A7">
          <w:rPr>
            <w:lang w:eastAsia="de-DE"/>
          </w:rPr>
          <w:delText xml:space="preserve">konventionell </w:delText>
        </w:r>
      </w:del>
      <w:ins w:id="814" w:author="Autor">
        <w:r w:rsidR="006873A7" w:rsidRPr="00F12D51">
          <w:rPr>
            <w:lang w:eastAsia="de-DE"/>
          </w:rPr>
          <w:t xml:space="preserve">herkömmlich </w:t>
        </w:r>
      </w:ins>
      <w:r w:rsidRPr="00F12D51">
        <w:rPr>
          <w:lang w:eastAsia="de-DE"/>
        </w:rPr>
        <w:t>oder speziell</w:t>
      </w:r>
    </w:p>
    <w:p w14:paraId="51F731AA" w14:textId="77777777" w:rsidR="001355F5" w:rsidRPr="00F12D51" w:rsidRDefault="00922F9D" w:rsidP="00C8537C">
      <w:pPr>
        <w:pStyle w:val="Listenabsatz"/>
        <w:numPr>
          <w:ilvl w:val="0"/>
          <w:numId w:val="26"/>
        </w:numPr>
        <w:rPr>
          <w:lang w:eastAsia="de-DE"/>
        </w:rPr>
      </w:pPr>
      <w:r w:rsidRPr="00F12D51">
        <w:rPr>
          <w:lang w:eastAsia="de-DE"/>
        </w:rPr>
        <w:t xml:space="preserve">Montageart: fest oder </w:t>
      </w:r>
      <w:r w:rsidR="00402C84" w:rsidRPr="00F12D51">
        <w:rPr>
          <w:lang w:eastAsia="de-DE"/>
        </w:rPr>
        <w:t>mobil</w:t>
      </w:r>
    </w:p>
    <w:p w14:paraId="13392FE3" w14:textId="7A26D749" w:rsidR="001355F5" w:rsidRPr="00F12D51" w:rsidRDefault="00922F9D" w:rsidP="00C8537C">
      <w:pPr>
        <w:pStyle w:val="Listenabsatz"/>
        <w:numPr>
          <w:ilvl w:val="0"/>
          <w:numId w:val="26"/>
        </w:numPr>
        <w:rPr>
          <w:lang w:eastAsia="de-DE"/>
        </w:rPr>
      </w:pPr>
      <w:r w:rsidRPr="00F12D51">
        <w:rPr>
          <w:lang w:eastAsia="de-DE"/>
        </w:rPr>
        <w:t xml:space="preserve">Betätigung: </w:t>
      </w:r>
      <w:del w:id="815" w:author="Autor">
        <w:r w:rsidRPr="00F12D51" w:rsidDel="006873A7">
          <w:rPr>
            <w:lang w:eastAsia="de-DE"/>
          </w:rPr>
          <w:delText xml:space="preserve">Passiv </w:delText>
        </w:r>
      </w:del>
      <w:ins w:id="816" w:author="Autor">
        <w:r w:rsidR="006873A7" w:rsidRPr="00F12D51">
          <w:rPr>
            <w:lang w:eastAsia="de-DE"/>
          </w:rPr>
          <w:t xml:space="preserve">passiv </w:t>
        </w:r>
      </w:ins>
      <w:r w:rsidRPr="00F12D51">
        <w:rPr>
          <w:lang w:eastAsia="de-DE"/>
        </w:rPr>
        <w:t>oder aktiv</w:t>
      </w:r>
    </w:p>
    <w:p w14:paraId="13EEC4E0" w14:textId="0DD847E5" w:rsidR="001355F5" w:rsidRPr="00F12D51" w:rsidRDefault="00922F9D" w:rsidP="00C8537C">
      <w:pPr>
        <w:pStyle w:val="Listenabsatz"/>
        <w:numPr>
          <w:ilvl w:val="0"/>
          <w:numId w:val="26"/>
        </w:numPr>
        <w:rPr>
          <w:lang w:eastAsia="de-DE"/>
        </w:rPr>
      </w:pPr>
      <w:r w:rsidRPr="00F12D51">
        <w:rPr>
          <w:lang w:eastAsia="de-DE"/>
        </w:rPr>
        <w:t>Plastizität</w:t>
      </w:r>
      <w:r w:rsidR="003963BE" w:rsidRPr="00F12D51">
        <w:rPr>
          <w:lang w:eastAsia="de-DE"/>
        </w:rPr>
        <w:t xml:space="preserve">: </w:t>
      </w:r>
      <w:del w:id="817" w:author="Autor">
        <w:r w:rsidR="000B7632" w:rsidRPr="00F12D51" w:rsidDel="006873A7">
          <w:rPr>
            <w:lang w:eastAsia="de-DE"/>
          </w:rPr>
          <w:delText xml:space="preserve">Starr </w:delText>
        </w:r>
      </w:del>
      <w:ins w:id="818" w:author="Autor">
        <w:r w:rsidR="006873A7" w:rsidRPr="00F12D51">
          <w:rPr>
            <w:lang w:eastAsia="de-DE"/>
          </w:rPr>
          <w:t xml:space="preserve">starr </w:t>
        </w:r>
      </w:ins>
      <w:r w:rsidR="000B7632" w:rsidRPr="00F12D51">
        <w:rPr>
          <w:lang w:eastAsia="de-DE"/>
        </w:rPr>
        <w:t>oder verformbar</w:t>
      </w:r>
    </w:p>
    <w:p w14:paraId="4A037BB3" w14:textId="3A083F39" w:rsidR="001355F5" w:rsidRPr="00F12D51" w:rsidRDefault="00922F9D">
      <w:pPr>
        <w:rPr>
          <w:lang w:eastAsia="de-DE"/>
        </w:rPr>
      </w:pPr>
      <w:del w:id="819" w:author="Autor">
        <w:r w:rsidRPr="00F12D51" w:rsidDel="006873A7">
          <w:rPr>
            <w:lang w:eastAsia="de-DE"/>
          </w:rPr>
          <w:delText>Um zu verstehen</w:delText>
        </w:r>
      </w:del>
      <w:ins w:id="820" w:author="Autor">
        <w:r w:rsidR="006873A7" w:rsidRPr="00F12D51">
          <w:rPr>
            <w:lang w:eastAsia="de-DE"/>
          </w:rPr>
          <w:t>Für das Verständnis</w:t>
        </w:r>
      </w:ins>
      <w:r w:rsidRPr="00F12D51">
        <w:rPr>
          <w:lang w:eastAsia="de-DE"/>
        </w:rPr>
        <w:t xml:space="preserve">, warum </w:t>
      </w:r>
      <w:del w:id="821" w:author="Autor">
        <w:r w:rsidRPr="00F12D51" w:rsidDel="006873A7">
          <w:rPr>
            <w:lang w:eastAsia="de-DE"/>
          </w:rPr>
          <w:delText xml:space="preserve">man </w:delText>
        </w:r>
      </w:del>
      <w:r w:rsidRPr="00F12D51">
        <w:rPr>
          <w:lang w:eastAsia="de-DE"/>
        </w:rPr>
        <w:t xml:space="preserve">sich für die eine oder andere Art von Rad </w:t>
      </w:r>
      <w:del w:id="822" w:author="Autor">
        <w:r w:rsidRPr="00F12D51" w:rsidDel="006873A7">
          <w:rPr>
            <w:lang w:eastAsia="de-DE"/>
          </w:rPr>
          <w:delText xml:space="preserve">entscheiden </w:delText>
        </w:r>
      </w:del>
      <w:ins w:id="823" w:author="Autor">
        <w:r w:rsidR="006873A7" w:rsidRPr="00F12D51">
          <w:rPr>
            <w:lang w:eastAsia="de-DE"/>
          </w:rPr>
          <w:t xml:space="preserve">entschieden werden </w:t>
        </w:r>
      </w:ins>
      <w:r w:rsidRPr="00F12D51">
        <w:rPr>
          <w:lang w:eastAsia="de-DE"/>
        </w:rPr>
        <w:t xml:space="preserve">sollte, </w:t>
      </w:r>
      <w:r w:rsidR="00B055A6" w:rsidRPr="00F12D51">
        <w:rPr>
          <w:lang w:eastAsia="de-DE"/>
        </w:rPr>
        <w:t xml:space="preserve">werden im Folgenden </w:t>
      </w:r>
      <w:r w:rsidRPr="00F12D51">
        <w:rPr>
          <w:lang w:eastAsia="de-DE"/>
        </w:rPr>
        <w:t xml:space="preserve">die </w:t>
      </w:r>
      <w:r w:rsidR="00B055A6" w:rsidRPr="00F12D51">
        <w:rPr>
          <w:lang w:eastAsia="de-DE"/>
        </w:rPr>
        <w:t xml:space="preserve">einzelnen Aspekte </w:t>
      </w:r>
      <w:ins w:id="824" w:author="Autor">
        <w:r w:rsidR="00717C50" w:rsidRPr="00F12D51">
          <w:rPr>
            <w:lang w:eastAsia="de-DE"/>
          </w:rPr>
          <w:t xml:space="preserve">diesbezüglich </w:t>
        </w:r>
      </w:ins>
      <w:r w:rsidR="00B055A6" w:rsidRPr="00F12D51">
        <w:rPr>
          <w:lang w:eastAsia="de-DE"/>
        </w:rPr>
        <w:t>erörtert.</w:t>
      </w:r>
    </w:p>
    <w:p w14:paraId="02AD4FF5" w14:textId="4D1A4A66" w:rsidR="001355F5" w:rsidRPr="00F12D51" w:rsidRDefault="00922F9D">
      <w:pPr>
        <w:pStyle w:val="berschrift4"/>
        <w:rPr>
          <w:lang w:eastAsia="de-DE"/>
        </w:rPr>
      </w:pPr>
      <w:del w:id="825" w:author="Autor">
        <w:r w:rsidRPr="00F12D51" w:rsidDel="006873A7">
          <w:rPr>
            <w:lang w:eastAsia="de-DE"/>
          </w:rPr>
          <w:delText xml:space="preserve">Konventionelle </w:delText>
        </w:r>
      </w:del>
      <w:ins w:id="826" w:author="Autor">
        <w:r w:rsidR="006873A7" w:rsidRPr="00F12D51">
          <w:rPr>
            <w:lang w:eastAsia="de-DE"/>
          </w:rPr>
          <w:t xml:space="preserve">Herkömmliche </w:t>
        </w:r>
      </w:ins>
      <w:r w:rsidR="0065539C" w:rsidRPr="00F12D51">
        <w:rPr>
          <w:lang w:eastAsia="de-DE"/>
        </w:rPr>
        <w:t>Räder</w:t>
      </w:r>
    </w:p>
    <w:p w14:paraId="4DE119E2" w14:textId="47CF52E3" w:rsidR="001355F5" w:rsidRPr="00F12D51" w:rsidRDefault="00922F9D">
      <w:pPr>
        <w:rPr>
          <w:lang w:eastAsia="de-DE"/>
        </w:rPr>
      </w:pPr>
      <w:r w:rsidRPr="00F12D51">
        <w:rPr>
          <w:lang w:eastAsia="de-DE"/>
        </w:rPr>
        <w:t xml:space="preserve">Bei der Entwicklung eines mobilen Roboters </w:t>
      </w:r>
      <w:del w:id="827" w:author="Autor">
        <w:r w:rsidRPr="00F12D51" w:rsidDel="006873A7">
          <w:rPr>
            <w:lang w:eastAsia="de-DE"/>
          </w:rPr>
          <w:delText xml:space="preserve">mit </w:delText>
        </w:r>
      </w:del>
      <w:ins w:id="828" w:author="Autor">
        <w:r w:rsidR="006873A7" w:rsidRPr="00F12D51">
          <w:rPr>
            <w:lang w:eastAsia="de-DE"/>
          </w:rPr>
          <w:t xml:space="preserve">auf </w:t>
        </w:r>
      </w:ins>
      <w:r w:rsidRPr="00F12D51">
        <w:rPr>
          <w:lang w:eastAsia="de-DE"/>
        </w:rPr>
        <w:t xml:space="preserve">Rädern </w:t>
      </w:r>
      <w:del w:id="829" w:author="Autor">
        <w:r w:rsidRPr="00F12D51" w:rsidDel="00AE5411">
          <w:rPr>
            <w:lang w:eastAsia="de-DE"/>
          </w:rPr>
          <w:delText xml:space="preserve">gibt es </w:delText>
        </w:r>
      </w:del>
      <w:ins w:id="830" w:author="Autor">
        <w:r w:rsidR="00AE5411" w:rsidRPr="00F12D51">
          <w:rPr>
            <w:lang w:eastAsia="de-DE"/>
          </w:rPr>
          <w:t xml:space="preserve">steht </w:t>
        </w:r>
      </w:ins>
      <w:r w:rsidRPr="00F12D51">
        <w:rPr>
          <w:lang w:eastAsia="de-DE"/>
        </w:rPr>
        <w:t xml:space="preserve">eine </w:t>
      </w:r>
      <w:r w:rsidR="00C51FB6" w:rsidRPr="00F12D51">
        <w:rPr>
          <w:lang w:eastAsia="de-DE"/>
        </w:rPr>
        <w:t>breite Palette von Radarchitekturen</w:t>
      </w:r>
      <w:del w:id="831" w:author="Autor">
        <w:r w:rsidR="00C51FB6" w:rsidRPr="00F12D51" w:rsidDel="00AE5411">
          <w:rPr>
            <w:lang w:eastAsia="de-DE"/>
          </w:rPr>
          <w:delText>, aus denen man wählen kann</w:delText>
        </w:r>
      </w:del>
      <w:ins w:id="832" w:author="Autor">
        <w:del w:id="833" w:author="Autor">
          <w:r w:rsidR="00AC163E" w:rsidRPr="00F12D51" w:rsidDel="00AE5411">
            <w:rPr>
              <w:lang w:eastAsia="de-DE"/>
            </w:rPr>
            <w:delText>die ausgewählt werden können</w:delText>
          </w:r>
        </w:del>
        <w:r w:rsidR="00AE5411" w:rsidRPr="00F12D51">
          <w:rPr>
            <w:lang w:eastAsia="de-DE"/>
          </w:rPr>
          <w:t xml:space="preserve"> zur Auswahl</w:t>
        </w:r>
      </w:ins>
      <w:r w:rsidR="00C51FB6" w:rsidRPr="00F12D51">
        <w:rPr>
          <w:lang w:eastAsia="de-DE"/>
        </w:rPr>
        <w:t xml:space="preserve">. </w:t>
      </w:r>
      <w:r w:rsidR="00965FA5" w:rsidRPr="00F12D51">
        <w:rPr>
          <w:lang w:eastAsia="de-DE"/>
        </w:rPr>
        <w:t xml:space="preserve">Herkömmliche Räder </w:t>
      </w:r>
      <w:r w:rsidR="003C64D8" w:rsidRPr="00F12D51">
        <w:rPr>
          <w:lang w:eastAsia="de-DE"/>
        </w:rPr>
        <w:t xml:space="preserve">bestehen in der Regel aus </w:t>
      </w:r>
      <w:r w:rsidR="00C2316C" w:rsidRPr="00F12D51">
        <w:rPr>
          <w:lang w:eastAsia="de-DE"/>
        </w:rPr>
        <w:t xml:space="preserve">einem </w:t>
      </w:r>
      <w:r w:rsidR="00E55B1F" w:rsidRPr="00F12D51">
        <w:rPr>
          <w:lang w:eastAsia="de-DE"/>
        </w:rPr>
        <w:t xml:space="preserve">zylindrischen Körper </w:t>
      </w:r>
      <w:r w:rsidR="004E2A26" w:rsidRPr="00F12D51">
        <w:rPr>
          <w:lang w:eastAsia="de-DE"/>
        </w:rPr>
        <w:t xml:space="preserve">mit Radius </w:t>
      </w:r>
      <m:oMath>
        <m:r>
          <w:rPr>
            <w:rFonts w:ascii="Cambria Math" w:hAnsi="Cambria Math"/>
            <w:lang w:eastAsia="de-DE"/>
          </w:rPr>
          <m:t>r</m:t>
        </m:r>
      </m:oMath>
      <w:ins w:id="834" w:author="Autor">
        <w:r w:rsidR="00AC163E" w:rsidRPr="00F12D51">
          <w:rPr>
            <w:lang w:eastAsia="de-DE"/>
          </w:rPr>
          <w:t>,</w:t>
        </w:r>
      </w:ins>
      <w:r w:rsidR="0047109C" w:rsidRPr="00F12D51">
        <w:rPr>
          <w:lang w:eastAsia="de-DE"/>
        </w:rPr>
        <w:t xml:space="preserve"> der </w:t>
      </w:r>
      <w:r w:rsidR="00CB155A" w:rsidRPr="00F12D51">
        <w:rPr>
          <w:lang w:eastAsia="de-DE"/>
        </w:rPr>
        <w:t xml:space="preserve">mit einer reibungsarmen </w:t>
      </w:r>
      <w:r w:rsidR="00DD7A12" w:rsidRPr="00F12D51">
        <w:rPr>
          <w:lang w:eastAsia="de-DE"/>
        </w:rPr>
        <w:t xml:space="preserve">Nabe oder einem Lager </w:t>
      </w:r>
      <w:r w:rsidR="00CB155A" w:rsidRPr="00F12D51">
        <w:rPr>
          <w:lang w:eastAsia="de-DE"/>
        </w:rPr>
        <w:t xml:space="preserve">in der Mitte und einer reibungsstarken </w:t>
      </w:r>
      <w:r w:rsidR="0001509F" w:rsidRPr="00F12D51">
        <w:rPr>
          <w:lang w:eastAsia="de-DE"/>
        </w:rPr>
        <w:t xml:space="preserve">Lauffläche </w:t>
      </w:r>
      <w:ins w:id="835" w:author="Autor">
        <w:r w:rsidR="00AE5411" w:rsidRPr="00F12D51">
          <w:rPr>
            <w:lang w:eastAsia="de-DE"/>
          </w:rPr>
          <w:t xml:space="preserve">für eine Traktion auf der Bodenoberfläche </w:t>
        </w:r>
      </w:ins>
      <w:del w:id="836" w:author="Autor">
        <w:r w:rsidR="0001509F" w:rsidRPr="00F12D51" w:rsidDel="00AC163E">
          <w:rPr>
            <w:lang w:eastAsia="de-DE"/>
          </w:rPr>
          <w:delText xml:space="preserve">versehen </w:delText>
        </w:r>
      </w:del>
      <w:ins w:id="837" w:author="Autor">
        <w:r w:rsidR="00AC163E" w:rsidRPr="00F12D51">
          <w:rPr>
            <w:lang w:eastAsia="de-DE"/>
          </w:rPr>
          <w:t xml:space="preserve">montiert </w:t>
        </w:r>
      </w:ins>
      <w:r w:rsidR="0047109C" w:rsidRPr="00F12D51">
        <w:rPr>
          <w:lang w:eastAsia="de-DE"/>
        </w:rPr>
        <w:t>ist</w:t>
      </w:r>
      <w:del w:id="838" w:author="Autor">
        <w:r w:rsidR="0001509F" w:rsidRPr="00F12D51" w:rsidDel="00AE5411">
          <w:rPr>
            <w:lang w:eastAsia="de-DE"/>
          </w:rPr>
          <w:delText xml:space="preserve">, um die Traktion auf der </w:delText>
        </w:r>
        <w:r w:rsidR="00610037" w:rsidRPr="00F12D51" w:rsidDel="00AE5411">
          <w:rPr>
            <w:lang w:eastAsia="de-DE"/>
          </w:rPr>
          <w:delText xml:space="preserve">Bodenoberfläche </w:delText>
        </w:r>
        <w:r w:rsidR="0001509F" w:rsidRPr="00F12D51" w:rsidDel="00AE5411">
          <w:rPr>
            <w:lang w:eastAsia="de-DE"/>
          </w:rPr>
          <w:delText>zu gewährleisten</w:delText>
        </w:r>
      </w:del>
      <w:ins w:id="839" w:author="Autor">
        <w:del w:id="840" w:author="Autor">
          <w:r w:rsidR="00AC163E" w:rsidRPr="00F12D51" w:rsidDel="00AE5411">
            <w:rPr>
              <w:lang w:eastAsia="de-DE"/>
            </w:rPr>
            <w:delText>bereitzustellen</w:delText>
          </w:r>
        </w:del>
      </w:ins>
      <w:r w:rsidR="00610037" w:rsidRPr="00F12D51">
        <w:rPr>
          <w:lang w:eastAsia="de-DE"/>
        </w:rPr>
        <w:t xml:space="preserve">. </w:t>
      </w:r>
      <w:r w:rsidR="00E93127" w:rsidRPr="00F12D51">
        <w:rPr>
          <w:lang w:eastAsia="de-DE"/>
        </w:rPr>
        <w:t xml:space="preserve">Bei der Montage </w:t>
      </w:r>
      <w:r w:rsidR="00611DB8" w:rsidRPr="00F12D51">
        <w:rPr>
          <w:lang w:eastAsia="de-DE"/>
        </w:rPr>
        <w:t xml:space="preserve">eines </w:t>
      </w:r>
      <w:del w:id="841" w:author="Autor">
        <w:r w:rsidR="00611DB8" w:rsidRPr="00F12D51" w:rsidDel="00AC163E">
          <w:rPr>
            <w:lang w:eastAsia="de-DE"/>
          </w:rPr>
          <w:delText xml:space="preserve">konventionellen </w:delText>
        </w:r>
      </w:del>
      <w:ins w:id="842" w:author="Autor">
        <w:r w:rsidR="00AC163E" w:rsidRPr="00F12D51">
          <w:rPr>
            <w:lang w:eastAsia="de-DE"/>
          </w:rPr>
          <w:t xml:space="preserve">herkömmlichen </w:t>
        </w:r>
      </w:ins>
      <w:r w:rsidR="00611DB8" w:rsidRPr="00F12D51">
        <w:rPr>
          <w:lang w:eastAsia="de-DE"/>
        </w:rPr>
        <w:t xml:space="preserve">Rades am </w:t>
      </w:r>
      <w:r w:rsidR="00E26483" w:rsidRPr="00F12D51">
        <w:rPr>
          <w:lang w:eastAsia="de-DE"/>
        </w:rPr>
        <w:t xml:space="preserve">Roboter gibt es mehrere wichtige </w:t>
      </w:r>
      <w:r w:rsidR="00635741" w:rsidRPr="00F12D51">
        <w:rPr>
          <w:lang w:eastAsia="de-DE"/>
        </w:rPr>
        <w:t xml:space="preserve">geometrische </w:t>
      </w:r>
      <w:r w:rsidR="00E26483" w:rsidRPr="00F12D51">
        <w:rPr>
          <w:lang w:eastAsia="de-DE"/>
        </w:rPr>
        <w:t>Montageparameter, die sich erheblich auf die Roboterkinematik auswirken</w:t>
      </w:r>
      <w:r w:rsidR="00611DB8" w:rsidRPr="00F12D51">
        <w:rPr>
          <w:lang w:eastAsia="de-DE"/>
        </w:rPr>
        <w:t>, wie in [ABBILDUNG] dargestellt.</w:t>
      </w:r>
    </w:p>
    <w:p w14:paraId="4FAACF91" w14:textId="3EF6C14B" w:rsidR="001355F5" w:rsidRPr="00F12D51" w:rsidRDefault="00922F9D" w:rsidP="00BA2E2D">
      <w:pPr>
        <w:pStyle w:val="GraphicsStyle"/>
      </w:pPr>
      <w:r w:rsidRPr="00F12D51">
        <w:rPr>
          <w:highlight w:val="lightGray"/>
        </w:rPr>
        <w:t xml:space="preserve">Geometrische Montageparameter eines </w:t>
      </w:r>
      <w:del w:id="843" w:author="Autor">
        <w:r w:rsidRPr="00F12D51" w:rsidDel="00AC163E">
          <w:rPr>
            <w:highlight w:val="lightGray"/>
          </w:rPr>
          <w:delText xml:space="preserve">konventionellen </w:delText>
        </w:r>
      </w:del>
      <w:ins w:id="844" w:author="Autor">
        <w:r w:rsidR="00AC163E" w:rsidRPr="00F12D51">
          <w:rPr>
            <w:highlight w:val="lightGray"/>
          </w:rPr>
          <w:t xml:space="preserve">herkömmlichen </w:t>
        </w:r>
      </w:ins>
      <w:r w:rsidRPr="00F12D51">
        <w:rPr>
          <w:highlight w:val="lightGray"/>
        </w:rPr>
        <w:t xml:space="preserve">Rades und </w:t>
      </w:r>
      <w:del w:id="845" w:author="Autor">
        <w:r w:rsidRPr="00F12D51" w:rsidDel="00AC163E">
          <w:rPr>
            <w:highlight w:val="lightGray"/>
          </w:rPr>
          <w:delText xml:space="preserve">eines </w:delText>
        </w:r>
      </w:del>
      <w:ins w:id="846" w:author="Autor">
        <w:r w:rsidR="00AC163E" w:rsidRPr="00F12D51">
          <w:rPr>
            <w:highlight w:val="lightGray"/>
          </w:rPr>
          <w:t xml:space="preserve">einer </w:t>
        </w:r>
      </w:ins>
      <w:r w:rsidRPr="00F12D51">
        <w:rPr>
          <w:highlight w:val="lightGray"/>
        </w:rPr>
        <w:t xml:space="preserve">passiven </w:t>
      </w:r>
      <w:del w:id="847" w:author="Autor">
        <w:r w:rsidRPr="00F12D51" w:rsidDel="00AC163E">
          <w:rPr>
            <w:highlight w:val="lightGray"/>
          </w:rPr>
          <w:delText xml:space="preserve">Nachlaufrades </w:delText>
        </w:r>
      </w:del>
      <w:ins w:id="848" w:author="Autor">
        <w:r w:rsidR="00AC163E" w:rsidRPr="00F12D51">
          <w:rPr>
            <w:highlight w:val="lightGray"/>
          </w:rPr>
          <w:t xml:space="preserve">Laufrolle </w:t>
        </w:r>
      </w:ins>
      <w:r w:rsidRPr="00F12D51">
        <w:rPr>
          <w:highlight w:val="lightGray"/>
        </w:rPr>
        <w:t>mit b=0</w:t>
      </w:r>
    </w:p>
    <w:p w14:paraId="36FDEBA4" w14:textId="7BA97A1B" w:rsidR="006C5C69" w:rsidRPr="00F12D51" w:rsidRDefault="006C5C69" w:rsidP="00BA2E2D">
      <w:pPr>
        <w:pStyle w:val="GraphicsStyle"/>
        <w:rPr>
          <w:ins w:id="849" w:author="Autor"/>
          <w:lang w:eastAsia="de-DE"/>
        </w:rPr>
      </w:pPr>
      <w:r w:rsidRPr="00F12D51">
        <w:rPr>
          <w:lang w:eastAsia="de-DE"/>
        </w:rPr>
        <w:drawing>
          <wp:inline distT="0" distB="0" distL="0" distR="0" wp14:anchorId="2FBE4BF4" wp14:editId="6F9F4720">
            <wp:extent cx="5219700" cy="2030730"/>
            <wp:effectExtent l="0" t="0" r="0" b="1270"/>
            <wp:docPr id="441602261" name="Picture 6" descr="A close-up of a wheel&#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1602261" name="Picture 6" descr="A close-up of a wheel&#10;&#10;Description automatically generated with medium confidence"/>
                    <pic:cNvPicPr/>
                  </pic:nvPicPr>
                  <pic:blipFill>
                    <a:blip r:embed="rId15"/>
                    <a:stretch>
                      <a:fillRect/>
                    </a:stretch>
                  </pic:blipFill>
                  <pic:spPr>
                    <a:xfrm>
                      <a:off x="0" y="0"/>
                      <a:ext cx="5219700" cy="2030730"/>
                    </a:xfrm>
                    <a:prstGeom prst="rect">
                      <a:avLst/>
                    </a:prstGeom>
                  </pic:spPr>
                </pic:pic>
              </a:graphicData>
            </a:graphic>
          </wp:inline>
        </w:drawing>
      </w:r>
    </w:p>
    <w:p w14:paraId="12E168B8" w14:textId="77777777" w:rsidR="00957A46" w:rsidRPr="00F12D51" w:rsidRDefault="00957A46" w:rsidP="00BA2E2D">
      <w:pPr>
        <w:pStyle w:val="GraphicsStyle"/>
        <w:rPr>
          <w:ins w:id="850" w:author="Autor"/>
          <w:lang w:eastAsia="de-DE"/>
        </w:rPr>
      </w:pPr>
      <w:ins w:id="851" w:author="Autor">
        <w:r w:rsidRPr="00F12D51">
          <w:rPr>
            <w:lang w:eastAsia="de-DE"/>
          </w:rPr>
          <w:t xml:space="preserve">Quelle: </w:t>
        </w:r>
        <w:r w:rsidRPr="00F12D51">
          <w:rPr>
            <w:highlight w:val="yellow"/>
            <w:lang w:eastAsia="de-DE"/>
          </w:rPr>
          <w:t>Florian Simroth (2023)</w:t>
        </w:r>
      </w:ins>
    </w:p>
    <w:p w14:paraId="60CBA827" w14:textId="6073310C" w:rsidR="00957A46" w:rsidRPr="00F12D51" w:rsidDel="00957A46" w:rsidRDefault="00957A46" w:rsidP="008E5CC6">
      <w:pPr>
        <w:pStyle w:val="GraphicsStyle"/>
        <w:rPr>
          <w:del w:id="852" w:author="Autor"/>
          <w:lang w:eastAsia="de-DE"/>
        </w:rPr>
      </w:pPr>
    </w:p>
    <w:p w14:paraId="66E9BDB2" w14:textId="726D7B13" w:rsidR="001355F5" w:rsidRPr="00F12D51" w:rsidRDefault="00922F9D">
      <w:pPr>
        <w:rPr>
          <w:lang w:eastAsia="de-DE"/>
        </w:rPr>
      </w:pPr>
      <w:r w:rsidRPr="00F12D51">
        <w:rPr>
          <w:lang w:eastAsia="de-DE"/>
        </w:rPr>
        <w:t>Neben dem Radradius selbst definiert d</w:t>
      </w:r>
      <w:ins w:id="853" w:author="Autor">
        <w:r w:rsidR="00AC163E" w:rsidRPr="00F12D51">
          <w:rPr>
            <w:lang w:eastAsia="de-DE"/>
          </w:rPr>
          <w:t xml:space="preserve">er Versatz </w:t>
        </w:r>
      </w:ins>
      <w:del w:id="854" w:author="Autor">
        <w:r w:rsidRPr="00F12D51" w:rsidDel="00AC163E">
          <w:rPr>
            <w:lang w:eastAsia="de-DE"/>
          </w:rPr>
          <w:delText xml:space="preserve">ie Einpresstiefe </w:delText>
        </w:r>
      </w:del>
      <m:oMath>
        <m:r>
          <w:rPr>
            <w:rFonts w:ascii="Cambria Math" w:hAnsi="Cambria Math"/>
            <w:lang w:eastAsia="de-DE"/>
          </w:rPr>
          <m:t>a</m:t>
        </m:r>
      </m:oMath>
      <w:r w:rsidR="0043018A" w:rsidRPr="00F12D51">
        <w:rPr>
          <w:lang w:eastAsia="de-DE"/>
        </w:rPr>
        <w:t xml:space="preserve"> den Abstand der Radachse innerhalb der </w:t>
      </w:r>
      <w:r w:rsidR="00411383" w:rsidRPr="00F12D51">
        <w:rPr>
          <w:lang w:eastAsia="de-DE"/>
        </w:rPr>
        <w:t xml:space="preserve">Bodenebene </w:t>
      </w:r>
      <w:r w:rsidR="00484DBD" w:rsidRPr="00F12D51">
        <w:rPr>
          <w:lang w:eastAsia="de-DE"/>
        </w:rPr>
        <w:t xml:space="preserve">in Bezug auf die vertikale </w:t>
      </w:r>
      <w:r w:rsidR="00411383" w:rsidRPr="00F12D51">
        <w:rPr>
          <w:lang w:eastAsia="de-DE"/>
        </w:rPr>
        <w:t xml:space="preserve">Montageachse. </w:t>
      </w:r>
      <w:del w:id="855" w:author="Autor">
        <w:r w:rsidR="00411383" w:rsidRPr="00F12D51" w:rsidDel="00AC163E">
          <w:rPr>
            <w:lang w:eastAsia="de-DE"/>
          </w:rPr>
          <w:delText xml:space="preserve">Die </w:delText>
        </w:r>
      </w:del>
      <w:ins w:id="856" w:author="Autor">
        <w:r w:rsidR="00AC163E" w:rsidRPr="00F12D51">
          <w:rPr>
            <w:lang w:eastAsia="de-DE"/>
          </w:rPr>
          <w:t xml:space="preserve">Der </w:t>
        </w:r>
      </w:ins>
      <w:del w:id="857" w:author="Autor">
        <w:r w:rsidR="00076487" w:rsidRPr="00F12D51" w:rsidDel="00AC163E">
          <w:rPr>
            <w:lang w:eastAsia="de-DE"/>
          </w:rPr>
          <w:delText xml:space="preserve">Einpresstiefe </w:delText>
        </w:r>
      </w:del>
      <w:ins w:id="858" w:author="Autor">
        <w:r w:rsidR="00AC163E" w:rsidRPr="00F12D51">
          <w:rPr>
            <w:lang w:eastAsia="de-DE"/>
          </w:rPr>
          <w:t xml:space="preserve">Versatz </w:t>
        </w:r>
      </w:ins>
      <m:oMath>
        <m:r>
          <w:rPr>
            <w:rFonts w:ascii="Cambria Math" w:hAnsi="Cambria Math"/>
            <w:lang w:eastAsia="de-DE"/>
          </w:rPr>
          <m:t>b</m:t>
        </m:r>
      </m:oMath>
      <w:r w:rsidR="00076487" w:rsidRPr="00F12D51">
        <w:rPr>
          <w:lang w:eastAsia="de-DE"/>
        </w:rPr>
        <w:t xml:space="preserve"> gibt an, um </w:t>
      </w:r>
      <w:r w:rsidR="003F0DFA" w:rsidRPr="00F12D51">
        <w:rPr>
          <w:lang w:eastAsia="de-DE"/>
        </w:rPr>
        <w:t xml:space="preserve">wie viel das Rad </w:t>
      </w:r>
      <w:r w:rsidR="004D40F2" w:rsidRPr="00F12D51">
        <w:rPr>
          <w:lang w:eastAsia="de-DE"/>
        </w:rPr>
        <w:t xml:space="preserve">außermittig </w:t>
      </w:r>
      <w:r w:rsidR="003F0DFA" w:rsidRPr="00F12D51">
        <w:rPr>
          <w:lang w:eastAsia="de-DE"/>
        </w:rPr>
        <w:t>ist</w:t>
      </w:r>
      <w:r w:rsidR="006A4CA2" w:rsidRPr="00F12D51">
        <w:rPr>
          <w:lang w:eastAsia="de-DE"/>
        </w:rPr>
        <w:t xml:space="preserve">. </w:t>
      </w:r>
      <w:r w:rsidR="00B804D7" w:rsidRPr="00F12D51">
        <w:rPr>
          <w:rFonts w:eastAsia="Times New Roman"/>
        </w:rPr>
        <w:t xml:space="preserve">Ein </w:t>
      </w:r>
      <w:r w:rsidR="00B804D7" w:rsidRPr="00F12D51">
        <w:rPr>
          <w:rFonts w:eastAsia="Times New Roman"/>
          <w:szCs w:val="24"/>
        </w:rPr>
        <w:t xml:space="preserve">Wert ungleich Null für den außermittigen Abstand kann einen reinen Rollkontakt des Rades auf der Bodenoberfläche erreichen </w:t>
      </w:r>
      <w:r w:rsidR="008777F1" w:rsidRPr="00F12D51">
        <w:rPr>
          <w:rFonts w:eastAsia="Times New Roman"/>
          <w:szCs w:val="24"/>
        </w:rPr>
        <w:t>(</w:t>
      </w:r>
      <w:r w:rsidR="00290EE2" w:rsidRPr="00F12D51">
        <w:rPr>
          <w:rFonts w:eastAsia="Times New Roman"/>
          <w:szCs w:val="24"/>
          <w:highlight w:val="yellow"/>
        </w:rPr>
        <w:t xml:space="preserve">Siciliano </w:t>
      </w:r>
      <w:r w:rsidR="00497D81" w:rsidRPr="00F12D51">
        <w:rPr>
          <w:rFonts w:eastAsia="Times New Roman"/>
          <w:szCs w:val="24"/>
          <w:highlight w:val="yellow"/>
        </w:rPr>
        <w:t>et al., 2016, S. 576</w:t>
      </w:r>
      <w:r w:rsidR="00497D81" w:rsidRPr="00F12D51">
        <w:rPr>
          <w:rFonts w:eastAsia="Times New Roman"/>
          <w:szCs w:val="24"/>
        </w:rPr>
        <w:t>)</w:t>
      </w:r>
      <w:r w:rsidR="00B804D7" w:rsidRPr="00F12D51">
        <w:rPr>
          <w:rFonts w:eastAsia="Times New Roman"/>
          <w:szCs w:val="24"/>
        </w:rPr>
        <w:t xml:space="preserve">. </w:t>
      </w:r>
      <w:r w:rsidR="00853911" w:rsidRPr="00F12D51">
        <w:rPr>
          <w:lang w:eastAsia="de-DE"/>
        </w:rPr>
        <w:t xml:space="preserve">In der Regel </w:t>
      </w:r>
      <w:r w:rsidR="00497D81" w:rsidRPr="00F12D51">
        <w:rPr>
          <w:lang w:eastAsia="de-DE"/>
        </w:rPr>
        <w:t xml:space="preserve">wird der Parameter jedoch auf </w:t>
      </w:r>
      <m:oMath>
        <m:d>
          <m:dPr>
            <m:begChr m:val="|"/>
            <m:endChr m:val="|"/>
            <m:ctrlPr>
              <w:rPr>
                <w:rFonts w:ascii="Cambria Math" w:hAnsi="Cambria Math"/>
                <w:i/>
                <w:lang w:eastAsia="de-DE"/>
              </w:rPr>
            </m:ctrlPr>
          </m:dPr>
          <m:e>
            <m:r>
              <w:rPr>
                <w:rFonts w:ascii="Cambria Math" w:hAnsi="Cambria Math"/>
                <w:lang w:eastAsia="de-DE"/>
              </w:rPr>
              <m:t>b</m:t>
            </m:r>
          </m:e>
        </m:d>
        <m:r>
          <w:rPr>
            <w:rFonts w:ascii="Cambria Math" w:hAnsi="Cambria Math"/>
            <w:lang w:eastAsia="de-DE"/>
          </w:rPr>
          <m:t>=0</m:t>
        </m:r>
      </m:oMath>
      <w:r w:rsidR="0049250F" w:rsidRPr="00F12D51">
        <w:rPr>
          <w:lang w:eastAsia="de-DE"/>
        </w:rPr>
        <w:t xml:space="preserve"> </w:t>
      </w:r>
      <w:ins w:id="859" w:author="Autor">
        <w:del w:id="860" w:author="Autor">
          <w:r w:rsidR="00AC163E" w:rsidRPr="00F12D51" w:rsidDel="00AE5411">
            <w:rPr>
              <w:lang w:eastAsia="de-DE"/>
            </w:rPr>
            <w:delText>eingestellt</w:delText>
          </w:r>
        </w:del>
        <w:r w:rsidR="00AE5411" w:rsidRPr="00F12D51">
          <w:rPr>
            <w:lang w:eastAsia="de-DE"/>
          </w:rPr>
          <w:t>gesetzt</w:t>
        </w:r>
        <w:r w:rsidR="00AC163E" w:rsidRPr="00F12D51">
          <w:rPr>
            <w:lang w:eastAsia="de-DE"/>
          </w:rPr>
          <w:t xml:space="preserve"> </w:t>
        </w:r>
      </w:ins>
      <w:r w:rsidR="0049250F" w:rsidRPr="00F12D51">
        <w:rPr>
          <w:lang w:eastAsia="de-DE"/>
        </w:rPr>
        <w:t xml:space="preserve">und </w:t>
      </w:r>
      <w:del w:id="861" w:author="Autor">
        <w:r w:rsidR="0049250F" w:rsidRPr="00F12D51" w:rsidDel="00AC163E">
          <w:rPr>
            <w:lang w:eastAsia="de-DE"/>
          </w:rPr>
          <w:delText xml:space="preserve">wird </w:delText>
        </w:r>
      </w:del>
      <w:r w:rsidR="009F1422" w:rsidRPr="00F12D51">
        <w:rPr>
          <w:lang w:eastAsia="de-DE"/>
        </w:rPr>
        <w:t xml:space="preserve">im Folgenden </w:t>
      </w:r>
      <w:r w:rsidR="0049250F" w:rsidRPr="00F12D51">
        <w:rPr>
          <w:lang w:eastAsia="de-DE"/>
        </w:rPr>
        <w:t xml:space="preserve">weggelassen. </w:t>
      </w:r>
      <w:r w:rsidR="00853911" w:rsidRPr="00F12D51">
        <w:rPr>
          <w:lang w:eastAsia="de-DE"/>
        </w:rPr>
        <w:t>Die Winkel</w:t>
      </w:r>
      <w:del w:id="862" w:author="Autor">
        <w:r w:rsidR="00853911" w:rsidRPr="00F12D51" w:rsidDel="00AC163E">
          <w:rPr>
            <w:lang w:eastAsia="de-DE"/>
          </w:rPr>
          <w:delText xml:space="preserve"> </w:delText>
        </w:r>
      </w:del>
      <w:r w:rsidR="00853911" w:rsidRPr="00F12D51">
        <w:rPr>
          <w:lang w:eastAsia="de-DE"/>
        </w:rPr>
        <w:t xml:space="preserve"> </w:t>
      </w:r>
      <m:oMath>
        <m:r>
          <w:rPr>
            <w:rFonts w:ascii="Cambria Math" w:hAnsi="Cambria Math"/>
            <w:lang w:eastAsia="de-DE"/>
          </w:rPr>
          <m:t>δ</m:t>
        </m:r>
      </m:oMath>
      <w:r w:rsidR="00853911" w:rsidRPr="00F12D51">
        <w:rPr>
          <w:lang w:eastAsia="de-DE"/>
        </w:rPr>
        <w:t xml:space="preserve"> und </w:t>
      </w:r>
      <m:oMath>
        <m:r>
          <w:rPr>
            <w:rFonts w:ascii="Cambria Math" w:hAnsi="Cambria Math"/>
            <w:lang w:eastAsia="de-DE"/>
          </w:rPr>
          <m:t>φ</m:t>
        </m:r>
      </m:oMath>
      <w:r w:rsidR="00237D42" w:rsidRPr="00F12D51">
        <w:rPr>
          <w:lang w:eastAsia="de-DE"/>
        </w:rPr>
        <w:t xml:space="preserve"> beziehen sich auf den Lenk- bzw. den Drehwinkel des Rades.</w:t>
      </w:r>
    </w:p>
    <w:p w14:paraId="62A81820" w14:textId="3A768AA6" w:rsidR="001355F5" w:rsidRPr="00F12D51" w:rsidRDefault="00922F9D">
      <w:pPr>
        <w:rPr>
          <w:lang w:eastAsia="de-DE"/>
        </w:rPr>
      </w:pPr>
      <w:r w:rsidRPr="00F12D51">
        <w:rPr>
          <w:lang w:eastAsia="de-DE"/>
        </w:rPr>
        <w:t xml:space="preserve">Ein weiterer Aspekt ist die </w:t>
      </w:r>
      <w:del w:id="863" w:author="Autor">
        <w:r w:rsidR="002B0331" w:rsidRPr="00F12D51" w:rsidDel="00AC163E">
          <w:rPr>
            <w:bCs/>
            <w:lang w:eastAsia="de-DE"/>
          </w:rPr>
          <w:delText>Ansteuerung</w:delText>
        </w:r>
      </w:del>
      <w:ins w:id="864" w:author="Autor">
        <w:r w:rsidR="00AC163E" w:rsidRPr="00F12D51">
          <w:rPr>
            <w:bCs/>
            <w:lang w:eastAsia="de-DE"/>
          </w:rPr>
          <w:t>Betätigung</w:t>
        </w:r>
      </w:ins>
      <w:r w:rsidR="002B0331" w:rsidRPr="00F12D51">
        <w:rPr>
          <w:lang w:eastAsia="de-DE"/>
        </w:rPr>
        <w:t>, d</w:t>
      </w:r>
      <w:r w:rsidR="00F460C6" w:rsidRPr="00F12D51">
        <w:rPr>
          <w:lang w:eastAsia="de-DE"/>
        </w:rPr>
        <w:t>.</w:t>
      </w:r>
      <w:ins w:id="865" w:author="Autor">
        <w:r w:rsidR="00AC163E" w:rsidRPr="00F12D51">
          <w:rPr>
            <w:lang w:eastAsia="de-DE"/>
          </w:rPr>
          <w:t> </w:t>
        </w:r>
      </w:ins>
      <w:r w:rsidR="00F460C6" w:rsidRPr="00F12D51">
        <w:rPr>
          <w:lang w:eastAsia="de-DE"/>
        </w:rPr>
        <w:t xml:space="preserve">h. </w:t>
      </w:r>
      <w:r w:rsidR="002B0331" w:rsidRPr="00F12D51">
        <w:rPr>
          <w:lang w:eastAsia="de-DE"/>
        </w:rPr>
        <w:t xml:space="preserve">die </w:t>
      </w:r>
      <w:r w:rsidR="00DA0DCD" w:rsidRPr="00F12D51">
        <w:rPr>
          <w:lang w:eastAsia="de-DE"/>
        </w:rPr>
        <w:t>Auswahl</w:t>
      </w:r>
      <w:r w:rsidRPr="00F12D51">
        <w:rPr>
          <w:lang w:eastAsia="de-DE"/>
        </w:rPr>
        <w:t xml:space="preserve">, </w:t>
      </w:r>
      <w:r w:rsidR="00DA0DCD" w:rsidRPr="00F12D51">
        <w:rPr>
          <w:lang w:eastAsia="de-DE"/>
        </w:rPr>
        <w:t xml:space="preserve">welche </w:t>
      </w:r>
      <w:r w:rsidR="00F23875" w:rsidRPr="00F12D51">
        <w:rPr>
          <w:lang w:eastAsia="de-DE"/>
        </w:rPr>
        <w:t xml:space="preserve">Winkel </w:t>
      </w:r>
      <w:r w:rsidR="00F460C6" w:rsidRPr="00F12D51">
        <w:rPr>
          <w:lang w:eastAsia="de-DE"/>
        </w:rPr>
        <w:t xml:space="preserve">aktiv angetrieben </w:t>
      </w:r>
      <w:r w:rsidR="00F23875" w:rsidRPr="00F12D51">
        <w:rPr>
          <w:lang w:eastAsia="de-DE"/>
        </w:rPr>
        <w:t xml:space="preserve">werden. </w:t>
      </w:r>
      <w:r w:rsidR="00DE5F1B" w:rsidRPr="00F12D51">
        <w:rPr>
          <w:lang w:eastAsia="de-DE"/>
        </w:rPr>
        <w:t xml:space="preserve">Es ist möglich, sowohl den Lenkwinkel </w:t>
      </w:r>
      <w:del w:id="866" w:author="Autor">
        <w:r w:rsidR="00DE5F1B" w:rsidRPr="00F12D51" w:rsidDel="00AC163E">
          <w:rPr>
            <w:lang w:eastAsia="de-DE"/>
          </w:rPr>
          <w:delText>anzusteuern</w:delText>
        </w:r>
      </w:del>
      <w:ins w:id="867" w:author="Autor">
        <w:r w:rsidR="00AC163E" w:rsidRPr="00F12D51">
          <w:rPr>
            <w:lang w:eastAsia="de-DE"/>
          </w:rPr>
          <w:t>zum Erreichen</w:t>
        </w:r>
      </w:ins>
      <w:del w:id="868" w:author="Autor">
        <w:r w:rsidR="00DE5F1B" w:rsidRPr="00F12D51" w:rsidDel="00AC163E">
          <w:rPr>
            <w:lang w:eastAsia="de-DE"/>
          </w:rPr>
          <w:delText>, um</w:delText>
        </w:r>
      </w:del>
      <w:r w:rsidR="00DE5F1B" w:rsidRPr="00F12D51">
        <w:rPr>
          <w:lang w:eastAsia="de-DE"/>
        </w:rPr>
        <w:t xml:space="preserve"> eine</w:t>
      </w:r>
      <w:ins w:id="869" w:author="Autor">
        <w:r w:rsidR="00AC163E" w:rsidRPr="00F12D51">
          <w:rPr>
            <w:lang w:eastAsia="de-DE"/>
          </w:rPr>
          <w:t>r</w:t>
        </w:r>
      </w:ins>
      <w:r w:rsidR="00DE5F1B" w:rsidRPr="00F12D51">
        <w:rPr>
          <w:lang w:eastAsia="de-DE"/>
        </w:rPr>
        <w:t xml:space="preserve"> aktive</w:t>
      </w:r>
      <w:ins w:id="870" w:author="Autor">
        <w:r w:rsidR="00AC163E" w:rsidRPr="00F12D51">
          <w:rPr>
            <w:lang w:eastAsia="de-DE"/>
          </w:rPr>
          <w:t>n</w:t>
        </w:r>
      </w:ins>
      <w:r w:rsidR="00DE5F1B" w:rsidRPr="00F12D51">
        <w:rPr>
          <w:lang w:eastAsia="de-DE"/>
        </w:rPr>
        <w:t xml:space="preserve"> Lenkung</w:t>
      </w:r>
      <w:del w:id="871" w:author="Autor">
        <w:r w:rsidR="00DE5F1B" w:rsidRPr="00F12D51" w:rsidDel="00AC163E">
          <w:rPr>
            <w:lang w:eastAsia="de-DE"/>
          </w:rPr>
          <w:delText xml:space="preserve"> zu erreichen,</w:delText>
        </w:r>
      </w:del>
      <w:r w:rsidR="00DE5F1B" w:rsidRPr="00F12D51">
        <w:rPr>
          <w:lang w:eastAsia="de-DE"/>
        </w:rPr>
        <w:t xml:space="preserve"> als auch </w:t>
      </w:r>
      <w:r w:rsidR="00374869" w:rsidRPr="00F12D51">
        <w:rPr>
          <w:lang w:eastAsia="de-DE"/>
        </w:rPr>
        <w:t>den Drehwinkel des Rades</w:t>
      </w:r>
      <w:del w:id="872" w:author="Autor">
        <w:r w:rsidR="00374869" w:rsidRPr="00F12D51" w:rsidDel="00AC163E">
          <w:rPr>
            <w:lang w:eastAsia="de-DE"/>
          </w:rPr>
          <w:delText xml:space="preserve">, </w:delText>
        </w:r>
      </w:del>
      <w:ins w:id="873" w:author="Autor">
        <w:r w:rsidR="00AC163E" w:rsidRPr="00F12D51">
          <w:rPr>
            <w:lang w:eastAsia="de-DE"/>
          </w:rPr>
          <w:t xml:space="preserve"> z</w:t>
        </w:r>
      </w:ins>
      <w:r w:rsidR="00374869" w:rsidRPr="00F12D51">
        <w:rPr>
          <w:lang w:eastAsia="de-DE"/>
        </w:rPr>
        <w:t xml:space="preserve">um </w:t>
      </w:r>
      <w:del w:id="874" w:author="Autor">
        <w:r w:rsidR="00374869" w:rsidRPr="00F12D51" w:rsidDel="00AC163E">
          <w:rPr>
            <w:lang w:eastAsia="de-DE"/>
          </w:rPr>
          <w:delText xml:space="preserve">Vortrieb </w:delText>
        </w:r>
      </w:del>
      <w:ins w:id="875" w:author="Autor">
        <w:r w:rsidR="00AC163E" w:rsidRPr="00F12D51">
          <w:rPr>
            <w:lang w:eastAsia="de-DE"/>
          </w:rPr>
          <w:t xml:space="preserve">Erzeugen von Antrieb </w:t>
        </w:r>
      </w:ins>
      <w:r w:rsidR="00374869" w:rsidRPr="00F12D51">
        <w:rPr>
          <w:lang w:eastAsia="de-DE"/>
        </w:rPr>
        <w:t xml:space="preserve">zu </w:t>
      </w:r>
      <w:del w:id="876" w:author="Autor">
        <w:r w:rsidR="00374869" w:rsidRPr="00F12D51" w:rsidDel="00AC163E">
          <w:rPr>
            <w:lang w:eastAsia="de-DE"/>
          </w:rPr>
          <w:delText>erzeugen</w:delText>
        </w:r>
      </w:del>
      <w:ins w:id="877" w:author="Autor">
        <w:r w:rsidR="00AC163E" w:rsidRPr="00F12D51">
          <w:rPr>
            <w:lang w:eastAsia="de-DE"/>
          </w:rPr>
          <w:t>betätigen</w:t>
        </w:r>
      </w:ins>
      <w:r w:rsidR="00374869" w:rsidRPr="00F12D51">
        <w:rPr>
          <w:lang w:eastAsia="de-DE"/>
        </w:rPr>
        <w:t>.</w:t>
      </w:r>
      <w:r w:rsidR="00F460C6" w:rsidRPr="00F12D51">
        <w:rPr>
          <w:lang w:eastAsia="de-DE"/>
        </w:rPr>
        <w:t xml:space="preserve"> </w:t>
      </w:r>
      <w:del w:id="878" w:author="Autor">
        <w:r w:rsidR="00F460C6" w:rsidRPr="00F12D51" w:rsidDel="00AC163E">
          <w:rPr>
            <w:lang w:eastAsia="de-DE"/>
          </w:rPr>
          <w:delText>Es sind also</w:delText>
        </w:r>
      </w:del>
      <w:ins w:id="879" w:author="Autor">
        <w:r w:rsidR="00AC163E" w:rsidRPr="00F12D51">
          <w:rPr>
            <w:lang w:eastAsia="de-DE"/>
          </w:rPr>
          <w:t>Daraus ergeben sich</w:t>
        </w:r>
      </w:ins>
      <w:r w:rsidR="00F460C6" w:rsidRPr="00F12D51">
        <w:rPr>
          <w:lang w:eastAsia="de-DE"/>
        </w:rPr>
        <w:t xml:space="preserve"> vier</w:t>
      </w:r>
      <w:ins w:id="880" w:author="Autor">
        <w:r w:rsidR="00AC163E" w:rsidRPr="00F12D51">
          <w:rPr>
            <w:lang w:eastAsia="de-DE"/>
          </w:rPr>
          <w:t xml:space="preserve"> mögliche</w:t>
        </w:r>
      </w:ins>
      <w:r w:rsidR="00F460C6" w:rsidRPr="00F12D51">
        <w:rPr>
          <w:lang w:eastAsia="de-DE"/>
        </w:rPr>
        <w:t xml:space="preserve"> Kombinationen</w:t>
      </w:r>
      <w:del w:id="881" w:author="Autor">
        <w:r w:rsidR="00F460C6" w:rsidRPr="00F12D51" w:rsidDel="00AC163E">
          <w:rPr>
            <w:lang w:eastAsia="de-DE"/>
          </w:rPr>
          <w:delText xml:space="preserve"> möglich</w:delText>
        </w:r>
      </w:del>
      <w:r w:rsidR="00F460C6" w:rsidRPr="00F12D51">
        <w:rPr>
          <w:lang w:eastAsia="de-DE"/>
        </w:rPr>
        <w:t>:</w:t>
      </w:r>
    </w:p>
    <w:p w14:paraId="65B25D76" w14:textId="77777777" w:rsidR="001355F5" w:rsidRPr="00F12D51" w:rsidRDefault="00CA51E6" w:rsidP="00C8537C">
      <w:pPr>
        <w:pStyle w:val="Listenabsatz"/>
        <w:numPr>
          <w:ilvl w:val="0"/>
          <w:numId w:val="46"/>
        </w:numPr>
        <w:rPr>
          <w:lang w:eastAsia="de-DE"/>
        </w:rPr>
      </w:pPr>
      <w:r w:rsidRPr="00F12D51">
        <w:rPr>
          <w:lang w:eastAsia="de-DE"/>
        </w:rPr>
        <w:t>Keinerlei Betätigung, das Rad ist völlig passiv</w:t>
      </w:r>
    </w:p>
    <w:p w14:paraId="06B86FE8" w14:textId="77777777" w:rsidR="001355F5" w:rsidRPr="00F12D51" w:rsidRDefault="00922F9D" w:rsidP="00C8537C">
      <w:pPr>
        <w:pStyle w:val="Listenabsatz"/>
        <w:numPr>
          <w:ilvl w:val="0"/>
          <w:numId w:val="46"/>
        </w:numPr>
        <w:rPr>
          <w:lang w:eastAsia="de-DE"/>
        </w:rPr>
      </w:pPr>
      <w:r w:rsidRPr="00F12D51">
        <w:rPr>
          <w:lang w:eastAsia="de-DE"/>
        </w:rPr>
        <w:t xml:space="preserve">Betätigte Lenkung, aber passives </w:t>
      </w:r>
      <w:r w:rsidR="00877528" w:rsidRPr="00F12D51">
        <w:rPr>
          <w:lang w:eastAsia="de-DE"/>
        </w:rPr>
        <w:t>Rollen</w:t>
      </w:r>
    </w:p>
    <w:p w14:paraId="6CA9CA4E" w14:textId="77777777" w:rsidR="001355F5" w:rsidRPr="00F12D51" w:rsidRDefault="00922F9D" w:rsidP="00C8537C">
      <w:pPr>
        <w:pStyle w:val="Listenabsatz"/>
        <w:numPr>
          <w:ilvl w:val="0"/>
          <w:numId w:val="46"/>
        </w:numPr>
        <w:rPr>
          <w:lang w:eastAsia="de-DE"/>
        </w:rPr>
      </w:pPr>
      <w:r w:rsidRPr="00F12D51">
        <w:rPr>
          <w:lang w:eastAsia="de-DE"/>
        </w:rPr>
        <w:t xml:space="preserve">Betätigtes Rollen, aber </w:t>
      </w:r>
      <w:r w:rsidR="00660DF0" w:rsidRPr="00F12D51">
        <w:rPr>
          <w:lang w:eastAsia="de-DE"/>
        </w:rPr>
        <w:t xml:space="preserve">passive </w:t>
      </w:r>
      <w:r w:rsidR="00AD7608" w:rsidRPr="00F12D51">
        <w:rPr>
          <w:lang w:eastAsia="de-DE"/>
        </w:rPr>
        <w:t>Lenkung</w:t>
      </w:r>
    </w:p>
    <w:p w14:paraId="48C306ED" w14:textId="77777777" w:rsidR="001355F5" w:rsidRPr="00F12D51" w:rsidRDefault="009B42FD" w:rsidP="00C8537C">
      <w:pPr>
        <w:pStyle w:val="Listenabsatz"/>
        <w:numPr>
          <w:ilvl w:val="0"/>
          <w:numId w:val="46"/>
        </w:numPr>
        <w:rPr>
          <w:lang w:eastAsia="de-DE"/>
        </w:rPr>
      </w:pPr>
      <w:r w:rsidRPr="00F12D51">
        <w:rPr>
          <w:lang w:eastAsia="de-DE"/>
        </w:rPr>
        <w:t>Betätigtes Lenken und Rollen</w:t>
      </w:r>
    </w:p>
    <w:p w14:paraId="7CED7DD9" w14:textId="18AE94D1" w:rsidR="001355F5" w:rsidRPr="00F12D51" w:rsidRDefault="00922F9D">
      <w:pPr>
        <w:rPr>
          <w:lang w:eastAsia="de-DE"/>
        </w:rPr>
      </w:pPr>
      <w:r w:rsidRPr="00F12D51">
        <w:rPr>
          <w:lang w:eastAsia="de-DE"/>
        </w:rPr>
        <w:t xml:space="preserve">Die </w:t>
      </w:r>
      <w:del w:id="882" w:author="Autor">
        <w:r w:rsidRPr="00F12D51" w:rsidDel="00AC163E">
          <w:rPr>
            <w:lang w:eastAsia="de-DE"/>
          </w:rPr>
          <w:delText xml:space="preserve">Betätigungsarten </w:delText>
        </w:r>
      </w:del>
      <w:ins w:id="883" w:author="Autor">
        <w:r w:rsidR="00AC163E" w:rsidRPr="00F12D51">
          <w:rPr>
            <w:lang w:eastAsia="de-DE"/>
          </w:rPr>
          <w:t xml:space="preserve">Betätigungsmodi </w:t>
        </w:r>
      </w:ins>
      <w:r w:rsidRPr="00F12D51">
        <w:rPr>
          <w:lang w:eastAsia="de-DE"/>
        </w:rPr>
        <w:t xml:space="preserve">können </w:t>
      </w:r>
      <w:del w:id="884" w:author="Autor">
        <w:r w:rsidR="00591908" w:rsidRPr="00F12D51" w:rsidDel="00AC163E">
          <w:rPr>
            <w:lang w:eastAsia="de-DE"/>
          </w:rPr>
          <w:delText xml:space="preserve">entweder </w:delText>
        </w:r>
        <w:r w:rsidRPr="00F12D51" w:rsidDel="00AC163E">
          <w:rPr>
            <w:lang w:eastAsia="de-DE"/>
          </w:rPr>
          <w:delText>mit</w:delText>
        </w:r>
      </w:del>
      <w:ins w:id="885" w:author="Autor">
        <w:r w:rsidR="00AC163E" w:rsidRPr="00F12D51">
          <w:rPr>
            <w:lang w:eastAsia="de-DE"/>
          </w:rPr>
          <w:t>mit beiden</w:t>
        </w:r>
      </w:ins>
      <w:del w:id="886" w:author="Autor">
        <w:r w:rsidRPr="00F12D51" w:rsidDel="00AC163E">
          <w:rPr>
            <w:lang w:eastAsia="de-DE"/>
          </w:rPr>
          <w:delText xml:space="preserve"> der</w:delText>
        </w:r>
      </w:del>
      <w:r w:rsidRPr="00F12D51">
        <w:rPr>
          <w:lang w:eastAsia="de-DE"/>
        </w:rPr>
        <w:t xml:space="preserve"> </w:t>
      </w:r>
      <w:r w:rsidR="00591908" w:rsidRPr="00F12D51">
        <w:rPr>
          <w:lang w:eastAsia="de-DE"/>
        </w:rPr>
        <w:t>Einstellung</w:t>
      </w:r>
      <w:ins w:id="887" w:author="Autor">
        <w:r w:rsidR="00AC163E" w:rsidRPr="00F12D51">
          <w:rPr>
            <w:lang w:eastAsia="de-DE"/>
          </w:rPr>
          <w:t>en</w:t>
        </w:r>
      </w:ins>
      <w:r w:rsidR="00591908" w:rsidRPr="00F12D51">
        <w:rPr>
          <w:lang w:eastAsia="de-DE"/>
        </w:rPr>
        <w:t xml:space="preserve"> des Radachsabstandes </w:t>
      </w:r>
      <w:del w:id="888" w:author="Autor">
        <w:r w:rsidRPr="00F12D51" w:rsidDel="00AC163E">
          <w:rPr>
            <w:lang w:eastAsia="de-DE"/>
          </w:rPr>
          <w:delText xml:space="preserve">kombiniert werden </w:delText>
        </w:r>
      </w:del>
      <m:oMath>
        <m:r>
          <w:rPr>
            <w:rFonts w:ascii="Cambria Math" w:hAnsi="Cambria Math"/>
            <w:lang w:eastAsia="de-DE"/>
          </w:rPr>
          <m:t>a=0</m:t>
        </m:r>
      </m:oMath>
      <w:r w:rsidR="00591908" w:rsidRPr="00F12D51">
        <w:rPr>
          <w:lang w:eastAsia="de-DE"/>
        </w:rPr>
        <w:t xml:space="preserve"> oder </w:t>
      </w:r>
      <m:oMath>
        <m:r>
          <w:rPr>
            <w:rFonts w:ascii="Cambria Math" w:hAnsi="Cambria Math"/>
            <w:lang w:eastAsia="de-DE"/>
          </w:rPr>
          <m:t>a≥0</m:t>
        </m:r>
      </m:oMath>
      <w:r w:rsidR="00A1102B" w:rsidRPr="00F12D51">
        <w:rPr>
          <w:lang w:eastAsia="de-DE"/>
        </w:rPr>
        <w:t xml:space="preserve">. Von allen möglichen Kombinationen werden die folgenden am häufigsten verwendet </w:t>
      </w:r>
      <w:r w:rsidR="0052702D" w:rsidRPr="00F12D51">
        <w:rPr>
          <w:rFonts w:eastAsia="Times New Roman"/>
          <w:szCs w:val="24"/>
        </w:rPr>
        <w:t>(</w:t>
      </w:r>
      <w:r w:rsidR="0052702D" w:rsidRPr="00F12D51">
        <w:rPr>
          <w:rFonts w:eastAsia="Times New Roman"/>
          <w:szCs w:val="24"/>
          <w:highlight w:val="yellow"/>
        </w:rPr>
        <w:t>Siciliano et al., 2016, S. 577</w:t>
      </w:r>
      <w:r w:rsidR="0052702D" w:rsidRPr="00F12D51">
        <w:rPr>
          <w:rFonts w:eastAsia="Times New Roman"/>
          <w:szCs w:val="24"/>
        </w:rPr>
        <w:t>)</w:t>
      </w:r>
      <w:r w:rsidR="00A1102B" w:rsidRPr="00F12D51">
        <w:rPr>
          <w:lang w:eastAsia="de-DE"/>
        </w:rPr>
        <w:t>:</w:t>
      </w:r>
    </w:p>
    <w:p w14:paraId="3E01E02C" w14:textId="36165285" w:rsidR="001355F5" w:rsidRPr="00F12D51" w:rsidRDefault="00922F9D" w:rsidP="00C8537C">
      <w:pPr>
        <w:pStyle w:val="Listenabsatz"/>
        <w:numPr>
          <w:ilvl w:val="0"/>
          <w:numId w:val="47"/>
        </w:numPr>
        <w:rPr>
          <w:lang w:eastAsia="de-DE"/>
        </w:rPr>
      </w:pPr>
      <w:r w:rsidRPr="00F12D51">
        <w:rPr>
          <w:lang w:eastAsia="de-DE"/>
        </w:rPr>
        <w:t>V</w:t>
      </w:r>
      <w:ins w:id="889" w:author="Autor">
        <w:r w:rsidR="00AC163E" w:rsidRPr="00F12D51">
          <w:rPr>
            <w:lang w:eastAsia="de-DE"/>
          </w:rPr>
          <w:t>öllig</w:t>
        </w:r>
      </w:ins>
      <w:del w:id="890" w:author="Autor">
        <w:r w:rsidRPr="00F12D51" w:rsidDel="00AC163E">
          <w:rPr>
            <w:lang w:eastAsia="de-DE"/>
          </w:rPr>
          <w:delText>ollkommen</w:delText>
        </w:r>
      </w:del>
      <w:r w:rsidRPr="00F12D51">
        <w:rPr>
          <w:lang w:eastAsia="de-DE"/>
        </w:rPr>
        <w:t xml:space="preserve"> passive</w:t>
      </w:r>
      <w:del w:id="891" w:author="Autor">
        <w:r w:rsidRPr="00F12D51" w:rsidDel="00AC163E">
          <w:rPr>
            <w:lang w:eastAsia="de-DE"/>
          </w:rPr>
          <w:delText>s</w:delText>
        </w:r>
      </w:del>
      <w:r w:rsidRPr="00F12D51">
        <w:rPr>
          <w:lang w:eastAsia="de-DE"/>
        </w:rPr>
        <w:t xml:space="preserve"> </w:t>
      </w:r>
      <w:del w:id="892" w:author="Autor">
        <w:r w:rsidR="00246692" w:rsidRPr="00F12D51" w:rsidDel="00AC163E">
          <w:rPr>
            <w:lang w:eastAsia="de-DE"/>
          </w:rPr>
          <w:delText>Lenkrad</w:delText>
        </w:r>
      </w:del>
      <w:ins w:id="893" w:author="Autor">
        <w:r w:rsidR="00AC163E" w:rsidRPr="00F12D51">
          <w:rPr>
            <w:lang w:eastAsia="de-DE"/>
          </w:rPr>
          <w:t>Laufrolle</w:t>
        </w:r>
      </w:ins>
      <w:r w:rsidR="00246692" w:rsidRPr="00F12D51">
        <w:rPr>
          <w:lang w:eastAsia="de-DE"/>
        </w:rPr>
        <w:t xml:space="preserve"> </w:t>
      </w:r>
      <w:r w:rsidRPr="00F12D51">
        <w:rPr>
          <w:lang w:eastAsia="de-DE"/>
        </w:rPr>
        <w:t xml:space="preserve">mit </w:t>
      </w:r>
      <m:oMath>
        <m:r>
          <w:rPr>
            <w:rFonts w:ascii="Cambria Math" w:hAnsi="Cambria Math"/>
            <w:lang w:eastAsia="de-DE"/>
          </w:rPr>
          <m:t>a≥0</m:t>
        </m:r>
      </m:oMath>
    </w:p>
    <w:p w14:paraId="6901D904" w14:textId="6F4D724A" w:rsidR="001355F5" w:rsidRPr="00F12D51" w:rsidRDefault="00922F9D" w:rsidP="00C8537C">
      <w:pPr>
        <w:pStyle w:val="Listenabsatz"/>
        <w:numPr>
          <w:ilvl w:val="0"/>
          <w:numId w:val="47"/>
        </w:numPr>
        <w:rPr>
          <w:lang w:eastAsia="de-DE"/>
        </w:rPr>
      </w:pPr>
      <w:r w:rsidRPr="00F12D51">
        <w:rPr>
          <w:lang w:eastAsia="de-DE"/>
        </w:rPr>
        <w:t xml:space="preserve">Aktive Lenkung </w:t>
      </w:r>
      <w:r w:rsidR="00AB5AB6" w:rsidRPr="00F12D51">
        <w:rPr>
          <w:lang w:eastAsia="de-DE"/>
        </w:rPr>
        <w:t xml:space="preserve">und passives </w:t>
      </w:r>
      <w:del w:id="894" w:author="Autor">
        <w:r w:rsidRPr="00F12D51" w:rsidDel="007D167F">
          <w:rPr>
            <w:lang w:eastAsia="de-DE"/>
          </w:rPr>
          <w:delText xml:space="preserve">Rollrad </w:delText>
        </w:r>
      </w:del>
      <w:ins w:id="895" w:author="Autor">
        <w:r w:rsidR="007D167F" w:rsidRPr="00F12D51">
          <w:rPr>
            <w:lang w:eastAsia="de-DE"/>
          </w:rPr>
          <w:t xml:space="preserve">rollendes Rad </w:t>
        </w:r>
      </w:ins>
      <w:r w:rsidRPr="00F12D51">
        <w:rPr>
          <w:lang w:eastAsia="de-DE"/>
        </w:rPr>
        <w:t xml:space="preserve">mit </w:t>
      </w:r>
      <m:oMath>
        <m:r>
          <w:rPr>
            <w:rFonts w:ascii="Cambria Math" w:hAnsi="Cambria Math"/>
            <w:lang w:eastAsia="de-DE"/>
          </w:rPr>
          <m:t>a=0</m:t>
        </m:r>
      </m:oMath>
    </w:p>
    <w:p w14:paraId="06EF50EA" w14:textId="77777777" w:rsidR="001355F5" w:rsidRPr="00F12D51" w:rsidRDefault="00922F9D" w:rsidP="00C8537C">
      <w:pPr>
        <w:pStyle w:val="Listenabsatz"/>
        <w:numPr>
          <w:ilvl w:val="0"/>
          <w:numId w:val="47"/>
        </w:numPr>
        <w:rPr>
          <w:lang w:eastAsia="de-DE"/>
        </w:rPr>
      </w:pPr>
      <w:r w:rsidRPr="00F12D51">
        <w:rPr>
          <w:lang w:eastAsia="de-DE"/>
        </w:rPr>
        <w:t xml:space="preserve">Aktiv gelenktes Antriebsrad mit </w:t>
      </w:r>
      <m:oMath>
        <m:r>
          <w:rPr>
            <w:rFonts w:ascii="Cambria Math" w:hAnsi="Cambria Math"/>
            <w:lang w:eastAsia="de-DE"/>
          </w:rPr>
          <m:t>a=0´</m:t>
        </m:r>
      </m:oMath>
    </w:p>
    <w:p w14:paraId="25FFC80C" w14:textId="77777777" w:rsidR="001355F5" w:rsidRPr="00F12D51" w:rsidRDefault="00922F9D" w:rsidP="00C8537C">
      <w:pPr>
        <w:pStyle w:val="Listenabsatz"/>
        <w:numPr>
          <w:ilvl w:val="0"/>
          <w:numId w:val="47"/>
        </w:numPr>
        <w:rPr>
          <w:lang w:eastAsia="de-DE"/>
        </w:rPr>
      </w:pPr>
      <w:r w:rsidRPr="00F12D51">
        <w:rPr>
          <w:lang w:eastAsia="de-DE"/>
        </w:rPr>
        <w:t xml:space="preserve">Aktiv gelenktes Antriebsrad mit </w:t>
      </w:r>
      <m:oMath>
        <m:r>
          <w:rPr>
            <w:rFonts w:ascii="Cambria Math" w:hAnsi="Cambria Math"/>
            <w:lang w:eastAsia="de-DE"/>
          </w:rPr>
          <m:t>a≥0</m:t>
        </m:r>
      </m:oMath>
    </w:p>
    <w:p w14:paraId="60AA402F" w14:textId="5F1AA9FD" w:rsidR="001355F5" w:rsidRPr="00F12D51" w:rsidRDefault="00922F9D">
      <w:pPr>
        <w:rPr>
          <w:lang w:eastAsia="de-DE"/>
        </w:rPr>
      </w:pPr>
      <w:r w:rsidRPr="00F12D51">
        <w:rPr>
          <w:lang w:eastAsia="de-DE"/>
        </w:rPr>
        <w:t xml:space="preserve">Eine weitere wichtige </w:t>
      </w:r>
      <w:del w:id="896" w:author="Autor">
        <w:r w:rsidRPr="00F12D51" w:rsidDel="007D167F">
          <w:rPr>
            <w:lang w:eastAsia="de-DE"/>
          </w:rPr>
          <w:delText xml:space="preserve">Entwurfsentscheidung </w:delText>
        </w:r>
      </w:del>
      <w:ins w:id="897" w:author="Autor">
        <w:r w:rsidR="007D167F" w:rsidRPr="00F12D51">
          <w:rPr>
            <w:lang w:eastAsia="de-DE"/>
          </w:rPr>
          <w:t xml:space="preserve">Gestaltungsentscheidung </w:t>
        </w:r>
      </w:ins>
      <w:r w:rsidRPr="00F12D51">
        <w:rPr>
          <w:lang w:eastAsia="de-DE"/>
        </w:rPr>
        <w:t xml:space="preserve">ist die </w:t>
      </w:r>
      <w:r w:rsidRPr="00F12D51">
        <w:rPr>
          <w:bCs/>
          <w:highlight w:val="yellow"/>
          <w:lang w:eastAsia="de-DE"/>
        </w:rPr>
        <w:t xml:space="preserve">Plastizität </w:t>
      </w:r>
      <w:r w:rsidRPr="00F12D51">
        <w:rPr>
          <w:lang w:eastAsia="de-DE"/>
        </w:rPr>
        <w:t xml:space="preserve">des Rades, </w:t>
      </w:r>
      <w:r w:rsidR="002C4463" w:rsidRPr="00F12D51">
        <w:rPr>
          <w:lang w:eastAsia="de-DE"/>
        </w:rPr>
        <w:t>d</w:t>
      </w:r>
      <w:del w:id="898" w:author="Autor">
        <w:r w:rsidR="002C4463" w:rsidRPr="00F12D51" w:rsidDel="007D167F">
          <w:rPr>
            <w:lang w:eastAsia="de-DE"/>
          </w:rPr>
          <w:delText>.</w:delText>
        </w:r>
        <w:r w:rsidR="002C4463" w:rsidRPr="00F12D51" w:rsidDel="007D167F">
          <w:rPr>
            <w:rPrChange w:id="899" w:author="Autor">
              <w:rPr>
                <w:lang w:eastAsia="de-DE"/>
              </w:rPr>
            </w:rPrChange>
          </w:rPr>
          <w:delText xml:space="preserve"> </w:delText>
        </w:r>
      </w:del>
      <w:ins w:id="900" w:author="Autor">
        <w:r w:rsidR="007D167F" w:rsidRPr="00F12D51">
          <w:rPr>
            <w:lang w:eastAsia="de-DE"/>
          </w:rPr>
          <w:t>.</w:t>
        </w:r>
        <w:r w:rsidR="007D167F" w:rsidRPr="00F12D51">
          <w:t> </w:t>
        </w:r>
      </w:ins>
      <w:r w:rsidR="002C4463" w:rsidRPr="00F12D51">
        <w:rPr>
          <w:lang w:eastAsia="de-DE"/>
        </w:rPr>
        <w:t xml:space="preserve">h. </w:t>
      </w:r>
      <w:r w:rsidRPr="00F12D51">
        <w:rPr>
          <w:lang w:eastAsia="de-DE"/>
        </w:rPr>
        <w:t xml:space="preserve">ob </w:t>
      </w:r>
      <w:r w:rsidR="002C4463" w:rsidRPr="00F12D51">
        <w:rPr>
          <w:lang w:eastAsia="de-DE"/>
        </w:rPr>
        <w:t xml:space="preserve">das </w:t>
      </w:r>
      <w:r w:rsidR="000F624E" w:rsidRPr="00F12D51">
        <w:rPr>
          <w:lang w:eastAsia="de-DE"/>
        </w:rPr>
        <w:t xml:space="preserve">Rad </w:t>
      </w:r>
      <w:del w:id="901" w:author="Autor">
        <w:r w:rsidR="000F624E" w:rsidRPr="00F12D51" w:rsidDel="007D167F">
          <w:rPr>
            <w:lang w:eastAsia="de-DE"/>
          </w:rPr>
          <w:delText xml:space="preserve">als starr oder weich </w:delText>
        </w:r>
        <w:r w:rsidR="00A53B59" w:rsidRPr="00F12D51" w:rsidDel="00AE5411">
          <w:rPr>
            <w:lang w:eastAsia="de-DE"/>
          </w:rPr>
          <w:delText xml:space="preserve">in </w:delText>
        </w:r>
        <w:r w:rsidR="00150A4B" w:rsidRPr="00F12D51" w:rsidDel="00AE5411">
          <w:rPr>
            <w:lang w:eastAsia="de-DE"/>
          </w:rPr>
          <w:delText xml:space="preserve">Bezug </w:delText>
        </w:r>
        <w:r w:rsidR="00A53B59" w:rsidRPr="00F12D51" w:rsidDel="00AE5411">
          <w:rPr>
            <w:lang w:eastAsia="de-DE"/>
          </w:rPr>
          <w:delText xml:space="preserve">auf </w:delText>
        </w:r>
        <w:r w:rsidR="005A4BC9" w:rsidRPr="00F12D51" w:rsidDel="00AE5411">
          <w:rPr>
            <w:lang w:eastAsia="de-DE"/>
          </w:rPr>
          <w:delText>die</w:delText>
        </w:r>
      </w:del>
      <w:ins w:id="902" w:author="Autor">
        <w:r w:rsidR="00AE5411" w:rsidRPr="00F12D51">
          <w:rPr>
            <w:lang w:eastAsia="de-DE"/>
          </w:rPr>
          <w:t>bezüglich der</w:t>
        </w:r>
      </w:ins>
      <w:r w:rsidR="005A4BC9" w:rsidRPr="00F12D51">
        <w:rPr>
          <w:lang w:eastAsia="de-DE"/>
        </w:rPr>
        <w:t xml:space="preserve"> Bodenstruktur</w:t>
      </w:r>
      <w:r w:rsidR="00A53B59" w:rsidRPr="00F12D51">
        <w:rPr>
          <w:lang w:eastAsia="de-DE"/>
        </w:rPr>
        <w:t xml:space="preserve">, auf der es eingesetzt wird, </w:t>
      </w:r>
      <w:ins w:id="903" w:author="Autor">
        <w:r w:rsidR="007D167F" w:rsidRPr="00F12D51">
          <w:rPr>
            <w:lang w:eastAsia="de-DE"/>
          </w:rPr>
          <w:t xml:space="preserve">als starr oder weich </w:t>
        </w:r>
      </w:ins>
      <w:r w:rsidR="00A53B59" w:rsidRPr="00F12D51">
        <w:rPr>
          <w:lang w:eastAsia="de-DE"/>
        </w:rPr>
        <w:t xml:space="preserve">betrachtet werden kann. </w:t>
      </w:r>
      <w:r w:rsidR="00CD69BC" w:rsidRPr="00F12D51">
        <w:rPr>
          <w:lang w:eastAsia="de-DE"/>
        </w:rPr>
        <w:t xml:space="preserve">Jede der vier Kombinationen </w:t>
      </w:r>
      <w:ins w:id="904" w:author="Autor">
        <w:r w:rsidR="007D167F" w:rsidRPr="00F12D51">
          <w:rPr>
            <w:lang w:eastAsia="de-DE"/>
          </w:rPr>
          <w:t>für das Rad</w:t>
        </w:r>
        <w:r w:rsidR="00553043" w:rsidRPr="00F12D51">
          <w:rPr>
            <w:lang w:eastAsia="de-DE"/>
          </w:rPr>
          <w:t xml:space="preserve"> –</w:t>
        </w:r>
        <w:r w:rsidR="007D167F" w:rsidRPr="00F12D51">
          <w:rPr>
            <w:lang w:eastAsia="de-DE"/>
          </w:rPr>
          <w:t xml:space="preserve"> </w:t>
        </w:r>
      </w:ins>
      <w:r w:rsidR="00CD69BC" w:rsidRPr="00F12D51">
        <w:rPr>
          <w:lang w:eastAsia="de-DE"/>
        </w:rPr>
        <w:t xml:space="preserve">starr/starr, starr/weich, weich/starr </w:t>
      </w:r>
      <w:r w:rsidR="003F46E2" w:rsidRPr="00F12D51">
        <w:rPr>
          <w:lang w:eastAsia="de-DE"/>
        </w:rPr>
        <w:t xml:space="preserve">und </w:t>
      </w:r>
      <w:r w:rsidR="00CD69BC" w:rsidRPr="00F12D51">
        <w:rPr>
          <w:lang w:eastAsia="de-DE"/>
        </w:rPr>
        <w:t>weich/weich</w:t>
      </w:r>
      <w:ins w:id="905" w:author="Autor">
        <w:r w:rsidR="00553043" w:rsidRPr="00F12D51">
          <w:rPr>
            <w:lang w:eastAsia="de-DE"/>
          </w:rPr>
          <w:t xml:space="preserve"> –</w:t>
        </w:r>
      </w:ins>
      <w:r w:rsidR="00CD69BC" w:rsidRPr="00F12D51">
        <w:rPr>
          <w:lang w:eastAsia="de-DE"/>
        </w:rPr>
        <w:t xml:space="preserve"> </w:t>
      </w:r>
      <w:del w:id="906" w:author="Autor">
        <w:r w:rsidR="003F46E2" w:rsidRPr="00F12D51" w:rsidDel="007D167F">
          <w:rPr>
            <w:lang w:eastAsia="de-DE"/>
          </w:rPr>
          <w:delText xml:space="preserve">für das Rad </w:delText>
        </w:r>
      </w:del>
      <w:r w:rsidR="00481E1A" w:rsidRPr="00F12D51">
        <w:rPr>
          <w:lang w:eastAsia="de-DE"/>
        </w:rPr>
        <w:t xml:space="preserve">erfordert ein anderes </w:t>
      </w:r>
      <w:r w:rsidR="005226DF" w:rsidRPr="00F12D51">
        <w:rPr>
          <w:lang w:eastAsia="de-DE"/>
        </w:rPr>
        <w:t xml:space="preserve">Rad-Gelände-Interaktionsmodell, um die </w:t>
      </w:r>
      <w:r w:rsidR="009F59AE" w:rsidRPr="00F12D51">
        <w:rPr>
          <w:lang w:eastAsia="de-DE"/>
        </w:rPr>
        <w:t xml:space="preserve">auftretenden </w:t>
      </w:r>
      <w:r w:rsidR="00563609" w:rsidRPr="00F12D51">
        <w:rPr>
          <w:lang w:eastAsia="de-DE"/>
        </w:rPr>
        <w:t xml:space="preserve">Radkräfte </w:t>
      </w:r>
      <w:r w:rsidR="005226DF" w:rsidRPr="00F12D51">
        <w:rPr>
          <w:lang w:eastAsia="de-DE"/>
        </w:rPr>
        <w:t xml:space="preserve">angemessen </w:t>
      </w:r>
      <w:r w:rsidR="00A75B05" w:rsidRPr="00F12D51">
        <w:rPr>
          <w:lang w:eastAsia="de-DE"/>
        </w:rPr>
        <w:t>vorherzusagen</w:t>
      </w:r>
      <w:r w:rsidR="00563609" w:rsidRPr="00F12D51">
        <w:rPr>
          <w:lang w:eastAsia="de-DE"/>
        </w:rPr>
        <w:t xml:space="preserve">. </w:t>
      </w:r>
      <w:r w:rsidR="009C1890" w:rsidRPr="00F12D51">
        <w:rPr>
          <w:lang w:eastAsia="de-DE"/>
        </w:rPr>
        <w:t>Dieser Kurs befasst sich nur mit der Kombination starr/</w:t>
      </w:r>
      <w:del w:id="907" w:author="Autor">
        <w:r w:rsidR="009C1890" w:rsidRPr="00F12D51" w:rsidDel="00553043">
          <w:rPr>
            <w:lang w:eastAsia="de-DE"/>
          </w:rPr>
          <w:delText>rigid</w:delText>
        </w:r>
      </w:del>
      <w:ins w:id="908" w:author="Autor">
        <w:r w:rsidR="00553043" w:rsidRPr="00F12D51">
          <w:rPr>
            <w:lang w:eastAsia="de-DE"/>
          </w:rPr>
          <w:t>starr</w:t>
        </w:r>
      </w:ins>
      <w:r w:rsidR="009C1890" w:rsidRPr="00F12D51">
        <w:rPr>
          <w:lang w:eastAsia="de-DE"/>
        </w:rPr>
        <w:t>, für die das</w:t>
      </w:r>
      <w:ins w:id="909" w:author="Autor">
        <w:r w:rsidR="00553043" w:rsidRPr="00F12D51">
          <w:rPr>
            <w:lang w:eastAsia="de-DE"/>
          </w:rPr>
          <w:t xml:space="preserve"> hinreichend</w:t>
        </w:r>
      </w:ins>
      <w:r w:rsidR="009C1890" w:rsidRPr="00F12D51">
        <w:rPr>
          <w:lang w:eastAsia="de-DE"/>
        </w:rPr>
        <w:t xml:space="preserve"> </w:t>
      </w:r>
      <w:r w:rsidR="00CA1992" w:rsidRPr="00F12D51">
        <w:rPr>
          <w:lang w:eastAsia="de-DE"/>
        </w:rPr>
        <w:t xml:space="preserve">bekannte </w:t>
      </w:r>
      <w:ins w:id="910" w:author="Autor">
        <w:r w:rsidR="00553043" w:rsidRPr="00F12D51">
          <w:rPr>
            <w:lang w:eastAsia="de-DE"/>
          </w:rPr>
          <w:t xml:space="preserve">Modell zur </w:t>
        </w:r>
      </w:ins>
      <w:del w:id="911" w:author="Autor">
        <w:r w:rsidR="00CA1992" w:rsidRPr="00F12D51" w:rsidDel="00553043">
          <w:rPr>
            <w:lang w:eastAsia="de-DE"/>
          </w:rPr>
          <w:delText>Coulomb-Reibungskraftmodell</w:delText>
        </w:r>
      </w:del>
      <w:ins w:id="912" w:author="Autor">
        <w:r w:rsidR="00553043" w:rsidRPr="00F12D51">
          <w:rPr>
            <w:lang w:eastAsia="de-DE"/>
          </w:rPr>
          <w:t>Coulombschen Reibung</w:t>
        </w:r>
      </w:ins>
      <w:r w:rsidR="00CA1992" w:rsidRPr="00F12D51">
        <w:rPr>
          <w:lang w:eastAsia="de-DE"/>
        </w:rPr>
        <w:t xml:space="preserve"> verwendet werden kann. Sobald die </w:t>
      </w:r>
      <w:r w:rsidR="00C45E1A" w:rsidRPr="00F12D51">
        <w:rPr>
          <w:lang w:eastAsia="de-DE"/>
        </w:rPr>
        <w:t xml:space="preserve">Quer- und Längsreibungskoeffizienten </w:t>
      </w:r>
      <m:oMath>
        <m:sSub>
          <m:sSubPr>
            <m:ctrlPr>
              <w:rPr>
                <w:rFonts w:ascii="Cambria Math" w:hAnsi="Cambria Math"/>
                <w:i/>
                <w:lang w:eastAsia="de-DE"/>
              </w:rPr>
            </m:ctrlPr>
          </m:sSubPr>
          <m:e>
            <m:r>
              <w:rPr>
                <w:rFonts w:ascii="Cambria Math" w:hAnsi="Cambria Math"/>
                <w:lang w:eastAsia="de-DE"/>
              </w:rPr>
              <m:t>μ</m:t>
            </m:r>
          </m:e>
          <m:sub>
            <m:r>
              <w:rPr>
                <w:rFonts w:ascii="Cambria Math" w:hAnsi="Cambria Math"/>
                <w:lang w:eastAsia="de-DE"/>
              </w:rPr>
              <m:t>lat</m:t>
            </m:r>
          </m:sub>
        </m:sSub>
      </m:oMath>
      <w:r w:rsidR="004C7A53" w:rsidRPr="00F12D51">
        <w:rPr>
          <w:lang w:eastAsia="de-DE"/>
        </w:rPr>
        <w:t xml:space="preserve"> und </w:t>
      </w:r>
      <m:oMath>
        <m:sSub>
          <m:sSubPr>
            <m:ctrlPr>
              <w:rPr>
                <w:rFonts w:ascii="Cambria Math" w:hAnsi="Cambria Math"/>
                <w:i/>
                <w:lang w:eastAsia="de-DE"/>
              </w:rPr>
            </m:ctrlPr>
          </m:sSubPr>
          <m:e>
            <m:r>
              <w:rPr>
                <w:rFonts w:ascii="Cambria Math" w:hAnsi="Cambria Math"/>
                <w:lang w:eastAsia="de-DE"/>
              </w:rPr>
              <m:t>μ</m:t>
            </m:r>
          </m:e>
          <m:sub>
            <m:r>
              <w:rPr>
                <w:rFonts w:ascii="Cambria Math" w:hAnsi="Cambria Math"/>
                <w:lang w:eastAsia="de-DE"/>
              </w:rPr>
              <m:t>long</m:t>
            </m:r>
          </m:sub>
        </m:sSub>
      </m:oMath>
      <w:r w:rsidR="00C45E1A" w:rsidRPr="00F12D51">
        <w:rPr>
          <w:lang w:eastAsia="de-DE"/>
        </w:rPr>
        <w:t xml:space="preserve"> eines Rades bekannt sind, </w:t>
      </w:r>
      <w:del w:id="913" w:author="Autor">
        <w:r w:rsidR="00C45E1A" w:rsidRPr="00F12D51" w:rsidDel="00553043">
          <w:rPr>
            <w:lang w:eastAsia="de-DE"/>
          </w:rPr>
          <w:delText xml:space="preserve">können </w:delText>
        </w:r>
      </w:del>
      <w:ins w:id="914" w:author="Autor">
        <w:r w:rsidR="00553043" w:rsidRPr="00F12D51">
          <w:rPr>
            <w:lang w:eastAsia="de-DE"/>
          </w:rPr>
          <w:t xml:space="preserve">ergeben sich </w:t>
        </w:r>
      </w:ins>
      <w:r w:rsidR="00C45E1A" w:rsidRPr="00F12D51">
        <w:rPr>
          <w:lang w:eastAsia="de-DE"/>
        </w:rPr>
        <w:t xml:space="preserve">die Reibungskräfte </w:t>
      </w:r>
      <m:oMath>
        <m:sSub>
          <m:sSubPr>
            <m:ctrlPr>
              <w:rPr>
                <w:rFonts w:ascii="Cambria Math" w:hAnsi="Cambria Math"/>
                <w:i/>
                <w:lang w:eastAsia="de-DE"/>
              </w:rPr>
            </m:ctrlPr>
          </m:sSubPr>
          <m:e>
            <m:r>
              <w:rPr>
                <w:rFonts w:ascii="Cambria Math" w:hAnsi="Cambria Math"/>
                <w:lang w:eastAsia="de-DE"/>
              </w:rPr>
              <m:t>F</m:t>
            </m:r>
          </m:e>
          <m:sub>
            <m:r>
              <w:rPr>
                <w:rFonts w:ascii="Cambria Math" w:hAnsi="Cambria Math"/>
                <w:lang w:eastAsia="de-DE"/>
              </w:rPr>
              <m:t>lat</m:t>
            </m:r>
          </m:sub>
        </m:sSub>
      </m:oMath>
      <w:r w:rsidR="00A012E8" w:rsidRPr="00F12D51">
        <w:rPr>
          <w:lang w:eastAsia="de-DE"/>
        </w:rPr>
        <w:t xml:space="preserve"> und </w:t>
      </w:r>
      <m:oMath>
        <m:sSub>
          <m:sSubPr>
            <m:ctrlPr>
              <w:rPr>
                <w:rFonts w:ascii="Cambria Math" w:hAnsi="Cambria Math"/>
                <w:i/>
                <w:lang w:eastAsia="de-DE"/>
              </w:rPr>
            </m:ctrlPr>
          </m:sSubPr>
          <m:e>
            <m:r>
              <w:rPr>
                <w:rFonts w:ascii="Cambria Math" w:hAnsi="Cambria Math"/>
                <w:lang w:eastAsia="de-DE"/>
              </w:rPr>
              <m:t>F</m:t>
            </m:r>
          </m:e>
          <m:sub>
            <m:r>
              <w:rPr>
                <w:rFonts w:ascii="Cambria Math" w:hAnsi="Cambria Math"/>
                <w:lang w:eastAsia="de-DE"/>
              </w:rPr>
              <m:t>long</m:t>
            </m:r>
          </m:sub>
        </m:sSub>
      </m:oMath>
      <w:r w:rsidR="00C45E1A" w:rsidRPr="00F12D51">
        <w:rPr>
          <w:lang w:eastAsia="de-DE"/>
        </w:rPr>
        <w:t xml:space="preserve"> </w:t>
      </w:r>
      <w:del w:id="915" w:author="Autor">
        <w:r w:rsidR="00C45E1A" w:rsidRPr="00F12D51" w:rsidDel="00553043">
          <w:rPr>
            <w:lang w:eastAsia="de-DE"/>
          </w:rPr>
          <w:delText xml:space="preserve">ergeben sich </w:delText>
        </w:r>
      </w:del>
      <w:r w:rsidR="00C45E1A" w:rsidRPr="00F12D51">
        <w:rPr>
          <w:lang w:eastAsia="de-DE"/>
        </w:rPr>
        <w:t xml:space="preserve">aus der </w:t>
      </w:r>
      <w:r w:rsidR="00A012E8" w:rsidRPr="00F12D51">
        <w:rPr>
          <w:lang w:eastAsia="de-DE"/>
        </w:rPr>
        <w:t xml:space="preserve">Normalkraft </w:t>
      </w:r>
      <m:oMath>
        <m:sSub>
          <m:sSubPr>
            <m:ctrlPr>
              <w:rPr>
                <w:rFonts w:ascii="Cambria Math" w:hAnsi="Cambria Math"/>
                <w:i/>
                <w:lang w:eastAsia="de-DE"/>
              </w:rPr>
            </m:ctrlPr>
          </m:sSubPr>
          <m:e>
            <m:r>
              <w:rPr>
                <w:rFonts w:ascii="Cambria Math" w:hAnsi="Cambria Math"/>
                <w:lang w:eastAsia="de-DE"/>
              </w:rPr>
              <m:t>F</m:t>
            </m:r>
          </m:e>
          <m:sub>
            <m:r>
              <w:rPr>
                <w:rFonts w:ascii="Cambria Math" w:hAnsi="Cambria Math"/>
                <w:lang w:eastAsia="de-DE"/>
              </w:rPr>
              <m:t>N</m:t>
            </m:r>
          </m:sub>
        </m:sSub>
      </m:oMath>
      <w:r w:rsidR="00A012E8" w:rsidRPr="00F12D51">
        <w:rPr>
          <w:lang w:eastAsia="de-DE"/>
        </w:rPr>
        <w:t>.</w:t>
      </w:r>
    </w:p>
    <w:p w14:paraId="099C9F81" w14:textId="77777777" w:rsidR="001355F5" w:rsidRPr="00F12D51" w:rsidRDefault="00000394">
      <w:pPr>
        <w:rPr>
          <w:lang w:eastAsia="de-DE"/>
        </w:rPr>
      </w:pPr>
      <m:oMathPara>
        <m:oMath>
          <m:sSub>
            <m:sSubPr>
              <m:ctrlPr>
                <w:rPr>
                  <w:rFonts w:ascii="Cambria Math" w:hAnsi="Cambria Math"/>
                  <w:i/>
                  <w:lang w:eastAsia="de-DE"/>
                </w:rPr>
              </m:ctrlPr>
            </m:sSubPr>
            <m:e>
              <m:r>
                <w:rPr>
                  <w:rFonts w:ascii="Cambria Math" w:hAnsi="Cambria Math"/>
                  <w:lang w:eastAsia="de-DE"/>
                </w:rPr>
                <m:t>F</m:t>
              </m:r>
            </m:e>
            <m:sub>
              <m:r>
                <w:rPr>
                  <w:rFonts w:ascii="Cambria Math" w:hAnsi="Cambria Math"/>
                  <w:lang w:eastAsia="de-DE"/>
                </w:rPr>
                <m:t>lat</m:t>
              </m:r>
            </m:sub>
          </m:sSub>
          <m:r>
            <w:rPr>
              <w:rFonts w:ascii="Cambria Math" w:hAnsi="Cambria Math"/>
              <w:lang w:eastAsia="de-DE"/>
            </w:rPr>
            <m:t>=</m:t>
          </m:r>
          <m:sSub>
            <m:sSubPr>
              <m:ctrlPr>
                <w:rPr>
                  <w:rFonts w:ascii="Cambria Math" w:hAnsi="Cambria Math"/>
                  <w:i/>
                  <w:lang w:eastAsia="de-DE"/>
                </w:rPr>
              </m:ctrlPr>
            </m:sSubPr>
            <m:e>
              <m:r>
                <w:rPr>
                  <w:rFonts w:ascii="Cambria Math" w:hAnsi="Cambria Math"/>
                  <w:lang w:eastAsia="de-DE"/>
                </w:rPr>
                <m:t>μ</m:t>
              </m:r>
            </m:e>
            <m:sub>
              <m:r>
                <w:rPr>
                  <w:rFonts w:ascii="Cambria Math" w:hAnsi="Cambria Math"/>
                  <w:lang w:eastAsia="de-DE"/>
                </w:rPr>
                <m:t>lat</m:t>
              </m:r>
            </m:sub>
          </m:sSub>
          <m:r>
            <w:rPr>
              <w:rFonts w:ascii="Cambria Math" w:hAnsi="Cambria Math"/>
              <w:lang w:eastAsia="de-DE"/>
            </w:rPr>
            <m:t>∙</m:t>
          </m:r>
          <m:sSub>
            <m:sSubPr>
              <m:ctrlPr>
                <w:rPr>
                  <w:rFonts w:ascii="Cambria Math" w:hAnsi="Cambria Math"/>
                  <w:i/>
                  <w:lang w:eastAsia="de-DE"/>
                </w:rPr>
              </m:ctrlPr>
            </m:sSubPr>
            <m:e>
              <m:r>
                <w:rPr>
                  <w:rFonts w:ascii="Cambria Math" w:hAnsi="Cambria Math"/>
                  <w:lang w:eastAsia="de-DE"/>
                </w:rPr>
                <m:t>F</m:t>
              </m:r>
            </m:e>
            <m:sub>
              <m:r>
                <w:rPr>
                  <w:rFonts w:ascii="Cambria Math" w:hAnsi="Cambria Math"/>
                  <w:lang w:eastAsia="de-DE"/>
                </w:rPr>
                <m:t>N</m:t>
              </m:r>
            </m:sub>
          </m:sSub>
        </m:oMath>
      </m:oMathPara>
    </w:p>
    <w:p w14:paraId="19B129F1" w14:textId="77777777" w:rsidR="001355F5" w:rsidRPr="00F12D51" w:rsidRDefault="00000394">
      <w:pPr>
        <w:rPr>
          <w:lang w:eastAsia="de-DE"/>
        </w:rPr>
      </w:pPr>
      <m:oMathPara>
        <m:oMath>
          <m:sSub>
            <m:sSubPr>
              <m:ctrlPr>
                <w:rPr>
                  <w:rFonts w:ascii="Cambria Math" w:hAnsi="Cambria Math"/>
                  <w:i/>
                  <w:lang w:eastAsia="de-DE"/>
                </w:rPr>
              </m:ctrlPr>
            </m:sSubPr>
            <m:e>
              <m:r>
                <w:rPr>
                  <w:rFonts w:ascii="Cambria Math" w:hAnsi="Cambria Math"/>
                  <w:lang w:eastAsia="de-DE"/>
                </w:rPr>
                <m:t>F</m:t>
              </m:r>
            </m:e>
            <m:sub>
              <m:r>
                <w:rPr>
                  <w:rFonts w:ascii="Cambria Math" w:hAnsi="Cambria Math"/>
                  <w:lang w:eastAsia="de-DE"/>
                </w:rPr>
                <m:t>long</m:t>
              </m:r>
            </m:sub>
          </m:sSub>
          <m:r>
            <w:rPr>
              <w:rFonts w:ascii="Cambria Math" w:hAnsi="Cambria Math"/>
              <w:lang w:eastAsia="de-DE"/>
            </w:rPr>
            <m:t>=</m:t>
          </m:r>
          <m:sSub>
            <m:sSubPr>
              <m:ctrlPr>
                <w:rPr>
                  <w:rFonts w:ascii="Cambria Math" w:hAnsi="Cambria Math"/>
                  <w:i/>
                  <w:lang w:eastAsia="de-DE"/>
                </w:rPr>
              </m:ctrlPr>
            </m:sSubPr>
            <m:e>
              <m:r>
                <w:rPr>
                  <w:rFonts w:ascii="Cambria Math" w:hAnsi="Cambria Math"/>
                  <w:lang w:eastAsia="de-DE"/>
                </w:rPr>
                <m:t>μ</m:t>
              </m:r>
            </m:e>
            <m:sub>
              <m:r>
                <w:rPr>
                  <w:rFonts w:ascii="Cambria Math" w:hAnsi="Cambria Math"/>
                  <w:lang w:eastAsia="de-DE"/>
                </w:rPr>
                <m:t>long</m:t>
              </m:r>
            </m:sub>
          </m:sSub>
          <m:r>
            <w:rPr>
              <w:rFonts w:ascii="Cambria Math" w:hAnsi="Cambria Math"/>
              <w:lang w:eastAsia="de-DE"/>
            </w:rPr>
            <m:t>∙</m:t>
          </m:r>
          <m:sSub>
            <m:sSubPr>
              <m:ctrlPr>
                <w:rPr>
                  <w:rFonts w:ascii="Cambria Math" w:hAnsi="Cambria Math"/>
                  <w:i/>
                  <w:lang w:eastAsia="de-DE"/>
                </w:rPr>
              </m:ctrlPr>
            </m:sSubPr>
            <m:e>
              <m:r>
                <w:rPr>
                  <w:rFonts w:ascii="Cambria Math" w:hAnsi="Cambria Math"/>
                  <w:lang w:eastAsia="de-DE"/>
                </w:rPr>
                <m:t>F</m:t>
              </m:r>
            </m:e>
            <m:sub>
              <m:r>
                <w:rPr>
                  <w:rFonts w:ascii="Cambria Math" w:hAnsi="Cambria Math"/>
                  <w:lang w:eastAsia="de-DE"/>
                </w:rPr>
                <m:t>N</m:t>
              </m:r>
            </m:sub>
          </m:sSub>
        </m:oMath>
      </m:oMathPara>
    </w:p>
    <w:p w14:paraId="08EBCCC9" w14:textId="0A32C45B" w:rsidR="001355F5" w:rsidRPr="00F12D51" w:rsidRDefault="00AE5411">
      <w:pPr>
        <w:rPr>
          <w:lang w:eastAsia="de-DE"/>
        </w:rPr>
      </w:pPr>
      <w:ins w:id="916" w:author="Autor">
        <w:r w:rsidRPr="00F12D51">
          <w:rPr>
            <w:lang w:eastAsia="de-DE"/>
          </w:rPr>
          <w:t xml:space="preserve">Es kann davon ausgegangen werden, dass die </w:t>
        </w:r>
      </w:ins>
      <w:del w:id="917" w:author="Autor">
        <w:r w:rsidR="00922F9D" w:rsidRPr="00F12D51" w:rsidDel="00AE5411">
          <w:rPr>
            <w:lang w:eastAsia="de-DE"/>
          </w:rPr>
          <w:delText xml:space="preserve">Die Steifigkeit </w:delText>
        </w:r>
      </w:del>
      <w:ins w:id="918" w:author="Autor">
        <w:del w:id="919" w:author="Autor">
          <w:r w:rsidR="00553043" w:rsidRPr="00F12D51" w:rsidDel="00AE5411">
            <w:rPr>
              <w:lang w:eastAsia="de-DE"/>
            </w:rPr>
            <w:delText xml:space="preserve">Starrheit </w:delText>
          </w:r>
        </w:del>
      </w:ins>
      <w:del w:id="920" w:author="Autor">
        <w:r w:rsidR="00922F9D" w:rsidRPr="00F12D51" w:rsidDel="00AE5411">
          <w:rPr>
            <w:lang w:eastAsia="de-DE"/>
          </w:rPr>
          <w:delText xml:space="preserve">der </w:delText>
        </w:r>
      </w:del>
      <w:r w:rsidR="00922F9D" w:rsidRPr="00F12D51">
        <w:rPr>
          <w:lang w:eastAsia="de-DE"/>
        </w:rPr>
        <w:t xml:space="preserve">Räder </w:t>
      </w:r>
      <w:del w:id="921" w:author="Autor">
        <w:r w:rsidR="00922F9D" w:rsidRPr="00F12D51" w:rsidDel="00AE5411">
          <w:rPr>
            <w:lang w:eastAsia="de-DE"/>
          </w:rPr>
          <w:delText xml:space="preserve">kann </w:delText>
        </w:r>
      </w:del>
      <w:r w:rsidR="00922F9D" w:rsidRPr="00F12D51">
        <w:rPr>
          <w:lang w:eastAsia="de-DE"/>
        </w:rPr>
        <w:t xml:space="preserve">bei </w:t>
      </w:r>
      <w:del w:id="922" w:author="Autor">
        <w:r w:rsidR="0099472C" w:rsidRPr="00F12D51" w:rsidDel="00553043">
          <w:rPr>
            <w:lang w:eastAsia="de-DE"/>
          </w:rPr>
          <w:delText xml:space="preserve">Vollmaterial </w:delText>
        </w:r>
      </w:del>
      <w:ins w:id="923" w:author="Autor">
        <w:r w:rsidR="00553043" w:rsidRPr="00F12D51">
          <w:rPr>
            <w:lang w:eastAsia="de-DE"/>
          </w:rPr>
          <w:t xml:space="preserve">festem Material </w:t>
        </w:r>
      </w:ins>
      <w:r w:rsidR="0099472C" w:rsidRPr="00F12D51">
        <w:rPr>
          <w:lang w:eastAsia="de-DE"/>
        </w:rPr>
        <w:t xml:space="preserve">wie </w:t>
      </w:r>
      <w:r w:rsidR="004D74B5" w:rsidRPr="00F12D51">
        <w:rPr>
          <w:lang w:eastAsia="de-DE"/>
        </w:rPr>
        <w:t xml:space="preserve">Hartgummi oder </w:t>
      </w:r>
      <w:del w:id="924" w:author="Autor">
        <w:r w:rsidR="00D5275D" w:rsidRPr="00F12D51" w:rsidDel="00553043">
          <w:rPr>
            <w:lang w:eastAsia="de-DE"/>
          </w:rPr>
          <w:delText xml:space="preserve">fest </w:delText>
        </w:r>
      </w:del>
      <w:ins w:id="925" w:author="Autor">
        <w:r w:rsidR="00553043" w:rsidRPr="00F12D51">
          <w:rPr>
            <w:lang w:eastAsia="de-DE"/>
          </w:rPr>
          <w:t xml:space="preserve">hart </w:t>
        </w:r>
      </w:ins>
      <w:r w:rsidR="00D5275D" w:rsidRPr="00F12D51">
        <w:rPr>
          <w:lang w:eastAsia="de-DE"/>
        </w:rPr>
        <w:t xml:space="preserve">aufgepumpten </w:t>
      </w:r>
      <w:r w:rsidR="0061310F" w:rsidRPr="00F12D51">
        <w:rPr>
          <w:lang w:eastAsia="de-DE"/>
        </w:rPr>
        <w:t xml:space="preserve">Luftreifen </w:t>
      </w:r>
      <w:del w:id="926" w:author="Autor">
        <w:r w:rsidR="00922F9D" w:rsidRPr="00F12D51" w:rsidDel="00AE5411">
          <w:rPr>
            <w:lang w:eastAsia="de-DE"/>
          </w:rPr>
          <w:delText>angenommen werden</w:delText>
        </w:r>
      </w:del>
      <w:ins w:id="927" w:author="Autor">
        <w:r w:rsidRPr="00F12D51">
          <w:rPr>
            <w:lang w:eastAsia="de-DE"/>
          </w:rPr>
          <w:t>starr sind</w:t>
        </w:r>
      </w:ins>
      <w:r w:rsidR="0061310F" w:rsidRPr="00F12D51">
        <w:rPr>
          <w:lang w:eastAsia="de-DE"/>
        </w:rPr>
        <w:t>.</w:t>
      </w:r>
    </w:p>
    <w:p w14:paraId="591BEDAB" w14:textId="77777777" w:rsidR="001355F5" w:rsidRPr="00F12D51" w:rsidRDefault="00922F9D">
      <w:pPr>
        <w:pStyle w:val="berschrift4"/>
        <w:rPr>
          <w:lang w:eastAsia="de-DE"/>
        </w:rPr>
      </w:pPr>
      <w:r w:rsidRPr="00F12D51">
        <w:rPr>
          <w:lang w:eastAsia="de-DE"/>
        </w:rPr>
        <w:t xml:space="preserve">Omnidirektionale </w:t>
      </w:r>
      <w:r w:rsidR="0065539C" w:rsidRPr="00F12D51">
        <w:rPr>
          <w:lang w:eastAsia="de-DE"/>
        </w:rPr>
        <w:t>Räder</w:t>
      </w:r>
    </w:p>
    <w:p w14:paraId="1F79B13C" w14:textId="7B5DD90F" w:rsidR="001355F5" w:rsidRPr="00F12D51" w:rsidRDefault="00922F9D">
      <w:pPr>
        <w:rPr>
          <w:lang w:eastAsia="de-DE"/>
        </w:rPr>
      </w:pPr>
      <w:r w:rsidRPr="00F12D51">
        <w:rPr>
          <w:lang w:eastAsia="de-DE"/>
        </w:rPr>
        <w:t xml:space="preserve">Neben den herkömmlichen Rädern haben </w:t>
      </w:r>
      <w:del w:id="928" w:author="Autor">
        <w:r w:rsidRPr="00F12D51" w:rsidDel="00AE5411">
          <w:rPr>
            <w:lang w:eastAsia="de-DE"/>
          </w:rPr>
          <w:delText xml:space="preserve">die </w:delText>
        </w:r>
      </w:del>
      <w:r w:rsidR="00370C37" w:rsidRPr="00F12D51">
        <w:rPr>
          <w:lang w:eastAsia="de-DE"/>
        </w:rPr>
        <w:t>Ingenieure</w:t>
      </w:r>
      <w:ins w:id="929" w:author="Autor">
        <w:r w:rsidR="00553043" w:rsidRPr="00F12D51">
          <w:rPr>
            <w:lang w:eastAsia="de-DE"/>
          </w:rPr>
          <w:t>:innen</w:t>
        </w:r>
      </w:ins>
      <w:r w:rsidR="00370C37" w:rsidRPr="00F12D51">
        <w:rPr>
          <w:lang w:eastAsia="de-DE"/>
        </w:rPr>
        <w:t xml:space="preserve"> spezielle </w:t>
      </w:r>
      <w:r w:rsidRPr="00F12D51">
        <w:rPr>
          <w:lang w:eastAsia="de-DE"/>
        </w:rPr>
        <w:t>Radarchitekturen entwickelt</w:t>
      </w:r>
      <w:r w:rsidR="00370C37" w:rsidRPr="00F12D51">
        <w:rPr>
          <w:lang w:eastAsia="de-DE"/>
        </w:rPr>
        <w:t>, die eine bessere Manövrierfähigkeit ermöglichen</w:t>
      </w:r>
      <w:r w:rsidR="008860F0" w:rsidRPr="00F12D51">
        <w:rPr>
          <w:lang w:eastAsia="de-DE"/>
        </w:rPr>
        <w:t xml:space="preserve">. </w:t>
      </w:r>
      <w:r w:rsidR="00F845F2" w:rsidRPr="00F12D51">
        <w:rPr>
          <w:lang w:eastAsia="de-DE"/>
        </w:rPr>
        <w:t xml:space="preserve">Dies wird häufig </w:t>
      </w:r>
      <w:ins w:id="930" w:author="Autor">
        <w:r w:rsidR="00AE5411" w:rsidRPr="00F12D51">
          <w:rPr>
            <w:lang w:eastAsia="de-DE"/>
          </w:rPr>
          <w:t xml:space="preserve">durch das Ermöglichen einer passiven Bewegung in eine Richtung und das Realisieren der Traktion in eine andere Richtung </w:t>
        </w:r>
      </w:ins>
      <w:del w:id="931" w:author="Autor">
        <w:r w:rsidR="00F845F2" w:rsidRPr="00F12D51" w:rsidDel="00AE5411">
          <w:rPr>
            <w:lang w:eastAsia="de-DE"/>
          </w:rPr>
          <w:delText xml:space="preserve">dadurch </w:delText>
        </w:r>
      </w:del>
      <w:r w:rsidR="00F845F2" w:rsidRPr="00F12D51">
        <w:rPr>
          <w:lang w:eastAsia="de-DE"/>
        </w:rPr>
        <w:t>erreicht</w:t>
      </w:r>
      <w:del w:id="932" w:author="Autor">
        <w:r w:rsidR="00F845F2" w:rsidRPr="00F12D51" w:rsidDel="00AE5411">
          <w:rPr>
            <w:lang w:eastAsia="de-DE"/>
          </w:rPr>
          <w:delText xml:space="preserve">, dass </w:delText>
        </w:r>
        <w:r w:rsidR="00361AF5" w:rsidRPr="00F12D51" w:rsidDel="00AE5411">
          <w:rPr>
            <w:lang w:eastAsia="de-DE"/>
          </w:rPr>
          <w:delText xml:space="preserve">eine passive Bewegung in eine Richtung möglich </w:delText>
        </w:r>
      </w:del>
      <w:ins w:id="933" w:author="Autor">
        <w:del w:id="934" w:author="Autor">
          <w:r w:rsidR="00553043" w:rsidRPr="00F12D51" w:rsidDel="00AE5411">
            <w:rPr>
              <w:lang w:eastAsia="de-DE"/>
            </w:rPr>
            <w:delText>ermöglicht wird</w:delText>
          </w:r>
        </w:del>
      </w:ins>
      <w:del w:id="935" w:author="Autor">
        <w:r w:rsidR="00361AF5" w:rsidRPr="00F12D51" w:rsidDel="00AE5411">
          <w:rPr>
            <w:lang w:eastAsia="de-DE"/>
          </w:rPr>
          <w:delText xml:space="preserve">ist, während die </w:delText>
        </w:r>
        <w:r w:rsidR="00C96EAE" w:rsidRPr="00F12D51" w:rsidDel="00AE5411">
          <w:rPr>
            <w:lang w:eastAsia="de-DE"/>
          </w:rPr>
          <w:delText>Traktion in eine andere Richtung realisiert wird</w:delText>
        </w:r>
      </w:del>
      <w:r w:rsidR="00C96EAE" w:rsidRPr="00F12D51">
        <w:rPr>
          <w:lang w:eastAsia="de-DE"/>
        </w:rPr>
        <w:t xml:space="preserve">. </w:t>
      </w:r>
      <w:r w:rsidR="00272492" w:rsidRPr="00F12D51">
        <w:rPr>
          <w:lang w:eastAsia="de-DE"/>
        </w:rPr>
        <w:t xml:space="preserve">Ein Beispiel für ein kugelförmiges Rad ist in [ABBILDUNG] dargestellt. </w:t>
      </w:r>
      <w:r w:rsidR="007623D8" w:rsidRPr="00F12D51">
        <w:rPr>
          <w:lang w:eastAsia="de-DE"/>
        </w:rPr>
        <w:t xml:space="preserve">Es besteht aus zwei Halbkugeln, die sich </w:t>
      </w:r>
      <w:r w:rsidR="00E86471" w:rsidRPr="00F12D51">
        <w:rPr>
          <w:lang w:eastAsia="de-DE"/>
        </w:rPr>
        <w:t xml:space="preserve">unabhängig voneinander </w:t>
      </w:r>
      <w:r w:rsidR="007623D8" w:rsidRPr="00F12D51">
        <w:rPr>
          <w:lang w:eastAsia="de-DE"/>
        </w:rPr>
        <w:t xml:space="preserve">um eine gemeinsame Achse drehen können. </w:t>
      </w:r>
      <w:r w:rsidR="003A2ED7" w:rsidRPr="00F12D51">
        <w:rPr>
          <w:lang w:eastAsia="de-DE"/>
        </w:rPr>
        <w:t xml:space="preserve">Die </w:t>
      </w:r>
      <w:del w:id="936" w:author="Autor">
        <w:r w:rsidR="003A2ED7" w:rsidRPr="00F12D51" w:rsidDel="00AE5411">
          <w:rPr>
            <w:lang w:eastAsia="de-DE"/>
          </w:rPr>
          <w:delText xml:space="preserve">Rotationsachse </w:delText>
        </w:r>
      </w:del>
      <w:ins w:id="937" w:author="Autor">
        <w:r w:rsidR="00AE5411" w:rsidRPr="00F12D51">
          <w:rPr>
            <w:lang w:eastAsia="de-DE"/>
          </w:rPr>
          <w:t xml:space="preserve">Drehachse </w:t>
        </w:r>
      </w:ins>
      <w:r w:rsidR="00251C1A" w:rsidRPr="00F12D51">
        <w:rPr>
          <w:lang w:eastAsia="de-DE"/>
        </w:rPr>
        <w:t xml:space="preserve">selbst ist senkrecht auf einer </w:t>
      </w:r>
      <w:r w:rsidR="004550E4" w:rsidRPr="00F12D51">
        <w:rPr>
          <w:lang w:eastAsia="de-DE"/>
        </w:rPr>
        <w:t>Antriebswelle</w:t>
      </w:r>
      <w:r w:rsidR="00251C1A" w:rsidRPr="00F12D51">
        <w:rPr>
          <w:lang w:eastAsia="de-DE"/>
        </w:rPr>
        <w:t xml:space="preserve"> montiert</w:t>
      </w:r>
      <w:r w:rsidR="004550E4" w:rsidRPr="00F12D51">
        <w:rPr>
          <w:lang w:eastAsia="de-DE"/>
        </w:rPr>
        <w:t>, die</w:t>
      </w:r>
      <w:ins w:id="938" w:author="Autor">
        <w:r w:rsidR="00553043" w:rsidRPr="00F12D51">
          <w:rPr>
            <w:lang w:eastAsia="de-DE"/>
          </w:rPr>
          <w:t xml:space="preserve"> die</w:t>
        </w:r>
      </w:ins>
      <w:r w:rsidR="004550E4" w:rsidRPr="00F12D51">
        <w:rPr>
          <w:lang w:eastAsia="de-DE"/>
        </w:rPr>
        <w:t xml:space="preserve"> beide</w:t>
      </w:r>
      <w:ins w:id="939" w:author="Autor">
        <w:r w:rsidR="00553043" w:rsidRPr="00F12D51">
          <w:rPr>
            <w:lang w:eastAsia="de-DE"/>
          </w:rPr>
          <w:t>n</w:t>
        </w:r>
      </w:ins>
      <w:r w:rsidR="004550E4" w:rsidRPr="00F12D51">
        <w:rPr>
          <w:lang w:eastAsia="de-DE"/>
        </w:rPr>
        <w:t xml:space="preserve"> Halbkugeln </w:t>
      </w:r>
      <w:r w:rsidR="004A08CA" w:rsidRPr="00F12D51">
        <w:rPr>
          <w:lang w:eastAsia="de-DE"/>
        </w:rPr>
        <w:t xml:space="preserve">gleichzeitig </w:t>
      </w:r>
      <w:del w:id="940" w:author="Autor">
        <w:r w:rsidR="004550E4" w:rsidRPr="00F12D51" w:rsidDel="00553043">
          <w:rPr>
            <w:lang w:eastAsia="de-DE"/>
          </w:rPr>
          <w:delText>in Drehung versetzt</w:delText>
        </w:r>
      </w:del>
      <w:ins w:id="941" w:author="Autor">
        <w:r w:rsidR="00553043" w:rsidRPr="00F12D51">
          <w:rPr>
            <w:lang w:eastAsia="de-DE"/>
          </w:rPr>
          <w:t>dreht</w:t>
        </w:r>
      </w:ins>
      <w:r w:rsidR="004A08CA" w:rsidRPr="00F12D51">
        <w:rPr>
          <w:lang w:eastAsia="de-DE"/>
        </w:rPr>
        <w:t>.</w:t>
      </w:r>
    </w:p>
    <w:p w14:paraId="1A9104CB" w14:textId="77777777" w:rsidR="001355F5" w:rsidRPr="00F12D51" w:rsidRDefault="00922F9D" w:rsidP="00BA2E2D">
      <w:pPr>
        <w:pStyle w:val="GraphicsStyle"/>
        <w:rPr>
          <w:lang w:eastAsia="de-DE"/>
        </w:rPr>
      </w:pPr>
      <w:r w:rsidRPr="00F12D51">
        <w:rPr>
          <w:highlight w:val="lightGray"/>
          <w:lang w:eastAsia="de-DE"/>
        </w:rPr>
        <w:t>Kugelförmiges, omnidirektionales Rad</w:t>
      </w:r>
    </w:p>
    <w:p w14:paraId="323DD7FF" w14:textId="09402EC4" w:rsidR="006C5C69" w:rsidRPr="00F12D51" w:rsidRDefault="006C5C69" w:rsidP="00BA2E2D">
      <w:pPr>
        <w:pStyle w:val="GraphicsStyle"/>
        <w:rPr>
          <w:ins w:id="942" w:author="Autor"/>
          <w:lang w:eastAsia="de-DE"/>
        </w:rPr>
      </w:pPr>
      <w:r w:rsidRPr="00F12D51">
        <w:rPr>
          <w:lang w:eastAsia="de-DE"/>
        </w:rPr>
        <w:drawing>
          <wp:inline distT="0" distB="0" distL="0" distR="0" wp14:anchorId="106F45DF" wp14:editId="17D8399B">
            <wp:extent cx="3307080" cy="1581348"/>
            <wp:effectExtent l="0" t="0" r="7620" b="0"/>
            <wp:docPr id="12" name="Grafik 12" descr="A picture containing text, diagram, de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Grafik 12" descr="A picture containing text, diagram, design&#10;&#10;Description automatically generated"/>
                    <pic:cNvPicPr/>
                  </pic:nvPicPr>
                  <pic:blipFill>
                    <a:blip r:embed="rId16"/>
                    <a:stretch>
                      <a:fillRect/>
                    </a:stretch>
                  </pic:blipFill>
                  <pic:spPr>
                    <a:xfrm>
                      <a:off x="0" y="0"/>
                      <a:ext cx="3321384" cy="1588188"/>
                    </a:xfrm>
                    <a:prstGeom prst="rect">
                      <a:avLst/>
                    </a:prstGeom>
                  </pic:spPr>
                </pic:pic>
              </a:graphicData>
            </a:graphic>
          </wp:inline>
        </w:drawing>
      </w:r>
      <w:ins w:id="943" w:author="Autor">
        <w:del w:id="944" w:author="Autor">
          <w:r w:rsidR="00553043" w:rsidRPr="00F12D51" w:rsidDel="00957A46">
            <w:rPr>
              <w:lang w:eastAsia="de-DE"/>
            </w:rPr>
            <w:delText>Q</w:delText>
          </w:r>
        </w:del>
      </w:ins>
    </w:p>
    <w:p w14:paraId="2AEE4DDF" w14:textId="567717B1" w:rsidR="00957A46" w:rsidRPr="00F12D51" w:rsidRDefault="00957A46" w:rsidP="00BA2E2D">
      <w:pPr>
        <w:pStyle w:val="GraphicsStyle"/>
        <w:rPr>
          <w:ins w:id="945" w:author="Autor"/>
          <w:lang w:eastAsia="de-DE"/>
        </w:rPr>
      </w:pPr>
      <w:ins w:id="946" w:author="Autor">
        <w:r w:rsidRPr="00F12D51">
          <w:rPr>
            <w:lang w:eastAsia="de-DE"/>
          </w:rPr>
          <w:t xml:space="preserve">Quelle: </w:t>
        </w:r>
        <w:r w:rsidRPr="00F12D51">
          <w:rPr>
            <w:highlight w:val="yellow"/>
            <w:lang w:eastAsia="de-DE"/>
          </w:rPr>
          <w:t>Florian Simroth (2023)</w:t>
        </w:r>
        <w:r w:rsidRPr="00F12D51">
          <w:rPr>
            <w:lang w:eastAsia="de-DE"/>
          </w:rPr>
          <w:t xml:space="preserve">, beruhend auf </w:t>
        </w:r>
        <w:r w:rsidRPr="00F12D51">
          <w:rPr>
            <w:highlight w:val="yellow"/>
            <w:lang w:eastAsia="de-DE"/>
            <w:rPrChange w:id="947" w:author="Autor">
              <w:rPr>
                <w:b w:val="0"/>
                <w:color w:val="auto"/>
                <w:sz w:val="24"/>
                <w:lang w:eastAsia="de-DE"/>
              </w:rPr>
            </w:rPrChange>
          </w:rPr>
          <w:t>Tadakuma et. al (2007)</w:t>
        </w:r>
        <w:r w:rsidRPr="00F12D51">
          <w:rPr>
            <w:lang w:eastAsia="de-DE"/>
          </w:rPr>
          <w:t>. [</w:t>
        </w:r>
        <w:r w:rsidRPr="00F12D51">
          <w:rPr>
            <w:highlight w:val="red"/>
            <w:lang w:eastAsia="de-DE"/>
            <w:rPrChange w:id="948" w:author="Autor">
              <w:rPr>
                <w:b w:val="0"/>
                <w:color w:val="auto"/>
                <w:sz w:val="24"/>
                <w:lang w:eastAsia="de-DE"/>
              </w:rPr>
            </w:rPrChange>
          </w:rPr>
          <w:t>urheberrechtlich geschützt</w:t>
        </w:r>
        <w:r w:rsidRPr="00F12D51">
          <w:rPr>
            <w:lang w:eastAsia="de-DE"/>
          </w:rPr>
          <w:t>]</w:t>
        </w:r>
      </w:ins>
    </w:p>
    <w:p w14:paraId="63890BDB" w14:textId="6F929E2B" w:rsidR="00957A46" w:rsidRPr="00F12D51" w:rsidDel="00957A46" w:rsidRDefault="00957A46" w:rsidP="008E5CC6">
      <w:pPr>
        <w:pStyle w:val="GraphicsStyle"/>
        <w:rPr>
          <w:del w:id="949" w:author="Autor"/>
          <w:lang w:eastAsia="de-DE"/>
        </w:rPr>
      </w:pPr>
    </w:p>
    <w:p w14:paraId="4871A9DA" w14:textId="2E6A3A8F" w:rsidR="001355F5" w:rsidRPr="00F12D51" w:rsidRDefault="00737CEE">
      <w:pPr>
        <w:rPr>
          <w:lang w:eastAsia="de-DE"/>
        </w:rPr>
      </w:pPr>
      <w:r w:rsidRPr="00F12D51">
        <w:rPr>
          <w:lang w:eastAsia="de-DE"/>
        </w:rPr>
        <w:t>Ein</w:t>
      </w:r>
      <w:ins w:id="950" w:author="Autor">
        <w:r w:rsidR="00553043" w:rsidRPr="00F12D51">
          <w:rPr>
            <w:lang w:eastAsia="de-DE"/>
          </w:rPr>
          <w:t>e</w:t>
        </w:r>
      </w:ins>
      <w:r w:rsidRPr="00F12D51">
        <w:rPr>
          <w:lang w:eastAsia="de-DE"/>
        </w:rPr>
        <w:t xml:space="preserve"> weitere</w:t>
      </w:r>
      <w:del w:id="951" w:author="Autor">
        <w:r w:rsidRPr="00F12D51" w:rsidDel="00553043">
          <w:rPr>
            <w:lang w:eastAsia="de-DE"/>
          </w:rPr>
          <w:delText>r</w:delText>
        </w:r>
      </w:del>
      <w:r w:rsidRPr="00F12D51">
        <w:rPr>
          <w:lang w:eastAsia="de-DE"/>
        </w:rPr>
        <w:t xml:space="preserve"> </w:t>
      </w:r>
      <w:del w:id="952" w:author="Autor">
        <w:r w:rsidRPr="00F12D51" w:rsidDel="00AE5411">
          <w:rPr>
            <w:lang w:eastAsia="de-DE"/>
          </w:rPr>
          <w:delText>gängiger</w:delText>
        </w:r>
      </w:del>
      <w:ins w:id="953" w:author="Autor">
        <w:r w:rsidR="00AE5411" w:rsidRPr="00F12D51">
          <w:rPr>
            <w:lang w:eastAsia="de-DE"/>
          </w:rPr>
          <w:t>bekannte</w:t>
        </w:r>
      </w:ins>
      <w:r w:rsidRPr="00F12D51">
        <w:rPr>
          <w:lang w:eastAsia="de-DE"/>
        </w:rPr>
        <w:t xml:space="preserve"> </w:t>
      </w:r>
      <w:del w:id="954" w:author="Autor">
        <w:r w:rsidRPr="00F12D51" w:rsidDel="00553043">
          <w:rPr>
            <w:lang w:eastAsia="de-DE"/>
          </w:rPr>
          <w:delText>Typ</w:delText>
        </w:r>
      </w:del>
      <w:ins w:id="955" w:author="Autor">
        <w:r w:rsidR="00553043" w:rsidRPr="00F12D51">
          <w:rPr>
            <w:lang w:eastAsia="de-DE"/>
          </w:rPr>
          <w:t>Art</w:t>
        </w:r>
      </w:ins>
      <w:r w:rsidRPr="00F12D51">
        <w:rPr>
          <w:lang w:eastAsia="de-DE"/>
        </w:rPr>
        <w:t xml:space="preserve"> ist das </w:t>
      </w:r>
      <w:r w:rsidR="009C79A6" w:rsidRPr="00F12D51">
        <w:rPr>
          <w:lang w:eastAsia="de-DE"/>
        </w:rPr>
        <w:t xml:space="preserve">Mecanum- oder </w:t>
      </w:r>
      <w:r w:rsidRPr="00F12D51">
        <w:rPr>
          <w:lang w:eastAsia="de-DE"/>
        </w:rPr>
        <w:t>Schwedenrad</w:t>
      </w:r>
      <w:r w:rsidR="005B5818" w:rsidRPr="00F12D51">
        <w:rPr>
          <w:lang w:eastAsia="de-DE"/>
        </w:rPr>
        <w:t xml:space="preserve">, </w:t>
      </w:r>
      <w:r w:rsidRPr="00F12D51">
        <w:rPr>
          <w:lang w:eastAsia="de-DE"/>
        </w:rPr>
        <w:t xml:space="preserve">das </w:t>
      </w:r>
      <w:r w:rsidR="001623B9" w:rsidRPr="00F12D51">
        <w:rPr>
          <w:lang w:eastAsia="de-DE"/>
        </w:rPr>
        <w:t xml:space="preserve">1973 </w:t>
      </w:r>
      <w:r w:rsidRPr="00F12D51">
        <w:rPr>
          <w:lang w:eastAsia="de-DE"/>
        </w:rPr>
        <w:t xml:space="preserve">von dem Schweden </w:t>
      </w:r>
      <w:r w:rsidR="009C79A6" w:rsidRPr="00F12D51">
        <w:rPr>
          <w:lang w:eastAsia="de-DE"/>
        </w:rPr>
        <w:t xml:space="preserve">Bengt Ilon </w:t>
      </w:r>
      <w:r w:rsidRPr="00F12D51">
        <w:rPr>
          <w:lang w:eastAsia="de-DE"/>
        </w:rPr>
        <w:t xml:space="preserve">entwickelt wurde </w:t>
      </w:r>
      <w:r w:rsidR="009C79A6" w:rsidRPr="00F12D51">
        <w:rPr>
          <w:lang w:eastAsia="de-DE"/>
        </w:rPr>
        <w:t>(</w:t>
      </w:r>
      <w:r w:rsidR="001623B9" w:rsidRPr="00F12D51">
        <w:rPr>
          <w:highlight w:val="yellow"/>
          <w:lang w:eastAsia="de-DE"/>
        </w:rPr>
        <w:t>Diegel et al., 2002</w:t>
      </w:r>
      <w:r w:rsidR="009C79A6" w:rsidRPr="00F12D51">
        <w:rPr>
          <w:lang w:eastAsia="de-DE"/>
        </w:rPr>
        <w:t>)</w:t>
      </w:r>
      <w:r w:rsidR="001623B9" w:rsidRPr="00F12D51">
        <w:rPr>
          <w:lang w:eastAsia="de-DE"/>
        </w:rPr>
        <w:t xml:space="preserve">. Diese Art von Rad besteht </w:t>
      </w:r>
      <w:r w:rsidR="005B5818" w:rsidRPr="00F12D51">
        <w:rPr>
          <w:lang w:eastAsia="de-DE"/>
        </w:rPr>
        <w:t>aus vielen kleinen Rollen</w:t>
      </w:r>
      <w:r w:rsidR="007F05E7" w:rsidRPr="00F12D51">
        <w:rPr>
          <w:lang w:eastAsia="de-DE"/>
        </w:rPr>
        <w:t xml:space="preserve">, die </w:t>
      </w:r>
      <w:r w:rsidR="005B5818" w:rsidRPr="00F12D51">
        <w:rPr>
          <w:lang w:eastAsia="de-DE"/>
        </w:rPr>
        <w:t xml:space="preserve">gleichmäßig über </w:t>
      </w:r>
      <w:r w:rsidR="00991558" w:rsidRPr="00F12D51">
        <w:rPr>
          <w:lang w:eastAsia="de-DE"/>
        </w:rPr>
        <w:t xml:space="preserve">den </w:t>
      </w:r>
      <w:r w:rsidR="007F05E7" w:rsidRPr="00F12D51">
        <w:rPr>
          <w:lang w:eastAsia="de-DE"/>
        </w:rPr>
        <w:t xml:space="preserve">Umfang des Rades verteilt sind. Die </w:t>
      </w:r>
      <w:r w:rsidR="00FC31AC" w:rsidRPr="00F12D51">
        <w:rPr>
          <w:lang w:eastAsia="de-DE"/>
        </w:rPr>
        <w:t xml:space="preserve">Achsen der Rollen sind in </w:t>
      </w:r>
      <w:r w:rsidR="00741CF5" w:rsidRPr="00F12D51">
        <w:rPr>
          <w:lang w:eastAsia="de-DE"/>
        </w:rPr>
        <w:t xml:space="preserve">Bezug auf die Radachse </w:t>
      </w:r>
      <w:del w:id="956" w:author="Autor">
        <w:r w:rsidR="00007D2E" w:rsidRPr="00F12D51" w:rsidDel="00553043">
          <w:rPr>
            <w:lang w:eastAsia="de-DE"/>
          </w:rPr>
          <w:delText>geneigt</w:delText>
        </w:r>
      </w:del>
      <w:ins w:id="957" w:author="Autor">
        <w:r w:rsidR="00553043" w:rsidRPr="00F12D51">
          <w:rPr>
            <w:lang w:eastAsia="de-DE"/>
          </w:rPr>
          <w:t>winklig</w:t>
        </w:r>
      </w:ins>
      <w:r w:rsidR="00741CF5" w:rsidRPr="00F12D51">
        <w:rPr>
          <w:lang w:eastAsia="de-DE"/>
        </w:rPr>
        <w:t xml:space="preserve">. </w:t>
      </w:r>
      <w:r w:rsidR="00251F72" w:rsidRPr="00F12D51">
        <w:rPr>
          <w:lang w:eastAsia="de-DE"/>
        </w:rPr>
        <w:t xml:space="preserve">Übliche </w:t>
      </w:r>
      <w:del w:id="958" w:author="Autor">
        <w:r w:rsidR="00251F72" w:rsidRPr="00F12D51" w:rsidDel="00553043">
          <w:rPr>
            <w:lang w:eastAsia="de-DE"/>
          </w:rPr>
          <w:delText xml:space="preserve">Konstruktionen </w:delText>
        </w:r>
      </w:del>
      <w:ins w:id="959" w:author="Autor">
        <w:r w:rsidR="00553043" w:rsidRPr="00F12D51">
          <w:rPr>
            <w:lang w:eastAsia="de-DE"/>
          </w:rPr>
          <w:t xml:space="preserve">Gestaltungen </w:t>
        </w:r>
      </w:ins>
      <w:r w:rsidR="004B44EA" w:rsidRPr="00F12D51">
        <w:rPr>
          <w:lang w:eastAsia="de-DE"/>
        </w:rPr>
        <w:t xml:space="preserve">bilden </w:t>
      </w:r>
      <w:r w:rsidR="00766B83" w:rsidRPr="00F12D51">
        <w:rPr>
          <w:lang w:eastAsia="de-DE"/>
        </w:rPr>
        <w:t xml:space="preserve">entweder einen </w:t>
      </w:r>
      <w:r w:rsidR="00251F72" w:rsidRPr="00F12D51">
        <w:rPr>
          <w:lang w:eastAsia="de-DE"/>
        </w:rPr>
        <w:t xml:space="preserve">Winkel von 45°, wie in [ABBILDUNG] dargestellt, </w:t>
      </w:r>
      <w:r w:rsidR="00766B83" w:rsidRPr="00F12D51">
        <w:rPr>
          <w:lang w:eastAsia="de-DE"/>
        </w:rPr>
        <w:t xml:space="preserve">oder </w:t>
      </w:r>
      <w:r w:rsidR="00D63EB2" w:rsidRPr="00F12D51">
        <w:rPr>
          <w:lang w:eastAsia="de-DE"/>
        </w:rPr>
        <w:t xml:space="preserve">einen </w:t>
      </w:r>
      <w:r w:rsidR="004B44EA" w:rsidRPr="00F12D51">
        <w:rPr>
          <w:lang w:eastAsia="de-DE"/>
        </w:rPr>
        <w:t xml:space="preserve">Winkel </w:t>
      </w:r>
      <w:r w:rsidR="00766B83" w:rsidRPr="00F12D51">
        <w:rPr>
          <w:lang w:eastAsia="de-DE"/>
        </w:rPr>
        <w:t xml:space="preserve">von 90° </w:t>
      </w:r>
      <w:r w:rsidR="00D63EB2" w:rsidRPr="00F12D51">
        <w:rPr>
          <w:lang w:eastAsia="de-DE"/>
        </w:rPr>
        <w:t>mit der Radachse</w:t>
      </w:r>
      <w:r w:rsidR="004B44EA" w:rsidRPr="00F12D51">
        <w:rPr>
          <w:lang w:eastAsia="de-DE"/>
        </w:rPr>
        <w:t xml:space="preserve">. </w:t>
      </w:r>
      <w:r w:rsidR="00E54DF1" w:rsidRPr="00F12D51">
        <w:rPr>
          <w:lang w:eastAsia="de-DE"/>
        </w:rPr>
        <w:t xml:space="preserve">Die </w:t>
      </w:r>
      <w:r w:rsidR="002059A6" w:rsidRPr="00F12D51">
        <w:rPr>
          <w:lang w:eastAsia="de-DE"/>
        </w:rPr>
        <w:t xml:space="preserve">Rollen </w:t>
      </w:r>
      <w:r w:rsidR="00D06F6B" w:rsidRPr="00F12D51">
        <w:rPr>
          <w:lang w:eastAsia="de-DE"/>
        </w:rPr>
        <w:t>sind in der Lage</w:t>
      </w:r>
      <w:r w:rsidR="00912026" w:rsidRPr="00F12D51">
        <w:rPr>
          <w:lang w:eastAsia="de-DE"/>
        </w:rPr>
        <w:t xml:space="preserve">, sich </w:t>
      </w:r>
      <w:r w:rsidR="00D06F6B" w:rsidRPr="00F12D51">
        <w:rPr>
          <w:lang w:eastAsia="de-DE"/>
        </w:rPr>
        <w:t xml:space="preserve">passiv </w:t>
      </w:r>
      <w:r w:rsidR="00912026" w:rsidRPr="00F12D51">
        <w:rPr>
          <w:lang w:eastAsia="de-DE"/>
        </w:rPr>
        <w:t>zu drehen</w:t>
      </w:r>
      <w:r w:rsidR="00CA2EAC" w:rsidRPr="00F12D51">
        <w:rPr>
          <w:lang w:eastAsia="de-DE"/>
        </w:rPr>
        <w:t xml:space="preserve">, während das Rad selbst normalerweise aktiv </w:t>
      </w:r>
      <w:r w:rsidR="00280510" w:rsidRPr="00F12D51">
        <w:rPr>
          <w:lang w:eastAsia="de-DE"/>
        </w:rPr>
        <w:t xml:space="preserve">um die Radachse </w:t>
      </w:r>
      <w:r w:rsidR="00CA2EAC" w:rsidRPr="00F12D51">
        <w:rPr>
          <w:lang w:eastAsia="de-DE"/>
        </w:rPr>
        <w:t>angetrieben wird.</w:t>
      </w:r>
    </w:p>
    <w:p w14:paraId="4B8DDC52" w14:textId="2079ACDD" w:rsidR="001355F5" w:rsidRPr="00F12D51" w:rsidRDefault="00922F9D" w:rsidP="00BA2E2D">
      <w:pPr>
        <w:pStyle w:val="GraphicsStyle"/>
      </w:pPr>
      <w:r w:rsidRPr="00F12D51">
        <w:rPr>
          <w:highlight w:val="lightGray"/>
        </w:rPr>
        <w:t xml:space="preserve">Mecanum-Rad mit im 45°-Winkel montierten passiven </w:t>
      </w:r>
      <w:del w:id="960" w:author="Autor">
        <w:r w:rsidRPr="00F12D51" w:rsidDel="00E52806">
          <w:rPr>
            <w:highlight w:val="lightGray"/>
          </w:rPr>
          <w:delText>Walzen</w:delText>
        </w:r>
      </w:del>
      <w:ins w:id="961" w:author="Autor">
        <w:r w:rsidR="00E52806" w:rsidRPr="00F12D51">
          <w:t>Rollen</w:t>
        </w:r>
      </w:ins>
    </w:p>
    <w:p w14:paraId="24C182A7" w14:textId="2EBE01B5" w:rsidR="006C5C69" w:rsidRPr="00F12D51" w:rsidRDefault="006C5C69" w:rsidP="00BA2E2D">
      <w:pPr>
        <w:pStyle w:val="GraphicsStyle"/>
        <w:rPr>
          <w:ins w:id="962" w:author="Autor"/>
        </w:rPr>
      </w:pPr>
      <w:r w:rsidRPr="00F12D51">
        <w:drawing>
          <wp:inline distT="0" distB="0" distL="0" distR="0" wp14:anchorId="4A5449B4" wp14:editId="1E9C6D23">
            <wp:extent cx="1431126" cy="1706880"/>
            <wp:effectExtent l="0" t="0" r="0" b="7620"/>
            <wp:docPr id="14" name="Grafik 14" descr="Ein Bild, das Automa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Grafik 14" descr="Ein Bild, das Automat enthält.&#10;&#10;Automatisch generierte Beschreibung"/>
                    <pic:cNvPicPr/>
                  </pic:nvPicPr>
                  <pic:blipFill rotWithShape="1">
                    <a:blip r:embed="rId17"/>
                    <a:srcRect l="21898" t="7006" r="18248" b="2828"/>
                    <a:stretch/>
                  </pic:blipFill>
                  <pic:spPr bwMode="auto">
                    <a:xfrm>
                      <a:off x="0" y="0"/>
                      <a:ext cx="1434780" cy="1711238"/>
                    </a:xfrm>
                    <a:prstGeom prst="rect">
                      <a:avLst/>
                    </a:prstGeom>
                    <a:ln>
                      <a:noFill/>
                    </a:ln>
                    <a:extLst>
                      <a:ext uri="{53640926-AAD7-44D8-BBD7-CCE9431645EC}">
                        <a14:shadowObscured xmlns:a14="http://schemas.microsoft.com/office/drawing/2010/main"/>
                      </a:ext>
                    </a:extLst>
                  </pic:spPr>
                </pic:pic>
              </a:graphicData>
            </a:graphic>
          </wp:inline>
        </w:drawing>
      </w:r>
    </w:p>
    <w:p w14:paraId="29B4BB65" w14:textId="77777777" w:rsidR="00BA064E" w:rsidRPr="00F12D51" w:rsidRDefault="00BA064E" w:rsidP="00BA2E2D">
      <w:pPr>
        <w:pStyle w:val="GraphicsStyle"/>
        <w:rPr>
          <w:ins w:id="963" w:author="Autor"/>
          <w:lang w:eastAsia="de-DE"/>
        </w:rPr>
      </w:pPr>
      <w:ins w:id="964" w:author="Autor">
        <w:r w:rsidRPr="00F12D51">
          <w:rPr>
            <w:lang w:eastAsia="de-DE"/>
          </w:rPr>
          <w:t xml:space="preserve">Quelle: </w:t>
        </w:r>
        <w:r w:rsidRPr="00F12D51">
          <w:rPr>
            <w:highlight w:val="yellow"/>
            <w:lang w:eastAsia="de-DE"/>
          </w:rPr>
          <w:t>Florian Simroth (2023)</w:t>
        </w:r>
      </w:ins>
    </w:p>
    <w:p w14:paraId="1E8809BC" w14:textId="01365329" w:rsidR="00BA064E" w:rsidRPr="00F12D51" w:rsidDel="00BA064E" w:rsidRDefault="00BA064E" w:rsidP="008E5CC6">
      <w:pPr>
        <w:pStyle w:val="GraphicsStyle"/>
        <w:rPr>
          <w:del w:id="965" w:author="Autor"/>
        </w:rPr>
      </w:pPr>
    </w:p>
    <w:p w14:paraId="1C4A249C" w14:textId="1EE6BFFE" w:rsidR="001355F5" w:rsidRPr="00F12D51" w:rsidRDefault="00922F9D">
      <w:pPr>
        <w:rPr>
          <w:lang w:eastAsia="de-DE"/>
        </w:rPr>
      </w:pPr>
      <w:r w:rsidRPr="00F12D51">
        <w:rPr>
          <w:lang w:eastAsia="de-DE"/>
        </w:rPr>
        <w:t xml:space="preserve">In der Regel </w:t>
      </w:r>
      <w:del w:id="966" w:author="Autor">
        <w:r w:rsidR="002A2A57" w:rsidRPr="00F12D51" w:rsidDel="00E52806">
          <w:rPr>
            <w:lang w:eastAsia="de-DE"/>
          </w:rPr>
          <w:delText xml:space="preserve">sind </w:delText>
        </w:r>
      </w:del>
      <w:ins w:id="967" w:author="Autor">
        <w:r w:rsidR="00E52806" w:rsidRPr="00F12D51">
          <w:rPr>
            <w:lang w:eastAsia="de-DE"/>
          </w:rPr>
          <w:t xml:space="preserve">berühren </w:t>
        </w:r>
      </w:ins>
      <w:r w:rsidR="002A2A57" w:rsidRPr="00F12D51">
        <w:rPr>
          <w:lang w:eastAsia="de-DE"/>
        </w:rPr>
        <w:t xml:space="preserve">eine oder zwei der Rollen gleichzeitig </w:t>
      </w:r>
      <w:del w:id="968" w:author="Autor">
        <w:r w:rsidR="002A2A57" w:rsidRPr="00F12D51" w:rsidDel="00E52806">
          <w:rPr>
            <w:lang w:eastAsia="de-DE"/>
          </w:rPr>
          <w:delText>in Kontakt mit dem</w:delText>
        </w:r>
      </w:del>
      <w:ins w:id="969" w:author="Autor">
        <w:r w:rsidR="00E52806" w:rsidRPr="00F12D51">
          <w:rPr>
            <w:lang w:eastAsia="de-DE"/>
          </w:rPr>
          <w:t>den</w:t>
        </w:r>
      </w:ins>
      <w:r w:rsidR="002A2A57" w:rsidRPr="00F12D51">
        <w:rPr>
          <w:lang w:eastAsia="de-DE"/>
        </w:rPr>
        <w:t xml:space="preserve"> Boden</w:t>
      </w:r>
      <w:del w:id="970" w:author="Autor">
        <w:r w:rsidR="00B349F7" w:rsidRPr="00F12D51" w:rsidDel="00AE5411">
          <w:rPr>
            <w:lang w:eastAsia="de-DE"/>
          </w:rPr>
          <w:delText>,</w:delText>
        </w:r>
      </w:del>
      <w:r w:rsidR="00B349F7" w:rsidRPr="00F12D51">
        <w:rPr>
          <w:lang w:eastAsia="de-DE"/>
        </w:rPr>
        <w:t xml:space="preserve"> und die Kontaktfläche verschiebt sich während der Drehung von einem Ende der Rolle zum anderen. </w:t>
      </w:r>
      <w:r w:rsidR="0081646F" w:rsidRPr="00F12D51">
        <w:rPr>
          <w:lang w:eastAsia="de-DE"/>
        </w:rPr>
        <w:t xml:space="preserve">Die Gesamtbewegung </w:t>
      </w:r>
      <w:del w:id="971" w:author="Autor">
        <w:r w:rsidR="0081646F" w:rsidRPr="00F12D51" w:rsidDel="00E52806">
          <w:rPr>
            <w:lang w:eastAsia="de-DE"/>
          </w:rPr>
          <w:delText xml:space="preserve">ist </w:delText>
        </w:r>
      </w:del>
      <w:ins w:id="972" w:author="Autor">
        <w:r w:rsidR="00E52806" w:rsidRPr="00F12D51">
          <w:rPr>
            <w:lang w:eastAsia="de-DE"/>
          </w:rPr>
          <w:t xml:space="preserve">kann </w:t>
        </w:r>
      </w:ins>
      <w:r w:rsidR="0081646F" w:rsidRPr="00F12D51">
        <w:rPr>
          <w:lang w:eastAsia="de-DE"/>
        </w:rPr>
        <w:t xml:space="preserve">mit der einer Schraube </w:t>
      </w:r>
      <w:del w:id="973" w:author="Autor">
        <w:r w:rsidR="0081646F" w:rsidRPr="00F12D51" w:rsidDel="00E52806">
          <w:rPr>
            <w:lang w:eastAsia="de-DE"/>
          </w:rPr>
          <w:delText>vergleichbar</w:delText>
        </w:r>
      </w:del>
      <w:ins w:id="974" w:author="Autor">
        <w:r w:rsidR="00E52806" w:rsidRPr="00F12D51">
          <w:rPr>
            <w:lang w:eastAsia="de-DE"/>
          </w:rPr>
          <w:t>verglichen werden</w:t>
        </w:r>
      </w:ins>
      <w:r w:rsidR="00D1449D" w:rsidRPr="00F12D51">
        <w:rPr>
          <w:lang w:eastAsia="de-DE"/>
        </w:rPr>
        <w:t xml:space="preserve">, wobei die Rollen das Gewinde ersetzen. </w:t>
      </w:r>
      <w:r w:rsidR="007F5550" w:rsidRPr="00F12D51">
        <w:rPr>
          <w:lang w:eastAsia="de-DE"/>
        </w:rPr>
        <w:t xml:space="preserve">Für eine </w:t>
      </w:r>
      <w:del w:id="975" w:author="Autor">
        <w:r w:rsidR="007F5550" w:rsidRPr="00F12D51" w:rsidDel="00E52806">
          <w:rPr>
            <w:lang w:eastAsia="de-DE"/>
          </w:rPr>
          <w:delText xml:space="preserve">detaillierte </w:delText>
        </w:r>
      </w:del>
      <w:ins w:id="976" w:author="Autor">
        <w:r w:rsidR="00E52806" w:rsidRPr="00F12D51">
          <w:rPr>
            <w:lang w:eastAsia="de-DE"/>
          </w:rPr>
          <w:t xml:space="preserve">ausführliche </w:t>
        </w:r>
      </w:ins>
      <w:r w:rsidR="007F5550" w:rsidRPr="00F12D51">
        <w:rPr>
          <w:lang w:eastAsia="de-DE"/>
        </w:rPr>
        <w:t xml:space="preserve">Herleitung </w:t>
      </w:r>
      <w:r w:rsidR="00941B7D" w:rsidRPr="00F12D51">
        <w:rPr>
          <w:lang w:eastAsia="de-DE"/>
        </w:rPr>
        <w:t xml:space="preserve">der </w:t>
      </w:r>
      <w:r w:rsidR="007F5550" w:rsidRPr="00F12D51">
        <w:rPr>
          <w:lang w:eastAsia="de-DE"/>
        </w:rPr>
        <w:t>Kinematik und Dynamik des Mecanum-Rad</w:t>
      </w:r>
      <w:ins w:id="977" w:author="Autor">
        <w:r w:rsidR="00AE5411" w:rsidRPr="00F12D51">
          <w:rPr>
            <w:lang w:eastAsia="de-DE"/>
          </w:rPr>
          <w:t>e</w:t>
        </w:r>
      </w:ins>
      <w:r w:rsidR="007F5550" w:rsidRPr="00F12D51">
        <w:rPr>
          <w:lang w:eastAsia="de-DE"/>
        </w:rPr>
        <w:t xml:space="preserve">s </w:t>
      </w:r>
      <w:r w:rsidR="00654009" w:rsidRPr="00F12D51">
        <w:rPr>
          <w:lang w:eastAsia="de-DE"/>
        </w:rPr>
        <w:t xml:space="preserve">siehe </w:t>
      </w:r>
      <w:r w:rsidR="00654009" w:rsidRPr="00F12D51">
        <w:rPr>
          <w:highlight w:val="yellow"/>
          <w:lang w:eastAsia="de-DE"/>
        </w:rPr>
        <w:t>Tlale et al. (2008)</w:t>
      </w:r>
      <w:r w:rsidR="00654009" w:rsidRPr="00F12D51">
        <w:rPr>
          <w:lang w:eastAsia="de-DE"/>
        </w:rPr>
        <w:t>.</w:t>
      </w:r>
    </w:p>
    <w:p w14:paraId="636B40F2" w14:textId="4B5DC8C6" w:rsidR="001355F5" w:rsidRPr="00F12D51" w:rsidRDefault="00922F9D">
      <w:pPr>
        <w:rPr>
          <w:lang w:eastAsia="de-DE"/>
        </w:rPr>
      </w:pPr>
      <w:del w:id="978" w:author="Autor">
        <w:r w:rsidRPr="00F12D51" w:rsidDel="00E52806">
          <w:rPr>
            <w:lang w:eastAsia="de-DE"/>
          </w:rPr>
          <w:delText xml:space="preserve">Sie </w:delText>
        </w:r>
      </w:del>
      <w:ins w:id="979" w:author="Autor">
        <w:r w:rsidR="00E52806" w:rsidRPr="00F12D51">
          <w:rPr>
            <w:lang w:eastAsia="de-DE"/>
          </w:rPr>
          <w:t xml:space="preserve">Die mechanische Gestaltung </w:t>
        </w:r>
      </w:ins>
      <w:del w:id="980" w:author="Autor">
        <w:r w:rsidRPr="00F12D51" w:rsidDel="00E52806">
          <w:rPr>
            <w:lang w:eastAsia="de-DE"/>
          </w:rPr>
          <w:delText xml:space="preserve">bieten </w:delText>
        </w:r>
      </w:del>
      <w:ins w:id="981" w:author="Autor">
        <w:r w:rsidR="00E52806" w:rsidRPr="00F12D51">
          <w:rPr>
            <w:lang w:eastAsia="de-DE"/>
          </w:rPr>
          <w:t xml:space="preserve">bietet </w:t>
        </w:r>
      </w:ins>
      <w:r w:rsidRPr="00F12D51">
        <w:rPr>
          <w:lang w:eastAsia="de-DE"/>
        </w:rPr>
        <w:t xml:space="preserve">zwar </w:t>
      </w:r>
      <w:del w:id="982" w:author="Autor">
        <w:r w:rsidRPr="00F12D51" w:rsidDel="00AE5411">
          <w:rPr>
            <w:lang w:eastAsia="de-DE"/>
          </w:rPr>
          <w:delText xml:space="preserve">mehr </w:delText>
        </w:r>
      </w:del>
      <w:ins w:id="983" w:author="Autor">
        <w:r w:rsidR="00AE5411" w:rsidRPr="00F12D51">
          <w:rPr>
            <w:lang w:eastAsia="de-DE"/>
          </w:rPr>
          <w:t xml:space="preserve">eine größere </w:t>
        </w:r>
      </w:ins>
      <w:r w:rsidRPr="00F12D51">
        <w:rPr>
          <w:lang w:eastAsia="de-DE"/>
        </w:rPr>
        <w:t xml:space="preserve">Vielseitigkeit, </w:t>
      </w:r>
      <w:del w:id="984" w:author="Autor">
        <w:r w:rsidRPr="00F12D51" w:rsidDel="00E52806">
          <w:rPr>
            <w:lang w:eastAsia="de-DE"/>
          </w:rPr>
          <w:delText xml:space="preserve">aber </w:delText>
        </w:r>
        <w:r w:rsidR="00EA6393" w:rsidRPr="00F12D51" w:rsidDel="00E52806">
          <w:rPr>
            <w:lang w:eastAsia="de-DE"/>
          </w:rPr>
          <w:delText>die mechanische</w:delText>
        </w:r>
      </w:del>
      <w:ins w:id="985" w:author="Autor">
        <w:r w:rsidR="00E52806" w:rsidRPr="00F12D51">
          <w:rPr>
            <w:lang w:eastAsia="de-DE"/>
          </w:rPr>
          <w:t>ist jedoch</w:t>
        </w:r>
      </w:ins>
      <w:r w:rsidR="00EA6393" w:rsidRPr="00F12D51">
        <w:rPr>
          <w:lang w:eastAsia="de-DE"/>
        </w:rPr>
        <w:t xml:space="preserve"> </w:t>
      </w:r>
      <w:del w:id="986" w:author="Autor">
        <w:r w:rsidR="00EA6393" w:rsidRPr="00F12D51" w:rsidDel="00E52806">
          <w:rPr>
            <w:lang w:eastAsia="de-DE"/>
          </w:rPr>
          <w:delText>Konstruktion ist schwerfälliger</w:delText>
        </w:r>
      </w:del>
      <w:ins w:id="987" w:author="Autor">
        <w:r w:rsidR="00E52806" w:rsidRPr="00F12D51">
          <w:rPr>
            <w:lang w:eastAsia="de-DE"/>
          </w:rPr>
          <w:t>umständlicher</w:t>
        </w:r>
      </w:ins>
      <w:r w:rsidR="00EA6393" w:rsidRPr="00F12D51">
        <w:rPr>
          <w:lang w:eastAsia="de-DE"/>
        </w:rPr>
        <w:t xml:space="preserve"> und teurer als bei herkömmlichen Rädern</w:t>
      </w:r>
      <w:r w:rsidR="00D214F6" w:rsidRPr="00F12D51">
        <w:rPr>
          <w:lang w:eastAsia="de-DE"/>
        </w:rPr>
        <w:t xml:space="preserve">. </w:t>
      </w:r>
      <w:r w:rsidR="005D4CA4" w:rsidRPr="00F12D51">
        <w:rPr>
          <w:lang w:eastAsia="de-DE"/>
        </w:rPr>
        <w:t xml:space="preserve">Im Allgemeinen funktionieren Mecanum-Räder gut in Innenräumen mit </w:t>
      </w:r>
      <w:del w:id="988" w:author="Autor">
        <w:r w:rsidR="005D4CA4" w:rsidRPr="00F12D51" w:rsidDel="00AE5411">
          <w:rPr>
            <w:lang w:eastAsia="de-DE"/>
          </w:rPr>
          <w:delText xml:space="preserve">ebenen </w:delText>
        </w:r>
      </w:del>
      <w:ins w:id="989" w:author="Autor">
        <w:r w:rsidR="00AE5411" w:rsidRPr="00F12D51">
          <w:rPr>
            <w:lang w:eastAsia="de-DE"/>
          </w:rPr>
          <w:t xml:space="preserve">glatten </w:t>
        </w:r>
      </w:ins>
      <w:r w:rsidR="00A85944" w:rsidRPr="00F12D51">
        <w:rPr>
          <w:lang w:eastAsia="de-DE"/>
        </w:rPr>
        <w:t xml:space="preserve">Betonböden </w:t>
      </w:r>
      <w:del w:id="990" w:author="Autor">
        <w:r w:rsidR="001B0291" w:rsidRPr="00F12D51" w:rsidDel="00E52806">
          <w:rPr>
            <w:lang w:eastAsia="de-DE"/>
          </w:rPr>
          <w:delText xml:space="preserve">- </w:delText>
        </w:r>
      </w:del>
      <w:ins w:id="991" w:author="Autor">
        <w:r w:rsidR="00E52806" w:rsidRPr="00F12D51">
          <w:rPr>
            <w:lang w:eastAsia="de-DE"/>
          </w:rPr>
          <w:t xml:space="preserve">– </w:t>
        </w:r>
      </w:ins>
      <w:r w:rsidR="00B675EA" w:rsidRPr="00F12D51">
        <w:rPr>
          <w:lang w:eastAsia="de-DE"/>
        </w:rPr>
        <w:t xml:space="preserve">selbst kleine </w:t>
      </w:r>
      <w:del w:id="992" w:author="Autor">
        <w:r w:rsidR="005B4F86" w:rsidRPr="00F12D51" w:rsidDel="00E52806">
          <w:rPr>
            <w:lang w:eastAsia="de-DE"/>
          </w:rPr>
          <w:delText xml:space="preserve">Landungen </w:delText>
        </w:r>
      </w:del>
      <w:ins w:id="993" w:author="Autor">
        <w:r w:rsidR="00E52806" w:rsidRPr="00F12D51">
          <w:rPr>
            <w:lang w:eastAsia="de-DE"/>
          </w:rPr>
          <w:t xml:space="preserve">Absätze können jedoch </w:t>
        </w:r>
      </w:ins>
      <w:del w:id="994" w:author="Autor">
        <w:r w:rsidR="003A19C7" w:rsidRPr="00F12D51" w:rsidDel="00E52806">
          <w:rPr>
            <w:lang w:eastAsia="de-DE"/>
          </w:rPr>
          <w:delText xml:space="preserve">führen </w:delText>
        </w:r>
      </w:del>
      <w:r w:rsidR="003A19C7" w:rsidRPr="00F12D51">
        <w:rPr>
          <w:lang w:eastAsia="de-DE"/>
        </w:rPr>
        <w:t>zu Problemen</w:t>
      </w:r>
      <w:ins w:id="995" w:author="Autor">
        <w:r w:rsidR="00E52806" w:rsidRPr="00F12D51">
          <w:rPr>
            <w:lang w:eastAsia="de-DE"/>
          </w:rPr>
          <w:t xml:space="preserve"> führen</w:t>
        </w:r>
      </w:ins>
      <w:r w:rsidR="003A19C7" w:rsidRPr="00F12D51">
        <w:rPr>
          <w:lang w:eastAsia="de-DE"/>
        </w:rPr>
        <w:t xml:space="preserve">, da die kleinen Rollen </w:t>
      </w:r>
      <w:r w:rsidR="001B0291" w:rsidRPr="00F12D51">
        <w:rPr>
          <w:lang w:eastAsia="de-DE"/>
        </w:rPr>
        <w:t xml:space="preserve">nicht in der Lage sind, kleine Stufen zu </w:t>
      </w:r>
      <w:r w:rsidR="009570B4" w:rsidRPr="00F12D51">
        <w:rPr>
          <w:lang w:eastAsia="de-DE"/>
        </w:rPr>
        <w:t>überwinden</w:t>
      </w:r>
      <w:r w:rsidR="001B0291" w:rsidRPr="00F12D51">
        <w:rPr>
          <w:lang w:eastAsia="de-DE"/>
        </w:rPr>
        <w:t xml:space="preserve">. </w:t>
      </w:r>
      <w:ins w:id="996" w:author="Autor">
        <w:r w:rsidR="007F7AC3" w:rsidRPr="00F12D51">
          <w:rPr>
            <w:lang w:eastAsia="de-DE"/>
          </w:rPr>
          <w:t>Außerdem steigen</w:t>
        </w:r>
        <w:r w:rsidR="00AE5411" w:rsidRPr="00F12D51">
          <w:rPr>
            <w:lang w:eastAsia="de-DE"/>
          </w:rPr>
          <w:t xml:space="preserve"> aufgrund der größeren Anzahl an beweglichen Teilen</w:t>
        </w:r>
        <w:r w:rsidR="007F7AC3" w:rsidRPr="00F12D51">
          <w:rPr>
            <w:lang w:eastAsia="de-DE"/>
          </w:rPr>
          <w:t xml:space="preserve"> die Wartungskosten</w:t>
        </w:r>
        <w:del w:id="997" w:author="Autor">
          <w:r w:rsidR="007F7AC3" w:rsidRPr="00F12D51" w:rsidDel="00AE5411">
            <w:rPr>
              <w:lang w:eastAsia="de-DE"/>
            </w:rPr>
            <w:delText>, d</w:delText>
          </w:r>
        </w:del>
      </w:ins>
      <w:del w:id="998" w:author="Autor">
        <w:r w:rsidR="000A43DB" w:rsidRPr="00F12D51" w:rsidDel="00AE5411">
          <w:rPr>
            <w:lang w:eastAsia="de-DE"/>
          </w:rPr>
          <w:delText xml:space="preserve">Da mehr bewegliche Teile beteiligt sind, </w:delText>
        </w:r>
        <w:r w:rsidR="00B74C98" w:rsidRPr="00F12D51" w:rsidDel="00AE5411">
          <w:rPr>
            <w:lang w:eastAsia="de-DE"/>
          </w:rPr>
          <w:delText xml:space="preserve">steigen </w:delText>
        </w:r>
        <w:r w:rsidR="009570B4" w:rsidRPr="00F12D51" w:rsidDel="00AE5411">
          <w:rPr>
            <w:lang w:eastAsia="de-DE"/>
          </w:rPr>
          <w:delText xml:space="preserve">auch </w:delText>
        </w:r>
        <w:r w:rsidR="000A43DB" w:rsidRPr="00F12D51" w:rsidDel="00AE5411">
          <w:rPr>
            <w:lang w:eastAsia="de-DE"/>
          </w:rPr>
          <w:delText>die Wartungskosten</w:delText>
        </w:r>
      </w:del>
      <w:ins w:id="999" w:author="Autor">
        <w:del w:id="1000" w:author="Autor">
          <w:r w:rsidR="007F7AC3" w:rsidRPr="00F12D51" w:rsidDel="00AE5411">
            <w:rPr>
              <w:lang w:eastAsia="de-DE"/>
            </w:rPr>
            <w:delText>eingeschlossen sind</w:delText>
          </w:r>
        </w:del>
      </w:ins>
      <w:del w:id="1001" w:author="Autor">
        <w:r w:rsidR="00496B0A" w:rsidRPr="00F12D51" w:rsidDel="007F7AC3">
          <w:rPr>
            <w:lang w:eastAsia="de-DE"/>
          </w:rPr>
          <w:delText>,</w:delText>
        </w:r>
      </w:del>
      <w:ins w:id="1002" w:author="Autor">
        <w:del w:id="1003" w:author="Autor">
          <w:r w:rsidR="007F7AC3" w:rsidRPr="00F12D51" w:rsidDel="00AE5411">
            <w:rPr>
              <w:lang w:eastAsia="de-DE"/>
            </w:rPr>
            <w:delText>,</w:delText>
          </w:r>
        </w:del>
      </w:ins>
      <w:r w:rsidR="00496B0A" w:rsidRPr="00F12D51">
        <w:rPr>
          <w:lang w:eastAsia="de-DE"/>
        </w:rPr>
        <w:t xml:space="preserve"> und</w:t>
      </w:r>
      <w:ins w:id="1004" w:author="Autor">
        <w:r w:rsidR="007F7AC3" w:rsidRPr="00F12D51">
          <w:rPr>
            <w:lang w:eastAsia="de-DE"/>
          </w:rPr>
          <w:t xml:space="preserve"> ist</w:t>
        </w:r>
      </w:ins>
      <w:r w:rsidR="00496B0A" w:rsidRPr="00F12D51">
        <w:rPr>
          <w:lang w:eastAsia="de-DE"/>
        </w:rPr>
        <w:t xml:space="preserve"> die </w:t>
      </w:r>
      <w:del w:id="1005" w:author="Autor">
        <w:r w:rsidR="00496B0A" w:rsidRPr="00F12D51" w:rsidDel="007F7AC3">
          <w:rPr>
            <w:lang w:eastAsia="de-DE"/>
          </w:rPr>
          <w:delText xml:space="preserve">Konstruktion </w:delText>
        </w:r>
      </w:del>
      <w:ins w:id="1006" w:author="Autor">
        <w:r w:rsidR="007F7AC3" w:rsidRPr="00F12D51">
          <w:rPr>
            <w:lang w:eastAsia="de-DE"/>
          </w:rPr>
          <w:t xml:space="preserve">Gestaltung </w:t>
        </w:r>
      </w:ins>
      <w:del w:id="1007" w:author="Autor">
        <w:r w:rsidR="00496B0A" w:rsidRPr="00F12D51" w:rsidDel="007F7AC3">
          <w:rPr>
            <w:lang w:eastAsia="de-DE"/>
          </w:rPr>
          <w:delText xml:space="preserve">ist </w:delText>
        </w:r>
      </w:del>
      <w:r w:rsidR="00496B0A" w:rsidRPr="00F12D51">
        <w:rPr>
          <w:lang w:eastAsia="de-DE"/>
        </w:rPr>
        <w:t xml:space="preserve">sperriger, wenn eine </w:t>
      </w:r>
      <w:r w:rsidR="006D4B67" w:rsidRPr="00F12D51">
        <w:rPr>
          <w:lang w:eastAsia="de-DE"/>
        </w:rPr>
        <w:t xml:space="preserve">höhere Tragfähigkeit </w:t>
      </w:r>
      <w:del w:id="1008" w:author="Autor">
        <w:r w:rsidR="006D4B67" w:rsidRPr="00F12D51" w:rsidDel="007F7AC3">
          <w:rPr>
            <w:lang w:eastAsia="de-DE"/>
          </w:rPr>
          <w:delText xml:space="preserve">erreicht </w:delText>
        </w:r>
      </w:del>
      <w:ins w:id="1009" w:author="Autor">
        <w:r w:rsidR="007F7AC3" w:rsidRPr="00F12D51">
          <w:rPr>
            <w:lang w:eastAsia="de-DE"/>
          </w:rPr>
          <w:t xml:space="preserve">realisiert </w:t>
        </w:r>
      </w:ins>
      <w:r w:rsidR="006D4B67" w:rsidRPr="00F12D51">
        <w:rPr>
          <w:lang w:eastAsia="de-DE"/>
        </w:rPr>
        <w:t xml:space="preserve">werden soll. Ein weiterer </w:t>
      </w:r>
      <w:r w:rsidR="00F92E77" w:rsidRPr="00F12D51">
        <w:rPr>
          <w:lang w:eastAsia="de-DE"/>
        </w:rPr>
        <w:t xml:space="preserve">Aspekt </w:t>
      </w:r>
      <w:r w:rsidR="006D4B67" w:rsidRPr="00F12D51">
        <w:rPr>
          <w:lang w:eastAsia="de-DE"/>
        </w:rPr>
        <w:t xml:space="preserve">sind die </w:t>
      </w:r>
      <w:r w:rsidR="00F115F8" w:rsidRPr="00F12D51">
        <w:rPr>
          <w:lang w:eastAsia="de-DE"/>
        </w:rPr>
        <w:t xml:space="preserve">Geräusche und </w:t>
      </w:r>
      <w:r w:rsidR="006D4B67" w:rsidRPr="00F12D51">
        <w:rPr>
          <w:lang w:eastAsia="de-DE"/>
        </w:rPr>
        <w:t xml:space="preserve">Vibrationen, die durch das </w:t>
      </w:r>
      <w:r w:rsidR="00E00E0A" w:rsidRPr="00F12D51">
        <w:rPr>
          <w:lang w:eastAsia="de-DE"/>
        </w:rPr>
        <w:t xml:space="preserve">Auftreffen der Rollen </w:t>
      </w:r>
      <w:r w:rsidR="00EB4EDE" w:rsidRPr="00F12D51">
        <w:rPr>
          <w:lang w:eastAsia="de-DE"/>
        </w:rPr>
        <w:t xml:space="preserve">auf </w:t>
      </w:r>
      <w:del w:id="1010" w:author="Autor">
        <w:r w:rsidR="00EB4EDE" w:rsidRPr="00F12D51" w:rsidDel="00996CF6">
          <w:rPr>
            <w:lang w:eastAsia="de-DE"/>
          </w:rPr>
          <w:delText xml:space="preserve">den </w:delText>
        </w:r>
      </w:del>
      <w:ins w:id="1011" w:author="Autor">
        <w:r w:rsidR="00996CF6" w:rsidRPr="00F12D51">
          <w:rPr>
            <w:lang w:eastAsia="de-DE"/>
          </w:rPr>
          <w:t xml:space="preserve">dem </w:t>
        </w:r>
      </w:ins>
      <w:r w:rsidR="00EB4EDE" w:rsidRPr="00F12D51">
        <w:rPr>
          <w:lang w:eastAsia="de-DE"/>
        </w:rPr>
        <w:t xml:space="preserve">Boden </w:t>
      </w:r>
      <w:r w:rsidR="006D4B67" w:rsidRPr="00F12D51">
        <w:rPr>
          <w:lang w:eastAsia="de-DE"/>
        </w:rPr>
        <w:t>verursacht werden</w:t>
      </w:r>
      <w:r w:rsidR="00E00E0A" w:rsidRPr="00F12D51">
        <w:rPr>
          <w:lang w:eastAsia="de-DE"/>
        </w:rPr>
        <w:t>.</w:t>
      </w:r>
    </w:p>
    <w:p w14:paraId="24A780AC" w14:textId="4F53A508" w:rsidR="001355F5" w:rsidRPr="00F12D51" w:rsidRDefault="00922F9D">
      <w:pPr>
        <w:pStyle w:val="berschrift3"/>
        <w:rPr>
          <w:lang w:eastAsia="de-DE"/>
        </w:rPr>
      </w:pPr>
      <w:del w:id="1012" w:author="Autor">
        <w:r w:rsidRPr="00F12D51" w:rsidDel="00612395">
          <w:rPr>
            <w:lang w:eastAsia="de-DE"/>
          </w:rPr>
          <w:delText>Fahrmodi</w:delText>
        </w:r>
      </w:del>
      <w:ins w:id="1013" w:author="Autor">
        <w:r w:rsidR="00612395" w:rsidRPr="00F12D51">
          <w:rPr>
            <w:lang w:eastAsia="de-DE"/>
          </w:rPr>
          <w:t>Antriebsmodi</w:t>
        </w:r>
      </w:ins>
    </w:p>
    <w:p w14:paraId="49000A85" w14:textId="1ECC4AD2" w:rsidR="001355F5" w:rsidRPr="00F12D51" w:rsidRDefault="00922F9D">
      <w:pPr>
        <w:rPr>
          <w:lang w:eastAsia="de-DE"/>
        </w:rPr>
      </w:pPr>
      <w:r w:rsidRPr="00F12D51">
        <w:rPr>
          <w:lang w:eastAsia="de-DE"/>
        </w:rPr>
        <w:t xml:space="preserve">Es </w:t>
      </w:r>
      <w:del w:id="1014" w:author="Autor">
        <w:r w:rsidRPr="00F12D51" w:rsidDel="00F9335F">
          <w:rPr>
            <w:lang w:eastAsia="de-DE"/>
          </w:rPr>
          <w:delText xml:space="preserve">sind </w:delText>
        </w:r>
      </w:del>
      <w:ins w:id="1015" w:author="Autor">
        <w:r w:rsidR="00F9335F" w:rsidRPr="00F12D51">
          <w:rPr>
            <w:lang w:eastAsia="de-DE"/>
          </w:rPr>
          <w:t xml:space="preserve">gibt </w:t>
        </w:r>
      </w:ins>
      <w:r w:rsidRPr="00F12D51">
        <w:rPr>
          <w:lang w:eastAsia="de-DE"/>
        </w:rPr>
        <w:t xml:space="preserve">endlose </w:t>
      </w:r>
      <w:ins w:id="1016" w:author="Autor">
        <w:r w:rsidR="00F9335F" w:rsidRPr="00F12D51">
          <w:rPr>
            <w:lang w:eastAsia="de-DE"/>
          </w:rPr>
          <w:t xml:space="preserve">denkbare </w:t>
        </w:r>
      </w:ins>
      <w:r w:rsidRPr="00F12D51">
        <w:rPr>
          <w:lang w:eastAsia="de-DE"/>
        </w:rPr>
        <w:t xml:space="preserve">Kombinationen verschiedener </w:t>
      </w:r>
      <w:del w:id="1017" w:author="Autor">
        <w:r w:rsidRPr="00F12D51" w:rsidDel="00F9335F">
          <w:rPr>
            <w:lang w:eastAsia="de-DE"/>
          </w:rPr>
          <w:delText>Radtypen</w:delText>
        </w:r>
      </w:del>
      <w:ins w:id="1018" w:author="Autor">
        <w:r w:rsidR="00F9335F" w:rsidRPr="00F12D51">
          <w:rPr>
            <w:lang w:eastAsia="de-DE"/>
          </w:rPr>
          <w:t>Radarten</w:t>
        </w:r>
      </w:ins>
      <w:r w:rsidR="000428DB" w:rsidRPr="00F12D51">
        <w:rPr>
          <w:lang w:eastAsia="de-DE"/>
        </w:rPr>
        <w:t xml:space="preserve">, </w:t>
      </w:r>
      <w:del w:id="1019" w:author="Autor">
        <w:r w:rsidR="000428DB" w:rsidRPr="00F12D51" w:rsidDel="00F9335F">
          <w:rPr>
            <w:lang w:eastAsia="de-DE"/>
          </w:rPr>
          <w:delText xml:space="preserve">Einbaulagen </w:delText>
        </w:r>
      </w:del>
      <w:ins w:id="1020" w:author="Autor">
        <w:r w:rsidR="00F9335F" w:rsidRPr="00F12D51">
          <w:rPr>
            <w:lang w:eastAsia="de-DE"/>
          </w:rPr>
          <w:t xml:space="preserve">Montagepositionen </w:t>
        </w:r>
      </w:ins>
      <w:r w:rsidR="000428DB" w:rsidRPr="00F12D51">
        <w:rPr>
          <w:lang w:eastAsia="de-DE"/>
        </w:rPr>
        <w:t xml:space="preserve">und </w:t>
      </w:r>
      <w:del w:id="1021" w:author="Autor">
        <w:r w:rsidR="000428DB" w:rsidRPr="00F12D51" w:rsidDel="00F9335F">
          <w:rPr>
            <w:lang w:eastAsia="de-DE"/>
          </w:rPr>
          <w:delText xml:space="preserve">Betätigungsarten </w:delText>
        </w:r>
      </w:del>
      <w:ins w:id="1022" w:author="Autor">
        <w:r w:rsidR="00F9335F" w:rsidRPr="00F12D51">
          <w:rPr>
            <w:lang w:eastAsia="de-DE"/>
          </w:rPr>
          <w:t>Betätigungsmodi</w:t>
        </w:r>
      </w:ins>
      <w:del w:id="1023" w:author="Autor">
        <w:r w:rsidR="00BD7AB7" w:rsidRPr="00F12D51" w:rsidDel="00F9335F">
          <w:rPr>
            <w:lang w:eastAsia="de-DE"/>
          </w:rPr>
          <w:delText>denkbar</w:delText>
        </w:r>
      </w:del>
      <w:r w:rsidR="00BD7AB7" w:rsidRPr="00F12D51">
        <w:rPr>
          <w:lang w:eastAsia="de-DE"/>
        </w:rPr>
        <w:t xml:space="preserve">. </w:t>
      </w:r>
      <w:r w:rsidR="00B8095A" w:rsidRPr="00F12D51">
        <w:rPr>
          <w:lang w:eastAsia="de-DE"/>
        </w:rPr>
        <w:t xml:space="preserve">Je nach Anwendungsfall sind </w:t>
      </w:r>
      <w:r w:rsidR="00A935FB" w:rsidRPr="00F12D51">
        <w:rPr>
          <w:lang w:eastAsia="de-DE"/>
        </w:rPr>
        <w:t xml:space="preserve">einige dieser </w:t>
      </w:r>
      <w:r w:rsidR="00B8095A" w:rsidRPr="00F12D51">
        <w:rPr>
          <w:lang w:eastAsia="de-DE"/>
        </w:rPr>
        <w:t xml:space="preserve">Konfigurationen </w:t>
      </w:r>
      <w:r w:rsidR="00A935FB" w:rsidRPr="00F12D51">
        <w:rPr>
          <w:lang w:eastAsia="de-DE"/>
        </w:rPr>
        <w:t>besser geeignet als andere</w:t>
      </w:r>
      <w:r w:rsidR="005A67AF" w:rsidRPr="00F12D51">
        <w:rPr>
          <w:lang w:eastAsia="de-DE"/>
        </w:rPr>
        <w:t>, und es ist die Aufgabe de</w:t>
      </w:r>
      <w:ins w:id="1024" w:author="Autor">
        <w:r w:rsidR="00F9335F" w:rsidRPr="00F12D51">
          <w:rPr>
            <w:lang w:eastAsia="de-DE"/>
          </w:rPr>
          <w:t>r</w:t>
        </w:r>
      </w:ins>
      <w:del w:id="1025" w:author="Autor">
        <w:r w:rsidR="005A67AF" w:rsidRPr="00F12D51" w:rsidDel="00F9335F">
          <w:rPr>
            <w:lang w:eastAsia="de-DE"/>
          </w:rPr>
          <w:delText>s Ingenieurs</w:delText>
        </w:r>
      </w:del>
      <w:ins w:id="1026" w:author="Autor">
        <w:r w:rsidR="00F9335F" w:rsidRPr="00F12D51">
          <w:rPr>
            <w:lang w:eastAsia="de-DE"/>
          </w:rPr>
          <w:t xml:space="preserve"> Ingenieure:innen</w:t>
        </w:r>
      </w:ins>
      <w:r w:rsidR="005A67AF" w:rsidRPr="00F12D51">
        <w:rPr>
          <w:lang w:eastAsia="de-DE"/>
        </w:rPr>
        <w:t>, eine geeignete auszuwählen.</w:t>
      </w:r>
      <w:ins w:id="1027" w:author="Autor">
        <w:r w:rsidR="00F9335F" w:rsidRPr="00F12D51">
          <w:rPr>
            <w:lang w:eastAsia="de-DE"/>
          </w:rPr>
          <w:t xml:space="preserve"> Es werden einige grundlegende Antriebsmodi beschrieben,</w:t>
        </w:r>
      </w:ins>
      <w:r w:rsidR="005A67AF" w:rsidRPr="00F12D51">
        <w:rPr>
          <w:lang w:eastAsia="de-DE"/>
        </w:rPr>
        <w:t xml:space="preserve"> </w:t>
      </w:r>
      <w:del w:id="1028" w:author="Autor">
        <w:r w:rsidR="005A67AF" w:rsidRPr="00F12D51" w:rsidDel="00F9335F">
          <w:rPr>
            <w:lang w:eastAsia="de-DE"/>
          </w:rPr>
          <w:delText>U</w:delText>
        </w:r>
      </w:del>
      <w:ins w:id="1029" w:author="Autor">
        <w:r w:rsidR="00F9335F" w:rsidRPr="00F12D51">
          <w:rPr>
            <w:lang w:eastAsia="de-DE"/>
          </w:rPr>
          <w:t>u</w:t>
        </w:r>
      </w:ins>
      <w:r w:rsidR="005A67AF" w:rsidRPr="00F12D51">
        <w:rPr>
          <w:lang w:eastAsia="de-DE"/>
        </w:rPr>
        <w:t xml:space="preserve">m einen Überblick über die verschiedenen Konzepte und häufig verwendeten Kombinationen von angetriebenen </w:t>
      </w:r>
      <w:del w:id="1030" w:author="Autor">
        <w:r w:rsidR="00A66ED5" w:rsidRPr="00F12D51" w:rsidDel="00F9335F">
          <w:rPr>
            <w:lang w:eastAsia="de-DE"/>
          </w:rPr>
          <w:delText xml:space="preserve">konventionellen </w:delText>
        </w:r>
      </w:del>
      <w:ins w:id="1031" w:author="Autor">
        <w:r w:rsidR="00F9335F" w:rsidRPr="00F12D51">
          <w:rPr>
            <w:lang w:eastAsia="de-DE"/>
          </w:rPr>
          <w:t xml:space="preserve">herkömmlichen </w:t>
        </w:r>
      </w:ins>
      <w:r w:rsidR="00A66ED5" w:rsidRPr="00F12D51">
        <w:rPr>
          <w:lang w:eastAsia="de-DE"/>
        </w:rPr>
        <w:t xml:space="preserve">und omnidirektionalen Rädern </w:t>
      </w:r>
      <w:del w:id="1032" w:author="Autor">
        <w:r w:rsidR="00A66ED5" w:rsidRPr="00F12D51" w:rsidDel="00F9335F">
          <w:rPr>
            <w:lang w:eastAsia="de-DE"/>
          </w:rPr>
          <w:delText xml:space="preserve">zu </w:delText>
        </w:r>
        <w:r w:rsidR="005A67AF" w:rsidRPr="00F12D51" w:rsidDel="00F9335F">
          <w:rPr>
            <w:lang w:eastAsia="de-DE"/>
          </w:rPr>
          <w:delText>erha</w:delText>
        </w:r>
      </w:del>
      <w:ins w:id="1033" w:author="Autor">
        <w:r w:rsidR="00F9335F" w:rsidRPr="00F12D51">
          <w:rPr>
            <w:lang w:eastAsia="de-DE"/>
          </w:rPr>
          <w:t>bereitzustellen.</w:t>
        </w:r>
      </w:ins>
      <w:del w:id="1034" w:author="Autor">
        <w:r w:rsidR="005A67AF" w:rsidRPr="00F12D51" w:rsidDel="00F9335F">
          <w:rPr>
            <w:lang w:eastAsia="de-DE"/>
          </w:rPr>
          <w:delText>lten</w:delText>
        </w:r>
        <w:r w:rsidR="00A66ED5" w:rsidRPr="00F12D51" w:rsidDel="00F9335F">
          <w:rPr>
            <w:lang w:eastAsia="de-DE"/>
          </w:rPr>
          <w:delText xml:space="preserve">, werden einige grundlegende Antriebsarten </w:delText>
        </w:r>
        <w:r w:rsidR="00CF1B51" w:rsidRPr="00F12D51" w:rsidDel="00F9335F">
          <w:rPr>
            <w:lang w:eastAsia="de-DE"/>
          </w:rPr>
          <w:delText>beschrieben</w:delText>
        </w:r>
        <w:r w:rsidR="00A66ED5" w:rsidRPr="00F12D51" w:rsidDel="00F9335F">
          <w:rPr>
            <w:lang w:eastAsia="de-DE"/>
          </w:rPr>
          <w:delText>.</w:delText>
        </w:r>
      </w:del>
    </w:p>
    <w:p w14:paraId="21A06776" w14:textId="77777777" w:rsidR="001355F5" w:rsidRPr="00F12D51" w:rsidRDefault="00922F9D">
      <w:pPr>
        <w:pStyle w:val="berschrift4"/>
        <w:rPr>
          <w:rStyle w:val="berschrift3Zchn"/>
          <w:bCs/>
          <w:color w:val="auto"/>
          <w:sz w:val="24"/>
        </w:rPr>
      </w:pPr>
      <w:r w:rsidRPr="00F12D51">
        <w:rPr>
          <w:rStyle w:val="berschrift3Zchn"/>
          <w:bCs/>
          <w:color w:val="auto"/>
          <w:sz w:val="24"/>
        </w:rPr>
        <w:t>Differentialantrieb</w:t>
      </w:r>
    </w:p>
    <w:p w14:paraId="21ADD6DC" w14:textId="216D8C07" w:rsidR="001355F5" w:rsidRPr="00F12D51" w:rsidRDefault="00922F9D">
      <w:pPr>
        <w:rPr>
          <w:lang w:eastAsia="de-DE"/>
        </w:rPr>
      </w:pPr>
      <w:r w:rsidRPr="00F12D51">
        <w:rPr>
          <w:lang w:eastAsia="de-DE"/>
        </w:rPr>
        <w:t xml:space="preserve">Der </w:t>
      </w:r>
      <w:r w:rsidR="00C90839" w:rsidRPr="00F12D51">
        <w:rPr>
          <w:lang w:eastAsia="de-DE"/>
        </w:rPr>
        <w:t xml:space="preserve">Differentialantrieb </w:t>
      </w:r>
      <w:r w:rsidRPr="00F12D51">
        <w:rPr>
          <w:lang w:eastAsia="de-DE"/>
        </w:rPr>
        <w:t xml:space="preserve">von Robotern </w:t>
      </w:r>
      <w:r w:rsidR="00747385" w:rsidRPr="00F12D51">
        <w:rPr>
          <w:lang w:eastAsia="de-DE"/>
        </w:rPr>
        <w:t xml:space="preserve">zeichnet sich durch seine Einfachheit aus. </w:t>
      </w:r>
      <w:r w:rsidR="009E7CC0" w:rsidRPr="00F12D51">
        <w:rPr>
          <w:lang w:eastAsia="de-DE"/>
        </w:rPr>
        <w:t xml:space="preserve">In ihrer einfachsten, statisch bestimmten Form </w:t>
      </w:r>
      <w:r w:rsidR="00A65520" w:rsidRPr="00F12D51">
        <w:rPr>
          <w:lang w:eastAsia="de-DE"/>
        </w:rPr>
        <w:t>besteht</w:t>
      </w:r>
      <w:r w:rsidR="009E7CC0" w:rsidRPr="00F12D51">
        <w:rPr>
          <w:lang w:eastAsia="de-DE"/>
        </w:rPr>
        <w:t xml:space="preserve"> eine mobile Plattform mit Differentialantrieb aus zwei </w:t>
      </w:r>
      <w:r w:rsidR="007E4817" w:rsidRPr="00F12D51">
        <w:rPr>
          <w:lang w:eastAsia="de-DE"/>
        </w:rPr>
        <w:t xml:space="preserve">festen, </w:t>
      </w:r>
      <w:r w:rsidR="00FD35CD" w:rsidRPr="00F12D51">
        <w:rPr>
          <w:lang w:eastAsia="de-DE"/>
        </w:rPr>
        <w:t xml:space="preserve">angetriebenen </w:t>
      </w:r>
      <w:del w:id="1035" w:author="Autor">
        <w:r w:rsidR="00FD35CD" w:rsidRPr="00F12D51" w:rsidDel="005911E5">
          <w:rPr>
            <w:lang w:eastAsia="de-DE"/>
          </w:rPr>
          <w:delText xml:space="preserve">konventionellen </w:delText>
        </w:r>
      </w:del>
      <w:ins w:id="1036" w:author="Autor">
        <w:r w:rsidR="005911E5" w:rsidRPr="00F12D51">
          <w:rPr>
            <w:lang w:eastAsia="de-DE"/>
          </w:rPr>
          <w:t xml:space="preserve">herkömmlichen </w:t>
        </w:r>
      </w:ins>
      <w:r w:rsidR="00A65520" w:rsidRPr="00F12D51">
        <w:rPr>
          <w:lang w:eastAsia="de-DE"/>
        </w:rPr>
        <w:t xml:space="preserve">Rädern </w:t>
      </w:r>
      <w:r w:rsidR="00444CAD" w:rsidRPr="00F12D51">
        <w:rPr>
          <w:lang w:eastAsia="de-DE"/>
        </w:rPr>
        <w:t xml:space="preserve">mit </w:t>
      </w:r>
      <w:r w:rsidR="00996816" w:rsidRPr="00F12D51">
        <w:rPr>
          <w:lang w:eastAsia="de-DE"/>
        </w:rPr>
        <w:t xml:space="preserve">übereinstimmenden Achsen </w:t>
      </w:r>
      <w:r w:rsidR="00FD35CD" w:rsidRPr="00F12D51">
        <w:rPr>
          <w:lang w:eastAsia="de-DE"/>
        </w:rPr>
        <w:t xml:space="preserve">und </w:t>
      </w:r>
      <w:del w:id="1037" w:author="Autor">
        <w:r w:rsidR="00FD35CD" w:rsidRPr="00F12D51" w:rsidDel="005911E5">
          <w:rPr>
            <w:lang w:eastAsia="de-DE"/>
          </w:rPr>
          <w:delText xml:space="preserve">einem </w:delText>
        </w:r>
      </w:del>
      <w:ins w:id="1038" w:author="Autor">
        <w:r w:rsidR="005911E5" w:rsidRPr="00F12D51">
          <w:rPr>
            <w:lang w:eastAsia="de-DE"/>
          </w:rPr>
          <w:t xml:space="preserve">einer </w:t>
        </w:r>
      </w:ins>
      <w:r w:rsidR="00FD35CD" w:rsidRPr="00F12D51">
        <w:rPr>
          <w:lang w:eastAsia="de-DE"/>
        </w:rPr>
        <w:t xml:space="preserve">passiven </w:t>
      </w:r>
      <w:del w:id="1039" w:author="Autor">
        <w:r w:rsidR="00FD35CD" w:rsidRPr="00F12D51" w:rsidDel="005911E5">
          <w:rPr>
            <w:lang w:eastAsia="de-DE"/>
          </w:rPr>
          <w:delText xml:space="preserve">konventionellen </w:delText>
        </w:r>
      </w:del>
      <w:ins w:id="1040" w:author="Autor">
        <w:r w:rsidR="005911E5" w:rsidRPr="00F12D51">
          <w:rPr>
            <w:lang w:eastAsia="de-DE"/>
          </w:rPr>
          <w:t xml:space="preserve">herkömmlichen </w:t>
        </w:r>
      </w:ins>
      <w:del w:id="1041" w:author="Autor">
        <w:r w:rsidR="00FD35CD" w:rsidRPr="00F12D51" w:rsidDel="005911E5">
          <w:rPr>
            <w:lang w:eastAsia="de-DE"/>
          </w:rPr>
          <w:delText xml:space="preserve">Nachlaufrad </w:delText>
        </w:r>
      </w:del>
      <w:ins w:id="1042" w:author="Autor">
        <w:r w:rsidR="005911E5" w:rsidRPr="00F12D51">
          <w:rPr>
            <w:lang w:eastAsia="de-DE"/>
          </w:rPr>
          <w:t xml:space="preserve">Laufrolle </w:t>
        </w:r>
      </w:ins>
      <w:r w:rsidR="00FD35CD" w:rsidRPr="00F12D51">
        <w:rPr>
          <w:lang w:eastAsia="de-DE"/>
        </w:rPr>
        <w:t xml:space="preserve">mit </w:t>
      </w:r>
      <w:r w:rsidR="0069490B" w:rsidRPr="00F12D51">
        <w:rPr>
          <w:lang w:eastAsia="de-DE"/>
        </w:rPr>
        <w:t xml:space="preserve">einem Versatz ungleich Null. </w:t>
      </w:r>
      <w:r w:rsidR="003608DB" w:rsidRPr="00F12D51">
        <w:rPr>
          <w:lang w:eastAsia="de-DE"/>
        </w:rPr>
        <w:t xml:space="preserve">Diese </w:t>
      </w:r>
      <w:del w:id="1043" w:author="Autor">
        <w:r w:rsidR="003608DB" w:rsidRPr="00F12D51" w:rsidDel="005911E5">
          <w:rPr>
            <w:lang w:eastAsia="de-DE"/>
          </w:rPr>
          <w:delText xml:space="preserve">Konstruktion </w:delText>
        </w:r>
      </w:del>
      <w:ins w:id="1044" w:author="Autor">
        <w:r w:rsidR="005911E5" w:rsidRPr="00F12D51">
          <w:rPr>
            <w:lang w:eastAsia="de-DE"/>
          </w:rPr>
          <w:t xml:space="preserve">Gestaltung </w:t>
        </w:r>
      </w:ins>
      <w:r w:rsidR="003608DB" w:rsidRPr="00F12D51">
        <w:rPr>
          <w:lang w:eastAsia="de-DE"/>
        </w:rPr>
        <w:t xml:space="preserve">erleichtert den mechanischen Aufwand, da beide </w:t>
      </w:r>
      <w:del w:id="1045" w:author="Autor">
        <w:r w:rsidR="003608DB" w:rsidRPr="00F12D51" w:rsidDel="005911E5">
          <w:rPr>
            <w:lang w:eastAsia="de-DE"/>
          </w:rPr>
          <w:delText xml:space="preserve">angetriebenen </w:delText>
        </w:r>
      </w:del>
      <w:ins w:id="1046" w:author="Autor">
        <w:r w:rsidR="005911E5" w:rsidRPr="00F12D51">
          <w:rPr>
            <w:lang w:eastAsia="de-DE"/>
          </w:rPr>
          <w:t xml:space="preserve">betätigten </w:t>
        </w:r>
      </w:ins>
      <w:r w:rsidR="00152CD8" w:rsidRPr="00F12D51">
        <w:rPr>
          <w:lang w:eastAsia="de-DE"/>
        </w:rPr>
        <w:t xml:space="preserve">Räder fest sind, und ermöglicht </w:t>
      </w:r>
      <w:ins w:id="1047" w:author="Autor">
        <w:r w:rsidR="005911E5" w:rsidRPr="00F12D51">
          <w:rPr>
            <w:lang w:eastAsia="de-DE"/>
          </w:rPr>
          <w:t xml:space="preserve">somit </w:t>
        </w:r>
      </w:ins>
      <w:r w:rsidR="00152CD8" w:rsidRPr="00F12D51">
        <w:rPr>
          <w:lang w:eastAsia="de-DE"/>
        </w:rPr>
        <w:t xml:space="preserve">eine kostengünstige und einfache </w:t>
      </w:r>
      <w:del w:id="1048" w:author="Autor">
        <w:r w:rsidR="00152CD8" w:rsidRPr="00F12D51" w:rsidDel="005911E5">
          <w:rPr>
            <w:lang w:eastAsia="de-DE"/>
          </w:rPr>
          <w:delText>Realisierung</w:delText>
        </w:r>
      </w:del>
      <w:ins w:id="1049" w:author="Autor">
        <w:r w:rsidR="005911E5" w:rsidRPr="00F12D51">
          <w:rPr>
            <w:lang w:eastAsia="de-DE"/>
          </w:rPr>
          <w:t>Umsetzung</w:t>
        </w:r>
      </w:ins>
      <w:r w:rsidR="00152CD8" w:rsidRPr="00F12D51">
        <w:rPr>
          <w:lang w:eastAsia="de-DE"/>
        </w:rPr>
        <w:t>.</w:t>
      </w:r>
    </w:p>
    <w:p w14:paraId="25188A38" w14:textId="743E80CF" w:rsidR="001355F5" w:rsidRPr="00F12D51" w:rsidRDefault="00922F9D">
      <w:pPr>
        <w:rPr>
          <w:lang w:eastAsia="de-DE"/>
        </w:rPr>
      </w:pPr>
      <w:r w:rsidRPr="00F12D51">
        <w:rPr>
          <w:lang w:eastAsia="de-DE"/>
        </w:rPr>
        <w:t xml:space="preserve">Werden beide </w:t>
      </w:r>
      <w:commentRangeStart w:id="1050"/>
      <w:r w:rsidRPr="00F12D51">
        <w:rPr>
          <w:lang w:eastAsia="de-DE"/>
        </w:rPr>
        <w:t>Antriebsräder</w:t>
      </w:r>
      <w:commentRangeEnd w:id="1050"/>
      <w:r w:rsidR="005911E5" w:rsidRPr="00F12D51">
        <w:rPr>
          <w:rStyle w:val="Kommentarzeichen"/>
        </w:rPr>
        <w:commentReference w:id="1050"/>
      </w:r>
      <w:r w:rsidRPr="00F12D51">
        <w:rPr>
          <w:lang w:eastAsia="de-DE"/>
        </w:rPr>
        <w:t xml:space="preserve"> </w:t>
      </w:r>
      <w:r w:rsidR="00306B54" w:rsidRPr="00F12D51">
        <w:rPr>
          <w:lang w:eastAsia="de-DE"/>
        </w:rPr>
        <w:t xml:space="preserve">mit </w:t>
      </w:r>
      <w:r w:rsidRPr="00F12D51">
        <w:rPr>
          <w:lang w:eastAsia="de-DE"/>
        </w:rPr>
        <w:t xml:space="preserve">gleicher Winkelgeschwindigkeit </w:t>
      </w:r>
      <w:r w:rsidR="003F661F" w:rsidRPr="00F12D51">
        <w:rPr>
          <w:lang w:eastAsia="de-DE"/>
        </w:rPr>
        <w:t>in die gleiche Richtung angetrieben</w:t>
      </w:r>
      <w:r w:rsidRPr="00F12D51">
        <w:rPr>
          <w:lang w:eastAsia="de-DE"/>
        </w:rPr>
        <w:t xml:space="preserve">, </w:t>
      </w:r>
      <w:r w:rsidR="00306B54" w:rsidRPr="00F12D51">
        <w:rPr>
          <w:lang w:eastAsia="de-DE"/>
        </w:rPr>
        <w:t xml:space="preserve">ergibt sich eine Geradeausbewegung der mobilen Plattform. Werden </w:t>
      </w:r>
      <w:r w:rsidR="00296812" w:rsidRPr="00F12D51">
        <w:rPr>
          <w:lang w:eastAsia="de-DE"/>
        </w:rPr>
        <w:t xml:space="preserve">dagegen </w:t>
      </w:r>
      <w:r w:rsidR="007C6926" w:rsidRPr="00F12D51">
        <w:rPr>
          <w:lang w:eastAsia="de-DE"/>
        </w:rPr>
        <w:t xml:space="preserve">beide Antriebsräder mit </w:t>
      </w:r>
      <w:r w:rsidR="00E86336" w:rsidRPr="00F12D51">
        <w:rPr>
          <w:lang w:eastAsia="de-DE"/>
        </w:rPr>
        <w:t xml:space="preserve">gleicher Winkelgeschwindigkeit, aber in entgegengesetzter Richtung angetrieben, </w:t>
      </w:r>
      <w:del w:id="1051" w:author="Autor">
        <w:r w:rsidR="00E86336" w:rsidRPr="00F12D51" w:rsidDel="005911E5">
          <w:rPr>
            <w:lang w:eastAsia="de-DE"/>
          </w:rPr>
          <w:delText xml:space="preserve">so </w:delText>
        </w:r>
      </w:del>
      <w:r w:rsidR="00E43FF3" w:rsidRPr="00F12D51">
        <w:rPr>
          <w:lang w:eastAsia="de-DE"/>
        </w:rPr>
        <w:t>entsteht</w:t>
      </w:r>
      <w:r w:rsidR="00E86336" w:rsidRPr="00F12D51">
        <w:rPr>
          <w:lang w:eastAsia="de-DE"/>
        </w:rPr>
        <w:t xml:space="preserve"> eine reine Drehbewegung um den </w:t>
      </w:r>
      <w:r w:rsidR="0065705B" w:rsidRPr="00F12D51">
        <w:rPr>
          <w:lang w:eastAsia="de-DE"/>
        </w:rPr>
        <w:t xml:space="preserve">Mittelpunkt der </w:t>
      </w:r>
      <w:r w:rsidR="0033264F" w:rsidRPr="00F12D51">
        <w:rPr>
          <w:lang w:eastAsia="de-DE"/>
        </w:rPr>
        <w:t xml:space="preserve">gemeinsamen Drehachse der Antriebsräder. </w:t>
      </w:r>
      <w:r w:rsidR="00E43FF3" w:rsidRPr="00F12D51">
        <w:rPr>
          <w:lang w:eastAsia="de-DE"/>
        </w:rPr>
        <w:t xml:space="preserve">Im </w:t>
      </w:r>
      <w:del w:id="1052" w:author="Autor">
        <w:r w:rsidR="00E43FF3" w:rsidRPr="00F12D51" w:rsidDel="005911E5">
          <w:rPr>
            <w:lang w:eastAsia="de-DE"/>
          </w:rPr>
          <w:delText>allgemeinen F</w:delText>
        </w:r>
      </w:del>
      <w:ins w:id="1053" w:author="Autor">
        <w:r w:rsidR="005911E5" w:rsidRPr="00F12D51">
          <w:rPr>
            <w:lang w:eastAsia="de-DE"/>
          </w:rPr>
          <w:t>Normalf</w:t>
        </w:r>
      </w:ins>
      <w:r w:rsidR="00E43FF3" w:rsidRPr="00F12D51">
        <w:rPr>
          <w:lang w:eastAsia="de-DE"/>
        </w:rPr>
        <w:t xml:space="preserve">all, in dem die Winkelgeschwindigkeiten für beide angetriebenen Räder unterschiedlich sind, </w:t>
      </w:r>
      <w:del w:id="1054" w:author="Autor">
        <w:r w:rsidR="009F18DB" w:rsidRPr="00F12D51" w:rsidDel="005911E5">
          <w:rPr>
            <w:lang w:eastAsia="de-DE"/>
          </w:rPr>
          <w:delText xml:space="preserve">führt </w:delText>
        </w:r>
      </w:del>
      <w:ins w:id="1055" w:author="Autor">
        <w:r w:rsidR="005911E5" w:rsidRPr="00F12D51">
          <w:rPr>
            <w:lang w:eastAsia="de-DE"/>
          </w:rPr>
          <w:t xml:space="preserve">fährt </w:t>
        </w:r>
      </w:ins>
      <w:r w:rsidR="00E43FF3" w:rsidRPr="00F12D51">
        <w:rPr>
          <w:lang w:eastAsia="de-DE"/>
        </w:rPr>
        <w:t xml:space="preserve">der Roboter </w:t>
      </w:r>
      <w:ins w:id="1056" w:author="Autor">
        <w:r w:rsidR="005911E5" w:rsidRPr="00F12D51">
          <w:rPr>
            <w:lang w:eastAsia="de-DE"/>
          </w:rPr>
          <w:t xml:space="preserve">in </w:t>
        </w:r>
      </w:ins>
      <w:r w:rsidR="009F18DB" w:rsidRPr="00F12D51">
        <w:rPr>
          <w:lang w:eastAsia="de-DE"/>
        </w:rPr>
        <w:t>eine Kurve mit einem Radius</w:t>
      </w:r>
      <w:del w:id="1057" w:author="Autor">
        <w:r w:rsidR="009F18DB" w:rsidRPr="00F12D51" w:rsidDel="005911E5">
          <w:rPr>
            <w:lang w:eastAsia="de-DE"/>
          </w:rPr>
          <w:delText xml:space="preserve"> aus</w:delText>
        </w:r>
      </w:del>
      <w:r w:rsidR="009F18DB" w:rsidRPr="00F12D51">
        <w:rPr>
          <w:lang w:eastAsia="de-DE"/>
        </w:rPr>
        <w:t xml:space="preserve">, der von der </w:t>
      </w:r>
      <w:r w:rsidR="002C60C9" w:rsidRPr="00F12D51">
        <w:rPr>
          <w:lang w:eastAsia="de-DE"/>
        </w:rPr>
        <w:t xml:space="preserve">Differenz der Geschwindigkeiten abhängt. Die </w:t>
      </w:r>
      <w:del w:id="1058" w:author="Autor">
        <w:r w:rsidR="002C60C9" w:rsidRPr="00F12D51" w:rsidDel="005911E5">
          <w:rPr>
            <w:lang w:eastAsia="de-DE"/>
          </w:rPr>
          <w:delText xml:space="preserve">Antriebsarten </w:delText>
        </w:r>
      </w:del>
      <w:ins w:id="1059" w:author="Autor">
        <w:r w:rsidR="005911E5" w:rsidRPr="00F12D51">
          <w:rPr>
            <w:lang w:eastAsia="de-DE"/>
          </w:rPr>
          <w:t xml:space="preserve">Antriebsmodi </w:t>
        </w:r>
      </w:ins>
      <w:r w:rsidR="002C60C9" w:rsidRPr="00F12D51">
        <w:rPr>
          <w:lang w:eastAsia="de-DE"/>
        </w:rPr>
        <w:t>sind in [ABBILDUNG] dargestellt.</w:t>
      </w:r>
    </w:p>
    <w:p w14:paraId="397B4715" w14:textId="77777777" w:rsidR="001355F5" w:rsidRPr="00F12D51" w:rsidRDefault="00922F9D" w:rsidP="00BA2E2D">
      <w:pPr>
        <w:pStyle w:val="GraphicsStyle"/>
      </w:pPr>
      <w:r w:rsidRPr="00F12D51">
        <w:rPr>
          <w:highlight w:val="lightGray"/>
        </w:rPr>
        <w:t>Antriebsmodi einer mobilen Plattform mit Differentialantrieb</w:t>
      </w:r>
    </w:p>
    <w:p w14:paraId="00D01161" w14:textId="6AFCA463" w:rsidR="006C5C69" w:rsidRPr="00F12D51" w:rsidRDefault="006C5C69" w:rsidP="00BA2E2D">
      <w:pPr>
        <w:pStyle w:val="GraphicsStyle"/>
        <w:rPr>
          <w:ins w:id="1060" w:author="Autor"/>
          <w:lang w:eastAsia="de-DE"/>
        </w:rPr>
      </w:pPr>
      <w:r w:rsidRPr="00F12D51">
        <w:rPr>
          <w:lang w:eastAsia="de-DE"/>
        </w:rPr>
        <w:drawing>
          <wp:inline distT="0" distB="0" distL="0" distR="0" wp14:anchorId="793B661E" wp14:editId="701574D7">
            <wp:extent cx="5219700" cy="1924050"/>
            <wp:effectExtent l="0" t="0" r="0" b="6350"/>
            <wp:docPr id="2055639815" name="Picture 7" descr="A picture containing text, font, circle,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5639815" name="Picture 7" descr="A picture containing text, font, circle, diagram&#10;&#10;Description automatically generated"/>
                    <pic:cNvPicPr/>
                  </pic:nvPicPr>
                  <pic:blipFill>
                    <a:blip r:embed="rId18"/>
                    <a:stretch>
                      <a:fillRect/>
                    </a:stretch>
                  </pic:blipFill>
                  <pic:spPr>
                    <a:xfrm>
                      <a:off x="0" y="0"/>
                      <a:ext cx="5219700" cy="1924050"/>
                    </a:xfrm>
                    <a:prstGeom prst="rect">
                      <a:avLst/>
                    </a:prstGeom>
                  </pic:spPr>
                </pic:pic>
              </a:graphicData>
            </a:graphic>
          </wp:inline>
        </w:drawing>
      </w:r>
    </w:p>
    <w:p w14:paraId="0925ACE9" w14:textId="77777777" w:rsidR="00BA064E" w:rsidRPr="00F12D51" w:rsidRDefault="00BA064E" w:rsidP="00BA2E2D">
      <w:pPr>
        <w:pStyle w:val="GraphicsStyle"/>
        <w:rPr>
          <w:ins w:id="1061" w:author="Autor"/>
          <w:lang w:eastAsia="de-DE"/>
        </w:rPr>
      </w:pPr>
      <w:ins w:id="1062" w:author="Autor">
        <w:r w:rsidRPr="00F12D51">
          <w:rPr>
            <w:lang w:eastAsia="de-DE"/>
          </w:rPr>
          <w:t xml:space="preserve">Quelle: </w:t>
        </w:r>
        <w:r w:rsidRPr="00F12D51">
          <w:rPr>
            <w:highlight w:val="yellow"/>
            <w:lang w:eastAsia="de-DE"/>
          </w:rPr>
          <w:t>Florian Simroth (2023)</w:t>
        </w:r>
      </w:ins>
    </w:p>
    <w:p w14:paraId="75C17E02" w14:textId="3FDF992C" w:rsidR="00BA064E" w:rsidRPr="00F12D51" w:rsidDel="00BA064E" w:rsidRDefault="00BA064E" w:rsidP="008E5CC6">
      <w:pPr>
        <w:pStyle w:val="GraphicsStyle"/>
        <w:rPr>
          <w:del w:id="1063" w:author="Autor"/>
          <w:lang w:eastAsia="de-DE"/>
        </w:rPr>
      </w:pPr>
    </w:p>
    <w:p w14:paraId="4962C812" w14:textId="102012F2" w:rsidR="001355F5" w:rsidRPr="00F12D51" w:rsidRDefault="00922F9D">
      <w:pPr>
        <w:rPr>
          <w:lang w:eastAsia="de-DE"/>
        </w:rPr>
      </w:pPr>
      <w:r w:rsidRPr="00F12D51">
        <w:rPr>
          <w:lang w:eastAsia="de-DE"/>
        </w:rPr>
        <w:t>Ein weiterer</w:t>
      </w:r>
      <w:r w:rsidR="004D4867" w:rsidRPr="00F12D51">
        <w:rPr>
          <w:lang w:eastAsia="de-DE"/>
        </w:rPr>
        <w:t xml:space="preserve">, recht bekannter </w:t>
      </w:r>
      <w:r w:rsidR="00636E10" w:rsidRPr="00F12D51">
        <w:rPr>
          <w:lang w:eastAsia="de-DE"/>
        </w:rPr>
        <w:t xml:space="preserve">Vertreter von Differentialantriebsplattformen </w:t>
      </w:r>
      <w:r w:rsidR="005346E2" w:rsidRPr="00F12D51">
        <w:rPr>
          <w:lang w:eastAsia="de-DE"/>
        </w:rPr>
        <w:t xml:space="preserve">ist ein panzerähnlicher Roboter </w:t>
      </w:r>
      <w:r w:rsidR="00636E10" w:rsidRPr="00F12D51">
        <w:rPr>
          <w:lang w:eastAsia="de-DE"/>
        </w:rPr>
        <w:t xml:space="preserve">mit </w:t>
      </w:r>
      <w:r w:rsidR="00144CD7" w:rsidRPr="00F12D51">
        <w:rPr>
          <w:lang w:eastAsia="de-DE"/>
        </w:rPr>
        <w:t>Raupen auf beiden Seiten</w:t>
      </w:r>
      <w:r w:rsidR="003A0A0F" w:rsidRPr="00F12D51">
        <w:rPr>
          <w:lang w:eastAsia="de-DE"/>
        </w:rPr>
        <w:t>, der auch als Skid-Steer-Roboter bezeichnet wird</w:t>
      </w:r>
      <w:r w:rsidR="00144CD7" w:rsidRPr="00F12D51">
        <w:rPr>
          <w:lang w:eastAsia="de-DE"/>
        </w:rPr>
        <w:t xml:space="preserve">. </w:t>
      </w:r>
      <w:r w:rsidR="003A0A0F" w:rsidRPr="00F12D51">
        <w:rPr>
          <w:lang w:eastAsia="de-DE"/>
        </w:rPr>
        <w:t xml:space="preserve">Die </w:t>
      </w:r>
      <w:del w:id="1064" w:author="Autor">
        <w:r w:rsidR="003A0A0F" w:rsidRPr="00F12D51" w:rsidDel="00211290">
          <w:rPr>
            <w:lang w:eastAsia="de-DE"/>
          </w:rPr>
          <w:delText xml:space="preserve">Antriebsarten </w:delText>
        </w:r>
      </w:del>
      <w:ins w:id="1065" w:author="Autor">
        <w:r w:rsidR="00211290" w:rsidRPr="00F12D51">
          <w:rPr>
            <w:lang w:eastAsia="de-DE"/>
          </w:rPr>
          <w:t xml:space="preserve">Antriebsmodi </w:t>
        </w:r>
      </w:ins>
      <w:r w:rsidR="003A0A0F" w:rsidRPr="00F12D51">
        <w:rPr>
          <w:lang w:eastAsia="de-DE"/>
        </w:rPr>
        <w:t xml:space="preserve">sind </w:t>
      </w:r>
      <w:del w:id="1066" w:author="Autor">
        <w:r w:rsidR="003A0A0F" w:rsidRPr="00F12D51" w:rsidDel="00211290">
          <w:rPr>
            <w:lang w:eastAsia="de-DE"/>
          </w:rPr>
          <w:delText>die gleichen</w:delText>
        </w:r>
      </w:del>
      <w:ins w:id="1067" w:author="Autor">
        <w:r w:rsidR="00211290" w:rsidRPr="00F12D51">
          <w:rPr>
            <w:lang w:eastAsia="de-DE"/>
          </w:rPr>
          <w:t>dieselben</w:t>
        </w:r>
      </w:ins>
      <w:r w:rsidR="003A0A0F" w:rsidRPr="00F12D51">
        <w:rPr>
          <w:lang w:eastAsia="de-DE"/>
        </w:rPr>
        <w:t xml:space="preserve"> wie </w:t>
      </w:r>
      <w:del w:id="1068" w:author="Autor">
        <w:r w:rsidR="003A0A0F" w:rsidRPr="00F12D51" w:rsidDel="00211290">
          <w:rPr>
            <w:lang w:eastAsia="de-DE"/>
          </w:rPr>
          <w:delText>die oben</w:delText>
        </w:r>
      </w:del>
      <w:ins w:id="1069" w:author="Autor">
        <w:r w:rsidR="00211290" w:rsidRPr="00F12D51">
          <w:rPr>
            <w:lang w:eastAsia="de-DE"/>
          </w:rPr>
          <w:t>vorstehend</w:t>
        </w:r>
      </w:ins>
      <w:r w:rsidR="003A0A0F" w:rsidRPr="00F12D51">
        <w:rPr>
          <w:lang w:eastAsia="de-DE"/>
        </w:rPr>
        <w:t xml:space="preserve"> vorgestellt</w:t>
      </w:r>
      <w:del w:id="1070" w:author="Autor">
        <w:r w:rsidR="003A0A0F" w:rsidRPr="00F12D51" w:rsidDel="00211290">
          <w:rPr>
            <w:lang w:eastAsia="de-DE"/>
          </w:rPr>
          <w:delText>en</w:delText>
        </w:r>
      </w:del>
      <w:r w:rsidR="003A0A0F" w:rsidRPr="00F12D51">
        <w:rPr>
          <w:lang w:eastAsia="de-DE"/>
        </w:rPr>
        <w:t xml:space="preserve">, </w:t>
      </w:r>
      <w:r w:rsidR="00860BA7" w:rsidRPr="00F12D51">
        <w:rPr>
          <w:lang w:eastAsia="de-DE"/>
        </w:rPr>
        <w:t xml:space="preserve">allerdings </w:t>
      </w:r>
      <w:del w:id="1071" w:author="Autor">
        <w:r w:rsidR="00A2217E" w:rsidRPr="00F12D51" w:rsidDel="00211290">
          <w:rPr>
            <w:lang w:eastAsia="de-DE"/>
          </w:rPr>
          <w:delText xml:space="preserve">ist </w:delText>
        </w:r>
      </w:del>
      <w:ins w:id="1072" w:author="Autor">
        <w:r w:rsidR="00211290" w:rsidRPr="00F12D51">
          <w:rPr>
            <w:lang w:eastAsia="de-DE"/>
          </w:rPr>
          <w:t xml:space="preserve">spielt </w:t>
        </w:r>
      </w:ins>
      <w:r w:rsidR="00A2217E" w:rsidRPr="00F12D51">
        <w:rPr>
          <w:lang w:eastAsia="de-DE"/>
        </w:rPr>
        <w:t xml:space="preserve">aufgrund der großen Kontaktfläche der Raupen </w:t>
      </w:r>
      <w:del w:id="1073" w:author="Autor">
        <w:r w:rsidR="00A2217E" w:rsidRPr="00F12D51" w:rsidDel="00211290">
          <w:rPr>
            <w:lang w:eastAsia="de-DE"/>
          </w:rPr>
          <w:delText xml:space="preserve">viel mehr </w:delText>
        </w:r>
      </w:del>
      <w:r w:rsidR="00A2217E" w:rsidRPr="00F12D51">
        <w:rPr>
          <w:lang w:eastAsia="de-DE"/>
        </w:rPr>
        <w:t>Reibung</w:t>
      </w:r>
      <w:ins w:id="1074" w:author="Autor">
        <w:r w:rsidR="00211290" w:rsidRPr="00F12D51">
          <w:rPr>
            <w:lang w:eastAsia="de-DE"/>
          </w:rPr>
          <w:t xml:space="preserve"> eine größere Rolle</w:t>
        </w:r>
      </w:ins>
      <w:del w:id="1075" w:author="Autor">
        <w:r w:rsidR="00A2217E" w:rsidRPr="00F12D51" w:rsidDel="00211290">
          <w:rPr>
            <w:lang w:eastAsia="de-DE"/>
          </w:rPr>
          <w:delText xml:space="preserve"> im Spiel</w:delText>
        </w:r>
      </w:del>
      <w:r w:rsidR="00A2217E" w:rsidRPr="00F12D51">
        <w:rPr>
          <w:lang w:eastAsia="de-DE"/>
        </w:rPr>
        <w:t>.</w:t>
      </w:r>
    </w:p>
    <w:p w14:paraId="6DA23367" w14:textId="69CF7BCF" w:rsidR="001355F5" w:rsidRPr="00F12D51" w:rsidRDefault="00922F9D">
      <w:pPr>
        <w:rPr>
          <w:lang w:eastAsia="de-DE"/>
        </w:rPr>
      </w:pPr>
      <w:r w:rsidRPr="00F12D51">
        <w:rPr>
          <w:lang w:eastAsia="de-DE"/>
        </w:rPr>
        <w:t xml:space="preserve">Ein Nachteil der </w:t>
      </w:r>
      <w:r w:rsidR="00E12603" w:rsidRPr="00F12D51">
        <w:rPr>
          <w:lang w:eastAsia="de-DE"/>
        </w:rPr>
        <w:t xml:space="preserve">Plattform </w:t>
      </w:r>
      <w:r w:rsidR="00D41385" w:rsidRPr="00F12D51">
        <w:rPr>
          <w:lang w:eastAsia="de-DE"/>
        </w:rPr>
        <w:t xml:space="preserve">mit </w:t>
      </w:r>
      <w:del w:id="1076" w:author="Autor">
        <w:r w:rsidR="00E12603" w:rsidRPr="00F12D51" w:rsidDel="00211290">
          <w:rPr>
            <w:lang w:eastAsia="de-DE"/>
          </w:rPr>
          <w:delText>Radd</w:delText>
        </w:r>
      </w:del>
      <w:ins w:id="1077" w:author="Autor">
        <w:r w:rsidR="00211290" w:rsidRPr="00F12D51">
          <w:rPr>
            <w:lang w:eastAsia="de-DE"/>
          </w:rPr>
          <w:t>D</w:t>
        </w:r>
      </w:ins>
      <w:r w:rsidR="00E12603" w:rsidRPr="00F12D51">
        <w:rPr>
          <w:lang w:eastAsia="de-DE"/>
        </w:rPr>
        <w:t xml:space="preserve">ifferenzialantrieb </w:t>
      </w:r>
      <w:ins w:id="1078" w:author="Autor">
        <w:r w:rsidR="00211290" w:rsidRPr="00F12D51">
          <w:rPr>
            <w:lang w:eastAsia="de-DE"/>
          </w:rPr>
          <w:t xml:space="preserve">mit Rädern </w:t>
        </w:r>
      </w:ins>
      <w:r w:rsidR="00E12603" w:rsidRPr="00F12D51">
        <w:rPr>
          <w:lang w:eastAsia="de-DE"/>
        </w:rPr>
        <w:t xml:space="preserve">ist eine gewisse Einschränkung hinsichtlich </w:t>
      </w:r>
      <w:r w:rsidR="001F5085" w:rsidRPr="00F12D51">
        <w:rPr>
          <w:lang w:eastAsia="de-DE"/>
        </w:rPr>
        <w:t xml:space="preserve">der </w:t>
      </w:r>
      <w:r w:rsidR="00E12603" w:rsidRPr="00F12D51">
        <w:rPr>
          <w:lang w:eastAsia="de-DE"/>
        </w:rPr>
        <w:t xml:space="preserve">Höchstgeschwindigkeit, da die Stabilität bei hohen Geschwindigkeiten abnimmt. </w:t>
      </w:r>
      <w:del w:id="1079" w:author="Autor">
        <w:r w:rsidR="002F7980" w:rsidRPr="00F12D51" w:rsidDel="00211290">
          <w:rPr>
            <w:lang w:eastAsia="de-DE"/>
          </w:rPr>
          <w:delText xml:space="preserve">Auch </w:delText>
        </w:r>
      </w:del>
      <w:ins w:id="1080" w:author="Autor">
        <w:r w:rsidR="00211290" w:rsidRPr="00F12D51">
          <w:rPr>
            <w:lang w:eastAsia="de-DE"/>
          </w:rPr>
          <w:t xml:space="preserve">Ebenso kann </w:t>
        </w:r>
      </w:ins>
      <w:r w:rsidR="002F7980" w:rsidRPr="00F12D51">
        <w:rPr>
          <w:lang w:eastAsia="de-DE"/>
        </w:rPr>
        <w:t xml:space="preserve">unebenes Gelände </w:t>
      </w:r>
      <w:del w:id="1081" w:author="Autor">
        <w:r w:rsidR="002F7980" w:rsidRPr="00F12D51" w:rsidDel="00211290">
          <w:rPr>
            <w:lang w:eastAsia="de-DE"/>
          </w:rPr>
          <w:delText xml:space="preserve">kann </w:delText>
        </w:r>
      </w:del>
      <w:r w:rsidR="002F7980" w:rsidRPr="00F12D51">
        <w:rPr>
          <w:lang w:eastAsia="de-DE"/>
        </w:rPr>
        <w:t>eine Herausforderung darstellen</w:t>
      </w:r>
      <w:r w:rsidR="00DC29F0" w:rsidRPr="00F12D51">
        <w:rPr>
          <w:lang w:eastAsia="de-DE"/>
        </w:rPr>
        <w:t xml:space="preserve">, da die Winkelgeschwindigkeit der Plattform direkt beeinflusst wird, wenn eines der angetriebenen Räder </w:t>
      </w:r>
      <w:r w:rsidR="00C5602C" w:rsidRPr="00F12D51">
        <w:rPr>
          <w:lang w:eastAsia="de-DE"/>
        </w:rPr>
        <w:t>die Bodenhaftung verliert.</w:t>
      </w:r>
    </w:p>
    <w:p w14:paraId="029AE098" w14:textId="54E5C522" w:rsidR="001355F5" w:rsidRPr="00F12D51" w:rsidRDefault="00922F9D">
      <w:pPr>
        <w:pStyle w:val="berschrift4"/>
        <w:rPr>
          <w:lang w:eastAsia="de-DE"/>
        </w:rPr>
      </w:pPr>
      <w:r w:rsidRPr="00F12D51">
        <w:rPr>
          <w:lang w:eastAsia="de-DE"/>
        </w:rPr>
        <w:t>Synchron</w:t>
      </w:r>
      <w:del w:id="1082" w:author="Autor">
        <w:r w:rsidRPr="00F12D51" w:rsidDel="00211290">
          <w:rPr>
            <w:lang w:eastAsia="de-DE"/>
          </w:rPr>
          <w:delText>er A</w:delText>
        </w:r>
      </w:del>
      <w:ins w:id="1083" w:author="Autor">
        <w:r w:rsidR="00211290" w:rsidRPr="00F12D51">
          <w:rPr>
            <w:lang w:eastAsia="de-DE"/>
          </w:rPr>
          <w:t>a</w:t>
        </w:r>
      </w:ins>
      <w:r w:rsidRPr="00F12D51">
        <w:rPr>
          <w:lang w:eastAsia="de-DE"/>
        </w:rPr>
        <w:t>ntrieb</w:t>
      </w:r>
    </w:p>
    <w:p w14:paraId="0AA6E989" w14:textId="2BDC8CA7" w:rsidR="001355F5" w:rsidRPr="00F12D51" w:rsidRDefault="00922F9D">
      <w:pPr>
        <w:rPr>
          <w:lang w:eastAsia="de-DE"/>
        </w:rPr>
      </w:pPr>
      <w:r w:rsidRPr="00F12D51">
        <w:rPr>
          <w:lang w:eastAsia="de-DE"/>
        </w:rPr>
        <w:t xml:space="preserve">Bei einigen </w:t>
      </w:r>
      <w:del w:id="1084" w:author="Autor">
        <w:r w:rsidRPr="00F12D51" w:rsidDel="00211290">
          <w:rPr>
            <w:lang w:eastAsia="de-DE"/>
          </w:rPr>
          <w:delText xml:space="preserve">Konstruktionen </w:delText>
        </w:r>
      </w:del>
      <w:ins w:id="1085" w:author="Autor">
        <w:r w:rsidR="00211290" w:rsidRPr="00F12D51">
          <w:rPr>
            <w:lang w:eastAsia="de-DE"/>
          </w:rPr>
          <w:t xml:space="preserve">Gestaltungen </w:t>
        </w:r>
      </w:ins>
      <w:r w:rsidRPr="00F12D51">
        <w:rPr>
          <w:lang w:eastAsia="de-DE"/>
        </w:rPr>
        <w:t xml:space="preserve">ist die synchrone Betätigung mehrerer Räder erforderlich. Ein einfaches </w:t>
      </w:r>
      <w:r w:rsidR="006128BB" w:rsidRPr="00F12D51">
        <w:rPr>
          <w:lang w:eastAsia="de-DE"/>
        </w:rPr>
        <w:t xml:space="preserve">Beispiel für eine mobile Plattform mit drei angetriebenen </w:t>
      </w:r>
      <w:r w:rsidR="00AC0278" w:rsidRPr="00F12D51">
        <w:rPr>
          <w:lang w:eastAsia="de-DE"/>
        </w:rPr>
        <w:t xml:space="preserve">Rädern mit aktiver Lenkung </w:t>
      </w:r>
      <w:r w:rsidRPr="00F12D51">
        <w:rPr>
          <w:lang w:eastAsia="de-DE"/>
        </w:rPr>
        <w:t>ist in [ABBILDUNG] dargestellt</w:t>
      </w:r>
      <w:r w:rsidR="00AC0278" w:rsidRPr="00F12D51">
        <w:rPr>
          <w:lang w:eastAsia="de-DE"/>
        </w:rPr>
        <w:t xml:space="preserve">. </w:t>
      </w:r>
      <w:r w:rsidR="00D556BF" w:rsidRPr="00F12D51">
        <w:rPr>
          <w:lang w:eastAsia="de-DE"/>
        </w:rPr>
        <w:t xml:space="preserve">Kinematisch kann sich diese Plattform nur bewegen, wenn alle </w:t>
      </w:r>
      <w:r w:rsidR="005C2541" w:rsidRPr="00F12D51">
        <w:rPr>
          <w:lang w:eastAsia="de-DE"/>
        </w:rPr>
        <w:t xml:space="preserve">Radachsen parallel sind, da </w:t>
      </w:r>
      <w:del w:id="1086" w:author="Autor">
        <w:r w:rsidR="0059072A" w:rsidRPr="00F12D51" w:rsidDel="00211290">
          <w:rPr>
            <w:lang w:eastAsia="de-DE"/>
          </w:rPr>
          <w:delText xml:space="preserve">sich </w:delText>
        </w:r>
        <w:r w:rsidR="005C2541" w:rsidRPr="00F12D51" w:rsidDel="00211290">
          <w:rPr>
            <w:lang w:eastAsia="de-DE"/>
          </w:rPr>
          <w:delText xml:space="preserve">sonst </w:delText>
        </w:r>
      </w:del>
      <w:r w:rsidR="005C2541" w:rsidRPr="00F12D51">
        <w:rPr>
          <w:lang w:eastAsia="de-DE"/>
        </w:rPr>
        <w:t xml:space="preserve">die </w:t>
      </w:r>
      <w:r w:rsidR="00581292" w:rsidRPr="00F12D51">
        <w:rPr>
          <w:lang w:eastAsia="de-DE"/>
        </w:rPr>
        <w:t xml:space="preserve">resultierenden Kräfte </w:t>
      </w:r>
      <w:del w:id="1087" w:author="Autor">
        <w:r w:rsidR="0059072A" w:rsidRPr="00F12D51" w:rsidDel="00211290">
          <w:rPr>
            <w:lang w:eastAsia="de-DE"/>
          </w:rPr>
          <w:delText xml:space="preserve">entgegenwirken </w:delText>
        </w:r>
        <w:r w:rsidR="00581292" w:rsidRPr="00F12D51" w:rsidDel="00211290">
          <w:rPr>
            <w:lang w:eastAsia="de-DE"/>
          </w:rPr>
          <w:delText>würden</w:delText>
        </w:r>
      </w:del>
      <w:ins w:id="1088" w:author="Autor">
        <w:r w:rsidR="00211290" w:rsidRPr="00F12D51">
          <w:rPr>
            <w:lang w:eastAsia="de-DE"/>
          </w:rPr>
          <w:t xml:space="preserve">ansonsten gegeneinander wirken und </w:t>
        </w:r>
      </w:ins>
      <w:del w:id="1089" w:author="Autor">
        <w:r w:rsidR="00D80119" w:rsidRPr="00F12D51" w:rsidDel="00211290">
          <w:rPr>
            <w:lang w:eastAsia="de-DE"/>
          </w:rPr>
          <w:delText>, was z</w:delText>
        </w:r>
      </w:del>
      <w:ins w:id="1090" w:author="Autor">
        <w:r w:rsidR="00211290" w:rsidRPr="00F12D51">
          <w:rPr>
            <w:lang w:eastAsia="de-DE"/>
          </w:rPr>
          <w:t>z</w:t>
        </w:r>
      </w:ins>
      <w:r w:rsidR="00D80119" w:rsidRPr="00F12D51">
        <w:rPr>
          <w:lang w:eastAsia="de-DE"/>
        </w:rPr>
        <w:t xml:space="preserve">u Reibungsverlusten </w:t>
      </w:r>
      <w:del w:id="1091" w:author="Autor">
        <w:r w:rsidR="00D80119" w:rsidRPr="00F12D51" w:rsidDel="00211290">
          <w:rPr>
            <w:lang w:eastAsia="de-DE"/>
          </w:rPr>
          <w:delText>führt</w:delText>
        </w:r>
      </w:del>
      <w:ins w:id="1092" w:author="Autor">
        <w:r w:rsidR="00211290" w:rsidRPr="00F12D51">
          <w:rPr>
            <w:lang w:eastAsia="de-DE"/>
          </w:rPr>
          <w:t>führen würden</w:t>
        </w:r>
      </w:ins>
      <w:r w:rsidR="00D80119" w:rsidRPr="00F12D51">
        <w:rPr>
          <w:lang w:eastAsia="de-DE"/>
        </w:rPr>
        <w:t xml:space="preserve">. </w:t>
      </w:r>
      <w:r w:rsidR="00970A0A" w:rsidRPr="00F12D51">
        <w:rPr>
          <w:lang w:eastAsia="de-DE"/>
        </w:rPr>
        <w:t xml:space="preserve">Im gezeigten Beispiel sind auch die Winkelgeschwindigkeiten der Räder gleich. </w:t>
      </w:r>
      <w:del w:id="1093" w:author="Autor">
        <w:r w:rsidR="00EF1FA4" w:rsidRPr="00F12D51" w:rsidDel="00211290">
          <w:rPr>
            <w:lang w:eastAsia="de-DE"/>
          </w:rPr>
          <w:delText xml:space="preserve">Konstruktiv </w:delText>
        </w:r>
      </w:del>
      <w:ins w:id="1094" w:author="Autor">
        <w:r w:rsidR="00211290" w:rsidRPr="00F12D51">
          <w:rPr>
            <w:lang w:eastAsia="de-DE"/>
          </w:rPr>
          <w:t xml:space="preserve">In Hinblick auf die Gestaltung </w:t>
        </w:r>
      </w:ins>
      <w:r w:rsidR="00EF1FA4" w:rsidRPr="00F12D51">
        <w:rPr>
          <w:lang w:eastAsia="de-DE"/>
        </w:rPr>
        <w:t xml:space="preserve">wird dies durch Zahnriemen realisiert, </w:t>
      </w:r>
      <w:r w:rsidR="00392D1B" w:rsidRPr="00F12D51">
        <w:rPr>
          <w:lang w:eastAsia="de-DE"/>
        </w:rPr>
        <w:t>so</w:t>
      </w:r>
      <w:del w:id="1095" w:author="Autor">
        <w:r w:rsidR="00392D1B" w:rsidRPr="00F12D51" w:rsidDel="00211290">
          <w:rPr>
            <w:lang w:eastAsia="de-DE"/>
          </w:rPr>
          <w:delText xml:space="preserve"> </w:delText>
        </w:r>
      </w:del>
      <w:r w:rsidR="00392D1B" w:rsidRPr="00F12D51">
        <w:rPr>
          <w:lang w:eastAsia="de-DE"/>
        </w:rPr>
        <w:t>dass es möglich ist, die gesamte Plattform mit nur zwei Motoren anzutreiben.</w:t>
      </w:r>
    </w:p>
    <w:p w14:paraId="4059D6BB" w14:textId="00EB28EB" w:rsidR="001355F5" w:rsidRPr="00F12D51" w:rsidRDefault="00922F9D" w:rsidP="00BA2E2D">
      <w:pPr>
        <w:pStyle w:val="GraphicsStyle"/>
        <w:rPr>
          <w:lang w:eastAsia="de-DE"/>
        </w:rPr>
      </w:pPr>
      <w:r w:rsidRPr="00F12D51">
        <w:rPr>
          <w:highlight w:val="lightGray"/>
        </w:rPr>
        <w:t>Mobile Plattform mit drei synchron angetriebenen und aktiv gelenkten Rädern</w:t>
      </w:r>
    </w:p>
    <w:p w14:paraId="7524D38F" w14:textId="15A2134D" w:rsidR="00B4115F" w:rsidRPr="00F12D51" w:rsidRDefault="00277A6D" w:rsidP="003C2D13">
      <w:pPr>
        <w:keepNext/>
        <w:rPr>
          <w:ins w:id="1096" w:author="Autor"/>
        </w:rPr>
      </w:pPr>
      <w:r w:rsidRPr="00F12D51">
        <w:t xml:space="preserve"> </w:t>
      </w:r>
      <w:bookmarkStart w:id="1097" w:name="_Hlk134542248"/>
      <w:r w:rsidR="006C5C69" w:rsidRPr="00F12D51">
        <w:drawing>
          <wp:inline distT="0" distB="0" distL="0" distR="0" wp14:anchorId="05CB1E9C" wp14:editId="5C61EB89">
            <wp:extent cx="1927860" cy="1967496"/>
            <wp:effectExtent l="0" t="0" r="0" b="0"/>
            <wp:docPr id="16" name="Grafik 16" descr="A picture containing text, circle, tool, de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Grafik 16" descr="A picture containing text, circle, tool, design&#10;&#10;Description automatically generated"/>
                    <pic:cNvPicPr/>
                  </pic:nvPicPr>
                  <pic:blipFill>
                    <a:blip r:embed="rId19"/>
                    <a:stretch>
                      <a:fillRect/>
                    </a:stretch>
                  </pic:blipFill>
                  <pic:spPr>
                    <a:xfrm>
                      <a:off x="0" y="0"/>
                      <a:ext cx="1935342" cy="1975132"/>
                    </a:xfrm>
                    <a:prstGeom prst="rect">
                      <a:avLst/>
                    </a:prstGeom>
                  </pic:spPr>
                </pic:pic>
              </a:graphicData>
            </a:graphic>
          </wp:inline>
        </w:drawing>
      </w:r>
    </w:p>
    <w:p w14:paraId="4A01B927" w14:textId="421CE882" w:rsidR="00BA064E" w:rsidRPr="00F12D51" w:rsidRDefault="00BA064E" w:rsidP="00BF6E97">
      <w:pPr>
        <w:pStyle w:val="GraphicsStyle"/>
        <w:rPr>
          <w:lang w:eastAsia="de-DE"/>
        </w:rPr>
        <w:pPrChange w:id="1098" w:author="Autor">
          <w:pPr>
            <w:keepNext/>
          </w:pPr>
        </w:pPrChange>
      </w:pPr>
      <w:ins w:id="1099" w:author="Autor">
        <w:r w:rsidRPr="00F12D51">
          <w:rPr>
            <w:lang w:eastAsia="de-DE"/>
          </w:rPr>
          <w:t xml:space="preserve">Quelle: </w:t>
        </w:r>
        <w:r w:rsidRPr="00F12D51">
          <w:rPr>
            <w:highlight w:val="yellow"/>
            <w:lang w:eastAsia="de-DE"/>
          </w:rPr>
          <w:t>Florian Simroth (2023)</w:t>
        </w:r>
      </w:ins>
    </w:p>
    <w:bookmarkEnd w:id="1097"/>
    <w:p w14:paraId="518FA9FA" w14:textId="39514E95" w:rsidR="001355F5" w:rsidRPr="00F12D51" w:rsidRDefault="00922F9D">
      <w:pPr>
        <w:rPr>
          <w:lang w:eastAsia="de-DE"/>
        </w:rPr>
      </w:pPr>
      <w:r w:rsidRPr="00F12D51">
        <w:rPr>
          <w:lang w:eastAsia="de-DE"/>
        </w:rPr>
        <w:t xml:space="preserve">Die Plattform </w:t>
      </w:r>
      <w:r w:rsidR="00372229" w:rsidRPr="00F12D51">
        <w:rPr>
          <w:lang w:eastAsia="de-DE"/>
        </w:rPr>
        <w:t xml:space="preserve">kann </w:t>
      </w:r>
      <w:r w:rsidRPr="00F12D51">
        <w:rPr>
          <w:lang w:eastAsia="de-DE"/>
        </w:rPr>
        <w:t xml:space="preserve">sich in jede beliebige Richtung bewegen, indem die Räder entsprechend gelenkt werden. </w:t>
      </w:r>
      <w:r w:rsidR="001A39BF" w:rsidRPr="00F12D51">
        <w:rPr>
          <w:lang w:eastAsia="de-DE"/>
        </w:rPr>
        <w:t xml:space="preserve">Allerdings </w:t>
      </w:r>
      <w:r w:rsidR="002E31A3" w:rsidRPr="00F12D51">
        <w:rPr>
          <w:lang w:eastAsia="de-DE"/>
        </w:rPr>
        <w:t>können nur translatorische Bewegungen erzeugt werden</w:t>
      </w:r>
      <w:r w:rsidR="00DD1661" w:rsidRPr="00F12D51">
        <w:rPr>
          <w:lang w:eastAsia="de-DE"/>
        </w:rPr>
        <w:t xml:space="preserve">, </w:t>
      </w:r>
      <w:r w:rsidR="002E31A3" w:rsidRPr="00F12D51">
        <w:rPr>
          <w:lang w:eastAsia="de-DE"/>
        </w:rPr>
        <w:t>so</w:t>
      </w:r>
      <w:del w:id="1100" w:author="Autor">
        <w:r w:rsidR="002E31A3" w:rsidRPr="00F12D51" w:rsidDel="00211290">
          <w:rPr>
            <w:lang w:eastAsia="de-DE"/>
          </w:rPr>
          <w:delText xml:space="preserve"> </w:delText>
        </w:r>
      </w:del>
      <w:r w:rsidR="002E31A3" w:rsidRPr="00F12D51">
        <w:rPr>
          <w:lang w:eastAsia="de-DE"/>
        </w:rPr>
        <w:t xml:space="preserve">dass </w:t>
      </w:r>
      <w:r w:rsidR="00DD1661" w:rsidRPr="00F12D51">
        <w:rPr>
          <w:lang w:eastAsia="de-DE"/>
        </w:rPr>
        <w:t>die Plattform</w:t>
      </w:r>
      <w:ins w:id="1101" w:author="Autor">
        <w:r w:rsidR="00664635" w:rsidRPr="00F12D51">
          <w:rPr>
            <w:lang w:eastAsia="de-DE"/>
          </w:rPr>
          <w:t xml:space="preserve"> nicht in der Lage ist,</w:t>
        </w:r>
      </w:ins>
      <w:r w:rsidR="00DD1661" w:rsidRPr="00F12D51">
        <w:rPr>
          <w:lang w:eastAsia="de-DE"/>
        </w:rPr>
        <w:t xml:space="preserve"> ihre Ausrichtung </w:t>
      </w:r>
      <w:del w:id="1102" w:author="Autor">
        <w:r w:rsidR="00DD1661" w:rsidRPr="00F12D51" w:rsidDel="00664635">
          <w:rPr>
            <w:lang w:eastAsia="de-DE"/>
          </w:rPr>
          <w:delText>nicht ändern kann</w:delText>
        </w:r>
      </w:del>
      <w:ins w:id="1103" w:author="Autor">
        <w:r w:rsidR="00664635" w:rsidRPr="00F12D51">
          <w:rPr>
            <w:lang w:eastAsia="de-DE"/>
          </w:rPr>
          <w:t>zu ändern</w:t>
        </w:r>
      </w:ins>
      <w:r w:rsidR="00DD1661" w:rsidRPr="00F12D51">
        <w:rPr>
          <w:lang w:eastAsia="de-DE"/>
        </w:rPr>
        <w:t xml:space="preserve">. </w:t>
      </w:r>
      <w:r w:rsidR="00AC25EC" w:rsidRPr="00F12D51">
        <w:rPr>
          <w:lang w:eastAsia="de-DE"/>
        </w:rPr>
        <w:t xml:space="preserve">Außerdem ist die </w:t>
      </w:r>
      <w:del w:id="1104" w:author="Autor">
        <w:r w:rsidR="00AC25EC" w:rsidRPr="00F12D51" w:rsidDel="00664635">
          <w:rPr>
            <w:lang w:eastAsia="de-DE"/>
          </w:rPr>
          <w:delText xml:space="preserve">Konstruktion </w:delText>
        </w:r>
      </w:del>
      <w:ins w:id="1105" w:author="Autor">
        <w:r w:rsidR="00664635" w:rsidRPr="00F12D51">
          <w:rPr>
            <w:lang w:eastAsia="de-DE"/>
          </w:rPr>
          <w:t xml:space="preserve">Gestaltung </w:t>
        </w:r>
      </w:ins>
      <w:r w:rsidR="00245D9E" w:rsidRPr="00F12D51">
        <w:rPr>
          <w:lang w:eastAsia="de-DE"/>
        </w:rPr>
        <w:t xml:space="preserve">der angetriebenen lenkbaren Räder </w:t>
      </w:r>
      <w:r w:rsidR="00735C55" w:rsidRPr="00F12D51">
        <w:rPr>
          <w:lang w:eastAsia="de-DE"/>
        </w:rPr>
        <w:t xml:space="preserve">mechanisch </w:t>
      </w:r>
      <w:r w:rsidR="00245D9E" w:rsidRPr="00F12D51">
        <w:rPr>
          <w:lang w:eastAsia="de-DE"/>
        </w:rPr>
        <w:t>komplex</w:t>
      </w:r>
      <w:r w:rsidR="00735C55" w:rsidRPr="00F12D51">
        <w:rPr>
          <w:lang w:eastAsia="de-DE"/>
        </w:rPr>
        <w:t xml:space="preserve">, was </w:t>
      </w:r>
      <w:ins w:id="1106" w:author="Autor">
        <w:r w:rsidR="00664635" w:rsidRPr="00F12D51">
          <w:rPr>
            <w:lang w:eastAsia="de-DE"/>
          </w:rPr>
          <w:t xml:space="preserve">wiederum </w:t>
        </w:r>
      </w:ins>
      <w:r w:rsidR="00735C55" w:rsidRPr="00F12D51">
        <w:rPr>
          <w:lang w:eastAsia="de-DE"/>
        </w:rPr>
        <w:t xml:space="preserve">zu höheren Kosten und </w:t>
      </w:r>
      <w:r w:rsidR="00A515DC" w:rsidRPr="00F12D51">
        <w:rPr>
          <w:lang w:eastAsia="de-DE"/>
        </w:rPr>
        <w:t>tendenziell mehr Wartung führt.</w:t>
      </w:r>
    </w:p>
    <w:p w14:paraId="0F78B583" w14:textId="77777777" w:rsidR="001355F5" w:rsidRPr="00F12D51" w:rsidRDefault="00922F9D">
      <w:pPr>
        <w:pStyle w:val="berschrift4"/>
        <w:rPr>
          <w:lang w:eastAsia="de-DE"/>
        </w:rPr>
      </w:pPr>
      <w:r w:rsidRPr="00F12D51">
        <w:rPr>
          <w:lang w:eastAsia="de-DE"/>
        </w:rPr>
        <w:t>Autoähnlicher Antrieb</w:t>
      </w:r>
    </w:p>
    <w:p w14:paraId="24D82654" w14:textId="0F329022" w:rsidR="001355F5" w:rsidRPr="00F12D51" w:rsidRDefault="00922F9D">
      <w:pPr>
        <w:rPr>
          <w:lang w:eastAsia="de-DE"/>
        </w:rPr>
      </w:pPr>
      <w:r w:rsidRPr="00F12D51">
        <w:rPr>
          <w:lang w:eastAsia="de-DE"/>
        </w:rPr>
        <w:t xml:space="preserve">Eine </w:t>
      </w:r>
      <w:del w:id="1107" w:author="Autor">
        <w:r w:rsidRPr="00F12D51" w:rsidDel="00664635">
          <w:rPr>
            <w:lang w:eastAsia="de-DE"/>
          </w:rPr>
          <w:delText>fahrzeu</w:delText>
        </w:r>
      </w:del>
      <w:ins w:id="1108" w:author="Autor">
        <w:r w:rsidR="00664635" w:rsidRPr="00F12D51">
          <w:rPr>
            <w:lang w:eastAsia="de-DE"/>
          </w:rPr>
          <w:t>a</w:t>
        </w:r>
      </w:ins>
      <w:del w:id="1109" w:author="Autor">
        <w:r w:rsidRPr="00F12D51" w:rsidDel="00664635">
          <w:rPr>
            <w:lang w:eastAsia="de-DE"/>
          </w:rPr>
          <w:delText>g</w:delText>
        </w:r>
      </w:del>
      <w:ins w:id="1110" w:author="Autor">
        <w:r w:rsidR="00664635" w:rsidRPr="00F12D51">
          <w:rPr>
            <w:lang w:eastAsia="de-DE"/>
          </w:rPr>
          <w:t>uto</w:t>
        </w:r>
      </w:ins>
      <w:r w:rsidRPr="00F12D51">
        <w:rPr>
          <w:lang w:eastAsia="de-DE"/>
        </w:rPr>
        <w:t xml:space="preserve">ähnliche Konfiguration eines mobilen Roboters ist </w:t>
      </w:r>
      <w:r w:rsidR="003708A5" w:rsidRPr="00F12D51">
        <w:rPr>
          <w:lang w:eastAsia="de-DE"/>
        </w:rPr>
        <w:t xml:space="preserve">aus dem täglichen Leben </w:t>
      </w:r>
      <w:ins w:id="1111" w:author="Autor">
        <w:r w:rsidR="00664635" w:rsidRPr="00F12D51">
          <w:rPr>
            <w:lang w:eastAsia="de-DE"/>
          </w:rPr>
          <w:t xml:space="preserve">ausreichend </w:t>
        </w:r>
      </w:ins>
      <w:r w:rsidR="00A907F2" w:rsidRPr="00F12D51">
        <w:rPr>
          <w:lang w:eastAsia="de-DE"/>
        </w:rPr>
        <w:t>bekannt</w:t>
      </w:r>
      <w:r w:rsidR="003708A5" w:rsidRPr="00F12D51">
        <w:rPr>
          <w:lang w:eastAsia="de-DE"/>
        </w:rPr>
        <w:t xml:space="preserve">. </w:t>
      </w:r>
      <w:r w:rsidR="00A907F2" w:rsidRPr="00F12D51">
        <w:rPr>
          <w:lang w:eastAsia="de-DE"/>
        </w:rPr>
        <w:t>Ein</w:t>
      </w:r>
      <w:ins w:id="1112" w:author="Autor">
        <w:r w:rsidR="00664635" w:rsidRPr="00F12D51">
          <w:rPr>
            <w:lang w:eastAsia="de-DE"/>
          </w:rPr>
          <w:t>e</w:t>
        </w:r>
      </w:ins>
      <w:r w:rsidR="00A907F2" w:rsidRPr="00F12D51">
        <w:rPr>
          <w:lang w:eastAsia="de-DE"/>
        </w:rPr>
        <w:t xml:space="preserve"> recht vertraute</w:t>
      </w:r>
      <w:del w:id="1113" w:author="Autor">
        <w:r w:rsidR="00A907F2" w:rsidRPr="00F12D51" w:rsidDel="00664635">
          <w:rPr>
            <w:lang w:eastAsia="de-DE"/>
          </w:rPr>
          <w:delText>s</w:delText>
        </w:r>
      </w:del>
      <w:r w:rsidR="00A907F2" w:rsidRPr="00F12D51">
        <w:rPr>
          <w:lang w:eastAsia="de-DE"/>
        </w:rPr>
        <w:t xml:space="preserve"> </w:t>
      </w:r>
      <w:del w:id="1114" w:author="Autor">
        <w:r w:rsidR="00D00E24" w:rsidRPr="00F12D51" w:rsidDel="00664635">
          <w:rPr>
            <w:lang w:eastAsia="de-DE"/>
          </w:rPr>
          <w:delText>Desig</w:delText>
        </w:r>
      </w:del>
      <w:ins w:id="1115" w:author="Autor">
        <w:r w:rsidR="00664635" w:rsidRPr="00F12D51">
          <w:rPr>
            <w:lang w:eastAsia="de-DE"/>
          </w:rPr>
          <w:t>Gestaltu</w:t>
        </w:r>
      </w:ins>
      <w:r w:rsidR="00D00E24" w:rsidRPr="00F12D51">
        <w:rPr>
          <w:lang w:eastAsia="de-DE"/>
        </w:rPr>
        <w:t>n</w:t>
      </w:r>
      <w:ins w:id="1116" w:author="Autor">
        <w:r w:rsidR="00664635" w:rsidRPr="00F12D51">
          <w:rPr>
            <w:lang w:eastAsia="de-DE"/>
          </w:rPr>
          <w:t>g</w:t>
        </w:r>
      </w:ins>
      <w:r w:rsidR="00D00E24" w:rsidRPr="00F12D51">
        <w:rPr>
          <w:lang w:eastAsia="de-DE"/>
        </w:rPr>
        <w:t xml:space="preserve"> </w:t>
      </w:r>
      <w:r w:rsidR="003E4B40" w:rsidRPr="00F12D51">
        <w:rPr>
          <w:lang w:eastAsia="de-DE"/>
        </w:rPr>
        <w:t xml:space="preserve">besteht </w:t>
      </w:r>
      <w:r w:rsidR="00462991" w:rsidRPr="00F12D51">
        <w:rPr>
          <w:lang w:eastAsia="de-DE"/>
        </w:rPr>
        <w:t xml:space="preserve">aus zwei angetriebenen </w:t>
      </w:r>
      <w:r w:rsidR="009F260F" w:rsidRPr="00F12D51">
        <w:rPr>
          <w:lang w:eastAsia="de-DE"/>
        </w:rPr>
        <w:t xml:space="preserve">festen Rädern mit koaxialen Radachsen </w:t>
      </w:r>
      <w:r w:rsidR="00A95DDA" w:rsidRPr="00F12D51">
        <w:rPr>
          <w:lang w:eastAsia="de-DE"/>
        </w:rPr>
        <w:t xml:space="preserve">hinten </w:t>
      </w:r>
      <w:r w:rsidR="002D75C5" w:rsidRPr="00F12D51">
        <w:rPr>
          <w:lang w:eastAsia="de-DE"/>
        </w:rPr>
        <w:t xml:space="preserve">und zwei aktiv gelenkten </w:t>
      </w:r>
      <w:r w:rsidR="00A95DDA" w:rsidRPr="00F12D51">
        <w:rPr>
          <w:lang w:eastAsia="de-DE"/>
        </w:rPr>
        <w:t xml:space="preserve">Vorderrädern. Die </w:t>
      </w:r>
      <w:r w:rsidR="00393D4D" w:rsidRPr="00F12D51">
        <w:rPr>
          <w:lang w:eastAsia="de-DE"/>
        </w:rPr>
        <w:t xml:space="preserve">Hinterräder werden in der Regel von einem einzigen Motor angetrieben, der </w:t>
      </w:r>
      <w:r w:rsidR="008B4992" w:rsidRPr="00F12D51">
        <w:rPr>
          <w:lang w:eastAsia="de-DE"/>
        </w:rPr>
        <w:t xml:space="preserve">über einen Differentialantrieb </w:t>
      </w:r>
      <w:r w:rsidR="00510B12" w:rsidRPr="00F12D51">
        <w:rPr>
          <w:lang w:eastAsia="de-DE"/>
        </w:rPr>
        <w:t>gekoppelt ist</w:t>
      </w:r>
      <w:r w:rsidR="008B4992" w:rsidRPr="00F12D51">
        <w:rPr>
          <w:lang w:eastAsia="de-DE"/>
        </w:rPr>
        <w:t>, so</w:t>
      </w:r>
      <w:del w:id="1117" w:author="Autor">
        <w:r w:rsidR="008B4992" w:rsidRPr="00F12D51" w:rsidDel="00664635">
          <w:rPr>
            <w:lang w:eastAsia="de-DE"/>
          </w:rPr>
          <w:delText xml:space="preserve"> </w:delText>
        </w:r>
      </w:del>
      <w:r w:rsidR="008B4992" w:rsidRPr="00F12D51">
        <w:rPr>
          <w:lang w:eastAsia="de-DE"/>
        </w:rPr>
        <w:t xml:space="preserve">dass sich </w:t>
      </w:r>
      <w:r w:rsidR="00510B12" w:rsidRPr="00F12D51">
        <w:rPr>
          <w:lang w:eastAsia="de-DE"/>
        </w:rPr>
        <w:t xml:space="preserve">das innere und das äußere Rad bei Kurvenfahrten </w:t>
      </w:r>
      <w:r w:rsidR="008B4992" w:rsidRPr="00F12D51">
        <w:rPr>
          <w:lang w:eastAsia="de-DE"/>
        </w:rPr>
        <w:t>unterschiedlich schnell drehen können</w:t>
      </w:r>
      <w:r w:rsidR="00510B12" w:rsidRPr="00F12D51">
        <w:rPr>
          <w:lang w:eastAsia="de-DE"/>
        </w:rPr>
        <w:t xml:space="preserve">. </w:t>
      </w:r>
      <w:r w:rsidR="00A95DDA" w:rsidRPr="00F12D51">
        <w:rPr>
          <w:lang w:eastAsia="de-DE"/>
        </w:rPr>
        <w:t xml:space="preserve">Autoähnliche Konfigurationen zeichnen sich durch die maximalen Geschwindigkeiten aus, die </w:t>
      </w:r>
      <w:r w:rsidR="009820B3" w:rsidRPr="00F12D51">
        <w:rPr>
          <w:lang w:eastAsia="de-DE"/>
        </w:rPr>
        <w:t xml:space="preserve">bei </w:t>
      </w:r>
      <w:r w:rsidR="00BC2C91" w:rsidRPr="00F12D51">
        <w:rPr>
          <w:lang w:eastAsia="de-DE"/>
        </w:rPr>
        <w:t xml:space="preserve">gleichbleibendem </w:t>
      </w:r>
      <w:r w:rsidR="009820B3" w:rsidRPr="00F12D51">
        <w:rPr>
          <w:lang w:eastAsia="de-DE"/>
        </w:rPr>
        <w:t xml:space="preserve">Fahrverhalten </w:t>
      </w:r>
      <w:r w:rsidR="00A95DDA" w:rsidRPr="00F12D51">
        <w:rPr>
          <w:lang w:eastAsia="de-DE"/>
        </w:rPr>
        <w:t>erreicht werden können</w:t>
      </w:r>
      <w:r w:rsidR="009820B3" w:rsidRPr="00F12D51">
        <w:rPr>
          <w:lang w:eastAsia="de-DE"/>
        </w:rPr>
        <w:t>.</w:t>
      </w:r>
    </w:p>
    <w:p w14:paraId="13431FC9" w14:textId="767EEA62" w:rsidR="001355F5" w:rsidRPr="00F12D51" w:rsidRDefault="00922F9D">
      <w:pPr>
        <w:rPr>
          <w:lang w:eastAsia="de-DE"/>
        </w:rPr>
      </w:pPr>
      <w:r w:rsidRPr="00F12D51">
        <w:rPr>
          <w:lang w:eastAsia="de-DE"/>
        </w:rPr>
        <w:t xml:space="preserve">Es stehen zwei Fahrmodi zur Verfügung: Geradeausfahren </w:t>
      </w:r>
      <w:r w:rsidR="00FF568F" w:rsidRPr="00F12D51">
        <w:rPr>
          <w:lang w:eastAsia="de-DE"/>
        </w:rPr>
        <w:t xml:space="preserve">und Kurvenfahren mit einem Kurvenradius </w:t>
      </w:r>
      <w:ins w:id="1118" w:author="Autor">
        <w:r w:rsidR="00664635" w:rsidRPr="00F12D51">
          <w:rPr>
            <w:lang w:eastAsia="de-DE"/>
          </w:rPr>
          <w:t xml:space="preserve">von </w:t>
        </w:r>
      </w:ins>
      <w:r w:rsidR="00FF568F" w:rsidRPr="00F12D51">
        <w:rPr>
          <w:lang w:eastAsia="de-DE"/>
        </w:rPr>
        <w:t xml:space="preserve">größer als Null. Es ist </w:t>
      </w:r>
      <w:del w:id="1119" w:author="Autor">
        <w:r w:rsidR="00FF568F" w:rsidRPr="00F12D51" w:rsidDel="00664635">
          <w:rPr>
            <w:lang w:eastAsia="de-DE"/>
          </w:rPr>
          <w:delText>weder möglich</w:delText>
        </w:r>
      </w:del>
      <w:ins w:id="1120" w:author="Autor">
        <w:r w:rsidR="00664635" w:rsidRPr="00F12D51">
          <w:rPr>
            <w:lang w:eastAsia="de-DE"/>
          </w:rPr>
          <w:t>unmöglich</w:t>
        </w:r>
      </w:ins>
      <w:r w:rsidR="00FF568F" w:rsidRPr="00F12D51">
        <w:rPr>
          <w:lang w:eastAsia="de-DE"/>
        </w:rPr>
        <w:t xml:space="preserve">, </w:t>
      </w:r>
      <w:r w:rsidR="001A2588" w:rsidRPr="00F12D51">
        <w:rPr>
          <w:lang w:eastAsia="de-DE"/>
        </w:rPr>
        <w:t>eine reine Drehung durchzuführen</w:t>
      </w:r>
      <w:del w:id="1121" w:author="Autor">
        <w:r w:rsidR="001A2588" w:rsidRPr="00F12D51" w:rsidDel="00664635">
          <w:rPr>
            <w:lang w:eastAsia="de-DE"/>
          </w:rPr>
          <w:delText>, noch</w:delText>
        </w:r>
      </w:del>
      <w:ins w:id="1122" w:author="Autor">
        <w:r w:rsidR="00664635" w:rsidRPr="00F12D51">
          <w:rPr>
            <w:lang w:eastAsia="de-DE"/>
          </w:rPr>
          <w:t xml:space="preserve"> oder</w:t>
        </w:r>
      </w:ins>
      <w:r w:rsidR="001A2588" w:rsidRPr="00F12D51">
        <w:rPr>
          <w:lang w:eastAsia="de-DE"/>
        </w:rPr>
        <w:t xml:space="preserve"> sich seitwärts zu bewegen</w:t>
      </w:r>
      <w:r w:rsidR="00C770EC" w:rsidRPr="00F12D51">
        <w:rPr>
          <w:lang w:eastAsia="de-DE"/>
        </w:rPr>
        <w:t>. Daraus ergibt sich eine geringere Manövrierfähigkeit</w:t>
      </w:r>
      <w:r w:rsidR="00DA4C91" w:rsidRPr="00F12D51">
        <w:rPr>
          <w:lang w:eastAsia="de-DE"/>
        </w:rPr>
        <w:t xml:space="preserve">, was diese </w:t>
      </w:r>
      <w:del w:id="1123" w:author="Autor">
        <w:r w:rsidR="00DA4C91" w:rsidRPr="00F12D51" w:rsidDel="00664635">
          <w:rPr>
            <w:lang w:eastAsia="de-DE"/>
          </w:rPr>
          <w:delText xml:space="preserve">Konstruktion </w:delText>
        </w:r>
      </w:del>
      <w:ins w:id="1124" w:author="Autor">
        <w:r w:rsidR="00664635" w:rsidRPr="00F12D51">
          <w:rPr>
            <w:lang w:eastAsia="de-DE"/>
          </w:rPr>
          <w:t xml:space="preserve">Gestaltung </w:t>
        </w:r>
      </w:ins>
      <w:r w:rsidR="00DA4C91" w:rsidRPr="00F12D51">
        <w:rPr>
          <w:lang w:eastAsia="de-DE"/>
        </w:rPr>
        <w:t xml:space="preserve">für </w:t>
      </w:r>
      <w:r w:rsidR="00864B9C" w:rsidRPr="00F12D51">
        <w:rPr>
          <w:lang w:eastAsia="de-DE"/>
        </w:rPr>
        <w:t>enge und überfüllte Räume</w:t>
      </w:r>
      <w:del w:id="1125" w:author="Autor">
        <w:r w:rsidR="00864B9C" w:rsidRPr="00F12D51" w:rsidDel="00664635">
          <w:rPr>
            <w:lang w:eastAsia="de-DE"/>
          </w:rPr>
          <w:delText xml:space="preserve"> </w:delText>
        </w:r>
        <w:r w:rsidR="00DA4C91" w:rsidRPr="00F12D51" w:rsidDel="00664635">
          <w:rPr>
            <w:lang w:eastAsia="de-DE"/>
          </w:rPr>
          <w:delText>eher</w:delText>
        </w:r>
      </w:del>
      <w:r w:rsidR="00DA4C91" w:rsidRPr="00F12D51">
        <w:rPr>
          <w:lang w:eastAsia="de-DE"/>
        </w:rPr>
        <w:t xml:space="preserve"> ungeeignet macht</w:t>
      </w:r>
      <w:r w:rsidR="00864B9C" w:rsidRPr="00F12D51">
        <w:rPr>
          <w:lang w:eastAsia="de-DE"/>
        </w:rPr>
        <w:t>.</w:t>
      </w:r>
    </w:p>
    <w:p w14:paraId="11272F80" w14:textId="5E2D3152" w:rsidR="001355F5" w:rsidRPr="00F12D51" w:rsidRDefault="00922F9D" w:rsidP="00BA2E2D">
      <w:pPr>
        <w:pStyle w:val="GraphicsStyle"/>
      </w:pPr>
      <w:r w:rsidRPr="00F12D51">
        <w:rPr>
          <w:highlight w:val="lightGray"/>
        </w:rPr>
        <w:t xml:space="preserve">Schematische Darstellung des Geradeausfahrens (links) und einer allgemeinen </w:t>
      </w:r>
      <w:del w:id="1126" w:author="Autor">
        <w:r w:rsidRPr="00F12D51" w:rsidDel="00664635">
          <w:rPr>
            <w:highlight w:val="lightGray"/>
          </w:rPr>
          <w:delText xml:space="preserve">Drehung </w:delText>
        </w:r>
      </w:del>
      <w:ins w:id="1127" w:author="Autor">
        <w:r w:rsidR="00664635" w:rsidRPr="00F12D51">
          <w:rPr>
            <w:highlight w:val="lightGray"/>
          </w:rPr>
          <w:t xml:space="preserve">Kurvenfahrt </w:t>
        </w:r>
      </w:ins>
      <w:r w:rsidRPr="00F12D51">
        <w:rPr>
          <w:highlight w:val="lightGray"/>
        </w:rPr>
        <w:t>mit sich im momentanen Drehpunkt schneidenden Radachsen (rechts)</w:t>
      </w:r>
    </w:p>
    <w:p w14:paraId="235D5551" w14:textId="48B1F6B4" w:rsidR="006C5C69" w:rsidRPr="00F12D51" w:rsidRDefault="006C5C69" w:rsidP="00BA2E2D">
      <w:pPr>
        <w:pStyle w:val="GraphicsStyle"/>
        <w:rPr>
          <w:ins w:id="1128" w:author="Autor"/>
          <w:lang w:eastAsia="de-DE"/>
        </w:rPr>
      </w:pPr>
      <w:r w:rsidRPr="00F12D51">
        <w:rPr>
          <w:lang w:eastAsia="de-DE"/>
        </w:rPr>
        <w:drawing>
          <wp:inline distT="0" distB="0" distL="0" distR="0" wp14:anchorId="7E0DEF64" wp14:editId="73947360">
            <wp:extent cx="5219700" cy="2366645"/>
            <wp:effectExtent l="0" t="0" r="0" b="0"/>
            <wp:docPr id="1510239223" name="Picture 8" descr="A picture containing diagram, line, white, sketc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0239223" name="Picture 8" descr="A picture containing diagram, line, white, sketch&#10;&#10;Description automatically generated"/>
                    <pic:cNvPicPr/>
                  </pic:nvPicPr>
                  <pic:blipFill>
                    <a:blip r:embed="rId20"/>
                    <a:stretch>
                      <a:fillRect/>
                    </a:stretch>
                  </pic:blipFill>
                  <pic:spPr>
                    <a:xfrm>
                      <a:off x="0" y="0"/>
                      <a:ext cx="5219700" cy="2366645"/>
                    </a:xfrm>
                    <a:prstGeom prst="rect">
                      <a:avLst/>
                    </a:prstGeom>
                  </pic:spPr>
                </pic:pic>
              </a:graphicData>
            </a:graphic>
          </wp:inline>
        </w:drawing>
      </w:r>
    </w:p>
    <w:p w14:paraId="7431A101" w14:textId="77777777" w:rsidR="00BA064E" w:rsidRPr="00F12D51" w:rsidRDefault="00BA064E" w:rsidP="00BA2E2D">
      <w:pPr>
        <w:pStyle w:val="GraphicsStyle"/>
        <w:rPr>
          <w:ins w:id="1129" w:author="Autor"/>
          <w:lang w:eastAsia="de-DE"/>
        </w:rPr>
      </w:pPr>
      <w:ins w:id="1130" w:author="Autor">
        <w:r w:rsidRPr="00F12D51">
          <w:rPr>
            <w:lang w:eastAsia="de-DE"/>
          </w:rPr>
          <w:t xml:space="preserve">Quelle: </w:t>
        </w:r>
        <w:r w:rsidRPr="00F12D51">
          <w:rPr>
            <w:highlight w:val="yellow"/>
            <w:lang w:eastAsia="de-DE"/>
          </w:rPr>
          <w:t>Florian Simroth (2023)</w:t>
        </w:r>
      </w:ins>
    </w:p>
    <w:p w14:paraId="7F23D3D5" w14:textId="35E32D5E" w:rsidR="00BA064E" w:rsidRPr="00F12D51" w:rsidDel="00BA064E" w:rsidRDefault="00BA064E" w:rsidP="008E5CC6">
      <w:pPr>
        <w:pStyle w:val="GraphicsStyle"/>
        <w:rPr>
          <w:del w:id="1131" w:author="Autor"/>
          <w:lang w:eastAsia="de-DE"/>
        </w:rPr>
      </w:pPr>
    </w:p>
    <w:p w14:paraId="2755EDEF" w14:textId="7B9AE24D" w:rsidR="001355F5" w:rsidRPr="00F12D51" w:rsidRDefault="00EC0909">
      <w:pPr>
        <w:rPr>
          <w:lang w:eastAsia="de-DE"/>
        </w:rPr>
      </w:pPr>
      <w:r w:rsidRPr="00F12D51">
        <w:rPr>
          <w:lang w:eastAsia="de-DE"/>
        </w:rPr>
        <w:t xml:space="preserve">Die </w:t>
      </w:r>
      <w:r w:rsidR="00C1507D" w:rsidRPr="00F12D51">
        <w:rPr>
          <w:lang w:eastAsia="de-DE"/>
        </w:rPr>
        <w:t xml:space="preserve">Kinematik </w:t>
      </w:r>
      <w:r w:rsidR="00381171" w:rsidRPr="00F12D51">
        <w:rPr>
          <w:lang w:eastAsia="de-DE"/>
        </w:rPr>
        <w:t xml:space="preserve">der </w:t>
      </w:r>
      <w:r w:rsidRPr="00F12D51">
        <w:rPr>
          <w:lang w:eastAsia="de-DE"/>
        </w:rPr>
        <w:t xml:space="preserve">Lenkung wird </w:t>
      </w:r>
      <w:r w:rsidR="00013BC5" w:rsidRPr="00F12D51">
        <w:rPr>
          <w:lang w:eastAsia="de-DE"/>
        </w:rPr>
        <w:t>oft als Ackermann-Lenkung bezeichnet</w:t>
      </w:r>
      <w:del w:id="1132" w:author="Autor">
        <w:r w:rsidRPr="00F12D51" w:rsidDel="00664635">
          <w:rPr>
            <w:lang w:eastAsia="de-DE"/>
          </w:rPr>
          <w:delText>,</w:delText>
        </w:r>
      </w:del>
      <w:ins w:id="1133" w:author="Autor">
        <w:r w:rsidR="00664635" w:rsidRPr="00F12D51">
          <w:rPr>
            <w:lang w:eastAsia="de-DE"/>
          </w:rPr>
          <w:t>. Sie ist nach</w:t>
        </w:r>
      </w:ins>
      <w:r w:rsidRPr="00F12D51">
        <w:rPr>
          <w:lang w:eastAsia="de-DE"/>
        </w:rPr>
        <w:t xml:space="preserve"> </w:t>
      </w:r>
      <w:del w:id="1134" w:author="Autor">
        <w:r w:rsidRPr="00F12D51" w:rsidDel="00664635">
          <w:rPr>
            <w:lang w:eastAsia="de-DE"/>
          </w:rPr>
          <w:delText xml:space="preserve">benannt </w:delText>
        </w:r>
      </w:del>
      <w:r w:rsidRPr="00F12D51">
        <w:rPr>
          <w:lang w:eastAsia="de-DE"/>
        </w:rPr>
        <w:t xml:space="preserve"> </w:t>
      </w:r>
      <w:r w:rsidR="00211DC3" w:rsidRPr="00F12D51">
        <w:rPr>
          <w:lang w:eastAsia="de-DE"/>
        </w:rPr>
        <w:t>Rudolph Ackermann</w:t>
      </w:r>
      <w:ins w:id="1135" w:author="Autor">
        <w:r w:rsidR="00664635" w:rsidRPr="00F12D51">
          <w:rPr>
            <w:lang w:eastAsia="de-DE"/>
          </w:rPr>
          <w:t xml:space="preserve"> benannt</w:t>
        </w:r>
      </w:ins>
      <w:r w:rsidR="00211DC3" w:rsidRPr="00F12D51">
        <w:rPr>
          <w:lang w:eastAsia="de-DE"/>
        </w:rPr>
        <w:t xml:space="preserve">, </w:t>
      </w:r>
      <w:del w:id="1136" w:author="Autor">
        <w:r w:rsidR="00211DC3" w:rsidRPr="00F12D51" w:rsidDel="00664635">
          <w:rPr>
            <w:lang w:eastAsia="de-DE"/>
          </w:rPr>
          <w:delText xml:space="preserve">der </w:delText>
        </w:r>
      </w:del>
      <w:ins w:id="1137" w:author="Autor">
        <w:r w:rsidR="00664635" w:rsidRPr="00F12D51">
          <w:rPr>
            <w:lang w:eastAsia="de-DE"/>
          </w:rPr>
          <w:t xml:space="preserve">dem </w:t>
        </w:r>
      </w:ins>
      <w:r w:rsidR="00E8553B" w:rsidRPr="00F12D51">
        <w:rPr>
          <w:lang w:eastAsia="de-DE"/>
        </w:rPr>
        <w:t xml:space="preserve">1808 </w:t>
      </w:r>
      <w:r w:rsidR="000F5A2B" w:rsidRPr="00F12D51">
        <w:rPr>
          <w:lang w:eastAsia="de-DE"/>
        </w:rPr>
        <w:t xml:space="preserve">das Patent </w:t>
      </w:r>
      <w:r w:rsidR="00E8553B" w:rsidRPr="00F12D51">
        <w:rPr>
          <w:lang w:eastAsia="de-DE"/>
        </w:rPr>
        <w:t xml:space="preserve">Nr. </w:t>
      </w:r>
      <w:r w:rsidR="009017B9" w:rsidRPr="00F12D51">
        <w:rPr>
          <w:lang w:eastAsia="de-DE"/>
        </w:rPr>
        <w:t xml:space="preserve">4212 </w:t>
      </w:r>
      <w:del w:id="1138" w:author="Autor">
        <w:r w:rsidR="000F5A2B" w:rsidRPr="00F12D51" w:rsidDel="00664635">
          <w:rPr>
            <w:lang w:eastAsia="de-DE"/>
          </w:rPr>
          <w:delText>erhielt</w:delText>
        </w:r>
      </w:del>
      <w:ins w:id="1139" w:author="Autor">
        <w:r w:rsidR="00664635" w:rsidRPr="00F12D51">
          <w:rPr>
            <w:lang w:eastAsia="de-DE"/>
          </w:rPr>
          <w:t>erteilt wurde</w:t>
        </w:r>
      </w:ins>
      <w:r w:rsidR="00E8553B" w:rsidRPr="00F12D51">
        <w:rPr>
          <w:lang w:eastAsia="de-DE"/>
        </w:rPr>
        <w:t xml:space="preserve">, obwohl </w:t>
      </w:r>
      <w:r w:rsidR="00D25165" w:rsidRPr="00F12D51">
        <w:rPr>
          <w:lang w:eastAsia="de-DE"/>
        </w:rPr>
        <w:t xml:space="preserve">das Konzept bereits </w:t>
      </w:r>
      <w:r w:rsidR="00CC3EB5" w:rsidRPr="00F12D51">
        <w:rPr>
          <w:lang w:eastAsia="de-DE"/>
        </w:rPr>
        <w:t xml:space="preserve">50 Jahre zuvor </w:t>
      </w:r>
      <w:r w:rsidR="00D25165" w:rsidRPr="00F12D51">
        <w:rPr>
          <w:lang w:eastAsia="de-DE"/>
        </w:rPr>
        <w:t xml:space="preserve">von Erasmus Darwin erfunden wurde </w:t>
      </w:r>
      <w:r w:rsidR="007132C7" w:rsidRPr="00F12D51">
        <w:rPr>
          <w:lang w:eastAsia="de-DE"/>
        </w:rPr>
        <w:t>(</w:t>
      </w:r>
      <w:r w:rsidR="007132C7" w:rsidRPr="00F12D51">
        <w:rPr>
          <w:highlight w:val="yellow"/>
          <w:lang w:eastAsia="de-DE"/>
        </w:rPr>
        <w:t>King-Hele, 2002</w:t>
      </w:r>
      <w:r w:rsidR="007132C7" w:rsidRPr="00F12D51">
        <w:rPr>
          <w:lang w:eastAsia="de-DE"/>
        </w:rPr>
        <w:t>)</w:t>
      </w:r>
      <w:r w:rsidR="00FD5237" w:rsidRPr="00F12D51">
        <w:rPr>
          <w:lang w:eastAsia="de-DE"/>
        </w:rPr>
        <w:t xml:space="preserve">. Für eine kinematisch </w:t>
      </w:r>
      <w:r w:rsidR="005479AE" w:rsidRPr="00F12D51">
        <w:rPr>
          <w:lang w:eastAsia="de-DE"/>
        </w:rPr>
        <w:t xml:space="preserve">nachgiebige Bewegung </w:t>
      </w:r>
      <w:r w:rsidR="00824C45" w:rsidRPr="00F12D51">
        <w:rPr>
          <w:lang w:eastAsia="de-DE"/>
        </w:rPr>
        <w:t xml:space="preserve">müssen sich </w:t>
      </w:r>
      <w:r w:rsidR="005479AE" w:rsidRPr="00F12D51">
        <w:rPr>
          <w:lang w:eastAsia="de-DE"/>
        </w:rPr>
        <w:t xml:space="preserve">alle Radachsen </w:t>
      </w:r>
      <w:r w:rsidR="00824C45" w:rsidRPr="00F12D51">
        <w:rPr>
          <w:lang w:eastAsia="de-DE"/>
        </w:rPr>
        <w:t xml:space="preserve">in einem einzigen Punkt, dem </w:t>
      </w:r>
      <w:r w:rsidR="00096306" w:rsidRPr="00F12D51">
        <w:rPr>
          <w:bCs/>
          <w:highlight w:val="cyan"/>
          <w:lang w:eastAsia="de-DE"/>
        </w:rPr>
        <w:t xml:space="preserve">momentanen </w:t>
      </w:r>
      <w:r w:rsidR="00D600B9" w:rsidRPr="00F12D51">
        <w:rPr>
          <w:bCs/>
          <w:highlight w:val="cyan"/>
          <w:lang w:eastAsia="de-DE"/>
        </w:rPr>
        <w:t xml:space="preserve">Drehpunkt </w:t>
      </w:r>
      <w:r w:rsidR="00D600B9" w:rsidRPr="00F12D51">
        <w:rPr>
          <w:lang w:eastAsia="de-DE"/>
        </w:rPr>
        <w:t xml:space="preserve">(ICR), für eine allgemeine Bewegung </w:t>
      </w:r>
      <w:r w:rsidR="00824C45" w:rsidRPr="00F12D51">
        <w:rPr>
          <w:lang w:eastAsia="de-DE"/>
        </w:rPr>
        <w:t xml:space="preserve">schneiden </w:t>
      </w:r>
      <w:r w:rsidR="00D600B9" w:rsidRPr="00F12D51">
        <w:rPr>
          <w:lang w:eastAsia="de-DE"/>
        </w:rPr>
        <w:t>oder für eine rein geradlinige Bewegung parallel sein</w:t>
      </w:r>
      <w:r w:rsidR="00150B59" w:rsidRPr="00F12D51">
        <w:rPr>
          <w:lang w:eastAsia="de-DE"/>
        </w:rPr>
        <w:t>, wie in [ABBILDUNG] dargestellt</w:t>
      </w:r>
      <w:r w:rsidR="00D600B9" w:rsidRPr="00F12D51">
        <w:rPr>
          <w:lang w:eastAsia="de-DE"/>
        </w:rPr>
        <w:t xml:space="preserve">. </w:t>
      </w:r>
      <w:del w:id="1140" w:author="Autor">
        <w:r w:rsidR="00150B59" w:rsidRPr="00F12D51" w:rsidDel="005F3BA4">
          <w:rPr>
            <w:lang w:eastAsia="de-DE"/>
          </w:rPr>
          <w:delText xml:space="preserve">Zu diesem Zweck sind die </w:delText>
        </w:r>
        <w:r w:rsidR="00852898" w:rsidRPr="00F12D51" w:rsidDel="005F3BA4">
          <w:rPr>
            <w:lang w:eastAsia="de-DE"/>
          </w:rPr>
          <w:delText xml:space="preserve">Lenkwinkel der Vorderräder </w:delText>
        </w:r>
        <w:r w:rsidR="009A664E" w:rsidRPr="00F12D51" w:rsidDel="005F3BA4">
          <w:rPr>
            <w:lang w:eastAsia="de-DE"/>
          </w:rPr>
          <w:delText>unterschiedlich</w:delText>
        </w:r>
      </w:del>
      <w:ins w:id="1141" w:author="Autor">
        <w:r w:rsidR="005F3BA4" w:rsidRPr="00F12D51">
          <w:rPr>
            <w:lang w:eastAsia="de-DE"/>
          </w:rPr>
          <w:t>Dementsprechend unterscheiden sich die Lenkwinkel der Vorderräder</w:t>
        </w:r>
      </w:ins>
      <w:r w:rsidR="009A664E" w:rsidRPr="00F12D51">
        <w:rPr>
          <w:lang w:eastAsia="de-DE"/>
        </w:rPr>
        <w:t>, um diese Bedingung zu erfüllen</w:t>
      </w:r>
      <w:r w:rsidR="00F12624" w:rsidRPr="00F12D51">
        <w:rPr>
          <w:lang w:eastAsia="de-DE"/>
        </w:rPr>
        <w:t>.</w:t>
      </w:r>
    </w:p>
    <w:p w14:paraId="2695B8A7" w14:textId="77777777" w:rsidR="001355F5" w:rsidRPr="00F12D51" w:rsidRDefault="00922F9D">
      <w:pPr>
        <w:pStyle w:val="berschrift4"/>
        <w:rPr>
          <w:lang w:eastAsia="de-DE"/>
        </w:rPr>
      </w:pPr>
      <w:r w:rsidRPr="00F12D51">
        <w:rPr>
          <w:lang w:eastAsia="de-DE"/>
        </w:rPr>
        <w:t xml:space="preserve">Omnidirektionaler </w:t>
      </w:r>
      <w:r w:rsidR="008A72E1" w:rsidRPr="00F12D51">
        <w:rPr>
          <w:lang w:eastAsia="de-DE"/>
        </w:rPr>
        <w:t>Antrieb</w:t>
      </w:r>
    </w:p>
    <w:p w14:paraId="58D99570" w14:textId="2E50A8CD" w:rsidR="001355F5" w:rsidRPr="00F12D51" w:rsidRDefault="00922F9D">
      <w:pPr>
        <w:rPr>
          <w:lang w:eastAsia="de-DE"/>
        </w:rPr>
      </w:pPr>
      <w:r w:rsidRPr="00F12D51">
        <w:rPr>
          <w:lang w:eastAsia="de-DE"/>
        </w:rPr>
        <w:t xml:space="preserve">Der </w:t>
      </w:r>
      <w:r w:rsidR="00C90839" w:rsidRPr="00F12D51">
        <w:rPr>
          <w:lang w:eastAsia="de-DE"/>
        </w:rPr>
        <w:t xml:space="preserve">omnidirektionale </w:t>
      </w:r>
      <w:r w:rsidRPr="00F12D51">
        <w:rPr>
          <w:lang w:eastAsia="de-DE"/>
        </w:rPr>
        <w:t xml:space="preserve">Antriebsmodus ermöglicht es einer mobilen Plattform, sich </w:t>
      </w:r>
      <w:r w:rsidR="00842EC2" w:rsidRPr="00F12D51">
        <w:rPr>
          <w:lang w:eastAsia="de-DE"/>
        </w:rPr>
        <w:t xml:space="preserve">von jedem Punkt aus </w:t>
      </w:r>
      <w:r w:rsidRPr="00F12D51">
        <w:rPr>
          <w:lang w:eastAsia="de-DE"/>
        </w:rPr>
        <w:t>in jede Richtung zu bewegen</w:t>
      </w:r>
      <w:r w:rsidR="00842EC2" w:rsidRPr="00F12D51">
        <w:rPr>
          <w:lang w:eastAsia="de-DE"/>
        </w:rPr>
        <w:t xml:space="preserve">. </w:t>
      </w:r>
      <w:r w:rsidR="00102E62" w:rsidRPr="00F12D51">
        <w:rPr>
          <w:lang w:eastAsia="de-DE"/>
        </w:rPr>
        <w:t xml:space="preserve">Dies kann mit </w:t>
      </w:r>
      <w:r w:rsidR="00751D08" w:rsidRPr="00F12D51">
        <w:rPr>
          <w:lang w:eastAsia="de-DE"/>
        </w:rPr>
        <w:t xml:space="preserve">speziellen Radarchitekturen wie dem Mecanum-Rad </w:t>
      </w:r>
      <w:r w:rsidR="00102E62" w:rsidRPr="00F12D51">
        <w:rPr>
          <w:lang w:eastAsia="de-DE"/>
        </w:rPr>
        <w:t>erreicht werden</w:t>
      </w:r>
      <w:ins w:id="1142" w:author="Autor">
        <w:r w:rsidR="005F3BA4" w:rsidRPr="00F12D51">
          <w:rPr>
            <w:lang w:eastAsia="de-DE"/>
          </w:rPr>
          <w:t xml:space="preserve">. </w:t>
        </w:r>
      </w:ins>
      <w:del w:id="1143" w:author="Autor">
        <w:r w:rsidR="00F07013" w:rsidRPr="00F12D51" w:rsidDel="005F3BA4">
          <w:rPr>
            <w:lang w:eastAsia="de-DE"/>
          </w:rPr>
          <w:delText>,</w:delText>
        </w:r>
      </w:del>
      <w:ins w:id="1144" w:author="Autor">
        <w:r w:rsidR="005F3BA4" w:rsidRPr="00F12D51">
          <w:rPr>
            <w:lang w:eastAsia="de-DE"/>
          </w:rPr>
          <w:t>Es können jedoch</w:t>
        </w:r>
      </w:ins>
      <w:r w:rsidR="00F07013" w:rsidRPr="00F12D51">
        <w:rPr>
          <w:lang w:eastAsia="de-DE"/>
        </w:rPr>
        <w:t xml:space="preserve"> </w:t>
      </w:r>
      <w:del w:id="1145" w:author="Autor">
        <w:r w:rsidR="00F07013" w:rsidRPr="00F12D51" w:rsidDel="005F3BA4">
          <w:rPr>
            <w:lang w:eastAsia="de-DE"/>
          </w:rPr>
          <w:delText xml:space="preserve">aber auch </w:delText>
        </w:r>
      </w:del>
      <w:ins w:id="1146" w:author="Autor">
        <w:r w:rsidR="005F3BA4" w:rsidRPr="00F12D51">
          <w:rPr>
            <w:lang w:eastAsia="de-DE"/>
          </w:rPr>
          <w:t xml:space="preserve">ebenso </w:t>
        </w:r>
      </w:ins>
      <w:r w:rsidR="00751D08" w:rsidRPr="00F12D51">
        <w:rPr>
          <w:lang w:eastAsia="de-DE"/>
        </w:rPr>
        <w:t xml:space="preserve">herkömmliche </w:t>
      </w:r>
      <w:r w:rsidR="00F07013" w:rsidRPr="00F12D51">
        <w:rPr>
          <w:lang w:eastAsia="de-DE"/>
        </w:rPr>
        <w:t xml:space="preserve">Räder </w:t>
      </w:r>
      <w:del w:id="1147" w:author="Autor">
        <w:r w:rsidR="00F07013" w:rsidRPr="00F12D51" w:rsidDel="005F3BA4">
          <w:rPr>
            <w:lang w:eastAsia="de-DE"/>
          </w:rPr>
          <w:delText xml:space="preserve">können </w:delText>
        </w:r>
      </w:del>
      <w:r w:rsidR="00F07013" w:rsidRPr="00F12D51">
        <w:rPr>
          <w:lang w:eastAsia="de-DE"/>
        </w:rPr>
        <w:t xml:space="preserve">für diese Art von Mobilität verwendet werden, wie in </w:t>
      </w:r>
      <w:r w:rsidR="006948DB" w:rsidRPr="00F12D51">
        <w:rPr>
          <w:highlight w:val="yellow"/>
          <w:lang w:eastAsia="de-DE"/>
        </w:rPr>
        <w:t xml:space="preserve">Wada et al. (1996) </w:t>
      </w:r>
      <w:r w:rsidR="00F07013" w:rsidRPr="00F12D51">
        <w:rPr>
          <w:lang w:eastAsia="de-DE"/>
        </w:rPr>
        <w:t>gezeigt</w:t>
      </w:r>
      <w:r w:rsidR="006948DB" w:rsidRPr="00F12D51">
        <w:rPr>
          <w:lang w:eastAsia="de-DE"/>
        </w:rPr>
        <w:t>.</w:t>
      </w:r>
    </w:p>
    <w:p w14:paraId="2E46E16D" w14:textId="77777777" w:rsidR="001355F5" w:rsidRPr="00F12D51" w:rsidRDefault="00922F9D" w:rsidP="00BA2E2D">
      <w:pPr>
        <w:pStyle w:val="GraphicsStyle"/>
      </w:pPr>
      <w:r w:rsidRPr="00F12D51">
        <w:rPr>
          <w:highlight w:val="lightGray"/>
        </w:rPr>
        <w:t>Grundlegende Antriebsmodi einer Plattform mit vier Mecanum-Rädern</w:t>
      </w:r>
    </w:p>
    <w:p w14:paraId="27755242" w14:textId="14C600E9" w:rsidR="006C5C69" w:rsidRPr="00F12D51" w:rsidRDefault="006C5C69" w:rsidP="00BA2E2D">
      <w:pPr>
        <w:pStyle w:val="GraphicsStyle"/>
        <w:rPr>
          <w:ins w:id="1148" w:author="Autor"/>
          <w:lang w:eastAsia="de-DE"/>
        </w:rPr>
      </w:pPr>
      <w:r w:rsidRPr="00F12D51">
        <w:rPr>
          <w:lang w:eastAsia="de-DE"/>
        </w:rPr>
        <w:drawing>
          <wp:inline distT="0" distB="0" distL="0" distR="0" wp14:anchorId="0B1D9582" wp14:editId="5F401FA5">
            <wp:extent cx="5219700" cy="1929765"/>
            <wp:effectExtent l="0" t="0" r="0" b="635"/>
            <wp:docPr id="694764055" name="Picture 9" descr="A picture containing screenshot, text, font, wh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4764055" name="Picture 9" descr="A picture containing screenshot, text, font, white&#10;&#10;Description automatically generated"/>
                    <pic:cNvPicPr/>
                  </pic:nvPicPr>
                  <pic:blipFill>
                    <a:blip r:embed="rId21"/>
                    <a:stretch>
                      <a:fillRect/>
                    </a:stretch>
                  </pic:blipFill>
                  <pic:spPr>
                    <a:xfrm>
                      <a:off x="0" y="0"/>
                      <a:ext cx="5219700" cy="1929765"/>
                    </a:xfrm>
                    <a:prstGeom prst="rect">
                      <a:avLst/>
                    </a:prstGeom>
                  </pic:spPr>
                </pic:pic>
              </a:graphicData>
            </a:graphic>
          </wp:inline>
        </w:drawing>
      </w:r>
    </w:p>
    <w:p w14:paraId="580454A5" w14:textId="77777777" w:rsidR="00BA064E" w:rsidRPr="00F12D51" w:rsidRDefault="00BA064E" w:rsidP="00BA2E2D">
      <w:pPr>
        <w:pStyle w:val="GraphicsStyle"/>
        <w:rPr>
          <w:ins w:id="1149" w:author="Autor"/>
          <w:lang w:eastAsia="de-DE"/>
        </w:rPr>
      </w:pPr>
      <w:ins w:id="1150" w:author="Autor">
        <w:r w:rsidRPr="00F12D51">
          <w:rPr>
            <w:lang w:eastAsia="de-DE"/>
          </w:rPr>
          <w:t xml:space="preserve">Quelle: </w:t>
        </w:r>
        <w:r w:rsidRPr="00F12D51">
          <w:rPr>
            <w:highlight w:val="yellow"/>
            <w:lang w:eastAsia="de-DE"/>
          </w:rPr>
          <w:t>Florian Simroth (2023)</w:t>
        </w:r>
      </w:ins>
    </w:p>
    <w:p w14:paraId="34E85369" w14:textId="0726F384" w:rsidR="00BA064E" w:rsidRPr="00F12D51" w:rsidDel="00BA064E" w:rsidRDefault="00BA064E" w:rsidP="008E5CC6">
      <w:pPr>
        <w:pStyle w:val="GraphicsStyle"/>
        <w:rPr>
          <w:del w:id="1151" w:author="Autor"/>
          <w:lang w:eastAsia="de-DE"/>
        </w:rPr>
      </w:pPr>
    </w:p>
    <w:p w14:paraId="7042D01C" w14:textId="57364023" w:rsidR="001355F5" w:rsidRPr="00F12D51" w:rsidRDefault="00922F9D">
      <w:pPr>
        <w:rPr>
          <w:lang w:eastAsia="de-DE"/>
        </w:rPr>
      </w:pPr>
      <w:r w:rsidRPr="00F12D51">
        <w:rPr>
          <w:lang w:eastAsia="de-DE"/>
        </w:rPr>
        <w:t xml:space="preserve">In [ABBILDUNG] ist eine </w:t>
      </w:r>
      <w:r w:rsidR="00A707BB" w:rsidRPr="00F12D51">
        <w:rPr>
          <w:lang w:eastAsia="de-DE"/>
        </w:rPr>
        <w:t xml:space="preserve">mobile Plattform </w:t>
      </w:r>
      <w:r w:rsidRPr="00F12D51">
        <w:rPr>
          <w:lang w:eastAsia="de-DE"/>
        </w:rPr>
        <w:t xml:space="preserve">mit </w:t>
      </w:r>
      <w:r w:rsidR="0042539C" w:rsidRPr="00F12D51">
        <w:rPr>
          <w:lang w:eastAsia="de-DE"/>
        </w:rPr>
        <w:t xml:space="preserve">vier </w:t>
      </w:r>
      <w:r w:rsidRPr="00F12D51">
        <w:rPr>
          <w:lang w:eastAsia="de-DE"/>
        </w:rPr>
        <w:t xml:space="preserve">Mecanum-Rädern dargestellt, die </w:t>
      </w:r>
      <w:r w:rsidR="00832274" w:rsidRPr="00F12D51">
        <w:rPr>
          <w:lang w:eastAsia="de-DE"/>
        </w:rPr>
        <w:t xml:space="preserve">durch unterschiedliche Betätigung der Räder </w:t>
      </w:r>
      <w:r w:rsidR="005A4D0D" w:rsidRPr="00F12D51">
        <w:rPr>
          <w:lang w:eastAsia="de-DE"/>
        </w:rPr>
        <w:t xml:space="preserve">ein omnidirektionales Fahren </w:t>
      </w:r>
      <w:r w:rsidR="00832274" w:rsidRPr="00F12D51">
        <w:rPr>
          <w:lang w:eastAsia="de-DE"/>
        </w:rPr>
        <w:t xml:space="preserve">aus jeder Position </w:t>
      </w:r>
      <w:r w:rsidR="005A4D0D" w:rsidRPr="00F12D51">
        <w:rPr>
          <w:lang w:eastAsia="de-DE"/>
        </w:rPr>
        <w:t>ermöglicht</w:t>
      </w:r>
      <w:r w:rsidR="00832274" w:rsidRPr="00F12D51">
        <w:rPr>
          <w:lang w:eastAsia="de-DE"/>
        </w:rPr>
        <w:t xml:space="preserve">. </w:t>
      </w:r>
      <w:del w:id="1152" w:author="Autor">
        <w:r w:rsidR="002E1AA0" w:rsidRPr="00F12D51" w:rsidDel="005F3BA4">
          <w:rPr>
            <w:lang w:eastAsia="de-DE"/>
          </w:rPr>
          <w:delText>Man b</w:delText>
        </w:r>
      </w:del>
      <w:ins w:id="1153" w:author="Autor">
        <w:r w:rsidR="005F3BA4" w:rsidRPr="00F12D51">
          <w:rPr>
            <w:lang w:eastAsia="de-DE"/>
          </w:rPr>
          <w:t>B</w:t>
        </w:r>
      </w:ins>
      <w:r w:rsidR="002E1AA0" w:rsidRPr="00F12D51">
        <w:rPr>
          <w:lang w:eastAsia="de-DE"/>
        </w:rPr>
        <w:t xml:space="preserve">eachte, dass zwei </w:t>
      </w:r>
      <w:del w:id="1154" w:author="Autor">
        <w:r w:rsidR="002E1AA0" w:rsidRPr="00F12D51" w:rsidDel="005F3BA4">
          <w:rPr>
            <w:lang w:eastAsia="de-DE"/>
          </w:rPr>
          <w:delText xml:space="preserve">Typen </w:delText>
        </w:r>
      </w:del>
      <w:ins w:id="1155" w:author="Autor">
        <w:r w:rsidR="005F3BA4" w:rsidRPr="00F12D51">
          <w:rPr>
            <w:lang w:eastAsia="de-DE"/>
          </w:rPr>
          <w:t xml:space="preserve">Arten </w:t>
        </w:r>
      </w:ins>
      <w:r w:rsidR="002E1AA0" w:rsidRPr="00F12D51">
        <w:rPr>
          <w:lang w:eastAsia="de-DE"/>
        </w:rPr>
        <w:t>von Rädern montiert sind</w:t>
      </w:r>
      <w:del w:id="1156" w:author="Autor">
        <w:r w:rsidR="002E1AA0" w:rsidRPr="00F12D51" w:rsidDel="005F3BA4">
          <w:rPr>
            <w:lang w:eastAsia="de-DE"/>
          </w:rPr>
          <w:delText xml:space="preserve">, </w:delText>
        </w:r>
        <w:r w:rsidR="00325569" w:rsidRPr="00F12D51" w:rsidDel="005F3BA4">
          <w:rPr>
            <w:lang w:eastAsia="de-DE"/>
          </w:rPr>
          <w:delText>nämlich</w:delText>
        </w:r>
      </w:del>
      <w:ins w:id="1157" w:author="Autor">
        <w:r w:rsidR="005F3BA4" w:rsidRPr="00F12D51">
          <w:rPr>
            <w:lang w:eastAsia="de-DE"/>
          </w:rPr>
          <w:t>:</w:t>
        </w:r>
      </w:ins>
      <w:r w:rsidR="00325569" w:rsidRPr="00F12D51">
        <w:rPr>
          <w:lang w:eastAsia="de-DE"/>
        </w:rPr>
        <w:t xml:space="preserve"> </w:t>
      </w:r>
      <w:del w:id="1158" w:author="Autor">
        <w:r w:rsidR="00325569" w:rsidRPr="00F12D51" w:rsidDel="005F3BA4">
          <w:rPr>
            <w:lang w:eastAsia="de-DE"/>
          </w:rPr>
          <w:delText xml:space="preserve">zwei </w:delText>
        </w:r>
      </w:del>
      <w:ins w:id="1159" w:author="Autor">
        <w:r w:rsidR="005F3BA4" w:rsidRPr="00F12D51">
          <w:rPr>
            <w:lang w:eastAsia="de-DE"/>
          </w:rPr>
          <w:t xml:space="preserve">Zwei mit </w:t>
        </w:r>
      </w:ins>
      <w:r w:rsidR="002E1AA0" w:rsidRPr="00F12D51">
        <w:rPr>
          <w:lang w:eastAsia="de-DE"/>
        </w:rPr>
        <w:t xml:space="preserve">+45° und eines mit -45° </w:t>
      </w:r>
      <w:r w:rsidR="00325569" w:rsidRPr="00F12D51">
        <w:rPr>
          <w:lang w:eastAsia="de-DE"/>
        </w:rPr>
        <w:t xml:space="preserve">abgewinkelten Rollen. </w:t>
      </w:r>
      <w:r w:rsidR="00C76702" w:rsidRPr="00F12D51">
        <w:rPr>
          <w:lang w:eastAsia="de-DE"/>
        </w:rPr>
        <w:t xml:space="preserve">Alle Arten von Bewegungen wie </w:t>
      </w:r>
      <w:ins w:id="1160" w:author="Autor">
        <w:r w:rsidR="005F3BA4" w:rsidRPr="00F12D51">
          <w:rPr>
            <w:lang w:eastAsia="de-DE"/>
          </w:rPr>
          <w:t xml:space="preserve">z. B. </w:t>
        </w:r>
      </w:ins>
      <w:r w:rsidR="00631A9A" w:rsidRPr="00F12D51">
        <w:rPr>
          <w:lang w:eastAsia="de-DE"/>
        </w:rPr>
        <w:t xml:space="preserve">Querverschiebung, Längsverschiebung, reine </w:t>
      </w:r>
      <w:del w:id="1161" w:author="Autor">
        <w:r w:rsidR="00631A9A" w:rsidRPr="00F12D51" w:rsidDel="005F3BA4">
          <w:rPr>
            <w:lang w:eastAsia="de-DE"/>
          </w:rPr>
          <w:delText xml:space="preserve">Rotation </w:delText>
        </w:r>
      </w:del>
      <w:ins w:id="1162" w:author="Autor">
        <w:r w:rsidR="005F3BA4" w:rsidRPr="00F12D51">
          <w:rPr>
            <w:lang w:eastAsia="de-DE"/>
          </w:rPr>
          <w:t xml:space="preserve">Drehung </w:t>
        </w:r>
      </w:ins>
      <w:r w:rsidR="00631A9A" w:rsidRPr="00F12D51">
        <w:rPr>
          <w:lang w:eastAsia="de-DE"/>
        </w:rPr>
        <w:t xml:space="preserve">oder eine Mischung aus allen können </w:t>
      </w:r>
      <w:r w:rsidR="00A707BB" w:rsidRPr="00F12D51">
        <w:rPr>
          <w:lang w:eastAsia="de-DE"/>
        </w:rPr>
        <w:t xml:space="preserve">durch bestimmte Kombinationen von Radgeschwindigkeiten und -richtungen </w:t>
      </w:r>
      <w:del w:id="1163" w:author="Autor">
        <w:r w:rsidR="00A707BB" w:rsidRPr="00F12D51" w:rsidDel="005F3BA4">
          <w:rPr>
            <w:lang w:eastAsia="de-DE"/>
          </w:rPr>
          <w:delText xml:space="preserve">eingeführt </w:delText>
        </w:r>
      </w:del>
      <w:ins w:id="1164" w:author="Autor">
        <w:r w:rsidR="005F3BA4" w:rsidRPr="00F12D51">
          <w:rPr>
            <w:lang w:eastAsia="de-DE"/>
          </w:rPr>
          <w:t xml:space="preserve">eingeleitet </w:t>
        </w:r>
      </w:ins>
      <w:r w:rsidR="00A707BB" w:rsidRPr="00F12D51">
        <w:rPr>
          <w:lang w:eastAsia="de-DE"/>
        </w:rPr>
        <w:t>werden</w:t>
      </w:r>
      <w:r w:rsidR="00C1746F" w:rsidRPr="00F12D51">
        <w:rPr>
          <w:lang w:eastAsia="de-DE"/>
        </w:rPr>
        <w:t xml:space="preserve">, was zu </w:t>
      </w:r>
      <w:del w:id="1165" w:author="Autor">
        <w:r w:rsidR="005E12F8" w:rsidRPr="00F12D51" w:rsidDel="00D011D5">
          <w:rPr>
            <w:lang w:eastAsia="de-DE"/>
          </w:rPr>
          <w:delText>holonomisch</w:delText>
        </w:r>
      </w:del>
      <w:ins w:id="1166" w:author="Autor">
        <w:r w:rsidR="00D011D5" w:rsidRPr="00F12D51">
          <w:rPr>
            <w:lang w:eastAsia="de-DE"/>
          </w:rPr>
          <w:t>holonom</w:t>
        </w:r>
      </w:ins>
      <w:r w:rsidR="005E12F8" w:rsidRPr="00F12D51">
        <w:rPr>
          <w:lang w:eastAsia="de-DE"/>
        </w:rPr>
        <w:t xml:space="preserve">en </w:t>
      </w:r>
      <w:r w:rsidR="00C1746F" w:rsidRPr="00F12D51">
        <w:rPr>
          <w:lang w:eastAsia="de-DE"/>
        </w:rPr>
        <w:t>Zwängen führt</w:t>
      </w:r>
      <w:r w:rsidR="00A707BB" w:rsidRPr="00F12D51">
        <w:rPr>
          <w:lang w:eastAsia="de-DE"/>
        </w:rPr>
        <w:t xml:space="preserve">. Es ist </w:t>
      </w:r>
      <w:del w:id="1167" w:author="Autor">
        <w:r w:rsidR="00761BF3" w:rsidRPr="00F12D51" w:rsidDel="005F3BA4">
          <w:rPr>
            <w:lang w:eastAsia="de-DE"/>
          </w:rPr>
          <w:delText xml:space="preserve">auch erwähnenswert, dass </w:delText>
        </w:r>
        <w:r w:rsidR="00CC32AF" w:rsidRPr="00F12D51" w:rsidDel="005F3BA4">
          <w:rPr>
            <w:lang w:eastAsia="de-DE"/>
          </w:rPr>
          <w:delText>es</w:delText>
        </w:r>
      </w:del>
      <w:ins w:id="1168" w:author="Autor">
        <w:r w:rsidR="005F3BA4" w:rsidRPr="00F12D51">
          <w:rPr>
            <w:lang w:eastAsia="de-DE"/>
          </w:rPr>
          <w:t>ebenso</w:t>
        </w:r>
      </w:ins>
      <w:r w:rsidR="00CC32AF" w:rsidRPr="00F12D51">
        <w:rPr>
          <w:lang w:eastAsia="de-DE"/>
        </w:rPr>
        <w:t xml:space="preserve"> möglich</w:t>
      </w:r>
      <w:del w:id="1169" w:author="Autor">
        <w:r w:rsidR="00CC32AF" w:rsidRPr="00F12D51" w:rsidDel="005F3BA4">
          <w:rPr>
            <w:lang w:eastAsia="de-DE"/>
          </w:rPr>
          <w:delText xml:space="preserve"> ist</w:delText>
        </w:r>
      </w:del>
      <w:r w:rsidR="00CC32AF" w:rsidRPr="00F12D51">
        <w:rPr>
          <w:lang w:eastAsia="de-DE"/>
        </w:rPr>
        <w:t xml:space="preserve">, eine reine </w:t>
      </w:r>
      <w:del w:id="1170" w:author="Autor">
        <w:r w:rsidR="00CC32AF" w:rsidRPr="00F12D51" w:rsidDel="005F3BA4">
          <w:rPr>
            <w:lang w:eastAsia="de-DE"/>
          </w:rPr>
          <w:delText xml:space="preserve">Rotation </w:delText>
        </w:r>
      </w:del>
      <w:ins w:id="1171" w:author="Autor">
        <w:r w:rsidR="005F3BA4" w:rsidRPr="00F12D51">
          <w:rPr>
            <w:lang w:eastAsia="de-DE"/>
          </w:rPr>
          <w:t xml:space="preserve">Drehung </w:t>
        </w:r>
      </w:ins>
      <w:r w:rsidR="00CC32AF" w:rsidRPr="00F12D51">
        <w:rPr>
          <w:lang w:eastAsia="de-DE"/>
        </w:rPr>
        <w:t xml:space="preserve">mit weniger als </w:t>
      </w:r>
      <w:r w:rsidR="007D74E3" w:rsidRPr="00F12D51">
        <w:rPr>
          <w:lang w:eastAsia="de-DE"/>
        </w:rPr>
        <w:t xml:space="preserve">vier Rädern </w:t>
      </w:r>
      <w:del w:id="1172" w:author="Autor">
        <w:r w:rsidR="00CC32AF" w:rsidRPr="00F12D51" w:rsidDel="005F3BA4">
          <w:rPr>
            <w:lang w:eastAsia="de-DE"/>
          </w:rPr>
          <w:delText>einzuführen</w:delText>
        </w:r>
      </w:del>
      <w:ins w:id="1173" w:author="Autor">
        <w:r w:rsidR="005F3BA4" w:rsidRPr="00F12D51">
          <w:rPr>
            <w:lang w:eastAsia="de-DE"/>
          </w:rPr>
          <w:t>einzuleiten</w:t>
        </w:r>
      </w:ins>
      <w:r w:rsidR="007D74E3" w:rsidRPr="00F12D51">
        <w:rPr>
          <w:lang w:eastAsia="de-DE"/>
        </w:rPr>
        <w:t>, während</w:t>
      </w:r>
      <w:ins w:id="1174" w:author="Autor">
        <w:r w:rsidR="005F3BA4" w:rsidRPr="00F12D51">
          <w:rPr>
            <w:lang w:eastAsia="de-DE"/>
          </w:rPr>
          <w:t xml:space="preserve"> sich</w:t>
        </w:r>
      </w:ins>
      <w:r w:rsidR="007D74E3" w:rsidRPr="00F12D51">
        <w:rPr>
          <w:lang w:eastAsia="de-DE"/>
        </w:rPr>
        <w:t xml:space="preserve"> die restlichen Räder im Leerlauf </w:t>
      </w:r>
      <w:del w:id="1175" w:author="Autor">
        <w:r w:rsidR="007D74E3" w:rsidRPr="00F12D51" w:rsidDel="005F3BA4">
          <w:rPr>
            <w:lang w:eastAsia="de-DE"/>
          </w:rPr>
          <w:delText>sind</w:delText>
        </w:r>
      </w:del>
      <w:ins w:id="1176" w:author="Autor">
        <w:r w:rsidR="005F3BA4" w:rsidRPr="00F12D51">
          <w:rPr>
            <w:lang w:eastAsia="de-DE"/>
          </w:rPr>
          <w:t>befinden</w:t>
        </w:r>
      </w:ins>
      <w:r w:rsidR="007D74E3" w:rsidRPr="00F12D51">
        <w:rPr>
          <w:lang w:eastAsia="de-DE"/>
        </w:rPr>
        <w:t xml:space="preserve">. </w:t>
      </w:r>
      <w:r w:rsidR="00877B79" w:rsidRPr="00F12D51">
        <w:rPr>
          <w:lang w:eastAsia="de-DE"/>
        </w:rPr>
        <w:t xml:space="preserve">Die in [ABBILDUNG] gezeigten </w:t>
      </w:r>
      <w:del w:id="1177" w:author="Autor">
        <w:r w:rsidR="00877B79" w:rsidRPr="00F12D51" w:rsidDel="005F3BA4">
          <w:rPr>
            <w:lang w:eastAsia="de-DE"/>
          </w:rPr>
          <w:delText xml:space="preserve">Antriebsarten </w:delText>
        </w:r>
      </w:del>
      <w:ins w:id="1178" w:author="Autor">
        <w:r w:rsidR="005F3BA4" w:rsidRPr="00F12D51">
          <w:rPr>
            <w:lang w:eastAsia="de-DE"/>
          </w:rPr>
          <w:t xml:space="preserve">Antriebsmodi </w:t>
        </w:r>
      </w:ins>
      <w:del w:id="1179" w:author="Autor">
        <w:r w:rsidR="00877B79" w:rsidRPr="00F12D51" w:rsidDel="005F3BA4">
          <w:rPr>
            <w:lang w:eastAsia="de-DE"/>
          </w:rPr>
          <w:delText>sind nur ein</w:delText>
        </w:r>
      </w:del>
      <w:ins w:id="1180" w:author="Autor">
        <w:r w:rsidR="005F3BA4" w:rsidRPr="00F12D51">
          <w:rPr>
            <w:lang w:eastAsia="de-DE"/>
          </w:rPr>
          <w:t>dienen lediglich als Beispiele</w:t>
        </w:r>
      </w:ins>
      <w:r w:rsidR="00877B79" w:rsidRPr="00F12D51">
        <w:rPr>
          <w:lang w:eastAsia="de-DE"/>
        </w:rPr>
        <w:t xml:space="preserve"> </w:t>
      </w:r>
      <w:del w:id="1181" w:author="Autor">
        <w:r w:rsidR="00877B79" w:rsidRPr="00F12D51" w:rsidDel="005F3BA4">
          <w:rPr>
            <w:lang w:eastAsia="de-DE"/>
          </w:rPr>
          <w:delText xml:space="preserve">Auszug </w:delText>
        </w:r>
      </w:del>
      <w:r w:rsidR="00877B79" w:rsidRPr="00F12D51">
        <w:rPr>
          <w:lang w:eastAsia="de-DE"/>
        </w:rPr>
        <w:t xml:space="preserve">möglicher Bewegungsarten, da </w:t>
      </w:r>
      <w:r w:rsidR="00F80333" w:rsidRPr="00F12D51">
        <w:rPr>
          <w:lang w:eastAsia="de-DE"/>
        </w:rPr>
        <w:t xml:space="preserve">jede andere Bewegung, einschließlich Drehungen mit einem </w:t>
      </w:r>
      <w:r w:rsidR="00555BEB" w:rsidRPr="00F12D51">
        <w:rPr>
          <w:lang w:eastAsia="de-DE"/>
        </w:rPr>
        <w:t xml:space="preserve">ICR </w:t>
      </w:r>
      <w:r w:rsidR="00F80333" w:rsidRPr="00F12D51">
        <w:rPr>
          <w:lang w:eastAsia="de-DE"/>
        </w:rPr>
        <w:t>außerhalb der Plattform</w:t>
      </w:r>
      <w:r w:rsidR="008D3C47" w:rsidRPr="00F12D51">
        <w:rPr>
          <w:lang w:eastAsia="de-DE"/>
        </w:rPr>
        <w:t>, eingeleitet werden kann</w:t>
      </w:r>
      <w:r w:rsidR="00555BEB" w:rsidRPr="00F12D51">
        <w:rPr>
          <w:lang w:eastAsia="de-DE"/>
        </w:rPr>
        <w:t>.</w:t>
      </w:r>
    </w:p>
    <w:p w14:paraId="4E36C73E" w14:textId="6B1B555B" w:rsidR="001355F5" w:rsidRPr="00F12D51" w:rsidRDefault="00922F9D">
      <w:pPr>
        <w:rPr>
          <w:lang w:eastAsia="de-DE"/>
        </w:rPr>
      </w:pPr>
      <w:r w:rsidRPr="00F12D51">
        <w:t xml:space="preserve">Ein weiteres </w:t>
      </w:r>
      <w:r w:rsidR="00CE03B6" w:rsidRPr="00F12D51">
        <w:t xml:space="preserve">Beispiel </w:t>
      </w:r>
      <w:r w:rsidRPr="00F12D51">
        <w:t xml:space="preserve">für eine omnidirektionale Bewegung ist die Anordnung von </w:t>
      </w:r>
      <w:r w:rsidR="00CE03B6" w:rsidRPr="00F12D51">
        <w:t xml:space="preserve">drei </w:t>
      </w:r>
      <w:del w:id="1182" w:author="Autor">
        <w:r w:rsidR="005C4138" w:rsidRPr="00F12D51" w:rsidDel="002802F0">
          <w:delText xml:space="preserve">schwedischen </w:delText>
        </w:r>
        <w:r w:rsidRPr="00F12D51" w:rsidDel="002802F0">
          <w:delText>R</w:delText>
        </w:r>
      </w:del>
      <w:ins w:id="1183" w:author="Autor">
        <w:r w:rsidR="002802F0" w:rsidRPr="00F12D51">
          <w:t>Schwedenr</w:t>
        </w:r>
      </w:ins>
      <w:r w:rsidRPr="00F12D51">
        <w:t xml:space="preserve">ädern </w:t>
      </w:r>
      <w:r w:rsidR="005C4138" w:rsidRPr="00F12D51">
        <w:t xml:space="preserve">mit um 90° abgewinkelten Rollen </w:t>
      </w:r>
      <w:r w:rsidRPr="00F12D51">
        <w:t>in einer kreisförmigen Konfiguration. Werden alle Räder in die</w:t>
      </w:r>
      <w:ins w:id="1184" w:author="Autor">
        <w:r w:rsidR="002802F0" w:rsidRPr="00F12D51">
          <w:t>selbe</w:t>
        </w:r>
      </w:ins>
      <w:del w:id="1185" w:author="Autor">
        <w:r w:rsidRPr="00F12D51" w:rsidDel="002802F0">
          <w:delText xml:space="preserve"> gleiche</w:delText>
        </w:r>
      </w:del>
      <w:r w:rsidRPr="00F12D51">
        <w:t xml:space="preserve"> Richtung gedreht, führt dies zu einer reinen </w:t>
      </w:r>
      <w:del w:id="1186" w:author="Autor">
        <w:r w:rsidRPr="00F12D51" w:rsidDel="002802F0">
          <w:delText xml:space="preserve">Rotationsbewegung </w:delText>
        </w:r>
      </w:del>
      <w:ins w:id="1187" w:author="Autor">
        <w:r w:rsidR="002802F0" w:rsidRPr="00F12D51">
          <w:t xml:space="preserve">Drehbewegung </w:t>
        </w:r>
      </w:ins>
      <w:r w:rsidRPr="00F12D51">
        <w:t xml:space="preserve">des Roboters. Die Betätigung von zwei Rädern in entgegengesetzter Richtung führt zu einer translatorischen Bewegung, da sich die </w:t>
      </w:r>
      <w:r w:rsidR="005C4138" w:rsidRPr="00F12D51">
        <w:t xml:space="preserve">gegenläufigen </w:t>
      </w:r>
      <w:r w:rsidRPr="00F12D51">
        <w:t xml:space="preserve">Komponenten der an den Reifen </w:t>
      </w:r>
      <w:r w:rsidR="00FF0452" w:rsidRPr="00F12D51">
        <w:t xml:space="preserve">auftretenden </w:t>
      </w:r>
      <w:r w:rsidRPr="00F12D51">
        <w:t>Reibungskräfte gegenseitig aufheben.</w:t>
      </w:r>
    </w:p>
    <w:p w14:paraId="26868624" w14:textId="217114A5" w:rsidR="001355F5" w:rsidRPr="00F12D51" w:rsidRDefault="00D94988">
      <w:pPr>
        <w:rPr>
          <w:lang w:eastAsia="de-DE"/>
        </w:rPr>
      </w:pPr>
      <w:r w:rsidRPr="00F12D51">
        <w:rPr>
          <w:lang w:eastAsia="de-DE"/>
        </w:rPr>
        <w:t xml:space="preserve">Die vorgestellten </w:t>
      </w:r>
      <w:r w:rsidR="00C90839" w:rsidRPr="00F12D51">
        <w:rPr>
          <w:lang w:eastAsia="de-DE"/>
        </w:rPr>
        <w:t xml:space="preserve">omnidirektionalen Roboter </w:t>
      </w:r>
      <w:r w:rsidRPr="00F12D51">
        <w:rPr>
          <w:lang w:eastAsia="de-DE"/>
        </w:rPr>
        <w:t xml:space="preserve">mit speziellen </w:t>
      </w:r>
      <w:del w:id="1188" w:author="Autor">
        <w:r w:rsidRPr="00F12D51" w:rsidDel="002802F0">
          <w:rPr>
            <w:lang w:eastAsia="de-DE"/>
          </w:rPr>
          <w:delText xml:space="preserve">Radtypen </w:delText>
        </w:r>
      </w:del>
      <w:ins w:id="1189" w:author="Autor">
        <w:r w:rsidR="002802F0" w:rsidRPr="00F12D51">
          <w:rPr>
            <w:lang w:eastAsia="de-DE"/>
          </w:rPr>
          <w:t xml:space="preserve">Radarten </w:t>
        </w:r>
      </w:ins>
      <w:r w:rsidR="004923D1" w:rsidRPr="00F12D51">
        <w:rPr>
          <w:lang w:eastAsia="de-DE"/>
        </w:rPr>
        <w:t xml:space="preserve">benötigen </w:t>
      </w:r>
      <w:r w:rsidRPr="00F12D51">
        <w:rPr>
          <w:lang w:eastAsia="de-DE"/>
        </w:rPr>
        <w:t xml:space="preserve">in der Regel </w:t>
      </w:r>
      <w:r w:rsidR="004923D1" w:rsidRPr="00F12D51">
        <w:rPr>
          <w:lang w:eastAsia="de-DE"/>
        </w:rPr>
        <w:t xml:space="preserve">eine </w:t>
      </w:r>
      <w:del w:id="1190" w:author="Autor">
        <w:r w:rsidR="004923D1" w:rsidRPr="00F12D51" w:rsidDel="002802F0">
          <w:rPr>
            <w:lang w:eastAsia="de-DE"/>
          </w:rPr>
          <w:delText>ebene Fläche</w:delText>
        </w:r>
      </w:del>
      <w:ins w:id="1191" w:author="Autor">
        <w:r w:rsidR="002802F0" w:rsidRPr="00F12D51">
          <w:rPr>
            <w:lang w:eastAsia="de-DE"/>
          </w:rPr>
          <w:t>glatte Oberfläche</w:t>
        </w:r>
      </w:ins>
      <w:r w:rsidR="004923D1" w:rsidRPr="00F12D51">
        <w:rPr>
          <w:lang w:eastAsia="de-DE"/>
        </w:rPr>
        <w:t xml:space="preserve"> </w:t>
      </w:r>
      <w:del w:id="1192" w:author="Autor">
        <w:r w:rsidR="004923D1" w:rsidRPr="00F12D51" w:rsidDel="002802F0">
          <w:rPr>
            <w:lang w:eastAsia="de-DE"/>
          </w:rPr>
          <w:delText xml:space="preserve">zum Befahren </w:delText>
        </w:r>
      </w:del>
      <w:r w:rsidR="004923D1" w:rsidRPr="00F12D51">
        <w:rPr>
          <w:lang w:eastAsia="de-DE"/>
        </w:rPr>
        <w:t xml:space="preserve">und </w:t>
      </w:r>
      <w:r w:rsidR="00C90839" w:rsidRPr="00F12D51">
        <w:rPr>
          <w:lang w:eastAsia="de-DE"/>
        </w:rPr>
        <w:t xml:space="preserve">eignen sich </w:t>
      </w:r>
      <w:r w:rsidR="004923D1" w:rsidRPr="00F12D51">
        <w:rPr>
          <w:lang w:eastAsia="de-DE"/>
        </w:rPr>
        <w:t xml:space="preserve">daher </w:t>
      </w:r>
      <w:r w:rsidR="00C90839" w:rsidRPr="00F12D51">
        <w:rPr>
          <w:lang w:eastAsia="de-DE"/>
        </w:rPr>
        <w:t xml:space="preserve">gut für </w:t>
      </w:r>
      <w:del w:id="1193" w:author="Autor">
        <w:r w:rsidR="004E4C00" w:rsidRPr="00F12D51" w:rsidDel="002802F0">
          <w:rPr>
            <w:lang w:eastAsia="de-DE"/>
          </w:rPr>
          <w:delText>Indoor-</w:delText>
        </w:r>
      </w:del>
      <w:r w:rsidR="004E4C00" w:rsidRPr="00F12D51">
        <w:rPr>
          <w:lang w:eastAsia="de-DE"/>
        </w:rPr>
        <w:t>Aufgaben</w:t>
      </w:r>
      <w:ins w:id="1194" w:author="Autor">
        <w:r w:rsidR="002802F0" w:rsidRPr="00F12D51">
          <w:rPr>
            <w:lang w:eastAsia="de-DE"/>
          </w:rPr>
          <w:t xml:space="preserve"> in Innenräumen</w:t>
        </w:r>
      </w:ins>
      <w:r w:rsidR="00C90839" w:rsidRPr="00F12D51">
        <w:rPr>
          <w:lang w:eastAsia="de-DE"/>
        </w:rPr>
        <w:t>, wie z.</w:t>
      </w:r>
      <w:ins w:id="1195" w:author="Autor">
        <w:r w:rsidR="002802F0" w:rsidRPr="00F12D51">
          <w:rPr>
            <w:lang w:eastAsia="de-DE"/>
          </w:rPr>
          <w:t> </w:t>
        </w:r>
      </w:ins>
      <w:r w:rsidR="00C90839" w:rsidRPr="00F12D51">
        <w:rPr>
          <w:lang w:eastAsia="de-DE"/>
        </w:rPr>
        <w:t xml:space="preserve">B. in der </w:t>
      </w:r>
      <w:r w:rsidR="004E4C00" w:rsidRPr="00F12D51">
        <w:rPr>
          <w:lang w:eastAsia="de-DE"/>
        </w:rPr>
        <w:t>Intralogistik</w:t>
      </w:r>
      <w:ins w:id="1196" w:author="Autor">
        <w:r w:rsidR="002802F0" w:rsidRPr="00F12D51">
          <w:rPr>
            <w:lang w:eastAsia="de-DE"/>
          </w:rPr>
          <w:t>,</w:t>
        </w:r>
      </w:ins>
      <w:r w:rsidR="004E4C00" w:rsidRPr="00F12D51">
        <w:rPr>
          <w:lang w:eastAsia="de-DE"/>
        </w:rPr>
        <w:t xml:space="preserve"> oder </w:t>
      </w:r>
      <w:ins w:id="1197" w:author="Autor">
        <w:r w:rsidR="002802F0" w:rsidRPr="00F12D51">
          <w:rPr>
            <w:lang w:eastAsia="de-DE"/>
          </w:rPr>
          <w:t xml:space="preserve">sind </w:t>
        </w:r>
        <w:r w:rsidR="00BE1312" w:rsidRPr="00F12D51">
          <w:rPr>
            <w:lang w:eastAsia="de-DE"/>
          </w:rPr>
          <w:t xml:space="preserve">gerade </w:t>
        </w:r>
      </w:ins>
      <w:del w:id="1198" w:author="Autor">
        <w:r w:rsidR="00916CFF" w:rsidRPr="00F12D51" w:rsidDel="002802F0">
          <w:rPr>
            <w:lang w:eastAsia="de-DE"/>
          </w:rPr>
          <w:delText xml:space="preserve">spielen ihre Vorteile vor allem </w:delText>
        </w:r>
      </w:del>
      <w:r w:rsidR="00916CFF" w:rsidRPr="00F12D51">
        <w:rPr>
          <w:lang w:eastAsia="de-DE"/>
        </w:rPr>
        <w:t xml:space="preserve">in </w:t>
      </w:r>
      <w:r w:rsidR="00C90839" w:rsidRPr="00F12D51">
        <w:rPr>
          <w:lang w:eastAsia="de-DE"/>
        </w:rPr>
        <w:t xml:space="preserve">engen Räumen </w:t>
      </w:r>
      <w:del w:id="1199" w:author="Autor">
        <w:r w:rsidR="00C90839" w:rsidRPr="00F12D51" w:rsidDel="002802F0">
          <w:rPr>
            <w:lang w:eastAsia="de-DE"/>
          </w:rPr>
          <w:delText>aus</w:delText>
        </w:r>
      </w:del>
      <w:ins w:id="1200" w:author="Autor">
        <w:r w:rsidR="002802F0" w:rsidRPr="00F12D51">
          <w:rPr>
            <w:lang w:eastAsia="de-DE"/>
          </w:rPr>
          <w:t>besonders vorteilhaft</w:t>
        </w:r>
      </w:ins>
      <w:r w:rsidR="00C90839" w:rsidRPr="00F12D51">
        <w:rPr>
          <w:lang w:eastAsia="de-DE"/>
        </w:rPr>
        <w:t xml:space="preserve">. </w:t>
      </w:r>
      <w:del w:id="1201" w:author="Autor">
        <w:r w:rsidR="00F02C7E" w:rsidRPr="00F12D51" w:rsidDel="00BE1312">
          <w:rPr>
            <w:lang w:eastAsia="de-DE"/>
          </w:rPr>
          <w:delText xml:space="preserve">Die </w:delText>
        </w:r>
      </w:del>
      <w:r w:rsidR="00F02C7E" w:rsidRPr="00F12D51">
        <w:rPr>
          <w:lang w:eastAsia="de-DE"/>
        </w:rPr>
        <w:t xml:space="preserve">Nachteile sind </w:t>
      </w:r>
      <w:r w:rsidR="00453C30" w:rsidRPr="00F12D51">
        <w:rPr>
          <w:lang w:eastAsia="de-DE"/>
        </w:rPr>
        <w:t xml:space="preserve">Vibrationen, ein </w:t>
      </w:r>
      <w:r w:rsidR="001F195D" w:rsidRPr="00F12D51">
        <w:rPr>
          <w:lang w:eastAsia="de-DE"/>
        </w:rPr>
        <w:t xml:space="preserve">geringerer Wirkungsgrad aufgrund erhöhter Reibung in den Rollen sowie </w:t>
      </w:r>
      <w:r w:rsidR="00453C30" w:rsidRPr="00F12D51">
        <w:rPr>
          <w:lang w:eastAsia="de-DE"/>
        </w:rPr>
        <w:t xml:space="preserve">erhöhte Wartungs- und Anschaffungskosten </w:t>
      </w:r>
      <w:r w:rsidR="00302615" w:rsidRPr="00F12D51">
        <w:rPr>
          <w:lang w:eastAsia="de-DE"/>
        </w:rPr>
        <w:t xml:space="preserve">als Folge der </w:t>
      </w:r>
      <w:r w:rsidR="00637FDA" w:rsidRPr="00F12D51">
        <w:rPr>
          <w:lang w:eastAsia="de-DE"/>
        </w:rPr>
        <w:t xml:space="preserve">anspruchsvolleren mechanischen </w:t>
      </w:r>
      <w:del w:id="1202" w:author="Autor">
        <w:r w:rsidR="00637FDA" w:rsidRPr="00F12D51" w:rsidDel="00BE1312">
          <w:rPr>
            <w:lang w:eastAsia="de-DE"/>
          </w:rPr>
          <w:delText>Konstruktion</w:delText>
        </w:r>
      </w:del>
      <w:ins w:id="1203" w:author="Autor">
        <w:r w:rsidR="00BE1312" w:rsidRPr="00F12D51">
          <w:rPr>
            <w:lang w:eastAsia="de-DE"/>
          </w:rPr>
          <w:t>Gestaltung</w:t>
        </w:r>
      </w:ins>
      <w:r w:rsidR="00637FDA" w:rsidRPr="00F12D51">
        <w:rPr>
          <w:lang w:eastAsia="de-DE"/>
        </w:rPr>
        <w:t>.</w:t>
      </w:r>
    </w:p>
    <w:p w14:paraId="11D4ED25" w14:textId="77777777" w:rsidR="001355F5" w:rsidRPr="00F12D51" w:rsidRDefault="00922F9D">
      <w:pPr>
        <w:pStyle w:val="berschrift3"/>
        <w:rPr>
          <w:lang w:eastAsia="de-DE"/>
        </w:rPr>
      </w:pPr>
      <w:r w:rsidRPr="00F12D51">
        <w:rPr>
          <w:lang w:eastAsia="de-DE"/>
        </w:rPr>
        <w:t>Mobilitätsparameter von mobilen Robotern auf Rädern</w:t>
      </w:r>
    </w:p>
    <w:p w14:paraId="309A64A8" w14:textId="7518EA93" w:rsidR="001355F5" w:rsidRPr="00F12D51" w:rsidRDefault="00AD236E">
      <w:pPr>
        <w:rPr>
          <w:lang w:eastAsia="de-DE"/>
        </w:rPr>
      </w:pPr>
      <w:ins w:id="1204" w:author="Autor">
        <w:r w:rsidRPr="00F12D51">
          <w:rPr>
            <w:lang w:eastAsia="de-DE"/>
          </w:rPr>
          <mc:AlternateContent>
            <mc:Choice Requires="wps">
              <w:drawing>
                <wp:anchor distT="0" distB="0" distL="114300" distR="114300" simplePos="0" relativeHeight="251782163" behindDoc="0" locked="0" layoutInCell="1" allowOverlap="1" wp14:anchorId="6798A0B3" wp14:editId="45A176F8">
                  <wp:simplePos x="0" y="0"/>
                  <wp:positionH relativeFrom="column">
                    <wp:posOffset>4224020</wp:posOffset>
                  </wp:positionH>
                  <wp:positionV relativeFrom="paragraph">
                    <wp:posOffset>5715</wp:posOffset>
                  </wp:positionV>
                  <wp:extent cx="1322070" cy="2406650"/>
                  <wp:effectExtent l="0" t="0" r="11430" b="12700"/>
                  <wp:wrapSquare wrapText="bothSides"/>
                  <wp:docPr id="1128705106"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22070" cy="2406650"/>
                          </a:xfrm>
                          <a:prstGeom prst="rect">
                            <a:avLst/>
                          </a:prstGeom>
                          <a:solidFill>
                            <a:srgbClr val="FFFFFF"/>
                          </a:solidFill>
                          <a:ln w="9525">
                            <a:solidFill>
                              <a:srgbClr val="000000"/>
                            </a:solidFill>
                            <a:miter lim="800000"/>
                            <a:headEnd/>
                            <a:tailEnd/>
                          </a:ln>
                        </wps:spPr>
                        <wps:txbx>
                          <w:txbxContent>
                            <w:p w14:paraId="1A39630E" w14:textId="77777777" w:rsidR="00AD236E" w:rsidRPr="006C5C69" w:rsidRDefault="00AD236E" w:rsidP="00AD236E">
                              <w:pPr>
                                <w:rPr>
                                  <w:sz w:val="20"/>
                                  <w:szCs w:val="18"/>
                                </w:rPr>
                              </w:pPr>
                              <w:r w:rsidRPr="006C5C69">
                                <w:rPr>
                                  <w:b/>
                                  <w:sz w:val="20"/>
                                  <w:szCs w:val="18"/>
                                </w:rPr>
                                <w:t>Freiheitsgrad (DOF)</w:t>
                              </w:r>
                              <w:r w:rsidRPr="006C5C69">
                                <w:rPr>
                                  <w:b/>
                                  <w:sz w:val="20"/>
                                  <w:szCs w:val="18"/>
                                </w:rPr>
                                <w:br/>
                              </w:r>
                              <w:r w:rsidRPr="006C5C69">
                                <w:rPr>
                                  <w:sz w:val="20"/>
                                  <w:szCs w:val="18"/>
                                </w:rPr>
                                <w:t>Die Mindestanzahl unabhängiger Koordinaten, die erforderlich ist, um die Konfiguration eines mobilen Roboters eindeutig zu beschreiben.</w:t>
                              </w:r>
                            </w:p>
                          </w:txbxContent>
                        </wps:txbx>
                        <wps:bodyPr rot="0" vert="horz" wrap="square" lIns="91440" tIns="45720" rIns="91440" bIns="45720" anchor="t" anchorCtr="0">
                          <a:noAutofit/>
                        </wps:bodyPr>
                      </wps:wsp>
                    </a:graphicData>
                  </a:graphic>
                </wp:anchor>
              </w:drawing>
            </mc:Choice>
            <mc:Fallback>
              <w:pict>
                <v:shape w14:anchorId="6798A0B3" id="_x0000_s1030" type="#_x0000_t202" style="position:absolute;left:0;text-align:left;margin-left:332.6pt;margin-top:.45pt;width:104.1pt;height:189.5pt;z-index:251782163;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">
                  <v:textbox>
                    <w:txbxContent>
                      <w:p w14:paraId="1A39630E" w14:textId="77777777" w:rsidR="00AD236E" w:rsidRPr="006C5C69" w:rsidRDefault="00AD236E" w:rsidP="00AD236E">
                        <w:pPr>
                          <w:rPr>
                            <w:sz w:val="20"/>
                            <w:szCs w:val="18"/>
                          </w:rPr>
                        </w:pPr>
                        <w:r w:rsidRPr="006C5C69">
                          <w:rPr>
                            <w:b/>
                            <w:sz w:val="20"/>
                            <w:szCs w:val="18"/>
                          </w:rPr>
                          <w:t>Freiheitsgrad (DOF)</w:t>
                        </w:r>
                        <w:r w:rsidRPr="006C5C69">
                          <w:rPr>
                            <w:b/>
                            <w:sz w:val="20"/>
                            <w:szCs w:val="18"/>
                          </w:rPr>
                          <w:br/>
                        </w:r>
                        <w:r w:rsidRPr="006C5C69">
                          <w:rPr>
                            <w:sz w:val="20"/>
                            <w:szCs w:val="18"/>
                          </w:rPr>
                          <w:t>Die Mindestanzahl unabhängiger Koordinaten, die erforderlich ist, um die Konfiguration eines mobilen Roboters eindeutig zu beschreiben.</w:t>
                        </w:r>
                      </w:p>
                    </w:txbxContent>
                  </v:textbox>
                  <w10:wrap type="square"/>
                </v:shape>
              </w:pict>
            </mc:Fallback>
          </mc:AlternateContent>
        </w:r>
      </w:ins>
      <w:del w:id="1205" w:author="Autor">
        <w:r w:rsidRPr="00F12D51" w:rsidDel="00AD236E">
          <w:rPr>
            <w:lang w:eastAsia="de-DE"/>
          </w:rPr>
          <mc:AlternateContent>
            <mc:Choice Requires="wps">
              <w:drawing>
                <wp:inline distT="0" distB="0" distL="0" distR="0" wp14:anchorId="38C2D567" wp14:editId="35C2E6E2">
                  <wp:extent cx="1322615" cy="2406650"/>
                  <wp:effectExtent l="0" t="0" r="11430" b="12700"/>
                  <wp:docPr id="45"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22615" cy="2406650"/>
                          </a:xfrm>
                          <a:prstGeom prst="rect">
                            <a:avLst/>
                          </a:prstGeom>
                          <a:solidFill>
                            <a:srgbClr val="FFFFFF"/>
                          </a:solidFill>
                          <a:ln w="9525">
                            <a:solidFill>
                              <a:srgbClr val="000000"/>
                            </a:solidFill>
                            <a:miter lim="800000"/>
                            <a:headEnd/>
                            <a:tailEnd/>
                          </a:ln>
                        </wps:spPr>
                        <wps:txbx>
                          <w:txbxContent>
                            <w:p w14:paraId="093ECDAA" w14:textId="77777777" w:rsidR="001355F5" w:rsidRPr="006C5C69" w:rsidRDefault="00922F9D">
                              <w:pPr>
                                <w:rPr>
                                  <w:sz w:val="20"/>
                                  <w:szCs w:val="18"/>
                                </w:rPr>
                              </w:pPr>
                              <w:r w:rsidRPr="006C5C69">
                                <w:rPr>
                                  <w:b/>
                                  <w:sz w:val="20"/>
                                  <w:szCs w:val="18"/>
                                </w:rPr>
                                <w:t>Freiheitsgrad (DOF)</w:t>
                              </w:r>
                              <w:r w:rsidRPr="006C5C69">
                                <w:rPr>
                                  <w:b/>
                                  <w:sz w:val="20"/>
                                  <w:szCs w:val="18"/>
                                </w:rPr>
                                <w:br/>
                              </w:r>
                              <w:r w:rsidR="001B2E92" w:rsidRPr="006C5C69">
                                <w:rPr>
                                  <w:sz w:val="20"/>
                                  <w:szCs w:val="18"/>
                                </w:rPr>
                                <w:t xml:space="preserve">Die Mindestanzahl unabhängiger Koordinaten, die erforderlich ist, um die Konfiguration </w:t>
                              </w:r>
                              <w:r w:rsidR="00983FA0" w:rsidRPr="006C5C69">
                                <w:rPr>
                                  <w:sz w:val="20"/>
                                  <w:szCs w:val="18"/>
                                </w:rPr>
                                <w:t xml:space="preserve">eines mobilen Roboters </w:t>
                              </w:r>
                              <w:r w:rsidR="001B2E92" w:rsidRPr="006C5C69">
                                <w:rPr>
                                  <w:sz w:val="20"/>
                                  <w:szCs w:val="18"/>
                                </w:rPr>
                                <w:t>eindeutig zu beschreiben</w:t>
                              </w:r>
                              <w:r w:rsidR="00983FA0" w:rsidRPr="006C5C69">
                                <w:rPr>
                                  <w:sz w:val="20"/>
                                  <w:szCs w:val="18"/>
                                </w:rPr>
                                <w:t>.</w:t>
                              </w:r>
                            </w:p>
                          </w:txbxContent>
                        </wps:txbx>
                        <wps:bodyPr rot="0" vert="horz" wrap="square" lIns="91440" tIns="45720" rIns="91440" bIns="45720" anchor="t" anchorCtr="0">
                          <a:noAutofit/>
                        </wps:bodyPr>
                      </wps:wsp>
                    </a:graphicData>
                  </a:graphic>
                </wp:inline>
              </w:drawing>
            </mc:Choice>
            <mc:Fallback>
              <w:pict>
                <v:shape w14:anchorId="38C2D567" id="Textfeld 2" o:spid="_x0000_s1031" type="#_x0000_t202" style="width:104.15pt;height:18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">
                  <v:textbox>
                    <w:txbxContent>
                      <w:p w14:paraId="093ECDAA" w14:textId="77777777" w:rsidR="001355F5" w:rsidRPr="006C5C69" w:rsidRDefault="00922F9D">
                        <w:pPr>
                          <w:rPr>
                            <w:sz w:val="20"/>
                            <w:szCs w:val="18"/>
                          </w:rPr>
                        </w:pPr>
                        <w:r w:rsidRPr="006C5C69">
                          <w:rPr>
                            <w:b/>
                            <w:sz w:val="20"/>
                            <w:szCs w:val="18"/>
                          </w:rPr>
                          <w:t>Freiheitsgrad (DOF)</w:t>
                        </w:r>
                        <w:r w:rsidRPr="006C5C69">
                          <w:rPr>
                            <w:b/>
                            <w:sz w:val="20"/>
                            <w:szCs w:val="18"/>
                          </w:rPr>
                          <w:br/>
                        </w:r>
                        <w:r w:rsidR="001B2E92" w:rsidRPr="006C5C69">
                          <w:rPr>
                            <w:sz w:val="20"/>
                            <w:szCs w:val="18"/>
                          </w:rPr>
                          <w:t xml:space="preserve">Die Mindestanzahl unabhängiger Koordinaten, die erforderlich ist, um die Konfiguration </w:t>
                        </w:r>
                        <w:r w:rsidR="00983FA0" w:rsidRPr="006C5C69">
                          <w:rPr>
                            <w:sz w:val="20"/>
                            <w:szCs w:val="18"/>
                          </w:rPr>
                          <w:t xml:space="preserve">eines mobilen Roboters </w:t>
                        </w:r>
                        <w:r w:rsidR="001B2E92" w:rsidRPr="006C5C69">
                          <w:rPr>
                            <w:sz w:val="20"/>
                            <w:szCs w:val="18"/>
                          </w:rPr>
                          <w:t>eindeutig zu beschreiben</w:t>
                        </w:r>
                        <w:r w:rsidR="00983FA0" w:rsidRPr="006C5C69">
                          <w:rPr>
                            <w:sz w:val="20"/>
                            <w:szCs w:val="18"/>
                          </w:rPr>
                          <w:t>.</w:t>
                        </w:r>
                      </w:p>
                    </w:txbxContent>
                  </v:textbox>
                  <w10:anchorlock/>
                </v:shape>
              </w:pict>
            </mc:Fallback>
          </mc:AlternateContent>
        </w:r>
      </w:del>
      <w:r w:rsidR="00922F9D" w:rsidRPr="00F12D51">
        <w:rPr>
          <w:lang w:eastAsia="de-DE"/>
        </w:rPr>
        <w:t xml:space="preserve">Es gibt einige wichtige Eigenschaften mobiler Plattformen, die </w:t>
      </w:r>
      <w:r w:rsidR="00AE6403" w:rsidRPr="00F12D51">
        <w:rPr>
          <w:lang w:eastAsia="de-DE"/>
        </w:rPr>
        <w:t xml:space="preserve">Aufschluss über die </w:t>
      </w:r>
      <w:r w:rsidR="00444722" w:rsidRPr="00F12D51">
        <w:rPr>
          <w:lang w:eastAsia="de-DE"/>
        </w:rPr>
        <w:t xml:space="preserve">Art der zu erwartenden </w:t>
      </w:r>
      <w:r w:rsidR="00AE6403" w:rsidRPr="00F12D51">
        <w:rPr>
          <w:lang w:eastAsia="de-DE"/>
        </w:rPr>
        <w:t xml:space="preserve">Bewegung bei einer bestimmten Konfiguration geben. </w:t>
      </w:r>
      <w:r w:rsidR="00BE244B" w:rsidRPr="00F12D51">
        <w:rPr>
          <w:lang w:eastAsia="de-DE"/>
        </w:rPr>
        <w:t xml:space="preserve">Diese Parameter geben </w:t>
      </w:r>
      <w:del w:id="1206" w:author="Autor">
        <w:r w:rsidR="00BE244B" w:rsidRPr="00F12D51" w:rsidDel="00AD236E">
          <w:rPr>
            <w:lang w:eastAsia="de-DE"/>
          </w:rPr>
          <w:delText xml:space="preserve">auch </w:delText>
        </w:r>
      </w:del>
      <w:ins w:id="1207" w:author="Autor">
        <w:r w:rsidRPr="00F12D51">
          <w:rPr>
            <w:lang w:eastAsia="de-DE"/>
          </w:rPr>
          <w:t xml:space="preserve">ebenso </w:t>
        </w:r>
      </w:ins>
      <w:r w:rsidR="00BE244B" w:rsidRPr="00F12D51">
        <w:rPr>
          <w:lang w:eastAsia="de-DE"/>
        </w:rPr>
        <w:t xml:space="preserve">Aufschluss darüber, ob </w:t>
      </w:r>
      <w:r w:rsidR="00A42F80" w:rsidRPr="00F12D51">
        <w:rPr>
          <w:lang w:eastAsia="de-DE"/>
        </w:rPr>
        <w:t xml:space="preserve">einige </w:t>
      </w:r>
      <w:r w:rsidR="00A16F89" w:rsidRPr="00F12D51">
        <w:rPr>
          <w:lang w:eastAsia="de-DE"/>
        </w:rPr>
        <w:t xml:space="preserve">Räder koordiniert gesteuert werden müssen, damit sich die mobile Plattform bewegen kann. </w:t>
      </w:r>
      <w:r w:rsidR="00B77BDF" w:rsidRPr="00F12D51">
        <w:rPr>
          <w:lang w:eastAsia="de-DE"/>
        </w:rPr>
        <w:t xml:space="preserve">Eine ausführliche Herleitung und mathematische Beschreibung findet </w:t>
      </w:r>
      <w:r w:rsidR="00585658" w:rsidRPr="00F12D51">
        <w:rPr>
          <w:lang w:eastAsia="de-DE"/>
        </w:rPr>
        <w:t xml:space="preserve">sich </w:t>
      </w:r>
      <w:r w:rsidR="00B77BDF" w:rsidRPr="00F12D51">
        <w:rPr>
          <w:lang w:eastAsia="de-DE"/>
        </w:rPr>
        <w:t xml:space="preserve">in Siciliano </w:t>
      </w:r>
      <w:r w:rsidR="00585658" w:rsidRPr="00F12D51">
        <w:rPr>
          <w:lang w:eastAsia="de-DE"/>
        </w:rPr>
        <w:t xml:space="preserve">et al. </w:t>
      </w:r>
      <w:r w:rsidR="00B77BDF" w:rsidRPr="00F12D51">
        <w:rPr>
          <w:lang w:eastAsia="de-DE"/>
        </w:rPr>
        <w:t>(2016)</w:t>
      </w:r>
      <w:r w:rsidR="0081096B" w:rsidRPr="00F12D51">
        <w:rPr>
          <w:lang w:eastAsia="de-DE"/>
        </w:rPr>
        <w:t xml:space="preserve">, die dem interessierten Leser </w:t>
      </w:r>
      <w:r w:rsidR="00D07D59" w:rsidRPr="00F12D51">
        <w:rPr>
          <w:lang w:eastAsia="de-DE"/>
        </w:rPr>
        <w:t xml:space="preserve">zur Lektüre empfohlen wird und </w:t>
      </w:r>
      <w:del w:id="1208" w:author="Autor">
        <w:r w:rsidR="00D07D59" w:rsidRPr="00F12D51" w:rsidDel="00AD236E">
          <w:rPr>
            <w:lang w:eastAsia="de-DE"/>
          </w:rPr>
          <w:delText>aus der</w:delText>
        </w:r>
      </w:del>
      <w:ins w:id="1209" w:author="Autor">
        <w:r w:rsidRPr="00F12D51">
          <w:rPr>
            <w:lang w:eastAsia="de-DE"/>
          </w:rPr>
          <w:t>woraus</w:t>
        </w:r>
      </w:ins>
      <w:r w:rsidR="00D07D59" w:rsidRPr="00F12D51">
        <w:rPr>
          <w:lang w:eastAsia="de-DE"/>
        </w:rPr>
        <w:t xml:space="preserve"> die folgenden Konzepte </w:t>
      </w:r>
      <w:del w:id="1210" w:author="Autor">
        <w:r w:rsidR="00D07D59" w:rsidRPr="00F12D51" w:rsidDel="00AD236E">
          <w:rPr>
            <w:lang w:eastAsia="de-DE"/>
          </w:rPr>
          <w:delText>im Folgenden</w:delText>
        </w:r>
      </w:del>
      <w:ins w:id="1211" w:author="Autor">
        <w:r w:rsidRPr="00F12D51">
          <w:rPr>
            <w:lang w:eastAsia="de-DE"/>
          </w:rPr>
          <w:t>nachstehend</w:t>
        </w:r>
      </w:ins>
      <w:r w:rsidR="00D07D59" w:rsidRPr="00F12D51">
        <w:rPr>
          <w:lang w:eastAsia="de-DE"/>
        </w:rPr>
        <w:t xml:space="preserve"> zusammengefasst werden.</w:t>
      </w:r>
    </w:p>
    <w:p w14:paraId="4964A748" w14:textId="6E5E21C6" w:rsidR="001355F5" w:rsidRPr="00F12D51" w:rsidRDefault="00922F9D">
      <w:pPr>
        <w:rPr>
          <w:lang w:eastAsia="de-DE"/>
        </w:rPr>
      </w:pPr>
      <w:r w:rsidRPr="00F12D51">
        <w:rPr>
          <w:lang w:eastAsia="de-DE"/>
        </w:rPr>
        <w:t xml:space="preserve">Der </w:t>
      </w:r>
      <w:r w:rsidRPr="00F12D51">
        <w:rPr>
          <w:b/>
          <w:lang w:eastAsia="de-DE"/>
        </w:rPr>
        <w:t xml:space="preserve">Freiheitsgrad </w:t>
      </w:r>
      <w:r w:rsidRPr="00F12D51">
        <w:rPr>
          <w:lang w:eastAsia="de-DE"/>
        </w:rPr>
        <w:t xml:space="preserve">(DOF) </w:t>
      </w:r>
      <w:r w:rsidR="00313EC9" w:rsidRPr="00F12D51">
        <w:rPr>
          <w:lang w:eastAsia="de-DE"/>
        </w:rPr>
        <w:t xml:space="preserve">der </w:t>
      </w:r>
      <w:r w:rsidR="00AC5340" w:rsidRPr="00F12D51">
        <w:rPr>
          <w:lang w:eastAsia="de-DE"/>
        </w:rPr>
        <w:t xml:space="preserve">starren mobilen Plattform entspricht der </w:t>
      </w:r>
      <w:r w:rsidR="00D7472F" w:rsidRPr="00F12D51">
        <w:rPr>
          <w:lang w:eastAsia="de-DE"/>
        </w:rPr>
        <w:t xml:space="preserve">Mindestanzahl unabhängiger Koordinaten, die erforderlich </w:t>
      </w:r>
      <w:del w:id="1212" w:author="Autor">
        <w:r w:rsidR="00D7472F" w:rsidRPr="00F12D51" w:rsidDel="00AD236E">
          <w:rPr>
            <w:lang w:eastAsia="de-DE"/>
          </w:rPr>
          <w:delText>sind</w:delText>
        </w:r>
      </w:del>
      <w:ins w:id="1213" w:author="Autor">
        <w:r w:rsidR="00AD236E" w:rsidRPr="00F12D51">
          <w:rPr>
            <w:lang w:eastAsia="de-DE"/>
          </w:rPr>
          <w:t>ist</w:t>
        </w:r>
      </w:ins>
      <w:r w:rsidR="00D7472F" w:rsidRPr="00F12D51">
        <w:rPr>
          <w:lang w:eastAsia="de-DE"/>
        </w:rPr>
        <w:t xml:space="preserve">, um die Lage der Plattform innerhalb des vorgesehenen </w:t>
      </w:r>
      <w:r w:rsidR="00DE4BE9" w:rsidRPr="00F12D51">
        <w:rPr>
          <w:lang w:eastAsia="de-DE"/>
        </w:rPr>
        <w:t xml:space="preserve">Arbeitsraums </w:t>
      </w:r>
      <w:r w:rsidR="005346DB" w:rsidRPr="00F12D51">
        <w:rPr>
          <w:lang w:eastAsia="de-DE"/>
        </w:rPr>
        <w:t xml:space="preserve">eindeutig zu </w:t>
      </w:r>
      <w:r w:rsidR="00D7472F" w:rsidRPr="00F12D51">
        <w:rPr>
          <w:lang w:eastAsia="de-DE"/>
        </w:rPr>
        <w:t xml:space="preserve">beschreiben. </w:t>
      </w:r>
      <w:r w:rsidR="00296EFF" w:rsidRPr="00F12D51">
        <w:rPr>
          <w:lang w:eastAsia="de-DE"/>
        </w:rPr>
        <w:t xml:space="preserve">Geht man von </w:t>
      </w:r>
      <w:r w:rsidR="0050595D" w:rsidRPr="00F12D51">
        <w:rPr>
          <w:lang w:eastAsia="de-DE"/>
        </w:rPr>
        <w:t xml:space="preserve">einem ebenen Arbeitsraum aus und davon, dass </w:t>
      </w:r>
      <w:ins w:id="1214" w:author="Autor">
        <w:r w:rsidR="00AD236E" w:rsidRPr="00F12D51">
          <w:rPr>
            <w:lang w:eastAsia="de-DE"/>
          </w:rPr>
          <w:t xml:space="preserve">sich </w:t>
        </w:r>
      </w:ins>
      <w:r w:rsidR="0050595D" w:rsidRPr="00F12D51">
        <w:rPr>
          <w:lang w:eastAsia="de-DE"/>
        </w:rPr>
        <w:t xml:space="preserve">der </w:t>
      </w:r>
      <w:r w:rsidR="00296EFF" w:rsidRPr="00F12D51">
        <w:rPr>
          <w:lang w:eastAsia="de-DE"/>
        </w:rPr>
        <w:t xml:space="preserve">mobile Roboter </w:t>
      </w:r>
      <w:r w:rsidR="0050595D" w:rsidRPr="00F12D51">
        <w:rPr>
          <w:lang w:eastAsia="de-DE"/>
        </w:rPr>
        <w:t xml:space="preserve">nicht </w:t>
      </w:r>
      <w:ins w:id="1215" w:author="Autor">
        <w:r w:rsidR="00AD236E" w:rsidRPr="00F12D51">
          <w:rPr>
            <w:lang w:eastAsia="de-DE"/>
          </w:rPr>
          <w:t>an</w:t>
        </w:r>
      </w:ins>
      <w:r w:rsidR="0050595D" w:rsidRPr="00F12D51">
        <w:rPr>
          <w:lang w:eastAsia="de-DE"/>
        </w:rPr>
        <w:t xml:space="preserve">hebt, </w:t>
      </w:r>
      <w:r w:rsidR="00BC369C" w:rsidRPr="00F12D51">
        <w:rPr>
          <w:lang w:eastAsia="de-DE"/>
        </w:rPr>
        <w:t xml:space="preserve">kann die Lage einer einzelnen mobilen Plattform </w:t>
      </w:r>
      <w:r w:rsidR="005A5B0D" w:rsidRPr="00F12D51">
        <w:rPr>
          <w:lang w:eastAsia="de-DE"/>
        </w:rPr>
        <w:t xml:space="preserve">mit zwei Positionskoordinaten </w:t>
      </w:r>
      <w:del w:id="1216" w:author="Autor">
        <w:r w:rsidR="00BC369C" w:rsidRPr="00F12D51" w:rsidDel="00AD236E">
          <w:rPr>
            <w:lang w:eastAsia="de-DE"/>
          </w:rPr>
          <w:delText xml:space="preserve">beschrieben werden </w:delText>
        </w:r>
      </w:del>
      <m:oMath>
        <m:r>
          <w:rPr>
            <w:rFonts w:ascii="Cambria Math" w:hAnsi="Cambria Math"/>
            <w:lang w:eastAsia="de-DE"/>
          </w:rPr>
          <m:t>x</m:t>
        </m:r>
      </m:oMath>
      <w:r w:rsidR="005A5B0D" w:rsidRPr="00F12D51">
        <w:rPr>
          <w:lang w:eastAsia="de-DE"/>
        </w:rPr>
        <w:t xml:space="preserve"> und </w:t>
      </w:r>
      <m:oMath>
        <m:r>
          <w:rPr>
            <w:rFonts w:ascii="Cambria Math" w:hAnsi="Cambria Math"/>
            <w:lang w:eastAsia="de-DE"/>
          </w:rPr>
          <m:t>y</m:t>
        </m:r>
      </m:oMath>
      <w:r w:rsidR="005A5B0D" w:rsidRPr="00F12D51">
        <w:rPr>
          <w:lang w:eastAsia="de-DE"/>
        </w:rPr>
        <w:t xml:space="preserve"> sowie einer Rotationskoordinate </w:t>
      </w:r>
      <m:oMath>
        <m:r>
          <w:rPr>
            <w:rFonts w:ascii="Cambria Math" w:hAnsi="Cambria Math"/>
            <w:lang w:eastAsia="de-DE"/>
          </w:rPr>
          <m:t>φ</m:t>
        </m:r>
      </m:oMath>
      <w:ins w:id="1217" w:author="Autor">
        <w:r w:rsidR="00AD236E" w:rsidRPr="00F12D51">
          <w:rPr>
            <w:lang w:eastAsia="de-DE"/>
          </w:rPr>
          <w:t xml:space="preserve"> beschrieben werden</w:t>
        </w:r>
      </w:ins>
      <w:r w:rsidR="005A5B0D" w:rsidRPr="00F12D51">
        <w:rPr>
          <w:lang w:eastAsia="de-DE"/>
        </w:rPr>
        <w:t>.</w:t>
      </w:r>
      <w:r w:rsidR="004E2098" w:rsidRPr="00F12D51">
        <w:rPr>
          <w:lang w:eastAsia="de-DE"/>
        </w:rPr>
        <w:t xml:space="preserve"> Der Freiheitsgrad gilt sozusagen für die Positionsebene.</w:t>
      </w:r>
    </w:p>
    <w:p w14:paraId="35725BA9" w14:textId="60AB604A" w:rsidR="001355F5" w:rsidRPr="00F12D51" w:rsidRDefault="00922F9D">
      <w:pPr>
        <w:rPr>
          <w:lang w:eastAsia="de-DE"/>
        </w:rPr>
      </w:pPr>
      <w:r w:rsidRPr="00F12D51">
        <w:rPr>
          <w:lang w:eastAsia="de-DE"/>
        </w:rPr>
        <w:t xml:space="preserve">Ein weiterer Parameter ist </w:t>
      </w:r>
      <w:r w:rsidR="00280F60" w:rsidRPr="00F12D51">
        <w:rPr>
          <w:lang w:eastAsia="de-DE"/>
        </w:rPr>
        <w:t xml:space="preserve">der </w:t>
      </w:r>
      <w:r w:rsidR="00280F60" w:rsidRPr="00F12D51">
        <w:rPr>
          <w:bCs/>
          <w:lang w:eastAsia="de-DE"/>
        </w:rPr>
        <w:t xml:space="preserve">Grad der </w:t>
      </w:r>
      <w:r w:rsidR="00A85C27" w:rsidRPr="00F12D51">
        <w:rPr>
          <w:lang w:eastAsia="de-DE"/>
        </w:rPr>
        <w:t xml:space="preserve">Mobilität </w:t>
      </w:r>
      <m:oMath>
        <m:sSub>
          <m:sSubPr>
            <m:ctrlPr>
              <w:rPr>
                <w:rFonts w:ascii="Cambria Math" w:hAnsi="Cambria Math"/>
                <w:i/>
                <w:lang w:eastAsia="de-DE"/>
              </w:rPr>
            </m:ctrlPr>
          </m:sSubPr>
          <m:e>
            <m:r>
              <w:rPr>
                <w:rFonts w:ascii="Cambria Math" w:hAnsi="Cambria Math"/>
                <w:lang w:eastAsia="de-DE"/>
              </w:rPr>
              <m:t>δ</m:t>
            </m:r>
          </m:e>
          <m:sub>
            <m:r>
              <w:rPr>
                <w:rFonts w:ascii="Cambria Math" w:hAnsi="Cambria Math"/>
                <w:lang w:eastAsia="de-DE"/>
              </w:rPr>
              <m:t>m</m:t>
            </m:r>
          </m:sub>
        </m:sSub>
      </m:oMath>
      <w:r w:rsidRPr="00F12D51">
        <w:rPr>
          <w:lang w:eastAsia="de-DE"/>
        </w:rPr>
        <w:t xml:space="preserve">. </w:t>
      </w:r>
      <w:r w:rsidR="0032309F" w:rsidRPr="00F12D51">
        <w:rPr>
          <w:lang w:eastAsia="de-DE"/>
        </w:rPr>
        <w:t xml:space="preserve">Er </w:t>
      </w:r>
      <w:del w:id="1218" w:author="Autor">
        <w:r w:rsidR="0032309F" w:rsidRPr="00F12D51" w:rsidDel="00AE246A">
          <w:rPr>
            <w:lang w:eastAsia="de-DE"/>
          </w:rPr>
          <w:delText xml:space="preserve">ist </w:delText>
        </w:r>
        <w:r w:rsidR="00003AE6" w:rsidRPr="00F12D51" w:rsidDel="00AE246A">
          <w:rPr>
            <w:lang w:eastAsia="de-DE"/>
          </w:rPr>
          <w:delText>gleich</w:delText>
        </w:r>
      </w:del>
      <w:ins w:id="1219" w:author="Autor">
        <w:r w:rsidR="00AE246A" w:rsidRPr="00F12D51">
          <w:rPr>
            <w:lang w:eastAsia="de-DE"/>
          </w:rPr>
          <w:t>entspricht</w:t>
        </w:r>
      </w:ins>
      <w:r w:rsidR="00003AE6" w:rsidRPr="00F12D51">
        <w:rPr>
          <w:lang w:eastAsia="de-DE"/>
        </w:rPr>
        <w:t xml:space="preserve"> dem Freiheitsgrad des </w:t>
      </w:r>
      <w:r w:rsidR="009F5B4D" w:rsidRPr="00F12D51">
        <w:rPr>
          <w:lang w:eastAsia="de-DE"/>
        </w:rPr>
        <w:t xml:space="preserve">Roboters innerhalb des Arbeitsraums, reduziert um die Anzahl der unabhängigen </w:t>
      </w:r>
      <w:del w:id="1220" w:author="Autor">
        <w:r w:rsidR="009F5B4D" w:rsidRPr="00F12D51" w:rsidDel="00AE246A">
          <w:rPr>
            <w:lang w:eastAsia="de-DE"/>
          </w:rPr>
          <w:delText>Beschränkungen</w:delText>
        </w:r>
      </w:del>
      <w:ins w:id="1221" w:author="Autor">
        <w:r w:rsidR="00AE246A" w:rsidRPr="00F12D51">
          <w:rPr>
            <w:lang w:eastAsia="de-DE"/>
          </w:rPr>
          <w:t>Einschränkungen</w:t>
        </w:r>
      </w:ins>
      <w:r w:rsidR="009F5B4D" w:rsidRPr="00F12D51">
        <w:rPr>
          <w:lang w:eastAsia="de-DE"/>
        </w:rPr>
        <w:t>:</w:t>
      </w:r>
    </w:p>
    <w:p w14:paraId="62935A32" w14:textId="77777777" w:rsidR="001355F5" w:rsidRPr="00F12D51" w:rsidRDefault="00000394">
      <w:pPr>
        <w:rPr>
          <w:lang w:eastAsia="de-DE"/>
        </w:rPr>
      </w:pPr>
      <m:oMathPara>
        <m:oMath>
          <m:sSub>
            <m:sSubPr>
              <m:ctrlPr>
                <w:rPr>
                  <w:rFonts w:ascii="Cambria Math" w:hAnsi="Cambria Math"/>
                  <w:i/>
                  <w:lang w:eastAsia="de-DE"/>
                </w:rPr>
              </m:ctrlPr>
            </m:sSubPr>
            <m:e>
              <m:r>
                <w:rPr>
                  <w:rFonts w:ascii="Cambria Math" w:hAnsi="Cambria Math"/>
                  <w:lang w:eastAsia="de-DE"/>
                </w:rPr>
                <m:t>δ</m:t>
              </m:r>
            </m:e>
            <m:sub>
              <m:r>
                <w:rPr>
                  <w:rFonts w:ascii="Cambria Math" w:hAnsi="Cambria Math"/>
                  <w:lang w:eastAsia="de-DE"/>
                </w:rPr>
                <m:t>m</m:t>
              </m:r>
            </m:sub>
          </m:sSub>
          <m:r>
            <w:rPr>
              <w:rFonts w:ascii="Cambria Math" w:hAnsi="Cambria Math"/>
              <w:lang w:eastAsia="de-DE"/>
            </w:rPr>
            <m:t>=DOF of unconstrained robot-# of independent constriant</m:t>
          </m:r>
          <w:commentRangeStart w:id="1222"/>
          <w:commentRangeEnd w:id="1222"/>
          <m:r>
            <m:rPr>
              <m:sty m:val="p"/>
            </m:rPr>
            <w:rPr>
              <w:rStyle w:val="Kommentarzeichen"/>
            </w:rPr>
            <w:commentReference w:id="1222"/>
          </m:r>
        </m:oMath>
      </m:oMathPara>
    </w:p>
    <w:p w14:paraId="01BB6021" w14:textId="6AFFD882" w:rsidR="001355F5" w:rsidRPr="00F12D51" w:rsidRDefault="00922F9D">
      <w:pPr>
        <w:rPr>
          <w:lang w:eastAsia="de-DE"/>
        </w:rPr>
      </w:pPr>
      <w:r w:rsidRPr="00F12D51">
        <w:rPr>
          <w:lang w:eastAsia="de-DE"/>
        </w:rPr>
        <w:t xml:space="preserve">Je nach Art des </w:t>
      </w:r>
      <w:r w:rsidR="00110292" w:rsidRPr="00F12D51">
        <w:rPr>
          <w:lang w:eastAsia="de-DE"/>
        </w:rPr>
        <w:t xml:space="preserve">angebrachten </w:t>
      </w:r>
      <w:r w:rsidRPr="00F12D51">
        <w:rPr>
          <w:lang w:eastAsia="de-DE"/>
        </w:rPr>
        <w:t xml:space="preserve">Rades </w:t>
      </w:r>
      <w:r w:rsidR="00523A97" w:rsidRPr="00F12D51">
        <w:rPr>
          <w:lang w:eastAsia="de-DE"/>
        </w:rPr>
        <w:t xml:space="preserve">wird </w:t>
      </w:r>
      <w:r w:rsidR="00D66583" w:rsidRPr="00F12D51">
        <w:rPr>
          <w:lang w:eastAsia="de-DE"/>
        </w:rPr>
        <w:t xml:space="preserve">die Bewegung der Plattform </w:t>
      </w:r>
      <w:r w:rsidR="00523A97" w:rsidRPr="00F12D51">
        <w:rPr>
          <w:lang w:eastAsia="de-DE"/>
        </w:rPr>
        <w:t xml:space="preserve">durch die zusätzlichen </w:t>
      </w:r>
      <w:r w:rsidR="000A2931" w:rsidRPr="00F12D51">
        <w:rPr>
          <w:lang w:eastAsia="de-DE"/>
        </w:rPr>
        <w:t>rutschfesten Bedingungen</w:t>
      </w:r>
      <w:r w:rsidR="00523A97" w:rsidRPr="00F12D51">
        <w:rPr>
          <w:lang w:eastAsia="de-DE"/>
        </w:rPr>
        <w:t xml:space="preserve">, die </w:t>
      </w:r>
      <w:r w:rsidR="00DD76CD" w:rsidRPr="00F12D51">
        <w:rPr>
          <w:lang w:eastAsia="de-DE"/>
        </w:rPr>
        <w:t xml:space="preserve">das Rad mit </w:t>
      </w:r>
      <w:r w:rsidR="00523A97" w:rsidRPr="00F12D51">
        <w:rPr>
          <w:lang w:eastAsia="de-DE"/>
        </w:rPr>
        <w:t xml:space="preserve">sich bringt, </w:t>
      </w:r>
      <w:r w:rsidR="005E12D4" w:rsidRPr="00F12D51">
        <w:rPr>
          <w:lang w:eastAsia="de-DE"/>
        </w:rPr>
        <w:t>eingeschränkt</w:t>
      </w:r>
      <w:r w:rsidR="00DD76CD" w:rsidRPr="00F12D51">
        <w:rPr>
          <w:lang w:eastAsia="de-DE"/>
        </w:rPr>
        <w:t xml:space="preserve">. </w:t>
      </w:r>
      <w:r w:rsidR="007D6430" w:rsidRPr="00F12D51">
        <w:rPr>
          <w:lang w:eastAsia="de-DE"/>
        </w:rPr>
        <w:t xml:space="preserve">Das </w:t>
      </w:r>
      <w:r w:rsidR="0020387E" w:rsidRPr="00F12D51">
        <w:rPr>
          <w:lang w:eastAsia="de-DE"/>
        </w:rPr>
        <w:t xml:space="preserve">Hinzufügen eines festen Rades zur Plattform </w:t>
      </w:r>
      <w:del w:id="1223" w:author="Autor">
        <w:r w:rsidR="0020387E" w:rsidRPr="00F12D51" w:rsidDel="00AE246A">
          <w:rPr>
            <w:lang w:eastAsia="de-DE"/>
          </w:rPr>
          <w:delText>bedeutet eine zusätzliche</w:delText>
        </w:r>
      </w:del>
      <w:ins w:id="1224" w:author="Autor">
        <w:r w:rsidR="00AE246A" w:rsidRPr="00F12D51">
          <w:rPr>
            <w:lang w:eastAsia="de-DE"/>
          </w:rPr>
          <w:t>fügt ebenso eine</w:t>
        </w:r>
      </w:ins>
      <w:r w:rsidR="0020387E" w:rsidRPr="00F12D51">
        <w:rPr>
          <w:lang w:eastAsia="de-DE"/>
        </w:rPr>
        <w:t xml:space="preserve"> Einschränkung</w:t>
      </w:r>
      <w:ins w:id="1225" w:author="Autor">
        <w:r w:rsidR="00AE246A" w:rsidRPr="00F12D51">
          <w:rPr>
            <w:lang w:eastAsia="de-DE"/>
          </w:rPr>
          <w:t xml:space="preserve"> hinzu</w:t>
        </w:r>
      </w:ins>
      <w:r w:rsidR="0020387E" w:rsidRPr="00F12D51">
        <w:rPr>
          <w:lang w:eastAsia="de-DE"/>
        </w:rPr>
        <w:t xml:space="preserve">, da </w:t>
      </w:r>
      <w:del w:id="1226" w:author="Autor">
        <w:r w:rsidR="0020387E" w:rsidRPr="00F12D51" w:rsidDel="00AE246A">
          <w:rPr>
            <w:lang w:eastAsia="de-DE"/>
          </w:rPr>
          <w:delText xml:space="preserve">die </w:delText>
        </w:r>
      </w:del>
      <w:r w:rsidR="00204ADB" w:rsidRPr="00F12D51">
        <w:rPr>
          <w:lang w:eastAsia="de-DE"/>
        </w:rPr>
        <w:t xml:space="preserve">Bewegungen seitlich des Rades blockiert werden. </w:t>
      </w:r>
      <w:r w:rsidR="003C12CB" w:rsidRPr="00F12D51">
        <w:rPr>
          <w:lang w:eastAsia="de-DE"/>
        </w:rPr>
        <w:t>Ein</w:t>
      </w:r>
      <w:ins w:id="1227" w:author="Autor">
        <w:r w:rsidR="00AE246A" w:rsidRPr="00F12D51">
          <w:rPr>
            <w:lang w:eastAsia="de-DE"/>
          </w:rPr>
          <w:t>e</w:t>
        </w:r>
      </w:ins>
      <w:r w:rsidR="003C12CB" w:rsidRPr="00F12D51">
        <w:rPr>
          <w:lang w:eastAsia="de-DE"/>
        </w:rPr>
        <w:t xml:space="preserve"> passive</w:t>
      </w:r>
      <w:del w:id="1228" w:author="Autor">
        <w:r w:rsidR="003C12CB" w:rsidRPr="00F12D51" w:rsidDel="00AE246A">
          <w:rPr>
            <w:lang w:eastAsia="de-DE"/>
          </w:rPr>
          <w:delText>s</w:delText>
        </w:r>
      </w:del>
      <w:r w:rsidR="003C12CB" w:rsidRPr="00F12D51">
        <w:rPr>
          <w:lang w:eastAsia="de-DE"/>
        </w:rPr>
        <w:t xml:space="preserve"> </w:t>
      </w:r>
      <w:del w:id="1229" w:author="Autor">
        <w:r w:rsidR="003C12CB" w:rsidRPr="00F12D51" w:rsidDel="00AE246A">
          <w:rPr>
            <w:lang w:eastAsia="de-DE"/>
          </w:rPr>
          <w:delText xml:space="preserve">Nachlaufrad </w:delText>
        </w:r>
      </w:del>
      <w:ins w:id="1230" w:author="Autor">
        <w:r w:rsidR="00AE246A" w:rsidRPr="00F12D51">
          <w:rPr>
            <w:lang w:eastAsia="de-DE"/>
          </w:rPr>
          <w:t xml:space="preserve">Laufrolle </w:t>
        </w:r>
      </w:ins>
      <w:del w:id="1231" w:author="Autor">
        <w:r w:rsidR="003C12CB" w:rsidRPr="00F12D51" w:rsidDel="00AE246A">
          <w:rPr>
            <w:lang w:eastAsia="de-DE"/>
          </w:rPr>
          <w:delText>auf der anderen Seite</w:delText>
        </w:r>
      </w:del>
      <w:ins w:id="1232" w:author="Autor">
        <w:r w:rsidR="00AE246A" w:rsidRPr="00F12D51">
          <w:rPr>
            <w:lang w:eastAsia="de-DE"/>
          </w:rPr>
          <w:t>hingegen</w:t>
        </w:r>
      </w:ins>
      <w:r w:rsidR="003C12CB" w:rsidRPr="00F12D51">
        <w:rPr>
          <w:lang w:eastAsia="de-DE"/>
        </w:rPr>
        <w:t xml:space="preserve"> bringt keine zusätzliche Einschränkung mit sich</w:t>
      </w:r>
      <w:r w:rsidR="00983D53" w:rsidRPr="00F12D51">
        <w:rPr>
          <w:lang w:eastAsia="de-DE"/>
        </w:rPr>
        <w:t xml:space="preserve">, da </w:t>
      </w:r>
      <w:del w:id="1233" w:author="Autor">
        <w:r w:rsidR="00983D53" w:rsidRPr="00F12D51" w:rsidDel="00E86EB2">
          <w:rPr>
            <w:lang w:eastAsia="de-DE"/>
          </w:rPr>
          <w:delText xml:space="preserve">es </w:delText>
        </w:r>
      </w:del>
      <w:ins w:id="1234" w:author="Autor">
        <w:r w:rsidR="00E86EB2" w:rsidRPr="00F12D51">
          <w:rPr>
            <w:lang w:eastAsia="de-DE"/>
          </w:rPr>
          <w:t xml:space="preserve">sie </w:t>
        </w:r>
      </w:ins>
      <w:r w:rsidR="00983D53" w:rsidRPr="00F12D51">
        <w:rPr>
          <w:lang w:eastAsia="de-DE"/>
        </w:rPr>
        <w:t xml:space="preserve">keine </w:t>
      </w:r>
      <w:r w:rsidR="00CE2368" w:rsidRPr="00F12D51">
        <w:rPr>
          <w:lang w:eastAsia="de-DE"/>
        </w:rPr>
        <w:t xml:space="preserve">Bewegungsrichtung einschränkt. Die Frage, ob zwei </w:t>
      </w:r>
      <w:del w:id="1235" w:author="Autor">
        <w:r w:rsidR="00A77B00" w:rsidRPr="00F12D51" w:rsidDel="00AE246A">
          <w:rPr>
            <w:lang w:eastAsia="de-DE"/>
          </w:rPr>
          <w:delText xml:space="preserve">Beschränkungen </w:delText>
        </w:r>
      </w:del>
      <w:ins w:id="1236" w:author="Autor">
        <w:r w:rsidR="00AE246A" w:rsidRPr="00F12D51">
          <w:rPr>
            <w:lang w:eastAsia="de-DE"/>
          </w:rPr>
          <w:t xml:space="preserve">Einschränkungen </w:t>
        </w:r>
      </w:ins>
      <w:r w:rsidR="00A77B00" w:rsidRPr="00F12D51">
        <w:rPr>
          <w:lang w:eastAsia="de-DE"/>
        </w:rPr>
        <w:t xml:space="preserve">voneinander abhängig sind, ist </w:t>
      </w:r>
      <w:del w:id="1237" w:author="Autor">
        <w:r w:rsidR="00606388" w:rsidRPr="00F12D51" w:rsidDel="00AE246A">
          <w:rPr>
            <w:lang w:eastAsia="de-DE"/>
          </w:rPr>
          <w:delText xml:space="preserve">so </w:delText>
        </w:r>
      </w:del>
      <w:ins w:id="1238" w:author="Autor">
        <w:r w:rsidR="00AE246A" w:rsidRPr="00F12D51">
          <w:rPr>
            <w:lang w:eastAsia="de-DE"/>
          </w:rPr>
          <w:t xml:space="preserve">also </w:t>
        </w:r>
      </w:ins>
      <w:r w:rsidR="00606388" w:rsidRPr="00F12D51">
        <w:rPr>
          <w:lang w:eastAsia="de-DE"/>
        </w:rPr>
        <w:t>einfach zu beantworten</w:t>
      </w:r>
      <w:r w:rsidR="0082498B" w:rsidRPr="00F12D51">
        <w:rPr>
          <w:lang w:eastAsia="de-DE"/>
        </w:rPr>
        <w:t xml:space="preserve">. </w:t>
      </w:r>
      <w:r w:rsidR="000010FB" w:rsidRPr="00F12D51">
        <w:rPr>
          <w:lang w:eastAsia="de-DE"/>
        </w:rPr>
        <w:t xml:space="preserve">Theoretisch würde das Hinzufügen von drei festen Rädern, die </w:t>
      </w:r>
      <w:r w:rsidR="006E0C45" w:rsidRPr="00F12D51">
        <w:rPr>
          <w:lang w:eastAsia="de-DE"/>
        </w:rPr>
        <w:t xml:space="preserve">willkürlich </w:t>
      </w:r>
      <w:r w:rsidR="000010FB" w:rsidRPr="00F12D51">
        <w:rPr>
          <w:lang w:eastAsia="de-DE"/>
        </w:rPr>
        <w:t xml:space="preserve">auf der Plattform verteilt sind, drei </w:t>
      </w:r>
      <w:del w:id="1239" w:author="Autor">
        <w:r w:rsidR="000010FB" w:rsidRPr="00F12D51" w:rsidDel="00AE246A">
          <w:rPr>
            <w:lang w:eastAsia="de-DE"/>
          </w:rPr>
          <w:delText xml:space="preserve">Beschränkungen </w:delText>
        </w:r>
      </w:del>
      <w:ins w:id="1240" w:author="Autor">
        <w:r w:rsidR="00AE246A" w:rsidRPr="00F12D51">
          <w:rPr>
            <w:lang w:eastAsia="de-DE"/>
          </w:rPr>
          <w:t>Einschränkungen mit sich bringen</w:t>
        </w:r>
      </w:ins>
      <w:del w:id="1241" w:author="Autor">
        <w:r w:rsidR="000010FB" w:rsidRPr="00F12D51" w:rsidDel="00AE246A">
          <w:rPr>
            <w:lang w:eastAsia="de-DE"/>
          </w:rPr>
          <w:delText>einführen</w:delText>
        </w:r>
      </w:del>
      <w:r w:rsidR="000010FB" w:rsidRPr="00F12D51">
        <w:rPr>
          <w:lang w:eastAsia="de-DE"/>
        </w:rPr>
        <w:t xml:space="preserve">, was zu einem </w:t>
      </w:r>
      <w:r w:rsidR="0085208F" w:rsidRPr="00F12D51">
        <w:rPr>
          <w:lang w:eastAsia="de-DE"/>
        </w:rPr>
        <w:t xml:space="preserve">Mobilitätsgrad von Null </w:t>
      </w:r>
      <w:r w:rsidR="000010FB" w:rsidRPr="00F12D51">
        <w:rPr>
          <w:lang w:eastAsia="de-DE"/>
        </w:rPr>
        <w:t xml:space="preserve">führen </w:t>
      </w:r>
      <w:r w:rsidR="00485C92" w:rsidRPr="00F12D51">
        <w:rPr>
          <w:lang w:eastAsia="de-DE"/>
        </w:rPr>
        <w:t>würde, d</w:t>
      </w:r>
      <w:del w:id="1242" w:author="Autor">
        <w:r w:rsidR="0085208F" w:rsidRPr="00F12D51" w:rsidDel="00AE246A">
          <w:rPr>
            <w:lang w:eastAsia="de-DE"/>
          </w:rPr>
          <w:delText xml:space="preserve">. </w:delText>
        </w:r>
      </w:del>
      <w:ins w:id="1243" w:author="Autor">
        <w:r w:rsidR="00AE246A" w:rsidRPr="00F12D51">
          <w:rPr>
            <w:lang w:eastAsia="de-DE"/>
          </w:rPr>
          <w:t>. </w:t>
        </w:r>
      </w:ins>
      <w:r w:rsidR="0085208F" w:rsidRPr="00F12D51">
        <w:rPr>
          <w:lang w:eastAsia="de-DE"/>
        </w:rPr>
        <w:t xml:space="preserve">h. die Plattform könnte sich nicht bewegen. </w:t>
      </w:r>
      <w:r w:rsidR="008B43FF" w:rsidRPr="00F12D51">
        <w:rPr>
          <w:lang w:eastAsia="de-DE"/>
        </w:rPr>
        <w:t xml:space="preserve">Wenn </w:t>
      </w:r>
      <w:r w:rsidR="002923DA" w:rsidRPr="00F12D51">
        <w:rPr>
          <w:lang w:eastAsia="de-DE"/>
        </w:rPr>
        <w:t xml:space="preserve">die Räder </w:t>
      </w:r>
      <w:r w:rsidR="008B43FF" w:rsidRPr="00F12D51">
        <w:rPr>
          <w:lang w:eastAsia="de-DE"/>
        </w:rPr>
        <w:t xml:space="preserve">jedoch so </w:t>
      </w:r>
      <w:r w:rsidR="002923DA" w:rsidRPr="00F12D51">
        <w:rPr>
          <w:lang w:eastAsia="de-DE"/>
        </w:rPr>
        <w:t xml:space="preserve">ausgerichtet sind, dass sich alle Radachsen in einem Punkt schneiden </w:t>
      </w:r>
      <w:r w:rsidR="00855811" w:rsidRPr="00F12D51">
        <w:rPr>
          <w:lang w:eastAsia="de-DE"/>
        </w:rPr>
        <w:t xml:space="preserve">oder parallel </w:t>
      </w:r>
      <w:ins w:id="1244" w:author="Autor">
        <w:r w:rsidR="00AE246A" w:rsidRPr="00F12D51">
          <w:rPr>
            <w:lang w:eastAsia="de-DE"/>
          </w:rPr>
          <w:t xml:space="preserve">zueinander </w:t>
        </w:r>
      </w:ins>
      <w:r w:rsidR="00855811" w:rsidRPr="00F12D51">
        <w:rPr>
          <w:lang w:eastAsia="de-DE"/>
        </w:rPr>
        <w:t>sind</w:t>
      </w:r>
      <w:r w:rsidR="002923DA" w:rsidRPr="00F12D51">
        <w:rPr>
          <w:lang w:eastAsia="de-DE"/>
        </w:rPr>
        <w:t xml:space="preserve">, kann </w:t>
      </w:r>
      <w:r w:rsidR="00202506" w:rsidRPr="00F12D51">
        <w:rPr>
          <w:lang w:eastAsia="de-DE"/>
        </w:rPr>
        <w:t xml:space="preserve">der Roboter eine reine </w:t>
      </w:r>
      <w:del w:id="1245" w:author="Autor">
        <w:r w:rsidR="00855811" w:rsidRPr="00F12D51" w:rsidDel="00AE246A">
          <w:rPr>
            <w:lang w:eastAsia="de-DE"/>
          </w:rPr>
          <w:delText>Rotations</w:delText>
        </w:r>
      </w:del>
      <w:ins w:id="1246" w:author="Autor">
        <w:r w:rsidR="00AE246A" w:rsidRPr="00F12D51">
          <w:rPr>
            <w:lang w:eastAsia="de-DE"/>
          </w:rPr>
          <w:t>Dreh</w:t>
        </w:r>
      </w:ins>
      <w:r w:rsidR="00855811" w:rsidRPr="00F12D51">
        <w:rPr>
          <w:lang w:eastAsia="de-DE"/>
        </w:rPr>
        <w:t xml:space="preserve">- bzw. </w:t>
      </w:r>
      <w:r w:rsidR="00202506" w:rsidRPr="00F12D51">
        <w:rPr>
          <w:lang w:eastAsia="de-DE"/>
        </w:rPr>
        <w:t>Translationsbewegung ausführen</w:t>
      </w:r>
      <w:r w:rsidR="00196C81" w:rsidRPr="00F12D51">
        <w:rPr>
          <w:lang w:eastAsia="de-DE"/>
        </w:rPr>
        <w:t xml:space="preserve">, da eine der eingeführten </w:t>
      </w:r>
      <w:del w:id="1247" w:author="Autor">
        <w:r w:rsidR="00196C81" w:rsidRPr="00F12D51" w:rsidDel="00AE246A">
          <w:rPr>
            <w:lang w:eastAsia="de-DE"/>
          </w:rPr>
          <w:delText xml:space="preserve">Beschränkungen </w:delText>
        </w:r>
      </w:del>
      <w:ins w:id="1248" w:author="Autor">
        <w:r w:rsidR="00AE246A" w:rsidRPr="00F12D51">
          <w:rPr>
            <w:lang w:eastAsia="de-DE"/>
          </w:rPr>
          <w:t xml:space="preserve">Einschränkungen </w:t>
        </w:r>
      </w:ins>
      <w:r w:rsidR="00196C81" w:rsidRPr="00F12D51">
        <w:rPr>
          <w:lang w:eastAsia="de-DE"/>
        </w:rPr>
        <w:t>überflüssig wird</w:t>
      </w:r>
      <w:r w:rsidR="00202506" w:rsidRPr="00F12D51">
        <w:rPr>
          <w:lang w:eastAsia="de-DE"/>
        </w:rPr>
        <w:t xml:space="preserve">. </w:t>
      </w:r>
      <w:r w:rsidR="00196C81" w:rsidRPr="00F12D51">
        <w:rPr>
          <w:lang w:eastAsia="de-DE"/>
        </w:rPr>
        <w:t xml:space="preserve">Der Mobilitätsgrad kann als </w:t>
      </w:r>
      <w:r w:rsidR="00CA4692" w:rsidRPr="00F12D51">
        <w:rPr>
          <w:lang w:eastAsia="de-DE"/>
        </w:rPr>
        <w:t xml:space="preserve">Freiheitsgrad auf der Geschwindigkeitsebene </w:t>
      </w:r>
      <w:r w:rsidR="00E66868" w:rsidRPr="00F12D51">
        <w:rPr>
          <w:lang w:eastAsia="de-DE"/>
        </w:rPr>
        <w:t xml:space="preserve">im Sinne </w:t>
      </w:r>
      <w:r w:rsidR="0087081C" w:rsidRPr="00F12D51">
        <w:rPr>
          <w:lang w:eastAsia="de-DE"/>
        </w:rPr>
        <w:t xml:space="preserve">unabhängiger </w:t>
      </w:r>
      <w:r w:rsidR="00E66868" w:rsidRPr="00F12D51">
        <w:rPr>
          <w:lang w:eastAsia="de-DE"/>
        </w:rPr>
        <w:t>Geschwindigkeitskoordinaten betrachtet werden</w:t>
      </w:r>
      <w:r w:rsidR="00CA4692" w:rsidRPr="00F12D51">
        <w:rPr>
          <w:lang w:eastAsia="de-DE"/>
        </w:rPr>
        <w:t>.</w:t>
      </w:r>
    </w:p>
    <w:p w14:paraId="0C638CBC" w14:textId="0FE75CD2" w:rsidR="001355F5" w:rsidRPr="00F12D51" w:rsidRDefault="00922F9D">
      <w:pPr>
        <w:rPr>
          <w:lang w:eastAsia="de-DE"/>
        </w:rPr>
      </w:pPr>
      <w:r w:rsidRPr="00F12D51">
        <w:rPr>
          <w:lang w:eastAsia="de-DE"/>
        </w:rPr>
        <w:t xml:space="preserve">Der </w:t>
      </w:r>
      <w:r w:rsidRPr="00F12D51">
        <w:rPr>
          <w:bCs/>
          <w:lang w:eastAsia="de-DE"/>
        </w:rPr>
        <w:t xml:space="preserve">Grad der </w:t>
      </w:r>
      <w:r w:rsidRPr="00F12D51">
        <w:rPr>
          <w:lang w:eastAsia="de-DE"/>
        </w:rPr>
        <w:t xml:space="preserve">Lenkbarkeit </w:t>
      </w:r>
      <m:oMath>
        <m:sSub>
          <m:sSubPr>
            <m:ctrlPr>
              <w:rPr>
                <w:rFonts w:ascii="Cambria Math" w:hAnsi="Cambria Math"/>
                <w:i/>
                <w:lang w:eastAsia="de-DE"/>
              </w:rPr>
            </m:ctrlPr>
          </m:sSubPr>
          <m:e>
            <m:r>
              <w:rPr>
                <w:rFonts w:ascii="Cambria Math" w:hAnsi="Cambria Math"/>
                <w:lang w:eastAsia="de-DE"/>
              </w:rPr>
              <m:t>δ</m:t>
            </m:r>
          </m:e>
          <m:sub>
            <m:r>
              <w:rPr>
                <w:rFonts w:ascii="Cambria Math" w:hAnsi="Cambria Math"/>
                <w:lang w:eastAsia="de-DE"/>
              </w:rPr>
              <m:t>s</m:t>
            </m:r>
          </m:sub>
        </m:sSub>
      </m:oMath>
      <w:r w:rsidR="008252CB" w:rsidRPr="00F12D51">
        <w:rPr>
          <w:lang w:eastAsia="de-DE"/>
        </w:rPr>
        <w:t xml:space="preserve"> </w:t>
      </w:r>
      <w:del w:id="1249" w:author="Autor">
        <w:r w:rsidR="008252CB" w:rsidRPr="00F12D51" w:rsidDel="00AE246A">
          <w:rPr>
            <w:lang w:eastAsia="de-DE"/>
          </w:rPr>
          <w:delText>ist gleich</w:delText>
        </w:r>
      </w:del>
      <w:ins w:id="1250" w:author="Autor">
        <w:r w:rsidR="00AE246A" w:rsidRPr="00F12D51">
          <w:rPr>
            <w:lang w:eastAsia="de-DE"/>
          </w:rPr>
          <w:t>entspricht</w:t>
        </w:r>
      </w:ins>
      <w:r w:rsidR="008252CB" w:rsidRPr="00F12D51">
        <w:rPr>
          <w:lang w:eastAsia="de-DE"/>
        </w:rPr>
        <w:t xml:space="preserve"> der Anzahl der </w:t>
      </w:r>
      <w:r w:rsidR="00E57459" w:rsidRPr="00F12D51">
        <w:rPr>
          <w:lang w:eastAsia="de-DE"/>
        </w:rPr>
        <w:t xml:space="preserve">unabhängig voneinander steuerbaren </w:t>
      </w:r>
      <w:r w:rsidR="0006414D" w:rsidRPr="00F12D51">
        <w:rPr>
          <w:lang w:eastAsia="de-DE"/>
        </w:rPr>
        <w:t>Lenkräder</w:t>
      </w:r>
      <w:del w:id="1251" w:author="Autor">
        <w:r w:rsidR="00E83324" w:rsidRPr="00F12D51" w:rsidDel="00AE246A">
          <w:rPr>
            <w:lang w:eastAsia="de-DE"/>
          </w:rPr>
          <w:delText>,</w:delText>
        </w:r>
      </w:del>
      <w:ins w:id="1252" w:author="Autor">
        <w:r w:rsidR="00AE246A" w:rsidRPr="00F12D51">
          <w:rPr>
            <w:lang w:eastAsia="de-DE"/>
          </w:rPr>
          <w:t>.</w:t>
        </w:r>
      </w:ins>
      <w:r w:rsidR="00E83324" w:rsidRPr="00F12D51">
        <w:rPr>
          <w:lang w:eastAsia="de-DE"/>
        </w:rPr>
        <w:t xml:space="preserve"> </w:t>
      </w:r>
      <w:del w:id="1253" w:author="Autor">
        <w:r w:rsidR="00E83324" w:rsidRPr="00F12D51" w:rsidDel="00AE246A">
          <w:rPr>
            <w:lang w:eastAsia="de-DE"/>
          </w:rPr>
          <w:delText xml:space="preserve">wobei </w:delText>
        </w:r>
      </w:del>
      <w:ins w:id="1254" w:author="Autor">
        <w:r w:rsidR="00AE246A" w:rsidRPr="00F12D51">
          <w:rPr>
            <w:lang w:eastAsia="de-DE"/>
          </w:rPr>
          <w:t>„</w:t>
        </w:r>
      </w:ins>
      <w:del w:id="1255" w:author="Autor">
        <w:r w:rsidR="00E83324" w:rsidRPr="00F12D51" w:rsidDel="00AE246A">
          <w:rPr>
            <w:lang w:eastAsia="de-DE"/>
          </w:rPr>
          <w:delText>u</w:delText>
        </w:r>
      </w:del>
      <w:ins w:id="1256" w:author="Autor">
        <w:r w:rsidR="00AE246A" w:rsidRPr="00F12D51">
          <w:rPr>
            <w:lang w:eastAsia="de-DE"/>
          </w:rPr>
          <w:t>U</w:t>
        </w:r>
      </w:ins>
      <w:r w:rsidR="00E83324" w:rsidRPr="00F12D51">
        <w:rPr>
          <w:lang w:eastAsia="de-DE"/>
        </w:rPr>
        <w:t>nabhängig</w:t>
      </w:r>
      <w:ins w:id="1257" w:author="Autor">
        <w:r w:rsidR="00AE246A" w:rsidRPr="00F12D51">
          <w:rPr>
            <w:lang w:eastAsia="de-DE"/>
          </w:rPr>
          <w:t>“</w:t>
        </w:r>
      </w:ins>
      <w:r w:rsidR="00E83324" w:rsidRPr="00F12D51">
        <w:rPr>
          <w:lang w:eastAsia="de-DE"/>
        </w:rPr>
        <w:t xml:space="preserve"> bedeutet</w:t>
      </w:r>
      <w:ins w:id="1258" w:author="Autor">
        <w:r w:rsidR="00AE246A" w:rsidRPr="00F12D51">
          <w:rPr>
            <w:lang w:eastAsia="de-DE"/>
          </w:rPr>
          <w:t xml:space="preserve"> hier</w:t>
        </w:r>
      </w:ins>
      <w:r w:rsidR="00E83324" w:rsidRPr="00F12D51">
        <w:rPr>
          <w:lang w:eastAsia="de-DE"/>
        </w:rPr>
        <w:t xml:space="preserve">, </w:t>
      </w:r>
      <w:r w:rsidR="0007584A" w:rsidRPr="00F12D51">
        <w:rPr>
          <w:lang w:eastAsia="de-DE"/>
        </w:rPr>
        <w:t xml:space="preserve">dass die Lenkräder in jede beliebige </w:t>
      </w:r>
      <w:r w:rsidR="00743368" w:rsidRPr="00F12D51">
        <w:rPr>
          <w:lang w:eastAsia="de-DE"/>
        </w:rPr>
        <w:t xml:space="preserve">Richtung </w:t>
      </w:r>
      <w:r w:rsidR="0007584A" w:rsidRPr="00F12D51">
        <w:rPr>
          <w:lang w:eastAsia="de-DE"/>
        </w:rPr>
        <w:t xml:space="preserve">gedreht werden können, ohne </w:t>
      </w:r>
      <w:r w:rsidR="002236C0" w:rsidRPr="00F12D51">
        <w:rPr>
          <w:lang w:eastAsia="de-DE"/>
        </w:rPr>
        <w:t xml:space="preserve">eine Bewegungsrichtung </w:t>
      </w:r>
      <w:r w:rsidR="00743368" w:rsidRPr="00F12D51">
        <w:rPr>
          <w:lang w:eastAsia="de-DE"/>
        </w:rPr>
        <w:t>zu behindern</w:t>
      </w:r>
      <w:r w:rsidR="007F5EC0" w:rsidRPr="00F12D51">
        <w:rPr>
          <w:lang w:eastAsia="de-DE"/>
        </w:rPr>
        <w:t xml:space="preserve">. </w:t>
      </w:r>
      <w:r w:rsidR="00BD5811" w:rsidRPr="00F12D51">
        <w:rPr>
          <w:lang w:eastAsia="de-DE"/>
        </w:rPr>
        <w:t>Ein Auto hat z</w:t>
      </w:r>
      <w:del w:id="1259" w:author="Autor">
        <w:r w:rsidR="00BD5811" w:rsidRPr="00F12D51" w:rsidDel="00AE246A">
          <w:rPr>
            <w:lang w:eastAsia="de-DE"/>
          </w:rPr>
          <w:delText xml:space="preserve">. </w:delText>
        </w:r>
      </w:del>
      <w:ins w:id="1260" w:author="Autor">
        <w:r w:rsidR="00AE246A" w:rsidRPr="00F12D51">
          <w:rPr>
            <w:lang w:eastAsia="de-DE"/>
          </w:rPr>
          <w:t>. </w:t>
        </w:r>
      </w:ins>
      <w:r w:rsidR="00BD5811" w:rsidRPr="00F12D51">
        <w:rPr>
          <w:lang w:eastAsia="de-DE"/>
        </w:rPr>
        <w:t xml:space="preserve">B. zwei Lenkräder, deren Ausrichtung jedoch nach der </w:t>
      </w:r>
      <w:r w:rsidR="00933D5A" w:rsidRPr="00F12D51">
        <w:rPr>
          <w:lang w:eastAsia="de-DE"/>
        </w:rPr>
        <w:t>Ackermann-Kinematik</w:t>
      </w:r>
      <w:r w:rsidR="00BD5811" w:rsidRPr="00F12D51">
        <w:rPr>
          <w:lang w:eastAsia="de-DE"/>
        </w:rPr>
        <w:t xml:space="preserve"> koordiniert werden muss, damit </w:t>
      </w:r>
      <w:r w:rsidR="00E70BE0" w:rsidRPr="00F12D51">
        <w:rPr>
          <w:lang w:eastAsia="de-DE"/>
        </w:rPr>
        <w:t>sich die Radachsen in einem gemeinsamen ICR schneiden.</w:t>
      </w:r>
    </w:p>
    <w:p w14:paraId="42E37E9D" w14:textId="75A73443" w:rsidR="001355F5" w:rsidRPr="00F12D51" w:rsidRDefault="00922F9D">
      <w:pPr>
        <w:rPr>
          <w:lang w:eastAsia="de-DE"/>
        </w:rPr>
      </w:pPr>
      <w:del w:id="1261" w:author="Autor">
        <w:r w:rsidRPr="00F12D51" w:rsidDel="00AE246A">
          <w:rPr>
            <w:lang w:eastAsia="de-DE"/>
          </w:rPr>
          <w:delText>Betrachtet man</w:delText>
        </w:r>
      </w:del>
      <w:ins w:id="1262" w:author="Autor">
        <w:r w:rsidR="00AE246A" w:rsidRPr="00F12D51">
          <w:rPr>
            <w:lang w:eastAsia="de-DE"/>
          </w:rPr>
          <w:t>Werden</w:t>
        </w:r>
      </w:ins>
      <w:r w:rsidRPr="00F12D51">
        <w:rPr>
          <w:lang w:eastAsia="de-DE"/>
        </w:rPr>
        <w:t xml:space="preserve"> nur </w:t>
      </w:r>
      <w:del w:id="1263" w:author="Autor">
        <w:r w:rsidRPr="00F12D51" w:rsidDel="00AE246A">
          <w:rPr>
            <w:lang w:eastAsia="de-DE"/>
          </w:rPr>
          <w:delText xml:space="preserve">die </w:delText>
        </w:r>
      </w:del>
      <w:r w:rsidRPr="00F12D51">
        <w:rPr>
          <w:lang w:eastAsia="de-DE"/>
        </w:rPr>
        <w:t>praktisch nutzbare</w:t>
      </w:r>
      <w:del w:id="1264" w:author="Autor">
        <w:r w:rsidRPr="00F12D51" w:rsidDel="00AE246A">
          <w:rPr>
            <w:lang w:eastAsia="de-DE"/>
          </w:rPr>
          <w:delText>n</w:delText>
        </w:r>
      </w:del>
      <w:r w:rsidRPr="00F12D51">
        <w:rPr>
          <w:lang w:eastAsia="de-DE"/>
        </w:rPr>
        <w:t xml:space="preserve"> Roboter</w:t>
      </w:r>
      <w:ins w:id="1265" w:author="Autor">
        <w:r w:rsidR="00AE246A" w:rsidRPr="00F12D51">
          <w:rPr>
            <w:lang w:eastAsia="de-DE"/>
          </w:rPr>
          <w:t xml:space="preserve"> in Erwägung gezogen</w:t>
        </w:r>
      </w:ins>
      <w:r w:rsidRPr="00F12D51">
        <w:rPr>
          <w:lang w:eastAsia="de-DE"/>
        </w:rPr>
        <w:t>, d.</w:t>
      </w:r>
      <w:del w:id="1266" w:author="Autor">
        <w:r w:rsidRPr="00F12D51" w:rsidDel="00AE246A">
          <w:rPr>
            <w:lang w:eastAsia="de-DE"/>
          </w:rPr>
          <w:delText xml:space="preserve"> </w:delText>
        </w:r>
      </w:del>
      <w:ins w:id="1267" w:author="Autor">
        <w:r w:rsidR="00AE246A" w:rsidRPr="00F12D51">
          <w:rPr>
            <w:lang w:eastAsia="de-DE"/>
          </w:rPr>
          <w:t> </w:t>
        </w:r>
      </w:ins>
      <w:r w:rsidRPr="00F12D51">
        <w:rPr>
          <w:lang w:eastAsia="de-DE"/>
        </w:rPr>
        <w:t xml:space="preserve">h. </w:t>
      </w:r>
      <w:del w:id="1268" w:author="Autor">
        <w:r w:rsidR="00A1708E" w:rsidRPr="00F12D51" w:rsidDel="00AE246A">
          <w:rPr>
            <w:lang w:eastAsia="de-DE"/>
          </w:rPr>
          <w:delText xml:space="preserve">ohne </w:delText>
        </w:r>
      </w:del>
      <w:ins w:id="1269" w:author="Autor">
        <w:r w:rsidR="00AE246A" w:rsidRPr="00F12D51">
          <w:rPr>
            <w:lang w:eastAsia="de-DE"/>
          </w:rPr>
          <w:t>unter Auslassung jener Roboter</w:t>
        </w:r>
      </w:ins>
      <w:del w:id="1270" w:author="Autor">
        <w:r w:rsidR="00A1708E" w:rsidRPr="00F12D51" w:rsidDel="00AE246A">
          <w:rPr>
            <w:lang w:eastAsia="de-DE"/>
          </w:rPr>
          <w:delText>diejenigen</w:delText>
        </w:r>
      </w:del>
      <w:r w:rsidR="00A1708E" w:rsidRPr="00F12D51">
        <w:rPr>
          <w:lang w:eastAsia="de-DE"/>
        </w:rPr>
        <w:t xml:space="preserve">, die sich nicht oder nur in eine </w:t>
      </w:r>
      <w:r w:rsidR="00700D70" w:rsidRPr="00F12D51">
        <w:rPr>
          <w:lang w:eastAsia="de-DE"/>
        </w:rPr>
        <w:t xml:space="preserve">Richtung </w:t>
      </w:r>
      <w:r w:rsidR="00A1708E" w:rsidRPr="00F12D51">
        <w:rPr>
          <w:lang w:eastAsia="de-DE"/>
        </w:rPr>
        <w:t xml:space="preserve">bewegen, </w:t>
      </w:r>
      <w:r w:rsidR="00700D70" w:rsidRPr="00F12D51">
        <w:rPr>
          <w:lang w:eastAsia="de-DE"/>
        </w:rPr>
        <w:t xml:space="preserve">lassen sich die Roboter </w:t>
      </w:r>
      <w:del w:id="1271" w:author="Autor">
        <w:r w:rsidR="00700D70" w:rsidRPr="00F12D51" w:rsidDel="00AE246A">
          <w:rPr>
            <w:lang w:eastAsia="de-DE"/>
          </w:rPr>
          <w:delText xml:space="preserve">mit </w:delText>
        </w:r>
      </w:del>
      <w:ins w:id="1272" w:author="Autor">
        <w:r w:rsidR="00AE246A" w:rsidRPr="00F12D51">
          <w:rPr>
            <w:lang w:eastAsia="de-DE"/>
          </w:rPr>
          <w:t xml:space="preserve">auf </w:t>
        </w:r>
      </w:ins>
      <w:r w:rsidR="00700D70" w:rsidRPr="00F12D51">
        <w:rPr>
          <w:lang w:eastAsia="de-DE"/>
        </w:rPr>
        <w:t xml:space="preserve">Rädern </w:t>
      </w:r>
      <w:r w:rsidR="003B28CE" w:rsidRPr="00F12D51">
        <w:rPr>
          <w:lang w:eastAsia="de-DE"/>
        </w:rPr>
        <w:t xml:space="preserve">je nach Grad ihrer Mobilität und Lenkbarkeit </w:t>
      </w:r>
      <w:r w:rsidR="00700D70" w:rsidRPr="00F12D51">
        <w:rPr>
          <w:lang w:eastAsia="de-DE"/>
        </w:rPr>
        <w:t>in fünf verschiedene Gruppen einteilen</w:t>
      </w:r>
      <w:r w:rsidR="003B28CE" w:rsidRPr="00F12D51">
        <w:rPr>
          <w:lang w:eastAsia="de-DE"/>
        </w:rPr>
        <w:t>:</w:t>
      </w:r>
    </w:p>
    <w:p w14:paraId="2C7D1D23" w14:textId="77777777" w:rsidR="001355F5" w:rsidRPr="00F12D51" w:rsidRDefault="00922F9D" w:rsidP="00BA2E2D">
      <w:pPr>
        <w:pStyle w:val="GraphicsStyle"/>
      </w:pPr>
      <w:r w:rsidRPr="00F12D51">
        <w:t xml:space="preserve">Fünf </w:t>
      </w:r>
      <w:r w:rsidR="006F1E80" w:rsidRPr="00F12D51">
        <w:t>Kategorien von mobilen Robotern auf Rädern - jede Spalte steht für eine Gruppe</w:t>
      </w:r>
    </w:p>
    <w:tbl>
      <w:tblPr>
        <w:tblStyle w:val="TableNormal1"/>
        <w:tblW w:w="0" w:type="auto"/>
        <w:tblBorders>
          <w:insideH w:val="single" w:sz="4" w:space="0" w:color="auto"/>
          <w:insideV w:val="single" w:sz="4" w:space="0" w:color="auto"/>
        </w:tblBorders>
        <w:tblLook w:val="04A0" w:firstRow="1" w:lastRow="0" w:firstColumn="1" w:lastColumn="0" w:noHBand="0" w:noVBand="1"/>
      </w:tblPr>
      <w:tblGrid>
        <w:gridCol w:w="1368"/>
        <w:gridCol w:w="1368"/>
        <w:gridCol w:w="1368"/>
        <w:gridCol w:w="1368"/>
        <w:gridCol w:w="1369"/>
        <w:gridCol w:w="1369"/>
      </w:tblGrid>
      <w:tr w:rsidR="00A937FC" w:rsidRPr="00F12D51" w14:paraId="427E0D18" w14:textId="77777777" w:rsidTr="00B21507">
        <w:tc>
          <w:tcPr>
            <w:tcW w:w="1368" w:type="dxa"/>
            <w:vAlign w:val="center"/>
          </w:tcPr>
          <w:p w14:paraId="56D381DC" w14:textId="77777777" w:rsidR="001355F5" w:rsidRPr="00F12D51" w:rsidRDefault="00000394">
            <w:pPr>
              <w:spacing w:after="0" w:line="240" w:lineRule="auto"/>
              <w:jc w:val="center"/>
              <w:rPr>
                <w:lang w:eastAsia="de-DE"/>
              </w:rPr>
            </w:pPr>
            <m:oMathPara>
              <m:oMath>
                <m:sSub>
                  <m:sSubPr>
                    <m:ctrlPr>
                      <w:rPr>
                        <w:rFonts w:ascii="Cambria Math" w:hAnsi="Cambria Math"/>
                        <w:lang w:eastAsia="de-DE"/>
                      </w:rPr>
                    </m:ctrlPr>
                  </m:sSubPr>
                  <m:e>
                    <m:r>
                      <w:rPr>
                        <w:rFonts w:ascii="Cambria Math" w:hAnsi="Cambria Math"/>
                        <w:lang w:eastAsia="de-DE"/>
                      </w:rPr>
                      <m:t>δ</m:t>
                    </m:r>
                  </m:e>
                  <m:sub>
                    <m:r>
                      <w:rPr>
                        <w:rFonts w:ascii="Cambria Math" w:hAnsi="Cambria Math"/>
                        <w:lang w:eastAsia="de-DE"/>
                      </w:rPr>
                      <m:t>m</m:t>
                    </m:r>
                  </m:sub>
                </m:sSub>
              </m:oMath>
            </m:oMathPara>
          </w:p>
        </w:tc>
        <w:tc>
          <w:tcPr>
            <w:tcW w:w="1368" w:type="dxa"/>
            <w:vAlign w:val="center"/>
          </w:tcPr>
          <w:p w14:paraId="6578400A" w14:textId="77777777" w:rsidR="001355F5" w:rsidRPr="00F12D51" w:rsidRDefault="00922F9D">
            <w:pPr>
              <w:spacing w:after="0" w:line="240" w:lineRule="auto"/>
              <w:jc w:val="center"/>
              <w:rPr>
                <w:lang w:eastAsia="de-DE"/>
              </w:rPr>
            </w:pPr>
            <w:r w:rsidRPr="00F12D51">
              <w:rPr>
                <w:lang w:eastAsia="de-DE"/>
              </w:rPr>
              <w:t>3</w:t>
            </w:r>
          </w:p>
        </w:tc>
        <w:tc>
          <w:tcPr>
            <w:tcW w:w="1368" w:type="dxa"/>
            <w:vAlign w:val="center"/>
          </w:tcPr>
          <w:p w14:paraId="513DADDA" w14:textId="77777777" w:rsidR="001355F5" w:rsidRPr="00F12D51" w:rsidRDefault="00922F9D">
            <w:pPr>
              <w:spacing w:after="0" w:line="240" w:lineRule="auto"/>
              <w:jc w:val="center"/>
              <w:rPr>
                <w:lang w:eastAsia="de-DE"/>
              </w:rPr>
            </w:pPr>
            <w:r w:rsidRPr="00F12D51">
              <w:rPr>
                <w:lang w:eastAsia="de-DE"/>
              </w:rPr>
              <w:t>2</w:t>
            </w:r>
          </w:p>
        </w:tc>
        <w:tc>
          <w:tcPr>
            <w:tcW w:w="1368" w:type="dxa"/>
            <w:vAlign w:val="center"/>
          </w:tcPr>
          <w:p w14:paraId="46436574" w14:textId="77777777" w:rsidR="001355F5" w:rsidRPr="00F12D51" w:rsidRDefault="00922F9D">
            <w:pPr>
              <w:spacing w:after="0" w:line="240" w:lineRule="auto"/>
              <w:jc w:val="center"/>
              <w:rPr>
                <w:lang w:eastAsia="de-DE"/>
              </w:rPr>
            </w:pPr>
            <w:r w:rsidRPr="00F12D51">
              <w:rPr>
                <w:lang w:eastAsia="de-DE"/>
              </w:rPr>
              <w:t>2</w:t>
            </w:r>
          </w:p>
        </w:tc>
        <w:tc>
          <w:tcPr>
            <w:tcW w:w="1369" w:type="dxa"/>
            <w:vAlign w:val="center"/>
          </w:tcPr>
          <w:p w14:paraId="2297E424" w14:textId="77777777" w:rsidR="001355F5" w:rsidRPr="00F12D51" w:rsidRDefault="00922F9D">
            <w:pPr>
              <w:spacing w:after="0" w:line="240" w:lineRule="auto"/>
              <w:jc w:val="center"/>
              <w:rPr>
                <w:lang w:eastAsia="de-DE"/>
              </w:rPr>
            </w:pPr>
            <w:r w:rsidRPr="00F12D51">
              <w:rPr>
                <w:lang w:eastAsia="de-DE"/>
              </w:rPr>
              <w:t>1</w:t>
            </w:r>
          </w:p>
        </w:tc>
        <w:tc>
          <w:tcPr>
            <w:tcW w:w="1369" w:type="dxa"/>
            <w:vAlign w:val="center"/>
          </w:tcPr>
          <w:p w14:paraId="3817FA1E" w14:textId="77777777" w:rsidR="001355F5" w:rsidRPr="00F12D51" w:rsidRDefault="00922F9D">
            <w:pPr>
              <w:spacing w:after="0" w:line="240" w:lineRule="auto"/>
              <w:jc w:val="center"/>
              <w:rPr>
                <w:lang w:eastAsia="de-DE"/>
              </w:rPr>
            </w:pPr>
            <w:r w:rsidRPr="00F12D51">
              <w:rPr>
                <w:lang w:eastAsia="de-DE"/>
              </w:rPr>
              <w:t>1</w:t>
            </w:r>
          </w:p>
        </w:tc>
      </w:tr>
      <w:tr w:rsidR="00A937FC" w:rsidRPr="00F12D51" w14:paraId="554EC86E" w14:textId="77777777" w:rsidTr="00B21507">
        <w:tc>
          <w:tcPr>
            <w:tcW w:w="1368" w:type="dxa"/>
            <w:vAlign w:val="center"/>
          </w:tcPr>
          <w:p w14:paraId="0AE31DDA" w14:textId="77777777" w:rsidR="001355F5" w:rsidRPr="00F12D51" w:rsidRDefault="00000394">
            <w:pPr>
              <w:spacing w:after="0" w:line="240" w:lineRule="auto"/>
              <w:jc w:val="center"/>
              <w:rPr>
                <w:lang w:eastAsia="de-DE"/>
              </w:rPr>
            </w:pPr>
            <m:oMathPara>
              <m:oMath>
                <m:sSub>
                  <m:sSubPr>
                    <m:ctrlPr>
                      <w:rPr>
                        <w:rFonts w:ascii="Cambria Math" w:hAnsi="Cambria Math"/>
                        <w:lang w:eastAsia="de-DE"/>
                      </w:rPr>
                    </m:ctrlPr>
                  </m:sSubPr>
                  <m:e>
                    <m:r>
                      <w:rPr>
                        <w:rFonts w:ascii="Cambria Math" w:hAnsi="Cambria Math"/>
                        <w:lang w:eastAsia="de-DE"/>
                      </w:rPr>
                      <m:t>δ</m:t>
                    </m:r>
                  </m:e>
                  <m:sub>
                    <m:r>
                      <w:rPr>
                        <w:rFonts w:ascii="Cambria Math" w:hAnsi="Cambria Math"/>
                        <w:lang w:eastAsia="de-DE"/>
                      </w:rPr>
                      <m:t>s</m:t>
                    </m:r>
                  </m:sub>
                </m:sSub>
              </m:oMath>
            </m:oMathPara>
          </w:p>
        </w:tc>
        <w:tc>
          <w:tcPr>
            <w:tcW w:w="1368" w:type="dxa"/>
            <w:vAlign w:val="center"/>
          </w:tcPr>
          <w:p w14:paraId="29CE5E12" w14:textId="77777777" w:rsidR="001355F5" w:rsidRPr="00F12D51" w:rsidRDefault="00922F9D">
            <w:pPr>
              <w:spacing w:after="0" w:line="240" w:lineRule="auto"/>
              <w:jc w:val="center"/>
              <w:rPr>
                <w:lang w:eastAsia="de-DE"/>
              </w:rPr>
            </w:pPr>
            <w:r w:rsidRPr="00F12D51">
              <w:rPr>
                <w:lang w:eastAsia="de-DE"/>
              </w:rPr>
              <w:t>0</w:t>
            </w:r>
          </w:p>
        </w:tc>
        <w:tc>
          <w:tcPr>
            <w:tcW w:w="1368" w:type="dxa"/>
            <w:vAlign w:val="center"/>
          </w:tcPr>
          <w:p w14:paraId="6CFBAA22" w14:textId="77777777" w:rsidR="001355F5" w:rsidRPr="00F12D51" w:rsidRDefault="00922F9D">
            <w:pPr>
              <w:spacing w:after="0" w:line="240" w:lineRule="auto"/>
              <w:jc w:val="center"/>
              <w:rPr>
                <w:lang w:eastAsia="de-DE"/>
              </w:rPr>
            </w:pPr>
            <w:r w:rsidRPr="00F12D51">
              <w:rPr>
                <w:lang w:eastAsia="de-DE"/>
              </w:rPr>
              <w:t>0</w:t>
            </w:r>
          </w:p>
        </w:tc>
        <w:tc>
          <w:tcPr>
            <w:tcW w:w="1368" w:type="dxa"/>
            <w:vAlign w:val="center"/>
          </w:tcPr>
          <w:p w14:paraId="0DBAD324" w14:textId="77777777" w:rsidR="001355F5" w:rsidRPr="00F12D51" w:rsidRDefault="00922F9D">
            <w:pPr>
              <w:spacing w:after="0" w:line="240" w:lineRule="auto"/>
              <w:jc w:val="center"/>
              <w:rPr>
                <w:lang w:eastAsia="de-DE"/>
              </w:rPr>
            </w:pPr>
            <w:r w:rsidRPr="00F12D51">
              <w:rPr>
                <w:lang w:eastAsia="de-DE"/>
              </w:rPr>
              <w:t>1</w:t>
            </w:r>
          </w:p>
        </w:tc>
        <w:tc>
          <w:tcPr>
            <w:tcW w:w="1369" w:type="dxa"/>
            <w:vAlign w:val="center"/>
          </w:tcPr>
          <w:p w14:paraId="5342B80F" w14:textId="77777777" w:rsidR="001355F5" w:rsidRPr="00F12D51" w:rsidRDefault="00922F9D">
            <w:pPr>
              <w:spacing w:after="0" w:line="240" w:lineRule="auto"/>
              <w:jc w:val="center"/>
              <w:rPr>
                <w:lang w:eastAsia="de-DE"/>
              </w:rPr>
            </w:pPr>
            <w:r w:rsidRPr="00F12D51">
              <w:rPr>
                <w:lang w:eastAsia="de-DE"/>
              </w:rPr>
              <w:t>1</w:t>
            </w:r>
          </w:p>
        </w:tc>
        <w:tc>
          <w:tcPr>
            <w:tcW w:w="1369" w:type="dxa"/>
            <w:vAlign w:val="center"/>
          </w:tcPr>
          <w:p w14:paraId="419C0931" w14:textId="77777777" w:rsidR="001355F5" w:rsidRPr="00F12D51" w:rsidRDefault="00922F9D">
            <w:pPr>
              <w:spacing w:after="0" w:line="240" w:lineRule="auto"/>
              <w:jc w:val="center"/>
              <w:rPr>
                <w:lang w:eastAsia="de-DE"/>
              </w:rPr>
            </w:pPr>
            <w:r w:rsidRPr="00F12D51">
              <w:rPr>
                <w:lang w:eastAsia="de-DE"/>
              </w:rPr>
              <w:t>2</w:t>
            </w:r>
          </w:p>
        </w:tc>
      </w:tr>
      <w:tr w:rsidR="006F1E80" w:rsidRPr="00F12D51" w14:paraId="2DCAC1C7" w14:textId="77777777" w:rsidTr="00B21507">
        <w:tc>
          <w:tcPr>
            <w:tcW w:w="1368" w:type="dxa"/>
            <w:vAlign w:val="center"/>
          </w:tcPr>
          <w:p w14:paraId="292FB5E5" w14:textId="77777777" w:rsidR="006F1E80" w:rsidRPr="00F12D51" w:rsidRDefault="006F1E80" w:rsidP="00B21507">
            <w:pPr>
              <w:spacing w:after="0" w:line="240" w:lineRule="auto"/>
              <w:jc w:val="center"/>
              <w:rPr>
                <w:lang w:eastAsia="de-DE"/>
              </w:rPr>
            </w:pPr>
          </w:p>
        </w:tc>
        <w:tc>
          <w:tcPr>
            <w:tcW w:w="1368" w:type="dxa"/>
            <w:vAlign w:val="center"/>
          </w:tcPr>
          <w:p w14:paraId="2661D2B5" w14:textId="77777777" w:rsidR="006F1E80" w:rsidRPr="00F12D51" w:rsidRDefault="006F1E80" w:rsidP="00B21507">
            <w:pPr>
              <w:spacing w:after="0" w:line="240" w:lineRule="auto"/>
              <w:jc w:val="center"/>
              <w:rPr>
                <w:lang w:eastAsia="de-DE"/>
              </w:rPr>
            </w:pPr>
          </w:p>
        </w:tc>
        <w:tc>
          <w:tcPr>
            <w:tcW w:w="1368" w:type="dxa"/>
            <w:vAlign w:val="center"/>
          </w:tcPr>
          <w:p w14:paraId="11DD2C4B" w14:textId="77777777" w:rsidR="006F1E80" w:rsidRPr="00F12D51" w:rsidRDefault="006F1E80" w:rsidP="00B21507">
            <w:pPr>
              <w:spacing w:after="0" w:line="240" w:lineRule="auto"/>
              <w:jc w:val="center"/>
              <w:rPr>
                <w:lang w:eastAsia="de-DE"/>
              </w:rPr>
            </w:pPr>
          </w:p>
        </w:tc>
        <w:tc>
          <w:tcPr>
            <w:tcW w:w="1368" w:type="dxa"/>
            <w:vAlign w:val="center"/>
          </w:tcPr>
          <w:p w14:paraId="6CF8F81C" w14:textId="77777777" w:rsidR="006F1E80" w:rsidRPr="00F12D51" w:rsidRDefault="006F1E80" w:rsidP="00B21507">
            <w:pPr>
              <w:spacing w:after="0" w:line="240" w:lineRule="auto"/>
              <w:jc w:val="center"/>
              <w:rPr>
                <w:lang w:eastAsia="de-DE"/>
              </w:rPr>
            </w:pPr>
          </w:p>
        </w:tc>
        <w:tc>
          <w:tcPr>
            <w:tcW w:w="1369" w:type="dxa"/>
            <w:vAlign w:val="center"/>
          </w:tcPr>
          <w:p w14:paraId="26533339" w14:textId="77777777" w:rsidR="006F1E80" w:rsidRPr="00F12D51" w:rsidRDefault="006F1E80" w:rsidP="00B21507">
            <w:pPr>
              <w:spacing w:after="0" w:line="240" w:lineRule="auto"/>
              <w:jc w:val="center"/>
              <w:rPr>
                <w:lang w:eastAsia="de-DE"/>
              </w:rPr>
            </w:pPr>
          </w:p>
        </w:tc>
        <w:tc>
          <w:tcPr>
            <w:tcW w:w="1369" w:type="dxa"/>
            <w:vAlign w:val="center"/>
          </w:tcPr>
          <w:p w14:paraId="60E0DEA8" w14:textId="77777777" w:rsidR="006F1E80" w:rsidRPr="00F12D51" w:rsidRDefault="006F1E80" w:rsidP="00B21507">
            <w:pPr>
              <w:spacing w:after="0" w:line="240" w:lineRule="auto"/>
              <w:jc w:val="center"/>
              <w:rPr>
                <w:lang w:eastAsia="de-DE"/>
              </w:rPr>
            </w:pPr>
          </w:p>
        </w:tc>
      </w:tr>
    </w:tbl>
    <w:p w14:paraId="1A196C4D" w14:textId="22CD4A3F" w:rsidR="001355F5" w:rsidRPr="00F12D51" w:rsidRDefault="00922F9D">
      <w:r w:rsidRPr="00F12D51">
        <w:t xml:space="preserve">Quelle: </w:t>
      </w:r>
      <w:r w:rsidRPr="00F12D51">
        <w:rPr>
          <w:highlight w:val="yellow"/>
        </w:rPr>
        <w:t>Florian Simroth (2023)</w:t>
      </w:r>
      <w:r w:rsidRPr="00F12D51">
        <w:t xml:space="preserve">, </w:t>
      </w:r>
      <w:del w:id="1273" w:author="Autor">
        <w:r w:rsidRPr="00F12D51" w:rsidDel="00AE246A">
          <w:delText xml:space="preserve">basierend </w:delText>
        </w:r>
      </w:del>
      <w:ins w:id="1274" w:author="Autor">
        <w:r w:rsidR="00AE246A" w:rsidRPr="00F12D51">
          <w:t xml:space="preserve">beruhend </w:t>
        </w:r>
      </w:ins>
      <w:r w:rsidRPr="00F12D51">
        <w:t xml:space="preserve">auf </w:t>
      </w:r>
      <w:r w:rsidRPr="00F12D51">
        <w:rPr>
          <w:highlight w:val="yellow"/>
        </w:rPr>
        <w:t>Siciliano et al. (2016, S. 581)</w:t>
      </w:r>
      <w:r w:rsidRPr="00F12D51">
        <w:t>.</w:t>
      </w:r>
    </w:p>
    <w:p w14:paraId="5C5C9518" w14:textId="0039AF23" w:rsidR="001355F5" w:rsidRPr="00F12D51" w:rsidRDefault="00922F9D">
      <w:pPr>
        <w:rPr>
          <w:lang w:eastAsia="de-DE"/>
        </w:rPr>
      </w:pPr>
      <w:r w:rsidRPr="00F12D51">
        <w:rPr>
          <w:lang w:eastAsia="de-DE"/>
        </w:rPr>
        <w:t xml:space="preserve">Aus dieser Tabelle lassen sich einige interessante </w:t>
      </w:r>
      <w:r w:rsidR="0094681D" w:rsidRPr="00F12D51">
        <w:rPr>
          <w:lang w:eastAsia="de-DE"/>
        </w:rPr>
        <w:t xml:space="preserve">Schlussfolgerungen ziehen. </w:t>
      </w:r>
      <w:del w:id="1275" w:author="Autor">
        <w:r w:rsidR="0094681D" w:rsidRPr="00F12D51" w:rsidDel="00AE246A">
          <w:rPr>
            <w:lang w:eastAsia="de-DE"/>
          </w:rPr>
          <w:delText xml:space="preserve">So </w:delText>
        </w:r>
      </w:del>
      <w:ins w:id="1276" w:author="Autor">
        <w:r w:rsidR="00AE246A" w:rsidRPr="00F12D51">
          <w:rPr>
            <w:lang w:eastAsia="de-DE"/>
          </w:rPr>
          <w:t xml:space="preserve">Beispielsweise </w:t>
        </w:r>
      </w:ins>
      <w:r w:rsidR="006B727D" w:rsidRPr="00F12D51">
        <w:rPr>
          <w:lang w:eastAsia="de-DE"/>
        </w:rPr>
        <w:t xml:space="preserve">sind </w:t>
      </w:r>
      <w:del w:id="1277" w:author="Autor">
        <w:r w:rsidR="006B727D" w:rsidRPr="00F12D51" w:rsidDel="00AE246A">
          <w:rPr>
            <w:lang w:eastAsia="de-DE"/>
          </w:rPr>
          <w:delText xml:space="preserve">beispielsweise </w:delText>
        </w:r>
      </w:del>
      <w:r w:rsidR="006B727D" w:rsidRPr="00F12D51">
        <w:rPr>
          <w:lang w:eastAsia="de-DE"/>
        </w:rPr>
        <w:t xml:space="preserve">nur Roboter der ersten Gruppe holonom, </w:t>
      </w:r>
      <w:r w:rsidR="00D86E62" w:rsidRPr="00F12D51">
        <w:rPr>
          <w:lang w:eastAsia="de-DE"/>
        </w:rPr>
        <w:t xml:space="preserve">da sie sich an jedem Punkt in jede Richtung bewegen können. </w:t>
      </w:r>
      <w:r w:rsidR="007E3E11" w:rsidRPr="00F12D51">
        <w:rPr>
          <w:lang w:eastAsia="de-DE"/>
        </w:rPr>
        <w:t xml:space="preserve">Omnidirektionale Roboter </w:t>
      </w:r>
      <w:r w:rsidR="00A86480" w:rsidRPr="00F12D51">
        <w:rPr>
          <w:lang w:eastAsia="de-DE"/>
        </w:rPr>
        <w:t xml:space="preserve">der Gruppe </w:t>
      </w:r>
      <w:commentRangeStart w:id="1278"/>
      <w:r w:rsidR="00A86480" w:rsidRPr="00F12D51">
        <w:rPr>
          <w:lang w:eastAsia="de-DE"/>
        </w:rPr>
        <w:t>(1,2)</w:t>
      </w:r>
      <w:commentRangeEnd w:id="1278"/>
      <w:r w:rsidR="00876426" w:rsidRPr="00F12D51">
        <w:rPr>
          <w:rStyle w:val="Kommentarzeichen"/>
        </w:rPr>
        <w:commentReference w:id="1278"/>
      </w:r>
      <w:r w:rsidR="00A86480" w:rsidRPr="00F12D51">
        <w:rPr>
          <w:lang w:eastAsia="de-DE"/>
        </w:rPr>
        <w:t xml:space="preserve"> </w:t>
      </w:r>
      <w:r w:rsidR="00D86E62" w:rsidRPr="00F12D51">
        <w:rPr>
          <w:lang w:eastAsia="de-DE"/>
        </w:rPr>
        <w:t xml:space="preserve">können sich </w:t>
      </w:r>
      <w:ins w:id="1279" w:author="Autor">
        <w:r w:rsidR="00876426" w:rsidRPr="00F12D51">
          <w:rPr>
            <w:lang w:eastAsia="de-DE"/>
          </w:rPr>
          <w:t xml:space="preserve">zwar </w:t>
        </w:r>
      </w:ins>
      <w:r w:rsidR="002311DB" w:rsidRPr="00F12D51">
        <w:rPr>
          <w:lang w:eastAsia="de-DE"/>
        </w:rPr>
        <w:t>ebenfalls</w:t>
      </w:r>
      <w:r w:rsidR="00D86E62" w:rsidRPr="00F12D51">
        <w:rPr>
          <w:lang w:eastAsia="de-DE"/>
        </w:rPr>
        <w:t xml:space="preserve"> in jede Richtung bewegen, </w:t>
      </w:r>
      <w:r w:rsidR="002311DB" w:rsidRPr="00F12D51">
        <w:rPr>
          <w:lang w:eastAsia="de-DE"/>
        </w:rPr>
        <w:t xml:space="preserve">sind </w:t>
      </w:r>
      <w:r w:rsidR="00D86E62" w:rsidRPr="00F12D51">
        <w:rPr>
          <w:lang w:eastAsia="de-DE"/>
        </w:rPr>
        <w:t xml:space="preserve">aber </w:t>
      </w:r>
      <w:del w:id="1280" w:author="Autor">
        <w:r w:rsidR="002311DB" w:rsidRPr="00F12D51" w:rsidDel="00AE3221">
          <w:rPr>
            <w:lang w:eastAsia="de-DE"/>
          </w:rPr>
          <w:delText xml:space="preserve">nicht </w:delText>
        </w:r>
      </w:del>
      <w:ins w:id="1281" w:author="Autor">
        <w:r w:rsidR="00AE3221" w:rsidRPr="00F12D51">
          <w:rPr>
            <w:lang w:eastAsia="de-DE"/>
          </w:rPr>
          <w:t>an</w:t>
        </w:r>
      </w:ins>
      <w:r w:rsidR="002311DB" w:rsidRPr="00F12D51">
        <w:rPr>
          <w:lang w:eastAsia="de-DE"/>
        </w:rPr>
        <w:t xml:space="preserve">holonom, da sie </w:t>
      </w:r>
      <w:r w:rsidR="00A86480" w:rsidRPr="00F12D51">
        <w:rPr>
          <w:lang w:eastAsia="de-DE"/>
        </w:rPr>
        <w:t xml:space="preserve">dazu erst die Lenkräder </w:t>
      </w:r>
      <w:r w:rsidR="00D86E62" w:rsidRPr="00F12D51">
        <w:rPr>
          <w:lang w:eastAsia="de-DE"/>
        </w:rPr>
        <w:t>neu ausrichten müssen</w:t>
      </w:r>
      <w:r w:rsidR="00A86480" w:rsidRPr="00F12D51">
        <w:rPr>
          <w:lang w:eastAsia="de-DE"/>
        </w:rPr>
        <w:t>.</w:t>
      </w:r>
    </w:p>
    <w:p w14:paraId="66D0B2BA" w14:textId="77777777" w:rsidR="001355F5" w:rsidRPr="00F12D51" w:rsidRDefault="00922F9D">
      <w:pPr>
        <w:pStyle w:val="berschrift3"/>
      </w:pPr>
      <w:r w:rsidRPr="00F12D51">
        <w:t>Fragen zur Selbstkontrolle</w:t>
      </w:r>
    </w:p>
    <w:p w14:paraId="6F6570D2" w14:textId="5B2F13B6" w:rsidR="001355F5" w:rsidRPr="00F12D51" w:rsidRDefault="00922F9D">
      <w:pPr>
        <w:pStyle w:val="Listenabsatz"/>
        <w:numPr>
          <w:ilvl w:val="0"/>
          <w:numId w:val="8"/>
        </w:numPr>
        <w:spacing w:after="0"/>
      </w:pPr>
      <w:r w:rsidRPr="00F12D51">
        <w:t xml:space="preserve">Welcher Art von Bewegung sind autoähnliche Roboter zuzuordnen: </w:t>
      </w:r>
      <w:del w:id="1282" w:author="Autor">
        <w:r w:rsidRPr="00F12D51" w:rsidDel="00D011D5">
          <w:delText>Holonomisch</w:delText>
        </w:r>
      </w:del>
      <w:ins w:id="1283" w:author="Autor">
        <w:r w:rsidR="00D011D5" w:rsidRPr="00F12D51">
          <w:t>Holonom</w:t>
        </w:r>
      </w:ins>
      <w:r w:rsidRPr="00F12D51">
        <w:t xml:space="preserve"> oder </w:t>
      </w:r>
      <w:del w:id="1284" w:author="Autor">
        <w:r w:rsidRPr="00F12D51" w:rsidDel="00AE3221">
          <w:delText>nichtholonomisch</w:delText>
        </w:r>
      </w:del>
      <w:ins w:id="1285" w:author="Autor">
        <w:del w:id="1286" w:author="Autor">
          <w:r w:rsidR="00D011D5" w:rsidRPr="00F12D51" w:rsidDel="00AE3221">
            <w:delText>holonom</w:delText>
          </w:r>
        </w:del>
        <w:r w:rsidR="00AE3221" w:rsidRPr="00F12D51">
          <w:t>anholonom</w:t>
        </w:r>
      </w:ins>
      <w:r w:rsidRPr="00F12D51">
        <w:t>?</w:t>
      </w:r>
    </w:p>
    <w:p w14:paraId="21A60DAB" w14:textId="04CEF027" w:rsidR="001355F5" w:rsidRPr="00F12D51" w:rsidRDefault="00922F9D">
      <w:pPr>
        <w:spacing w:line="240" w:lineRule="auto"/>
        <w:rPr>
          <w:i/>
          <w:iCs/>
          <w:u w:val="single"/>
        </w:rPr>
      </w:pPr>
      <w:del w:id="1287" w:author="Autor">
        <w:r w:rsidRPr="00F12D51" w:rsidDel="00D011D5">
          <w:rPr>
            <w:i/>
            <w:iCs/>
            <w:u w:val="single"/>
          </w:rPr>
          <w:delText>Nicht-holonomisch</w:delText>
        </w:r>
      </w:del>
      <w:ins w:id="1288" w:author="Autor">
        <w:r w:rsidR="00D011D5" w:rsidRPr="00F12D51">
          <w:rPr>
            <w:i/>
            <w:iCs/>
            <w:u w:val="single"/>
          </w:rPr>
          <w:t>Anholonom</w:t>
        </w:r>
      </w:ins>
      <w:r w:rsidRPr="00F12D51">
        <w:rPr>
          <w:i/>
          <w:iCs/>
          <w:u w:val="single"/>
        </w:rPr>
        <w:t>.</w:t>
      </w:r>
    </w:p>
    <w:p w14:paraId="7A6729D1" w14:textId="423833FA" w:rsidR="001355F5" w:rsidRPr="00F12D51" w:rsidRDefault="00922F9D">
      <w:pPr>
        <w:pStyle w:val="Listenabsatz"/>
        <w:numPr>
          <w:ilvl w:val="0"/>
          <w:numId w:val="8"/>
        </w:numPr>
        <w:spacing w:after="0"/>
        <w:jc w:val="left"/>
        <w:rPr>
          <w:rFonts w:eastAsia="Times New Roman"/>
          <w:szCs w:val="28"/>
        </w:rPr>
      </w:pPr>
      <w:r w:rsidRPr="00F12D51">
        <w:t>Vervollständigen Sie den folgenden Satz:</w:t>
      </w:r>
      <w:r w:rsidRPr="00F12D51">
        <w:br/>
      </w:r>
      <w:r w:rsidR="000766F7" w:rsidRPr="00F12D51">
        <w:t xml:space="preserve">Der Freiheitsgrad eines </w:t>
      </w:r>
      <w:del w:id="1289" w:author="Autor">
        <w:r w:rsidR="00CE3416" w:rsidRPr="00F12D51" w:rsidDel="00D011D5">
          <w:delText>nicht-holonomisch</w:delText>
        </w:r>
      </w:del>
      <w:ins w:id="1290" w:author="Autor">
        <w:r w:rsidR="00D011D5" w:rsidRPr="00F12D51">
          <w:t>anholonom</w:t>
        </w:r>
      </w:ins>
      <w:r w:rsidR="00CE3416" w:rsidRPr="00F12D51">
        <w:t xml:space="preserve">en </w:t>
      </w:r>
      <w:r w:rsidR="000766F7" w:rsidRPr="00F12D51">
        <w:t xml:space="preserve">Roboters ist </w:t>
      </w:r>
      <w:r w:rsidR="000766F7" w:rsidRPr="00F12D51">
        <w:rPr>
          <w:u w:val="single"/>
        </w:rPr>
        <w:t xml:space="preserve">größer </w:t>
      </w:r>
      <w:r w:rsidR="000766F7" w:rsidRPr="00F12D51">
        <w:t xml:space="preserve">als der </w:t>
      </w:r>
      <w:ins w:id="1291" w:author="Autor">
        <w:r w:rsidR="00AE3221" w:rsidRPr="00F12D51">
          <w:t>Mobilitäts</w:t>
        </w:r>
      </w:ins>
      <w:del w:id="1292" w:author="Autor">
        <w:r w:rsidRPr="00F12D51" w:rsidDel="00AE3221">
          <w:delText>G</w:delText>
        </w:r>
      </w:del>
      <w:ins w:id="1293" w:author="Autor">
        <w:r w:rsidR="00AE3221" w:rsidRPr="00F12D51">
          <w:t>g</w:t>
        </w:r>
      </w:ins>
      <w:r w:rsidRPr="00F12D51">
        <w:t>rad</w:t>
      </w:r>
      <w:del w:id="1294" w:author="Autor">
        <w:r w:rsidRPr="00F12D51" w:rsidDel="00AE3221">
          <w:delText xml:space="preserve"> der Mobilität</w:delText>
        </w:r>
      </w:del>
      <w:r w:rsidR="009D6DB2" w:rsidRPr="00F12D51">
        <w:t>.</w:t>
      </w:r>
    </w:p>
    <w:p w14:paraId="62BC28D1" w14:textId="10F86F2F" w:rsidR="001355F5" w:rsidRPr="00F12D51" w:rsidRDefault="00C21F6D">
      <w:pPr>
        <w:pStyle w:val="berschrift2"/>
      </w:pPr>
      <w:r w:rsidRPr="00F12D51">
        <w:t>1.4 Mobile Flugroboter</w:t>
      </w:r>
    </w:p>
    <w:p w14:paraId="10CAE82A" w14:textId="4655FD94" w:rsidR="001355F5" w:rsidRPr="00F12D51" w:rsidRDefault="00AE3221">
      <w:pPr>
        <w:rPr>
          <w:lang w:eastAsia="de-DE"/>
        </w:rPr>
      </w:pPr>
      <w:r w:rsidRPr="00F12D51">
        <mc:AlternateContent>
          <mc:Choice Requires="wps">
            <w:drawing>
              <wp:anchor distT="45720" distB="45720" distL="114300" distR="114300" simplePos="0" relativeHeight="251658244" behindDoc="0" locked="0" layoutInCell="1" allowOverlap="1" wp14:anchorId="7DB3ACDB" wp14:editId="3E8FFD8E">
                <wp:simplePos x="0" y="0"/>
                <wp:positionH relativeFrom="rightMargin">
                  <wp:posOffset>-474980</wp:posOffset>
                </wp:positionH>
                <wp:positionV relativeFrom="paragraph">
                  <wp:posOffset>3810</wp:posOffset>
                </wp:positionV>
                <wp:extent cx="1232535" cy="1911985"/>
                <wp:effectExtent l="0" t="0" r="24765" b="12065"/>
                <wp:wrapSquare wrapText="bothSides"/>
                <wp:docPr id="44"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32535" cy="1911985"/>
                        </a:xfrm>
                        <a:prstGeom prst="rect">
                          <a:avLst/>
                        </a:prstGeom>
                        <a:solidFill>
                          <a:srgbClr val="FFFFFF"/>
                        </a:solidFill>
                        <a:ln w="9525">
                          <a:solidFill>
                            <a:srgbClr val="000000"/>
                          </a:solidFill>
                          <a:miter lim="800000"/>
                          <a:headEnd/>
                          <a:tailEnd/>
                        </a:ln>
                      </wps:spPr>
                      <wps:txbx>
                        <w:txbxContent>
                          <w:p w14:paraId="552F4084" w14:textId="77777777" w:rsidR="001355F5" w:rsidRPr="006C5C69" w:rsidRDefault="00922F9D">
                            <w:pPr>
                              <w:rPr>
                                <w:sz w:val="20"/>
                                <w:szCs w:val="18"/>
                              </w:rPr>
                            </w:pPr>
                            <w:r w:rsidRPr="006C5C69">
                              <w:rPr>
                                <w:b/>
                                <w:sz w:val="20"/>
                                <w:szCs w:val="18"/>
                              </w:rPr>
                              <w:t>Unbemanntes Luftfahrzeug (UAV)</w:t>
                            </w:r>
                            <w:r w:rsidRPr="006C5C69">
                              <w:rPr>
                                <w:b/>
                                <w:sz w:val="20"/>
                                <w:szCs w:val="18"/>
                              </w:rPr>
                              <w:br/>
                            </w:r>
                            <w:r w:rsidR="00071473" w:rsidRPr="006C5C69">
                              <w:rPr>
                                <w:sz w:val="20"/>
                                <w:szCs w:val="18"/>
                              </w:rPr>
                              <w:t xml:space="preserve">UAV ist der Oberbegriff für </w:t>
                            </w:r>
                            <w:r w:rsidR="00B414D3" w:rsidRPr="006C5C69">
                              <w:rPr>
                                <w:sz w:val="20"/>
                                <w:szCs w:val="18"/>
                              </w:rPr>
                              <w:t>mobile Flugroboter, der nur den Flugroboter selbst umfasst</w:t>
                            </w:r>
                            <w:r w:rsidR="006F1E80" w:rsidRPr="006C5C69">
                              <w:rPr>
                                <w:sz w:val="20"/>
                                <w:szCs w:val="18"/>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DB3ACDB" id="_x0000_s1032" type="#_x0000_t202" style="position:absolute;left:0;text-align:left;margin-left:-37.4pt;margin-top:.3pt;width:97.05pt;height:150.55pt;z-index:251658244;visibility:visible;mso-wrap-style:square;mso-width-percent:0;mso-height-percent:0;mso-wrap-distance-left:9pt;mso-wrap-distance-top:3.6pt;mso-wrap-distance-right:9pt;mso-wrap-distance-bottom:3.6pt;mso-position-horizontal:absolute;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">
                <v:textbox>
                  <w:txbxContent>
                    <w:p w14:paraId="552F4084" w14:textId="77777777" w:rsidR="001355F5" w:rsidRPr="006C5C69" w:rsidRDefault="00922F9D">
                      <w:pPr>
                        <w:rPr>
                          <w:sz w:val="20"/>
                          <w:szCs w:val="18"/>
                        </w:rPr>
                      </w:pPr>
                      <w:r w:rsidRPr="006C5C69">
                        <w:rPr>
                          <w:b/>
                          <w:sz w:val="20"/>
                          <w:szCs w:val="18"/>
                        </w:rPr>
                        <w:t>Unbemanntes Luftfahrzeug (UAV)</w:t>
                      </w:r>
                      <w:r w:rsidRPr="006C5C69">
                        <w:rPr>
                          <w:b/>
                          <w:sz w:val="20"/>
                          <w:szCs w:val="18"/>
                        </w:rPr>
                        <w:br/>
                      </w:r>
                      <w:r w:rsidR="00071473" w:rsidRPr="006C5C69">
                        <w:rPr>
                          <w:sz w:val="20"/>
                          <w:szCs w:val="18"/>
                        </w:rPr>
                        <w:t xml:space="preserve">UAV ist der Oberbegriff für </w:t>
                      </w:r>
                      <w:r w:rsidR="00B414D3" w:rsidRPr="006C5C69">
                        <w:rPr>
                          <w:sz w:val="20"/>
                          <w:szCs w:val="18"/>
                        </w:rPr>
                        <w:t>mobile Flugroboter, der nur den Flugroboter selbst umfasst</w:t>
                      </w:r>
                      <w:r w:rsidR="006F1E80" w:rsidRPr="006C5C69">
                        <w:rPr>
                          <w:sz w:val="20"/>
                          <w:szCs w:val="18"/>
                        </w:rPr>
                        <w:t>.</w:t>
                      </w:r>
                    </w:p>
                  </w:txbxContent>
                </v:textbox>
                <w10:wrap type="square" anchorx="margin"/>
              </v:shape>
            </w:pict>
          </mc:Fallback>
        </mc:AlternateContent>
      </w:r>
      <w:r w:rsidR="00922F9D" w:rsidRPr="00F12D51">
        <w:rPr>
          <w:lang w:eastAsia="de-DE"/>
        </w:rPr>
        <w:t xml:space="preserve">Dieser Abschnitt befasst sich mit </w:t>
      </w:r>
      <w:del w:id="1295" w:author="Autor">
        <w:r w:rsidR="00922F9D" w:rsidRPr="00F12D51" w:rsidDel="00AE3221">
          <w:rPr>
            <w:lang w:eastAsia="de-DE"/>
          </w:rPr>
          <w:delText xml:space="preserve">luftgestützten </w:delText>
        </w:r>
      </w:del>
      <w:r w:rsidR="00922F9D" w:rsidRPr="00F12D51">
        <w:rPr>
          <w:lang w:eastAsia="de-DE"/>
        </w:rPr>
        <w:t xml:space="preserve">mobilen </w:t>
      </w:r>
      <w:ins w:id="1296" w:author="Autor">
        <w:r w:rsidRPr="00F12D51">
          <w:rPr>
            <w:lang w:eastAsia="de-DE"/>
          </w:rPr>
          <w:t>Luft</w:t>
        </w:r>
      </w:ins>
      <w:del w:id="1297" w:author="Autor">
        <w:r w:rsidR="00922F9D" w:rsidRPr="00F12D51" w:rsidDel="00AE3221">
          <w:rPr>
            <w:lang w:eastAsia="de-DE"/>
          </w:rPr>
          <w:delText>R</w:delText>
        </w:r>
      </w:del>
      <w:ins w:id="1298" w:author="Autor">
        <w:r w:rsidRPr="00F12D51">
          <w:rPr>
            <w:lang w:eastAsia="de-DE"/>
          </w:rPr>
          <w:t>r</w:t>
        </w:r>
      </w:ins>
      <w:r w:rsidR="00922F9D" w:rsidRPr="00F12D51">
        <w:rPr>
          <w:lang w:eastAsia="de-DE"/>
        </w:rPr>
        <w:t>obotern im Sinne von unbemannten Luft</w:t>
      </w:r>
      <w:del w:id="1299" w:author="Autor">
        <w:r w:rsidR="00922F9D" w:rsidRPr="00F12D51" w:rsidDel="00AE3221">
          <w:rPr>
            <w:lang w:eastAsia="de-DE"/>
          </w:rPr>
          <w:delText>fahrt</w:delText>
        </w:r>
      </w:del>
      <w:r w:rsidR="00922F9D" w:rsidRPr="00F12D51">
        <w:rPr>
          <w:lang w:eastAsia="de-DE"/>
        </w:rPr>
        <w:t>systemen (</w:t>
      </w:r>
      <w:ins w:id="1300" w:author="Autor">
        <w:r w:rsidRPr="00F12D51">
          <w:rPr>
            <w:i/>
            <w:iCs/>
            <w:lang w:eastAsia="de-DE"/>
            <w:rPrChange w:id="1301" w:author="Autor">
              <w:rPr>
                <w:lang w:eastAsia="de-DE"/>
              </w:rPr>
            </w:rPrChange>
          </w:rPr>
          <w:t>unmanned aerial system</w:t>
        </w:r>
        <w:r w:rsidRPr="00F12D51">
          <w:rPr>
            <w:lang w:eastAsia="de-DE"/>
          </w:rPr>
          <w:t xml:space="preserve">, </w:t>
        </w:r>
      </w:ins>
      <w:r w:rsidR="00922F9D" w:rsidRPr="00F12D51">
        <w:rPr>
          <w:lang w:eastAsia="de-DE"/>
        </w:rPr>
        <w:t xml:space="preserve">UAS). Im Gegensatz zu den zuvor erwähnten mobilen Robotern sind Flugroboter in der Lage, zu fliegen oder in der Luft zu schweben. </w:t>
      </w:r>
      <w:del w:id="1302" w:author="Autor">
        <w:r w:rsidR="00922F9D" w:rsidRPr="00F12D51" w:rsidDel="00AE3221">
          <w:rPr>
            <w:lang w:eastAsia="de-DE"/>
          </w:rPr>
          <w:delText xml:space="preserve">Allgemeiner bekannt als UAS ist </w:delText>
        </w:r>
      </w:del>
      <w:ins w:id="1303" w:author="Autor">
        <w:r w:rsidRPr="00F12D51">
          <w:rPr>
            <w:lang w:eastAsia="de-DE"/>
          </w:rPr>
          <w:t>D</w:t>
        </w:r>
      </w:ins>
      <w:del w:id="1304" w:author="Autor">
        <w:r w:rsidR="00922F9D" w:rsidRPr="00F12D51" w:rsidDel="00AE3221">
          <w:rPr>
            <w:lang w:eastAsia="de-DE"/>
          </w:rPr>
          <w:delText>d</w:delText>
        </w:r>
      </w:del>
      <w:r w:rsidR="00922F9D" w:rsidRPr="00F12D51">
        <w:rPr>
          <w:lang w:eastAsia="de-DE"/>
        </w:rPr>
        <w:t xml:space="preserve">er Begriff </w:t>
      </w:r>
      <w:r w:rsidR="00922F9D" w:rsidRPr="00F12D51">
        <w:rPr>
          <w:b/>
          <w:bCs/>
          <w:lang w:eastAsia="de-DE"/>
        </w:rPr>
        <w:t xml:space="preserve">unbemanntes Luftfahrzeug </w:t>
      </w:r>
      <w:r w:rsidR="00922F9D" w:rsidRPr="00F12D51">
        <w:rPr>
          <w:lang w:eastAsia="de-DE"/>
        </w:rPr>
        <w:t>(</w:t>
      </w:r>
      <w:ins w:id="1305" w:author="Autor">
        <w:r w:rsidRPr="00F12D51">
          <w:rPr>
            <w:i/>
            <w:iCs/>
            <w:lang w:eastAsia="de-DE"/>
            <w:rPrChange w:id="1306" w:author="Autor">
              <w:rPr>
                <w:lang w:eastAsia="de-DE"/>
              </w:rPr>
            </w:rPrChange>
          </w:rPr>
          <w:t>unmanned aerial vehicle</w:t>
        </w:r>
        <w:r w:rsidRPr="00F12D51">
          <w:rPr>
            <w:lang w:eastAsia="de-DE"/>
          </w:rPr>
          <w:t xml:space="preserve">, </w:t>
        </w:r>
      </w:ins>
      <w:r w:rsidR="00922F9D" w:rsidRPr="00F12D51">
        <w:rPr>
          <w:lang w:eastAsia="de-DE"/>
        </w:rPr>
        <w:t xml:space="preserve">UAV), der sich nur auf das </w:t>
      </w:r>
      <w:r w:rsidR="00F412F9" w:rsidRPr="00F12D51">
        <w:rPr>
          <w:lang w:eastAsia="de-DE"/>
        </w:rPr>
        <w:t>eigentliche</w:t>
      </w:r>
      <w:r w:rsidR="00922F9D" w:rsidRPr="00F12D51">
        <w:rPr>
          <w:lang w:eastAsia="de-DE"/>
        </w:rPr>
        <w:t xml:space="preserve"> Fluggerät bezieht</w:t>
      </w:r>
      <w:ins w:id="1307" w:author="Autor">
        <w:r w:rsidRPr="00F12D51">
          <w:rPr>
            <w:lang w:eastAsia="de-DE"/>
          </w:rPr>
          <w:t>, ist oft gebräuchlicher als UAS</w:t>
        </w:r>
      </w:ins>
      <w:r w:rsidR="00922F9D" w:rsidRPr="00F12D51">
        <w:rPr>
          <w:lang w:eastAsia="de-DE"/>
        </w:rPr>
        <w:t xml:space="preserve">. </w:t>
      </w:r>
      <w:r w:rsidR="00F412F9" w:rsidRPr="00F12D51">
        <w:rPr>
          <w:lang w:eastAsia="de-DE"/>
        </w:rPr>
        <w:t xml:space="preserve">UAS </w:t>
      </w:r>
      <w:r w:rsidR="008F7145" w:rsidRPr="00F12D51">
        <w:rPr>
          <w:lang w:eastAsia="de-DE"/>
        </w:rPr>
        <w:t xml:space="preserve">umfassen </w:t>
      </w:r>
      <w:del w:id="1308" w:author="Autor">
        <w:r w:rsidR="008F7145" w:rsidRPr="00F12D51" w:rsidDel="00AE3221">
          <w:rPr>
            <w:lang w:eastAsia="de-DE"/>
          </w:rPr>
          <w:delText xml:space="preserve">auch </w:delText>
        </w:r>
      </w:del>
      <w:ins w:id="1309" w:author="Autor">
        <w:r w:rsidRPr="00F12D51">
          <w:rPr>
            <w:lang w:eastAsia="de-DE"/>
          </w:rPr>
          <w:t xml:space="preserve">ebenso </w:t>
        </w:r>
      </w:ins>
      <w:r w:rsidR="00922F9D" w:rsidRPr="00F12D51">
        <w:rPr>
          <w:lang w:eastAsia="de-DE"/>
        </w:rPr>
        <w:t xml:space="preserve">Mensch-Maschine-Schnittstellen oder andere für den Betrieb erforderliche Systeme, die nicht unbedingt Teil des UAV sein müssen </w:t>
      </w:r>
      <w:r w:rsidR="008F7145" w:rsidRPr="00F12D51">
        <w:rPr>
          <w:lang w:eastAsia="de-DE"/>
        </w:rPr>
        <w:t xml:space="preserve">und </w:t>
      </w:r>
      <w:r w:rsidR="00922F9D" w:rsidRPr="00F12D51">
        <w:rPr>
          <w:lang w:eastAsia="de-DE"/>
        </w:rPr>
        <w:t>auch am Boden positioniert sein könn</w:t>
      </w:r>
      <w:ins w:id="1310" w:author="Autor">
        <w:r w:rsidRPr="00F12D51">
          <w:rPr>
            <w:lang w:eastAsia="de-DE"/>
          </w:rPr>
          <w:t>t</w:t>
        </w:r>
      </w:ins>
      <w:r w:rsidR="00922F9D" w:rsidRPr="00F12D51">
        <w:rPr>
          <w:lang w:eastAsia="de-DE"/>
        </w:rPr>
        <w:t>en.</w:t>
      </w:r>
    </w:p>
    <w:p w14:paraId="53394F6D" w14:textId="77777777" w:rsidR="001355F5" w:rsidRPr="00F12D51" w:rsidRDefault="00922F9D">
      <w:pPr>
        <w:pStyle w:val="berschrift3"/>
        <w:rPr>
          <w:rFonts w:eastAsiaTheme="minorHAnsi"/>
          <w:lang w:eastAsia="de-DE"/>
        </w:rPr>
      </w:pPr>
      <w:r w:rsidRPr="00F12D51">
        <w:rPr>
          <w:lang w:eastAsia="de-DE"/>
        </w:rPr>
        <w:t>Arten von Flugrobotern</w:t>
      </w:r>
    </w:p>
    <w:p w14:paraId="58A8DCF7" w14:textId="7B4EFBED" w:rsidR="001355F5" w:rsidRPr="00F12D51" w:rsidRDefault="00922F9D">
      <w:pPr>
        <w:rPr>
          <w:lang w:eastAsia="de-DE"/>
        </w:rPr>
      </w:pPr>
      <w:r w:rsidRPr="00F12D51">
        <w:rPr>
          <w:lang w:eastAsia="de-DE"/>
        </w:rPr>
        <w:t xml:space="preserve">Eine von vielen Möglichkeiten, Flugroboter zu klassifizieren, ist die </w:t>
      </w:r>
      <w:del w:id="1311" w:author="Autor">
        <w:r w:rsidRPr="00F12D51" w:rsidDel="00AE3221">
          <w:rPr>
            <w:lang w:eastAsia="de-DE"/>
          </w:rPr>
          <w:delText>Methode</w:delText>
        </w:r>
      </w:del>
      <w:ins w:id="1312" w:author="Autor">
        <w:r w:rsidR="00AE3221" w:rsidRPr="00F12D51">
          <w:rPr>
            <w:lang w:eastAsia="de-DE"/>
          </w:rPr>
          <w:t>Art und Weise</w:t>
        </w:r>
      </w:ins>
      <w:r w:rsidRPr="00F12D51">
        <w:rPr>
          <w:lang w:eastAsia="de-DE"/>
        </w:rPr>
        <w:t xml:space="preserve">, </w:t>
      </w:r>
      <w:del w:id="1313" w:author="Autor">
        <w:r w:rsidRPr="00F12D51" w:rsidDel="00AE3221">
          <w:rPr>
            <w:lang w:eastAsia="de-DE"/>
          </w:rPr>
          <w:delText>mit</w:delText>
        </w:r>
      </w:del>
      <w:ins w:id="1314" w:author="Autor">
        <w:r w:rsidR="00AE3221" w:rsidRPr="00F12D51">
          <w:rPr>
            <w:lang w:eastAsia="de-DE"/>
          </w:rPr>
          <w:t>wie</w:t>
        </w:r>
      </w:ins>
      <w:r w:rsidRPr="00F12D51">
        <w:rPr>
          <w:lang w:eastAsia="de-DE"/>
        </w:rPr>
        <w:t xml:space="preserve"> </w:t>
      </w:r>
      <w:del w:id="1315" w:author="Autor">
        <w:r w:rsidRPr="00F12D51" w:rsidDel="00AE3221">
          <w:rPr>
            <w:lang w:eastAsia="de-DE"/>
          </w:rPr>
          <w:delText xml:space="preserve">der </w:delText>
        </w:r>
      </w:del>
      <w:r w:rsidRPr="00F12D51">
        <w:rPr>
          <w:lang w:eastAsia="de-DE"/>
        </w:rPr>
        <w:t xml:space="preserve">sie </w:t>
      </w:r>
      <w:del w:id="1316" w:author="Autor">
        <w:r w:rsidRPr="00F12D51" w:rsidDel="00AE3221">
          <w:rPr>
            <w:lang w:eastAsia="de-DE"/>
          </w:rPr>
          <w:delText xml:space="preserve">den </w:delText>
        </w:r>
      </w:del>
      <w:r w:rsidRPr="00F12D51">
        <w:rPr>
          <w:lang w:eastAsia="de-DE"/>
        </w:rPr>
        <w:t xml:space="preserve">Auftrieb erzeugen und </w:t>
      </w:r>
      <w:del w:id="1317" w:author="Autor">
        <w:r w:rsidRPr="00F12D51" w:rsidDel="00AE3221">
          <w:rPr>
            <w:lang w:eastAsia="de-DE"/>
          </w:rPr>
          <w:delText>den Flug aufrechterhalten</w:delText>
        </w:r>
      </w:del>
      <w:ins w:id="1318" w:author="Autor">
        <w:r w:rsidR="00AE3221" w:rsidRPr="00F12D51">
          <w:rPr>
            <w:lang w:eastAsia="de-DE"/>
          </w:rPr>
          <w:t>in der Luft bleiben</w:t>
        </w:r>
      </w:ins>
      <w:r w:rsidRPr="00F12D51">
        <w:rPr>
          <w:lang w:eastAsia="de-DE"/>
        </w:rPr>
        <w:t xml:space="preserve">. Zu den gebräuchlichsten </w:t>
      </w:r>
      <w:r w:rsidR="003777E1" w:rsidRPr="00F12D51">
        <w:rPr>
          <w:lang w:eastAsia="de-DE"/>
        </w:rPr>
        <w:t xml:space="preserve">Komponenten zur Erzeugung von </w:t>
      </w:r>
      <w:r w:rsidRPr="00F12D51">
        <w:rPr>
          <w:lang w:eastAsia="de-DE"/>
        </w:rPr>
        <w:t xml:space="preserve">Auftrieb gehören Starrflügler, Drehflügler, Schlagflügler und </w:t>
      </w:r>
      <w:r w:rsidR="005736D2" w:rsidRPr="00F12D51">
        <w:rPr>
          <w:lang w:eastAsia="de-DE"/>
        </w:rPr>
        <w:t>Leichter-als-Luft-</w:t>
      </w:r>
      <w:del w:id="1319" w:author="Autor">
        <w:r w:rsidR="005736D2" w:rsidRPr="00F12D51" w:rsidDel="00AE3221">
          <w:rPr>
            <w:lang w:eastAsia="de-DE"/>
          </w:rPr>
          <w:delText>Typen</w:delText>
        </w:r>
      </w:del>
      <w:ins w:id="1320" w:author="Autor">
        <w:r w:rsidR="00AE3221" w:rsidRPr="00F12D51">
          <w:rPr>
            <w:lang w:eastAsia="de-DE"/>
          </w:rPr>
          <w:t>Arten</w:t>
        </w:r>
      </w:ins>
      <w:r w:rsidRPr="00F12D51">
        <w:rPr>
          <w:lang w:eastAsia="de-DE"/>
        </w:rPr>
        <w:t>. Starrflügler, wie z</w:t>
      </w:r>
      <w:del w:id="1321" w:author="Autor">
        <w:r w:rsidRPr="00F12D51" w:rsidDel="00AE3221">
          <w:rPr>
            <w:lang w:eastAsia="de-DE"/>
          </w:rPr>
          <w:delText xml:space="preserve">. </w:delText>
        </w:r>
      </w:del>
      <w:ins w:id="1322" w:author="Autor">
        <w:r w:rsidR="00AE3221" w:rsidRPr="00F12D51">
          <w:rPr>
            <w:lang w:eastAsia="de-DE"/>
          </w:rPr>
          <w:t>. </w:t>
        </w:r>
      </w:ins>
      <w:r w:rsidRPr="00F12D51">
        <w:rPr>
          <w:lang w:eastAsia="de-DE"/>
        </w:rPr>
        <w:t xml:space="preserve">B. Flugzeuge, erzeugen </w:t>
      </w:r>
      <w:del w:id="1323" w:author="Autor">
        <w:r w:rsidRPr="00F12D51" w:rsidDel="00AE3221">
          <w:rPr>
            <w:lang w:eastAsia="de-DE"/>
          </w:rPr>
          <w:delText xml:space="preserve">den </w:delText>
        </w:r>
      </w:del>
      <w:r w:rsidRPr="00F12D51">
        <w:rPr>
          <w:lang w:eastAsia="de-DE"/>
        </w:rPr>
        <w:t xml:space="preserve">Auftrieb durch die Bewegung der Luft über ihre </w:t>
      </w:r>
      <w:r w:rsidR="004A412A" w:rsidRPr="00F12D51">
        <w:rPr>
          <w:lang w:eastAsia="de-DE"/>
        </w:rPr>
        <w:t xml:space="preserve">direkt </w:t>
      </w:r>
      <w:r w:rsidR="00546335" w:rsidRPr="00F12D51">
        <w:rPr>
          <w:lang w:eastAsia="de-DE"/>
        </w:rPr>
        <w:t xml:space="preserve">am </w:t>
      </w:r>
      <w:r w:rsidR="004A412A" w:rsidRPr="00F12D51">
        <w:rPr>
          <w:lang w:eastAsia="de-DE"/>
        </w:rPr>
        <w:t xml:space="preserve">Rumpf </w:t>
      </w:r>
      <w:r w:rsidR="00546335" w:rsidRPr="00F12D51">
        <w:rPr>
          <w:lang w:eastAsia="de-DE"/>
        </w:rPr>
        <w:t xml:space="preserve">befestigten </w:t>
      </w:r>
      <w:r w:rsidRPr="00F12D51">
        <w:rPr>
          <w:lang w:eastAsia="de-DE"/>
        </w:rPr>
        <w:t>Flügel</w:t>
      </w:r>
      <w:r w:rsidR="004A412A" w:rsidRPr="00F12D51">
        <w:rPr>
          <w:lang w:eastAsia="de-DE"/>
        </w:rPr>
        <w:t xml:space="preserve">. </w:t>
      </w:r>
      <w:r w:rsidR="0006428E" w:rsidRPr="00F12D51">
        <w:rPr>
          <w:lang w:eastAsia="de-DE"/>
        </w:rPr>
        <w:t xml:space="preserve">Bei </w:t>
      </w:r>
      <w:r w:rsidRPr="00F12D51">
        <w:rPr>
          <w:lang w:eastAsia="de-DE"/>
        </w:rPr>
        <w:t>Drehflüglern, wie z</w:t>
      </w:r>
      <w:del w:id="1324" w:author="Autor">
        <w:r w:rsidRPr="00F12D51" w:rsidDel="00AE3221">
          <w:rPr>
            <w:lang w:eastAsia="de-DE"/>
          </w:rPr>
          <w:delText xml:space="preserve">. </w:delText>
        </w:r>
      </w:del>
      <w:ins w:id="1325" w:author="Autor">
        <w:r w:rsidR="00AE3221" w:rsidRPr="00F12D51">
          <w:rPr>
            <w:lang w:eastAsia="de-DE"/>
          </w:rPr>
          <w:t>. </w:t>
        </w:r>
      </w:ins>
      <w:r w:rsidRPr="00F12D51">
        <w:rPr>
          <w:lang w:eastAsia="de-DE"/>
        </w:rPr>
        <w:t xml:space="preserve">B. Hubschraubern, sind die </w:t>
      </w:r>
      <w:r w:rsidR="0006428E" w:rsidRPr="00F12D51">
        <w:rPr>
          <w:lang w:eastAsia="de-DE"/>
        </w:rPr>
        <w:t xml:space="preserve">Flügel nicht direkt am Rumpf befestigt, sondern </w:t>
      </w:r>
      <w:del w:id="1326" w:author="Autor">
        <w:r w:rsidR="0006428E" w:rsidRPr="00F12D51" w:rsidDel="00AE3221">
          <w:rPr>
            <w:lang w:eastAsia="de-DE"/>
          </w:rPr>
          <w:delText xml:space="preserve">sie </w:delText>
        </w:r>
      </w:del>
      <w:r w:rsidRPr="00F12D51">
        <w:rPr>
          <w:lang w:eastAsia="de-DE"/>
        </w:rPr>
        <w:t xml:space="preserve">erzeugen </w:t>
      </w:r>
      <w:del w:id="1327" w:author="Autor">
        <w:r w:rsidRPr="00F12D51" w:rsidDel="00AE3221">
          <w:rPr>
            <w:lang w:eastAsia="de-DE"/>
          </w:rPr>
          <w:delText xml:space="preserve">den </w:delText>
        </w:r>
      </w:del>
      <w:r w:rsidRPr="00F12D51">
        <w:rPr>
          <w:lang w:eastAsia="de-DE"/>
        </w:rPr>
        <w:t xml:space="preserve">Auftrieb durch die </w:t>
      </w:r>
      <w:del w:id="1328" w:author="Autor">
        <w:r w:rsidRPr="00F12D51" w:rsidDel="00AE3221">
          <w:rPr>
            <w:lang w:eastAsia="de-DE"/>
          </w:rPr>
          <w:delText xml:space="preserve">Rotation </w:delText>
        </w:r>
      </w:del>
      <w:ins w:id="1329" w:author="Autor">
        <w:r w:rsidR="00AE3221" w:rsidRPr="00F12D51">
          <w:rPr>
            <w:lang w:eastAsia="de-DE"/>
          </w:rPr>
          <w:t xml:space="preserve">Drehung </w:t>
        </w:r>
      </w:ins>
      <w:r w:rsidRPr="00F12D51">
        <w:rPr>
          <w:lang w:eastAsia="de-DE"/>
        </w:rPr>
        <w:t xml:space="preserve">ihrer Flügel. </w:t>
      </w:r>
      <w:del w:id="1330" w:author="Autor">
        <w:r w:rsidRPr="00F12D51" w:rsidDel="00E9592B">
          <w:rPr>
            <w:lang w:eastAsia="de-DE"/>
          </w:rPr>
          <w:delText>Schlagflügel-</w:delText>
        </w:r>
      </w:del>
      <w:r w:rsidRPr="00F12D51">
        <w:rPr>
          <w:lang w:eastAsia="de-DE"/>
        </w:rPr>
        <w:t>Flugroboter</w:t>
      </w:r>
      <w:ins w:id="1331" w:author="Autor">
        <w:r w:rsidR="00E9592B" w:rsidRPr="00F12D51">
          <w:rPr>
            <w:lang w:eastAsia="de-DE"/>
          </w:rPr>
          <w:t xml:space="preserve"> mit Schlagflügeln</w:t>
        </w:r>
      </w:ins>
      <w:r w:rsidRPr="00F12D51">
        <w:rPr>
          <w:lang w:eastAsia="de-DE"/>
        </w:rPr>
        <w:t xml:space="preserve">, so genannte Ornithopter, ahmen </w:t>
      </w:r>
      <w:ins w:id="1332" w:author="Autor">
        <w:r w:rsidR="00B83ED2" w:rsidRPr="00F12D51">
          <w:rPr>
            <w:szCs w:val="24"/>
          </w:rPr>
          <w:t>z. B.</w:t>
        </w:r>
        <w:r w:rsidR="00B83ED2" w:rsidRPr="00F12D51">
          <w:t xml:space="preserve"> </w:t>
        </w:r>
      </w:ins>
      <w:del w:id="1333" w:author="Autor">
        <w:r w:rsidRPr="00F12D51" w:rsidDel="00B83ED2">
          <w:rPr>
            <w:lang w:eastAsia="de-DE"/>
          </w:rPr>
          <w:delText xml:space="preserve">zum Beispiel </w:delText>
        </w:r>
      </w:del>
      <w:r w:rsidRPr="00F12D51">
        <w:rPr>
          <w:lang w:eastAsia="de-DE"/>
        </w:rPr>
        <w:t xml:space="preserve">den Flug von Vögeln oder Insekten nach und erzeugen </w:t>
      </w:r>
      <w:del w:id="1334" w:author="Autor">
        <w:r w:rsidRPr="00F12D51" w:rsidDel="00E9592B">
          <w:rPr>
            <w:lang w:eastAsia="de-DE"/>
          </w:rPr>
          <w:delText xml:space="preserve">den </w:delText>
        </w:r>
      </w:del>
      <w:r w:rsidRPr="00F12D51">
        <w:rPr>
          <w:lang w:eastAsia="de-DE"/>
        </w:rPr>
        <w:t xml:space="preserve">Auftrieb durch den </w:t>
      </w:r>
      <w:del w:id="1335" w:author="Autor">
        <w:r w:rsidRPr="00F12D51" w:rsidDel="00E9592B">
          <w:rPr>
            <w:lang w:eastAsia="de-DE"/>
          </w:rPr>
          <w:delText xml:space="preserve">Schlag ihrer </w:delText>
        </w:r>
      </w:del>
      <w:r w:rsidRPr="00F12D51">
        <w:rPr>
          <w:lang w:eastAsia="de-DE"/>
        </w:rPr>
        <w:t>Flügel</w:t>
      </w:r>
      <w:ins w:id="1336" w:author="Autor">
        <w:r w:rsidR="00E9592B" w:rsidRPr="00F12D51">
          <w:rPr>
            <w:lang w:eastAsia="de-DE"/>
          </w:rPr>
          <w:t>schlagen</w:t>
        </w:r>
      </w:ins>
      <w:r w:rsidRPr="00F12D51">
        <w:rPr>
          <w:lang w:eastAsia="de-DE"/>
        </w:rPr>
        <w:t>. Leichter-als-Luft-Flugroboter nutzen das Prinzip des</w:t>
      </w:r>
      <w:ins w:id="1337" w:author="Autor">
        <w:r w:rsidR="00E9592B" w:rsidRPr="00F12D51">
          <w:rPr>
            <w:lang w:eastAsia="de-DE"/>
          </w:rPr>
          <w:t xml:space="preserve"> statischen</w:t>
        </w:r>
      </w:ins>
      <w:r w:rsidRPr="00F12D51">
        <w:rPr>
          <w:lang w:eastAsia="de-DE"/>
        </w:rPr>
        <w:t xml:space="preserve"> Auftriebs und erzeugen </w:t>
      </w:r>
      <w:del w:id="1338" w:author="Autor">
        <w:r w:rsidRPr="00F12D51" w:rsidDel="00E9592B">
          <w:rPr>
            <w:lang w:eastAsia="de-DE"/>
          </w:rPr>
          <w:delText xml:space="preserve">den </w:delText>
        </w:r>
      </w:del>
      <w:r w:rsidRPr="00F12D51">
        <w:rPr>
          <w:lang w:eastAsia="de-DE"/>
        </w:rPr>
        <w:t>Auftrieb durch ein Gas, das eine geringere Dichte als die umgebende Luft hat.</w:t>
      </w:r>
      <w:ins w:id="1339" w:author="Autor">
        <w:r w:rsidR="00E9592B" w:rsidRPr="00F12D51">
          <w:rPr>
            <w:lang w:eastAsia="de-DE"/>
          </w:rPr>
          <w:t xml:space="preserve"> Ein Beispiel hierfür sind Luftschiffe.</w:t>
        </w:r>
      </w:ins>
    </w:p>
    <w:p w14:paraId="6131DDCC" w14:textId="77777777" w:rsidR="001355F5" w:rsidRPr="00F12D51" w:rsidRDefault="00922F9D">
      <w:pPr>
        <w:pStyle w:val="berschrift3"/>
        <w:rPr>
          <w:lang w:eastAsia="de-DE"/>
        </w:rPr>
      </w:pPr>
      <w:r w:rsidRPr="00F12D51">
        <w:rPr>
          <w:lang w:eastAsia="de-DE"/>
        </w:rPr>
        <w:t>Autonomie von Flugrobotern</w:t>
      </w:r>
    </w:p>
    <w:p w14:paraId="5116D4CB" w14:textId="3E34237D" w:rsidR="001355F5" w:rsidRPr="00F12D51" w:rsidRDefault="00922F9D">
      <w:pPr>
        <w:rPr>
          <w:lang w:eastAsia="de-DE"/>
        </w:rPr>
      </w:pPr>
      <w:r w:rsidRPr="00F12D51">
        <w:rPr>
          <w:lang w:eastAsia="de-DE"/>
        </w:rPr>
        <w:t xml:space="preserve">Unbemannte Flugsysteme gibt es in verschiedenen Autonomiestufen, </w:t>
      </w:r>
      <w:del w:id="1340" w:author="Autor">
        <w:r w:rsidRPr="00F12D51" w:rsidDel="002A6662">
          <w:rPr>
            <w:lang w:eastAsia="de-DE"/>
          </w:rPr>
          <w:delText xml:space="preserve">darunter </w:delText>
        </w:r>
      </w:del>
      <w:ins w:id="1341" w:author="Autor">
        <w:r w:rsidR="002A6662" w:rsidRPr="00F12D51">
          <w:rPr>
            <w:lang w:eastAsia="de-DE"/>
          </w:rPr>
          <w:t xml:space="preserve">einschließlich </w:t>
        </w:r>
      </w:ins>
      <w:r w:rsidRPr="00F12D51">
        <w:rPr>
          <w:lang w:eastAsia="de-DE"/>
        </w:rPr>
        <w:t>de</w:t>
      </w:r>
      <w:del w:id="1342" w:author="Autor">
        <w:r w:rsidRPr="00F12D51" w:rsidDel="002A6662">
          <w:rPr>
            <w:lang w:eastAsia="de-DE"/>
          </w:rPr>
          <w:delText>r</w:delText>
        </w:r>
      </w:del>
      <w:ins w:id="1343" w:author="Autor">
        <w:r w:rsidR="002A6662" w:rsidRPr="00F12D51">
          <w:rPr>
            <w:lang w:eastAsia="de-DE"/>
          </w:rPr>
          <w:t>s</w:t>
        </w:r>
      </w:ins>
      <w:r w:rsidRPr="00F12D51">
        <w:rPr>
          <w:lang w:eastAsia="de-DE"/>
        </w:rPr>
        <w:t xml:space="preserve"> manuelle</w:t>
      </w:r>
      <w:ins w:id="1344" w:author="Autor">
        <w:r w:rsidR="002A6662" w:rsidRPr="00F12D51">
          <w:rPr>
            <w:lang w:eastAsia="de-DE"/>
          </w:rPr>
          <w:t>n</w:t>
        </w:r>
      </w:ins>
      <w:r w:rsidRPr="00F12D51">
        <w:rPr>
          <w:lang w:eastAsia="de-DE"/>
        </w:rPr>
        <w:t>, halbautonome</w:t>
      </w:r>
      <w:ins w:id="1345" w:author="Autor">
        <w:r w:rsidR="002A6662" w:rsidRPr="00F12D51">
          <w:rPr>
            <w:lang w:eastAsia="de-DE"/>
          </w:rPr>
          <w:t>n</w:t>
        </w:r>
      </w:ins>
      <w:r w:rsidRPr="00F12D51">
        <w:rPr>
          <w:lang w:eastAsia="de-DE"/>
        </w:rPr>
        <w:t xml:space="preserve"> und autonome</w:t>
      </w:r>
      <w:ins w:id="1346" w:author="Autor">
        <w:r w:rsidR="002A6662" w:rsidRPr="00F12D51">
          <w:rPr>
            <w:lang w:eastAsia="de-DE"/>
          </w:rPr>
          <w:t>n</w:t>
        </w:r>
      </w:ins>
      <w:r w:rsidRPr="00F12D51">
        <w:rPr>
          <w:lang w:eastAsia="de-DE"/>
        </w:rPr>
        <w:t xml:space="preserve"> Flugmodus </w:t>
      </w:r>
      <w:r w:rsidR="008A7BCC" w:rsidRPr="00F12D51">
        <w:rPr>
          <w:lang w:eastAsia="de-DE"/>
        </w:rPr>
        <w:t>(</w:t>
      </w:r>
      <w:r w:rsidR="008A7BCC" w:rsidRPr="00F12D51">
        <w:rPr>
          <w:highlight w:val="yellow"/>
          <w:lang w:eastAsia="de-DE"/>
        </w:rPr>
        <w:t>Siciliano</w:t>
      </w:r>
      <w:r w:rsidR="00CB2356" w:rsidRPr="00F12D51">
        <w:rPr>
          <w:highlight w:val="yellow"/>
          <w:lang w:eastAsia="de-DE"/>
        </w:rPr>
        <w:t>, 2016, S. 659</w:t>
      </w:r>
      <w:r w:rsidR="00CB2356" w:rsidRPr="00F12D51">
        <w:rPr>
          <w:lang w:eastAsia="de-DE"/>
        </w:rPr>
        <w:t>)</w:t>
      </w:r>
      <w:r w:rsidRPr="00F12D51">
        <w:rPr>
          <w:lang w:eastAsia="de-DE"/>
        </w:rPr>
        <w:t>. Der manuelle Flug erfordert direkte menschliche Kontrolle und Eingaben, während der halbautonome Flugmodus es dem UAS ermöglicht, einige Entscheidungen</w:t>
      </w:r>
      <w:ins w:id="1347" w:author="Autor">
        <w:r w:rsidR="002A6662" w:rsidRPr="00F12D51">
          <w:rPr>
            <w:lang w:eastAsia="de-DE"/>
          </w:rPr>
          <w:t xml:space="preserve"> unter menschlicher Aufsicht</w:t>
        </w:r>
      </w:ins>
      <w:r w:rsidRPr="00F12D51">
        <w:rPr>
          <w:lang w:eastAsia="de-DE"/>
        </w:rPr>
        <w:t xml:space="preserve"> selbst zu treffen</w:t>
      </w:r>
      <w:del w:id="1348" w:author="Autor">
        <w:r w:rsidRPr="00F12D51" w:rsidDel="002A6662">
          <w:rPr>
            <w:lang w:eastAsia="de-DE"/>
          </w:rPr>
          <w:delText>, aber immer noch menschliche Aufsicht erfordert</w:delText>
        </w:r>
      </w:del>
      <w:r w:rsidRPr="00F12D51">
        <w:rPr>
          <w:lang w:eastAsia="de-DE"/>
        </w:rPr>
        <w:t xml:space="preserve">. Der autonome Modus ermöglicht es dem UAS, </w:t>
      </w:r>
      <w:ins w:id="1349" w:author="Autor">
        <w:r w:rsidR="002A6662" w:rsidRPr="00F12D51">
          <w:rPr>
            <w:lang w:eastAsia="de-DE"/>
          </w:rPr>
          <w:t xml:space="preserve">ohne menschliche Eingaben oder Aufsicht </w:t>
        </w:r>
      </w:ins>
      <w:r w:rsidRPr="00F12D51">
        <w:rPr>
          <w:lang w:eastAsia="de-DE"/>
        </w:rPr>
        <w:t xml:space="preserve">Entscheidungen zu treffen und Aufgaben </w:t>
      </w:r>
      <w:del w:id="1350" w:author="Autor">
        <w:r w:rsidRPr="00F12D51" w:rsidDel="002A6662">
          <w:rPr>
            <w:lang w:eastAsia="de-DE"/>
          </w:rPr>
          <w:delText xml:space="preserve">ohne menschliche Eingaben oder Aufsicht </w:delText>
        </w:r>
      </w:del>
      <w:r w:rsidRPr="00F12D51">
        <w:rPr>
          <w:lang w:eastAsia="de-DE"/>
        </w:rPr>
        <w:t xml:space="preserve">zu erledigen. Obwohl die Begriffe </w:t>
      </w:r>
      <w:del w:id="1351" w:author="Autor">
        <w:r w:rsidRPr="00F12D51" w:rsidDel="002A6662">
          <w:rPr>
            <w:lang w:eastAsia="de-DE"/>
          </w:rPr>
          <w:delText>"</w:delText>
        </w:r>
      </w:del>
      <w:ins w:id="1352" w:author="Autor">
        <w:r w:rsidR="002A6662" w:rsidRPr="00F12D51">
          <w:rPr>
            <w:lang w:eastAsia="de-DE"/>
          </w:rPr>
          <w:t>„</w:t>
        </w:r>
      </w:ins>
      <w:r w:rsidRPr="00F12D51">
        <w:rPr>
          <w:lang w:eastAsia="de-DE"/>
        </w:rPr>
        <w:t>Drohne</w:t>
      </w:r>
      <w:del w:id="1353" w:author="Autor">
        <w:r w:rsidRPr="00F12D51" w:rsidDel="002A6662">
          <w:rPr>
            <w:lang w:eastAsia="de-DE"/>
          </w:rPr>
          <w:delText xml:space="preserve">" </w:delText>
        </w:r>
      </w:del>
      <w:ins w:id="1354" w:author="Autor">
        <w:r w:rsidR="002A6662" w:rsidRPr="00F12D51">
          <w:rPr>
            <w:lang w:eastAsia="de-DE"/>
          </w:rPr>
          <w:t xml:space="preserve">“ </w:t>
        </w:r>
      </w:ins>
      <w:r w:rsidRPr="00F12D51">
        <w:rPr>
          <w:lang w:eastAsia="de-DE"/>
        </w:rPr>
        <w:t xml:space="preserve">und </w:t>
      </w:r>
      <w:del w:id="1355" w:author="Autor">
        <w:r w:rsidRPr="00F12D51" w:rsidDel="002A6662">
          <w:rPr>
            <w:lang w:eastAsia="de-DE"/>
          </w:rPr>
          <w:delText>"</w:delText>
        </w:r>
      </w:del>
      <w:ins w:id="1356" w:author="Autor">
        <w:r w:rsidR="002A6662" w:rsidRPr="00F12D51">
          <w:rPr>
            <w:lang w:eastAsia="de-DE"/>
          </w:rPr>
          <w:t>„</w:t>
        </w:r>
      </w:ins>
      <w:r w:rsidRPr="00F12D51">
        <w:rPr>
          <w:lang w:eastAsia="de-DE"/>
        </w:rPr>
        <w:t>Flugroboter</w:t>
      </w:r>
      <w:del w:id="1357" w:author="Autor">
        <w:r w:rsidRPr="00F12D51" w:rsidDel="002A6662">
          <w:rPr>
            <w:lang w:eastAsia="de-DE"/>
          </w:rPr>
          <w:delText xml:space="preserve">" </w:delText>
        </w:r>
      </w:del>
      <w:ins w:id="1358" w:author="Autor">
        <w:r w:rsidR="002A6662" w:rsidRPr="00F12D51">
          <w:rPr>
            <w:lang w:eastAsia="de-DE"/>
          </w:rPr>
          <w:t xml:space="preserve">“ </w:t>
        </w:r>
      </w:ins>
      <w:r w:rsidRPr="00F12D51">
        <w:rPr>
          <w:lang w:eastAsia="de-DE"/>
        </w:rPr>
        <w:t>häufig synonym verwendet werden, lassen sich doch einige feine Unterschiede zwischen den beiden Begriffen ausmachen</w:t>
      </w:r>
      <w:r w:rsidR="00077810" w:rsidRPr="00F12D51">
        <w:rPr>
          <w:lang w:eastAsia="de-DE"/>
        </w:rPr>
        <w:t>:</w:t>
      </w:r>
    </w:p>
    <w:p w14:paraId="73EE48FC" w14:textId="65BCCC6E" w:rsidR="001355F5" w:rsidRPr="00F12D51" w:rsidRDefault="00922F9D">
      <w:pPr>
        <w:rPr>
          <w:rFonts w:ascii="Times New Roman" w:hAnsi="Times New Roman"/>
          <w:lang w:eastAsia="de-DE"/>
        </w:rPr>
      </w:pPr>
      <w:r w:rsidRPr="00F12D51">
        <w:rPr>
          <w:lang w:eastAsia="de-DE"/>
        </w:rPr>
        <w:t xml:space="preserve">Eine Drohne wird in der Regel von einem menschlichen </w:t>
      </w:r>
      <w:r w:rsidR="00853BA4" w:rsidRPr="00F12D51">
        <w:rPr>
          <w:lang w:eastAsia="de-DE"/>
        </w:rPr>
        <w:t xml:space="preserve">Bediener </w:t>
      </w:r>
      <w:r w:rsidRPr="00F12D51">
        <w:rPr>
          <w:lang w:eastAsia="de-DE"/>
        </w:rPr>
        <w:t>ferngesteuert</w:t>
      </w:r>
      <w:r w:rsidR="00853BA4" w:rsidRPr="00F12D51">
        <w:rPr>
          <w:lang w:eastAsia="de-DE"/>
        </w:rPr>
        <w:t xml:space="preserve">, </w:t>
      </w:r>
      <w:r w:rsidRPr="00F12D51">
        <w:rPr>
          <w:lang w:eastAsia="de-DE"/>
        </w:rPr>
        <w:t xml:space="preserve">kann </w:t>
      </w:r>
      <w:r w:rsidR="00853BA4" w:rsidRPr="00F12D51">
        <w:rPr>
          <w:lang w:eastAsia="de-DE"/>
        </w:rPr>
        <w:t xml:space="preserve">aber </w:t>
      </w:r>
      <w:r w:rsidRPr="00F12D51">
        <w:rPr>
          <w:lang w:eastAsia="de-DE"/>
        </w:rPr>
        <w:t xml:space="preserve">dennoch ein gewisses Maß an Wahrnehmung </w:t>
      </w:r>
      <w:ins w:id="1359" w:author="Autor">
        <w:r w:rsidR="002A6662" w:rsidRPr="00F12D51">
          <w:rPr>
            <w:lang w:eastAsia="de-DE"/>
          </w:rPr>
          <w:t xml:space="preserve">bezüglich </w:t>
        </w:r>
      </w:ins>
      <w:r w:rsidRPr="00F12D51">
        <w:rPr>
          <w:lang w:eastAsia="de-DE"/>
        </w:rPr>
        <w:t xml:space="preserve">ihrer lokalen Umgebung aufweisen </w:t>
      </w:r>
      <w:r w:rsidR="002701E8" w:rsidRPr="00F12D51">
        <w:rPr>
          <w:lang w:eastAsia="de-DE"/>
        </w:rPr>
        <w:t>(</w:t>
      </w:r>
      <w:r w:rsidR="006F1E80" w:rsidRPr="00F12D51">
        <w:rPr>
          <w:highlight w:val="yellow"/>
          <w:lang w:eastAsia="de-DE"/>
        </w:rPr>
        <w:t>Siciliano</w:t>
      </w:r>
      <w:r w:rsidR="002701E8" w:rsidRPr="00F12D51">
        <w:rPr>
          <w:highlight w:val="yellow"/>
          <w:lang w:eastAsia="de-DE"/>
        </w:rPr>
        <w:t>, 2016</w:t>
      </w:r>
      <w:r w:rsidR="00250C2E" w:rsidRPr="00F12D51">
        <w:rPr>
          <w:highlight w:val="yellow"/>
          <w:lang w:eastAsia="de-DE"/>
        </w:rPr>
        <w:t>, S. 662</w:t>
      </w:r>
      <w:r w:rsidR="00250C2E" w:rsidRPr="00F12D51">
        <w:rPr>
          <w:lang w:eastAsia="de-DE"/>
        </w:rPr>
        <w:t>)</w:t>
      </w:r>
      <w:r w:rsidRPr="00F12D51">
        <w:rPr>
          <w:lang w:eastAsia="de-DE"/>
        </w:rPr>
        <w:t xml:space="preserve">. Zu diesem Zweck kann sie mit visuellen Sensoren ausgestattet </w:t>
      </w:r>
      <w:del w:id="1360" w:author="Autor">
        <w:r w:rsidRPr="00F12D51" w:rsidDel="002A6662">
          <w:rPr>
            <w:lang w:eastAsia="de-DE"/>
          </w:rPr>
          <w:delText>werden</w:delText>
        </w:r>
      </w:del>
      <w:ins w:id="1361" w:author="Autor">
        <w:r w:rsidR="002A6662" w:rsidRPr="00F12D51">
          <w:rPr>
            <w:lang w:eastAsia="de-DE"/>
          </w:rPr>
          <w:t>sein</w:t>
        </w:r>
      </w:ins>
      <w:r w:rsidRPr="00F12D51">
        <w:rPr>
          <w:lang w:eastAsia="de-DE"/>
        </w:rPr>
        <w:t xml:space="preserve">, um Kollisionen mit Objekten zu vermeiden, die der Bediener möglicherweise übersehen hat oder die </w:t>
      </w:r>
      <w:r w:rsidRPr="00F12D51">
        <w:t xml:space="preserve">im allgemeinen Flugplan nicht berücksichtigt </w:t>
      </w:r>
      <w:r w:rsidRPr="00F12D51">
        <w:rPr>
          <w:lang w:eastAsia="de-DE"/>
        </w:rPr>
        <w:t>wurden</w:t>
      </w:r>
      <w:r w:rsidRPr="00F12D51">
        <w:t xml:space="preserve">. Drohnen, wie die Skydio 2 oder Phantom 4, sind bereits ein fester Bestandteil des Verbrauchermarktes und werden für Video- und Fotoaufnahmen verwendet. </w:t>
      </w:r>
      <w:del w:id="1362" w:author="Autor">
        <w:r w:rsidRPr="00F12D51" w:rsidDel="002A6662">
          <w:delText>Aber auch</w:delText>
        </w:r>
      </w:del>
      <w:ins w:id="1363" w:author="Autor">
        <w:r w:rsidR="002A6662" w:rsidRPr="00F12D51">
          <w:t>Drohnen werden außerdem</w:t>
        </w:r>
      </w:ins>
      <w:r w:rsidRPr="00F12D51">
        <w:t xml:space="preserve"> für militärische Zwecke </w:t>
      </w:r>
      <w:del w:id="1364" w:author="Autor">
        <w:r w:rsidRPr="00F12D51" w:rsidDel="002A6662">
          <w:delText xml:space="preserve">werden Drohnen </w:delText>
        </w:r>
      </w:del>
      <w:r w:rsidRPr="00F12D51">
        <w:t>eingesetzt</w:t>
      </w:r>
      <w:del w:id="1365" w:author="Autor">
        <w:r w:rsidRPr="00F12D51" w:rsidDel="002A6662">
          <w:delText xml:space="preserve">, </w:delText>
        </w:r>
      </w:del>
      <w:ins w:id="1366" w:author="Autor">
        <w:r w:rsidR="002A6662" w:rsidRPr="00F12D51">
          <w:t xml:space="preserve">: </w:t>
        </w:r>
      </w:ins>
      <w:del w:id="1367" w:author="Autor">
        <w:r w:rsidRPr="00F12D51" w:rsidDel="002A6662">
          <w:delText>und so ist d</w:delText>
        </w:r>
      </w:del>
      <w:ins w:id="1368" w:author="Autor">
        <w:r w:rsidR="002A6662" w:rsidRPr="00F12D51">
          <w:t>D</w:t>
        </w:r>
      </w:ins>
      <w:r w:rsidRPr="00F12D51">
        <w:t xml:space="preserve">ie MQ-9 Reaper </w:t>
      </w:r>
      <w:ins w:id="1369" w:author="Autor">
        <w:r w:rsidR="002A6662" w:rsidRPr="00F12D51">
          <w:t xml:space="preserve">ist </w:t>
        </w:r>
      </w:ins>
      <w:r w:rsidRPr="00F12D51">
        <w:t xml:space="preserve">ein Beispiel für eine </w:t>
      </w:r>
      <w:r w:rsidR="00414A15" w:rsidRPr="00F12D51">
        <w:t xml:space="preserve">Aufklärungs- und </w:t>
      </w:r>
      <w:r w:rsidRPr="00F12D51">
        <w:t xml:space="preserve">Überwachungsdrohne, die </w:t>
      </w:r>
      <w:del w:id="1370" w:author="Autor">
        <w:r w:rsidRPr="00F12D51" w:rsidDel="002A6662">
          <w:delText xml:space="preserve">auch </w:delText>
        </w:r>
      </w:del>
      <w:ins w:id="1371" w:author="Autor">
        <w:r w:rsidR="002A6662" w:rsidRPr="00F12D51">
          <w:t xml:space="preserve">ebenso </w:t>
        </w:r>
      </w:ins>
      <w:r w:rsidRPr="00F12D51">
        <w:t>mit Raketen ausgestattet werden kann.</w:t>
      </w:r>
    </w:p>
    <w:p w14:paraId="1772D234" w14:textId="52EBC677" w:rsidR="001355F5" w:rsidRPr="00F12D51" w:rsidRDefault="00922F9D">
      <w:pPr>
        <w:rPr>
          <w:rFonts w:cs="Calibri"/>
          <w:lang w:eastAsia="de-DE"/>
        </w:rPr>
      </w:pPr>
      <w:r w:rsidRPr="00F12D51">
        <w:rPr>
          <w:lang w:eastAsia="de-DE"/>
        </w:rPr>
        <w:t xml:space="preserve">Ein Flugroboter hingegen ist mit einer Vielzahl von Sensoren ausgestattet, die eine bessere Wahrnehmung der Umgebung ermöglichen. In Verbindung mit fortschrittlichen Algorithmen für die Steuerung und </w:t>
      </w:r>
      <w:del w:id="1372" w:author="Autor">
        <w:r w:rsidRPr="00F12D51" w:rsidDel="002A6662">
          <w:rPr>
            <w:lang w:eastAsia="de-DE"/>
          </w:rPr>
          <w:delText xml:space="preserve">das </w:delText>
        </w:r>
      </w:del>
      <w:ins w:id="1373" w:author="Autor">
        <w:r w:rsidR="002A6662" w:rsidRPr="00F12D51">
          <w:rPr>
            <w:lang w:eastAsia="de-DE"/>
          </w:rPr>
          <w:t xml:space="preserve">die Robotervision </w:t>
        </w:r>
      </w:ins>
      <w:del w:id="1374" w:author="Autor">
        <w:r w:rsidRPr="00F12D51" w:rsidDel="002A6662">
          <w:rPr>
            <w:lang w:eastAsia="de-DE"/>
          </w:rPr>
          <w:delText xml:space="preserve">Sehen des Roboters </w:delText>
        </w:r>
      </w:del>
      <w:r w:rsidRPr="00F12D51">
        <w:rPr>
          <w:lang w:eastAsia="de-DE"/>
        </w:rPr>
        <w:t xml:space="preserve">wird ein hohes Maß an Autonomie erreicht </w:t>
      </w:r>
      <w:r w:rsidR="004E3093" w:rsidRPr="00F12D51">
        <w:rPr>
          <w:lang w:eastAsia="de-DE"/>
        </w:rPr>
        <w:t>(</w:t>
      </w:r>
      <w:r w:rsidR="006F1E80" w:rsidRPr="00F12D51">
        <w:rPr>
          <w:highlight w:val="yellow"/>
          <w:lang w:eastAsia="de-DE"/>
        </w:rPr>
        <w:t>Siciliano</w:t>
      </w:r>
      <w:r w:rsidR="004E3093" w:rsidRPr="00F12D51">
        <w:rPr>
          <w:highlight w:val="yellow"/>
          <w:lang w:eastAsia="de-DE"/>
        </w:rPr>
        <w:t>, 2016, S. 662</w:t>
      </w:r>
      <w:r w:rsidR="004E3093" w:rsidRPr="00F12D51">
        <w:rPr>
          <w:lang w:eastAsia="de-DE"/>
        </w:rPr>
        <w:t>)</w:t>
      </w:r>
      <w:r w:rsidRPr="00F12D51">
        <w:rPr>
          <w:lang w:eastAsia="de-DE"/>
        </w:rPr>
        <w:t>. Sie sind darauf ausgelegt, komplexe Aufgaben ohne menschliches Eingreifen zu erledigen</w:t>
      </w:r>
      <w:del w:id="1375" w:author="Autor">
        <w:r w:rsidRPr="00F12D51" w:rsidDel="002A6662">
          <w:rPr>
            <w:lang w:eastAsia="de-DE"/>
          </w:rPr>
          <w:delText>. Sie</w:delText>
        </w:r>
      </w:del>
      <w:ins w:id="1376" w:author="Autor">
        <w:r w:rsidR="002A6662" w:rsidRPr="00F12D51">
          <w:rPr>
            <w:lang w:eastAsia="de-DE"/>
          </w:rPr>
          <w:t xml:space="preserve"> und</w:t>
        </w:r>
      </w:ins>
      <w:r w:rsidRPr="00F12D51">
        <w:rPr>
          <w:lang w:eastAsia="de-DE"/>
        </w:rPr>
        <w:t xml:space="preserve"> können als autonome Lufttaxis</w:t>
      </w:r>
      <w:del w:id="1377" w:author="Autor">
        <w:r w:rsidRPr="00F12D51" w:rsidDel="002A6662">
          <w:rPr>
            <w:lang w:eastAsia="de-DE"/>
          </w:rPr>
          <w:delText xml:space="preserve"> dienen</w:delText>
        </w:r>
      </w:del>
      <w:r w:rsidRPr="00F12D51">
        <w:rPr>
          <w:lang w:eastAsia="de-DE"/>
        </w:rPr>
        <w:t>, wie das Konzept des EHang 184 zeigt, oder zur Inspektion von Stromleitungen</w:t>
      </w:r>
      <w:ins w:id="1378" w:author="Autor">
        <w:r w:rsidR="002A6662" w:rsidRPr="00F12D51">
          <w:rPr>
            <w:lang w:eastAsia="de-DE"/>
          </w:rPr>
          <w:t xml:space="preserve"> dienen</w:t>
        </w:r>
      </w:ins>
      <w:r w:rsidRPr="00F12D51">
        <w:rPr>
          <w:lang w:eastAsia="de-DE"/>
        </w:rPr>
        <w:t>.</w:t>
      </w:r>
    </w:p>
    <w:p w14:paraId="2AF6C2AC" w14:textId="77777777" w:rsidR="001355F5" w:rsidRPr="00F12D51" w:rsidRDefault="00922F9D">
      <w:pPr>
        <w:rPr>
          <w:lang w:eastAsia="de-DE"/>
        </w:rPr>
      </w:pPr>
      <w:r w:rsidRPr="00F12D51">
        <w:rPr>
          <w:lang w:eastAsia="de-DE"/>
        </w:rPr>
        <w:t>Das erforderliche Maß an Autonomie hängt von der spezifischen Anwendung und dem Auftrag des UAS ab.</w:t>
      </w:r>
    </w:p>
    <w:p w14:paraId="579719A6" w14:textId="77777777" w:rsidR="001355F5" w:rsidRPr="00F12D51" w:rsidRDefault="00922F9D">
      <w:pPr>
        <w:pStyle w:val="berschrift3"/>
        <w:rPr>
          <w:lang w:eastAsia="de-DE"/>
        </w:rPr>
      </w:pPr>
      <w:r w:rsidRPr="00F12D51">
        <w:rPr>
          <w:lang w:eastAsia="de-DE"/>
        </w:rPr>
        <w:t>Anwendungsbereiche für Flugroboter</w:t>
      </w:r>
    </w:p>
    <w:p w14:paraId="5ABFD4FD" w14:textId="3C015197" w:rsidR="001355F5" w:rsidRPr="00F12D51" w:rsidRDefault="00922F9D">
      <w:pPr>
        <w:rPr>
          <w:lang w:eastAsia="de-DE"/>
        </w:rPr>
      </w:pPr>
      <w:r w:rsidRPr="00F12D51">
        <w:rPr>
          <w:lang w:eastAsia="de-DE"/>
        </w:rPr>
        <w:t xml:space="preserve">Das </w:t>
      </w:r>
      <w:ins w:id="1379" w:author="Autor">
        <w:r w:rsidR="00433492" w:rsidRPr="00F12D51">
          <w:rPr>
            <w:lang w:eastAsia="de-DE"/>
          </w:rPr>
          <w:t>mögliche Anwendungs</w:t>
        </w:r>
      </w:ins>
      <w:del w:id="1380" w:author="Autor">
        <w:r w:rsidRPr="00F12D51" w:rsidDel="00433492">
          <w:rPr>
            <w:lang w:eastAsia="de-DE"/>
          </w:rPr>
          <w:delText>S</w:delText>
        </w:r>
      </w:del>
      <w:ins w:id="1381" w:author="Autor">
        <w:r w:rsidR="00433492" w:rsidRPr="00F12D51">
          <w:rPr>
            <w:lang w:eastAsia="de-DE"/>
          </w:rPr>
          <w:t>s</w:t>
        </w:r>
      </w:ins>
      <w:r w:rsidRPr="00F12D51">
        <w:rPr>
          <w:lang w:eastAsia="de-DE"/>
        </w:rPr>
        <w:t xml:space="preserve">pektrum </w:t>
      </w:r>
      <w:del w:id="1382" w:author="Autor">
        <w:r w:rsidRPr="00F12D51" w:rsidDel="00433492">
          <w:rPr>
            <w:lang w:eastAsia="de-DE"/>
          </w:rPr>
          <w:delText xml:space="preserve">der möglichen </w:delText>
        </w:r>
        <w:r w:rsidR="00C21F6D" w:rsidRPr="00F12D51" w:rsidDel="00433492">
          <w:rPr>
            <w:lang w:eastAsia="de-DE"/>
          </w:rPr>
          <w:delText xml:space="preserve">Anwendungen </w:delText>
        </w:r>
      </w:del>
      <w:r w:rsidRPr="00F12D51">
        <w:rPr>
          <w:lang w:eastAsia="de-DE"/>
        </w:rPr>
        <w:t>hat sich in den letzten Jahren erweitert</w:t>
      </w:r>
      <w:del w:id="1383" w:author="Autor">
        <w:r w:rsidRPr="00F12D51" w:rsidDel="00433492">
          <w:rPr>
            <w:lang w:eastAsia="de-DE"/>
          </w:rPr>
          <w:delText xml:space="preserve">, </w:delText>
        </w:r>
        <w:r w:rsidR="002A7B6E" w:rsidRPr="00F12D51" w:rsidDel="00433492">
          <w:rPr>
            <w:lang w:eastAsia="de-DE"/>
          </w:rPr>
          <w:delText>was</w:delText>
        </w:r>
      </w:del>
      <w:ins w:id="1384" w:author="Autor">
        <w:r w:rsidR="00433492" w:rsidRPr="00F12D51">
          <w:rPr>
            <w:lang w:eastAsia="de-DE"/>
          </w:rPr>
          <w:t xml:space="preserve"> und kann ohne Frage</w:t>
        </w:r>
      </w:ins>
      <w:r w:rsidR="002A7B6E" w:rsidRPr="00F12D51">
        <w:rPr>
          <w:lang w:eastAsia="de-DE"/>
        </w:rPr>
        <w:t xml:space="preserve"> </w:t>
      </w:r>
      <w:del w:id="1385" w:author="Autor">
        <w:r w:rsidR="00F76751" w:rsidRPr="00F12D51" w:rsidDel="00433492">
          <w:rPr>
            <w:lang w:eastAsia="de-DE"/>
          </w:rPr>
          <w:delText xml:space="preserve">sicherlich </w:delText>
        </w:r>
      </w:del>
      <w:r w:rsidR="00F76751" w:rsidRPr="00F12D51">
        <w:rPr>
          <w:lang w:eastAsia="de-DE"/>
        </w:rPr>
        <w:t xml:space="preserve">auch </w:t>
      </w:r>
      <w:r w:rsidR="002A7B6E" w:rsidRPr="00F12D51">
        <w:rPr>
          <w:lang w:eastAsia="de-DE"/>
        </w:rPr>
        <w:t xml:space="preserve">auf die </w:t>
      </w:r>
      <w:r w:rsidR="00F76751" w:rsidRPr="00F12D51">
        <w:rPr>
          <w:lang w:eastAsia="de-DE"/>
        </w:rPr>
        <w:t xml:space="preserve">technologischen Fortschritte </w:t>
      </w:r>
      <w:r w:rsidR="00073FF0" w:rsidRPr="00F12D51">
        <w:rPr>
          <w:lang w:eastAsia="de-DE"/>
        </w:rPr>
        <w:t xml:space="preserve">bei Lithiumbatterien mit einem besseren Verhältnis von Energie zu Gewicht </w:t>
      </w:r>
      <w:del w:id="1386" w:author="Autor">
        <w:r w:rsidR="00073FF0" w:rsidRPr="00F12D51" w:rsidDel="00433492">
          <w:rPr>
            <w:lang w:eastAsia="de-DE"/>
          </w:rPr>
          <w:delText xml:space="preserve">zurückzuführen </w:delText>
        </w:r>
      </w:del>
      <w:ins w:id="1387" w:author="Autor">
        <w:r w:rsidR="00433492" w:rsidRPr="00F12D51">
          <w:rPr>
            <w:lang w:eastAsia="de-DE"/>
          </w:rPr>
          <w:t>zurückgeführt werden</w:t>
        </w:r>
      </w:ins>
      <w:del w:id="1388" w:author="Autor">
        <w:r w:rsidR="00073FF0" w:rsidRPr="00F12D51" w:rsidDel="00433492">
          <w:rPr>
            <w:lang w:eastAsia="de-DE"/>
          </w:rPr>
          <w:delText>ist</w:delText>
        </w:r>
      </w:del>
      <w:r w:rsidR="00073FF0" w:rsidRPr="00F12D51">
        <w:rPr>
          <w:lang w:eastAsia="de-DE"/>
        </w:rPr>
        <w:t xml:space="preserve">. </w:t>
      </w:r>
      <w:r w:rsidR="007D0F7B" w:rsidRPr="00F12D51">
        <w:rPr>
          <w:lang w:eastAsia="de-DE"/>
        </w:rPr>
        <w:t xml:space="preserve">Anwendungsbereiche für </w:t>
      </w:r>
      <w:r w:rsidR="00C21F6D" w:rsidRPr="00F12D51">
        <w:rPr>
          <w:lang w:eastAsia="de-DE"/>
        </w:rPr>
        <w:t xml:space="preserve">unbemannte Flugsysteme sind </w:t>
      </w:r>
      <w:ins w:id="1389" w:author="Autor">
        <w:r w:rsidR="00B83ED2" w:rsidRPr="00F12D51">
          <w:rPr>
            <w:szCs w:val="24"/>
          </w:rPr>
          <w:t>z. B.</w:t>
        </w:r>
      </w:ins>
      <w:del w:id="1390" w:author="Autor">
        <w:r w:rsidR="005D2257" w:rsidRPr="00F12D51" w:rsidDel="00B83ED2">
          <w:rPr>
            <w:lang w:eastAsia="de-DE"/>
          </w:rPr>
          <w:delText>zum Beispiel</w:delText>
        </w:r>
      </w:del>
      <w:r w:rsidR="00C21F6D" w:rsidRPr="00F12D51">
        <w:rPr>
          <w:lang w:eastAsia="de-DE"/>
        </w:rPr>
        <w:t>:</w:t>
      </w:r>
    </w:p>
    <w:p w14:paraId="0C5AC608" w14:textId="4CC6C638" w:rsidR="001355F5" w:rsidRPr="00F12D51" w:rsidRDefault="00433492" w:rsidP="00C8537C">
      <w:pPr>
        <w:pStyle w:val="Listenabsatz"/>
        <w:numPr>
          <w:ilvl w:val="0"/>
          <w:numId w:val="25"/>
        </w:numPr>
        <w:rPr>
          <w:lang w:eastAsia="de-DE"/>
        </w:rPr>
      </w:pPr>
      <w:ins w:id="1391" w:author="Autor">
        <w:r w:rsidRPr="00F12D51">
          <w:rPr>
            <w:b/>
            <w:bCs/>
            <w:lang w:eastAsia="de-DE"/>
          </w:rPr>
          <w:t>Aufklärung</w:t>
        </w:r>
        <w:del w:id="1392" w:author="Autor">
          <w:r w:rsidRPr="00F12D51" w:rsidDel="001876DA">
            <w:rPr>
              <w:b/>
              <w:bCs/>
              <w:lang w:eastAsia="de-DE"/>
            </w:rPr>
            <w:delText>.</w:delText>
          </w:r>
        </w:del>
        <w:r w:rsidRPr="00F12D51">
          <w:rPr>
            <w:b/>
            <w:bCs/>
            <w:lang w:eastAsia="de-DE"/>
          </w:rPr>
          <w:t xml:space="preserve"> </w:t>
        </w:r>
      </w:ins>
      <w:del w:id="1393" w:author="Autor">
        <w:r w:rsidR="00922F9D" w:rsidRPr="00F12D51" w:rsidDel="00433492">
          <w:rPr>
            <w:lang w:eastAsia="de-DE"/>
            <w:rPrChange w:id="1394" w:author="Autor">
              <w:rPr>
                <w:b/>
                <w:bCs/>
                <w:lang w:eastAsia="de-DE"/>
              </w:rPr>
            </w:rPrChange>
          </w:rPr>
          <w:delText xml:space="preserve">Bei der </w:delText>
        </w:r>
        <w:r w:rsidR="00922F9D" w:rsidRPr="00F12D51" w:rsidDel="001876DA">
          <w:rPr>
            <w:lang w:eastAsia="de-DE"/>
            <w:rPrChange w:id="1395" w:author="Autor">
              <w:rPr>
                <w:b/>
                <w:bCs/>
                <w:lang w:eastAsia="de-DE"/>
              </w:rPr>
            </w:rPrChange>
          </w:rPr>
          <w:delText xml:space="preserve">Aufklärung </w:delText>
        </w:r>
        <w:r w:rsidR="00922F9D" w:rsidRPr="00F12D51" w:rsidDel="00433492">
          <w:rPr>
            <w:lang w:eastAsia="de-DE"/>
          </w:rPr>
          <w:delText>geht es um</w:delText>
        </w:r>
      </w:del>
      <w:ins w:id="1396" w:author="Autor">
        <w:r w:rsidRPr="00F12D51">
          <w:rPr>
            <w:lang w:eastAsia="de-DE"/>
          </w:rPr>
          <w:t xml:space="preserve">bezeichnet </w:t>
        </w:r>
      </w:ins>
      <w:del w:id="1397" w:author="Autor">
        <w:r w:rsidR="00922F9D" w:rsidRPr="00F12D51" w:rsidDel="00433492">
          <w:rPr>
            <w:lang w:eastAsia="de-DE"/>
          </w:rPr>
          <w:delText xml:space="preserve"> </w:delText>
        </w:r>
      </w:del>
      <w:r w:rsidR="00922F9D" w:rsidRPr="00F12D51">
        <w:rPr>
          <w:lang w:eastAsia="de-DE"/>
        </w:rPr>
        <w:t>das Sammeln von Informationen über ein Gebiet oder ein Ziel</w:t>
      </w:r>
      <w:r w:rsidR="00A00D65" w:rsidRPr="00F12D51">
        <w:rPr>
          <w:lang w:eastAsia="de-DE"/>
        </w:rPr>
        <w:t xml:space="preserve">. Für diese Zwecke werden </w:t>
      </w:r>
      <w:r w:rsidR="00922F9D" w:rsidRPr="00F12D51">
        <w:rPr>
          <w:lang w:eastAsia="de-DE"/>
        </w:rPr>
        <w:t xml:space="preserve">häufig Kameras </w:t>
      </w:r>
      <w:r w:rsidR="00A00D65" w:rsidRPr="00F12D51">
        <w:rPr>
          <w:lang w:eastAsia="de-DE"/>
        </w:rPr>
        <w:t>und andere Sensoren eingesetzt</w:t>
      </w:r>
      <w:r w:rsidR="00922F9D" w:rsidRPr="00F12D51">
        <w:rPr>
          <w:lang w:eastAsia="de-DE"/>
        </w:rPr>
        <w:t xml:space="preserve">. </w:t>
      </w:r>
    </w:p>
    <w:p w14:paraId="116BC566" w14:textId="06AACD25" w:rsidR="001355F5" w:rsidRPr="00F12D51" w:rsidRDefault="00922F9D" w:rsidP="00C8537C">
      <w:pPr>
        <w:pStyle w:val="Listenabsatz"/>
        <w:numPr>
          <w:ilvl w:val="0"/>
          <w:numId w:val="25"/>
        </w:numPr>
        <w:rPr>
          <w:lang w:eastAsia="de-DE"/>
        </w:rPr>
      </w:pPr>
      <w:del w:id="1398" w:author="Autor">
        <w:r w:rsidRPr="00F12D51" w:rsidDel="00433492">
          <w:rPr>
            <w:b/>
            <w:bCs/>
            <w:lang w:eastAsia="de-DE"/>
          </w:rPr>
          <w:delText xml:space="preserve">Unter </w:delText>
        </w:r>
      </w:del>
      <w:r w:rsidRPr="00F12D51">
        <w:rPr>
          <w:b/>
          <w:bCs/>
          <w:lang w:eastAsia="de-DE"/>
        </w:rPr>
        <w:t>Überwachung</w:t>
      </w:r>
      <w:ins w:id="1399" w:author="Autor">
        <w:del w:id="1400" w:author="Autor">
          <w:r w:rsidR="00433492" w:rsidRPr="00F12D51" w:rsidDel="001876DA">
            <w:rPr>
              <w:b/>
              <w:bCs/>
              <w:lang w:eastAsia="de-DE"/>
            </w:rPr>
            <w:delText>.</w:delText>
          </w:r>
        </w:del>
      </w:ins>
      <w:del w:id="1401" w:author="Autor">
        <w:r w:rsidRPr="00F12D51" w:rsidDel="001876DA">
          <w:rPr>
            <w:b/>
            <w:bCs/>
            <w:lang w:eastAsia="de-DE"/>
          </w:rPr>
          <w:delText xml:space="preserve"> </w:delText>
        </w:r>
      </w:del>
      <w:ins w:id="1402" w:author="Autor">
        <w:r w:rsidR="00433492" w:rsidRPr="00F12D51">
          <w:rPr>
            <w:lang w:eastAsia="de-DE"/>
            <w:rPrChange w:id="1403" w:author="Autor">
              <w:rPr>
                <w:b/>
                <w:bCs/>
                <w:lang w:eastAsia="de-DE"/>
              </w:rPr>
            </w:rPrChange>
          </w:rPr>
          <w:t xml:space="preserve"> bezeichnet </w:t>
        </w:r>
      </w:ins>
      <w:del w:id="1404" w:author="Autor">
        <w:r w:rsidR="00021268" w:rsidRPr="00F12D51" w:rsidDel="00433492">
          <w:rPr>
            <w:lang w:eastAsia="de-DE"/>
          </w:rPr>
          <w:delText xml:space="preserve">versteht man </w:delText>
        </w:r>
      </w:del>
      <w:r w:rsidR="00021268" w:rsidRPr="00F12D51">
        <w:rPr>
          <w:lang w:eastAsia="de-DE"/>
        </w:rPr>
        <w:t xml:space="preserve">die ständige </w:t>
      </w:r>
      <w:r w:rsidRPr="00F12D51">
        <w:rPr>
          <w:lang w:eastAsia="de-DE"/>
        </w:rPr>
        <w:t xml:space="preserve">Kontrolle </w:t>
      </w:r>
      <w:r w:rsidR="00122959" w:rsidRPr="00F12D51">
        <w:rPr>
          <w:lang w:eastAsia="de-DE"/>
        </w:rPr>
        <w:t xml:space="preserve">und Beobachtung </w:t>
      </w:r>
      <w:r w:rsidRPr="00F12D51">
        <w:rPr>
          <w:lang w:eastAsia="de-DE"/>
        </w:rPr>
        <w:t>eines Gebiets oder Ziels.</w:t>
      </w:r>
    </w:p>
    <w:p w14:paraId="6E809F23" w14:textId="5A6502EC" w:rsidR="001355F5" w:rsidRPr="00F12D51" w:rsidRDefault="00922F9D" w:rsidP="00C8537C">
      <w:pPr>
        <w:pStyle w:val="Listenabsatz"/>
        <w:numPr>
          <w:ilvl w:val="0"/>
          <w:numId w:val="25"/>
        </w:numPr>
        <w:rPr>
          <w:lang w:eastAsia="de-DE"/>
        </w:rPr>
      </w:pPr>
      <w:r w:rsidRPr="00F12D51">
        <w:rPr>
          <w:b/>
          <w:bCs/>
          <w:lang w:eastAsia="de-DE"/>
        </w:rPr>
        <w:t>Such- und Rettungsdienste</w:t>
      </w:r>
      <w:ins w:id="1405" w:author="Autor">
        <w:r w:rsidR="00433492" w:rsidRPr="00F12D51">
          <w:rPr>
            <w:b/>
            <w:bCs/>
            <w:lang w:eastAsia="de-DE"/>
          </w:rPr>
          <w:t xml:space="preserve"> </w:t>
        </w:r>
      </w:ins>
      <w:r w:rsidR="00424EEC" w:rsidRPr="00F12D51">
        <w:rPr>
          <w:bCs/>
          <w:lang w:eastAsia="de-DE"/>
        </w:rPr>
        <w:t xml:space="preserve">nutzen </w:t>
      </w:r>
      <w:r w:rsidR="00BF6F0A" w:rsidRPr="00F12D51">
        <w:rPr>
          <w:bCs/>
          <w:lang w:eastAsia="de-DE"/>
        </w:rPr>
        <w:t xml:space="preserve">UAS, um </w:t>
      </w:r>
      <w:r w:rsidR="00424EEC" w:rsidRPr="00F12D51">
        <w:rPr>
          <w:bCs/>
          <w:lang w:eastAsia="de-DE"/>
        </w:rPr>
        <w:t xml:space="preserve">in </w:t>
      </w:r>
      <w:r w:rsidR="00BD7228" w:rsidRPr="00F12D51">
        <w:rPr>
          <w:bCs/>
          <w:lang w:eastAsia="de-DE"/>
        </w:rPr>
        <w:t>schwer zugängliche Gebiete vorzudringen, z</w:t>
      </w:r>
      <w:del w:id="1406" w:author="Autor">
        <w:r w:rsidR="00BD7228" w:rsidRPr="00F12D51" w:rsidDel="00433492">
          <w:rPr>
            <w:bCs/>
            <w:lang w:eastAsia="de-DE"/>
          </w:rPr>
          <w:delText xml:space="preserve">. </w:delText>
        </w:r>
      </w:del>
      <w:ins w:id="1407" w:author="Autor">
        <w:r w:rsidR="00433492" w:rsidRPr="00F12D51">
          <w:rPr>
            <w:bCs/>
            <w:lang w:eastAsia="de-DE"/>
          </w:rPr>
          <w:t>. </w:t>
        </w:r>
      </w:ins>
      <w:r w:rsidR="00BD7228" w:rsidRPr="00F12D51">
        <w:rPr>
          <w:bCs/>
          <w:lang w:eastAsia="de-DE"/>
        </w:rPr>
        <w:t xml:space="preserve">B. </w:t>
      </w:r>
      <w:r w:rsidR="00424EEC" w:rsidRPr="00F12D51">
        <w:rPr>
          <w:bCs/>
          <w:lang w:eastAsia="de-DE"/>
        </w:rPr>
        <w:t xml:space="preserve">in </w:t>
      </w:r>
      <w:r w:rsidR="00F02C53" w:rsidRPr="00F12D51">
        <w:rPr>
          <w:bCs/>
          <w:lang w:eastAsia="de-DE"/>
        </w:rPr>
        <w:t>Katastrophengebiete</w:t>
      </w:r>
      <w:del w:id="1408" w:author="Autor">
        <w:r w:rsidR="00F02C53" w:rsidRPr="00F12D51" w:rsidDel="00433492">
          <w:rPr>
            <w:bCs/>
            <w:lang w:eastAsia="de-DE"/>
          </w:rPr>
          <w:delText>n</w:delText>
        </w:r>
      </w:del>
      <w:r w:rsidR="00F02C53" w:rsidRPr="00F12D51">
        <w:rPr>
          <w:bCs/>
          <w:lang w:eastAsia="de-DE"/>
        </w:rPr>
        <w:t xml:space="preserve">, </w:t>
      </w:r>
      <w:r w:rsidR="00941BEA" w:rsidRPr="00F12D51">
        <w:rPr>
          <w:bCs/>
          <w:lang w:eastAsia="de-DE"/>
        </w:rPr>
        <w:t xml:space="preserve">und </w:t>
      </w:r>
      <w:del w:id="1409" w:author="Autor">
        <w:r w:rsidR="00941BEA" w:rsidRPr="00F12D51" w:rsidDel="00433492">
          <w:rPr>
            <w:bCs/>
            <w:lang w:eastAsia="de-DE"/>
          </w:rPr>
          <w:delText xml:space="preserve">um </w:delText>
        </w:r>
      </w:del>
      <w:ins w:id="1410" w:author="Autor">
        <w:r w:rsidR="00433492" w:rsidRPr="00F12D51">
          <w:rPr>
            <w:bCs/>
            <w:lang w:eastAsia="de-DE"/>
          </w:rPr>
          <w:t xml:space="preserve">zur Unterstützung </w:t>
        </w:r>
      </w:ins>
      <w:r w:rsidR="00F02C53" w:rsidRPr="00F12D51">
        <w:rPr>
          <w:bCs/>
          <w:lang w:eastAsia="de-DE"/>
        </w:rPr>
        <w:t>d</w:t>
      </w:r>
      <w:del w:id="1411" w:author="Autor">
        <w:r w:rsidR="00F02C53" w:rsidRPr="00F12D51" w:rsidDel="00433492">
          <w:rPr>
            <w:bCs/>
            <w:lang w:eastAsia="de-DE"/>
          </w:rPr>
          <w:delText>ie</w:delText>
        </w:r>
      </w:del>
      <w:ins w:id="1412" w:author="Autor">
        <w:r w:rsidR="00433492" w:rsidRPr="00F12D51">
          <w:rPr>
            <w:bCs/>
            <w:lang w:eastAsia="de-DE"/>
          </w:rPr>
          <w:t>er</w:t>
        </w:r>
      </w:ins>
      <w:r w:rsidR="00F02C53" w:rsidRPr="00F12D51">
        <w:rPr>
          <w:bCs/>
          <w:lang w:eastAsia="de-DE"/>
        </w:rPr>
        <w:t xml:space="preserve"> </w:t>
      </w:r>
      <w:r w:rsidR="00AC1336" w:rsidRPr="00F12D51">
        <w:rPr>
          <w:bCs/>
          <w:lang w:eastAsia="de-DE"/>
        </w:rPr>
        <w:t>Einsatzkräfte</w:t>
      </w:r>
      <w:del w:id="1413" w:author="Autor">
        <w:r w:rsidR="00AC1336" w:rsidRPr="00F12D51" w:rsidDel="00433492">
          <w:rPr>
            <w:bCs/>
            <w:lang w:eastAsia="de-DE"/>
          </w:rPr>
          <w:delText xml:space="preserve"> </w:delText>
        </w:r>
        <w:r w:rsidR="00F02C53" w:rsidRPr="00F12D51" w:rsidDel="00433492">
          <w:rPr>
            <w:bCs/>
            <w:lang w:eastAsia="de-DE"/>
          </w:rPr>
          <w:delText>dabei zu unterstützen</w:delText>
        </w:r>
      </w:del>
      <w:r w:rsidR="00AC1336" w:rsidRPr="00F12D51">
        <w:rPr>
          <w:bCs/>
          <w:lang w:eastAsia="de-DE"/>
        </w:rPr>
        <w:t xml:space="preserve">, sich schneller einen Überblick </w:t>
      </w:r>
      <w:r w:rsidR="00941BEA" w:rsidRPr="00F12D51">
        <w:rPr>
          <w:bCs/>
          <w:lang w:eastAsia="de-DE"/>
        </w:rPr>
        <w:t>über die Lage zu verschaffen</w:t>
      </w:r>
      <w:r w:rsidR="00A127F4" w:rsidRPr="00F12D51">
        <w:rPr>
          <w:bCs/>
          <w:lang w:eastAsia="de-DE"/>
        </w:rPr>
        <w:t xml:space="preserve">, um Rettungseinsätze genau </w:t>
      </w:r>
      <w:del w:id="1414" w:author="Autor">
        <w:r w:rsidR="00A127F4" w:rsidRPr="00F12D51" w:rsidDel="00433492">
          <w:rPr>
            <w:bCs/>
            <w:lang w:eastAsia="de-DE"/>
          </w:rPr>
          <w:delText xml:space="preserve">zu </w:delText>
        </w:r>
      </w:del>
      <w:r w:rsidR="00A127F4" w:rsidRPr="00F12D51">
        <w:rPr>
          <w:bCs/>
          <w:lang w:eastAsia="de-DE"/>
        </w:rPr>
        <w:t>planen</w:t>
      </w:r>
      <w:ins w:id="1415" w:author="Autor">
        <w:r w:rsidR="00433492" w:rsidRPr="00F12D51">
          <w:rPr>
            <w:bCs/>
            <w:lang w:eastAsia="de-DE"/>
          </w:rPr>
          <w:t xml:space="preserve"> zu können</w:t>
        </w:r>
      </w:ins>
      <w:r w:rsidR="00A127F4" w:rsidRPr="00F12D51">
        <w:rPr>
          <w:bCs/>
          <w:lang w:eastAsia="de-DE"/>
        </w:rPr>
        <w:t>.</w:t>
      </w:r>
    </w:p>
    <w:p w14:paraId="5765EDAF" w14:textId="5C55BC0A" w:rsidR="001355F5" w:rsidRPr="00F12D51" w:rsidRDefault="00922F9D" w:rsidP="00C8537C">
      <w:pPr>
        <w:pStyle w:val="Listenabsatz"/>
        <w:numPr>
          <w:ilvl w:val="0"/>
          <w:numId w:val="25"/>
        </w:numPr>
        <w:rPr>
          <w:lang w:eastAsia="de-DE"/>
        </w:rPr>
      </w:pPr>
      <w:del w:id="1416" w:author="Autor">
        <w:r w:rsidRPr="00F12D51" w:rsidDel="00433492">
          <w:rPr>
            <w:b/>
            <w:bCs/>
            <w:lang w:eastAsia="de-DE"/>
          </w:rPr>
          <w:delText>Der Begriff "</w:delText>
        </w:r>
      </w:del>
      <w:r w:rsidRPr="00F12D51">
        <w:rPr>
          <w:b/>
          <w:bCs/>
          <w:lang w:eastAsia="de-DE"/>
        </w:rPr>
        <w:t>Transport</w:t>
      </w:r>
      <w:del w:id="1417" w:author="Autor">
        <w:r w:rsidRPr="00F12D51" w:rsidDel="00433492">
          <w:rPr>
            <w:b/>
            <w:bCs/>
            <w:lang w:eastAsia="de-DE"/>
          </w:rPr>
          <w:delText>" bezieht sich</w:delText>
        </w:r>
      </w:del>
      <w:ins w:id="1418" w:author="Autor">
        <w:del w:id="1419" w:author="Autor">
          <w:r w:rsidR="00433492" w:rsidRPr="00F12D51" w:rsidDel="001876DA">
            <w:rPr>
              <w:b/>
              <w:bCs/>
              <w:lang w:eastAsia="de-DE"/>
            </w:rPr>
            <w:delText>.</w:delText>
          </w:r>
        </w:del>
      </w:ins>
      <w:r w:rsidRPr="00F12D51">
        <w:rPr>
          <w:b/>
          <w:bCs/>
          <w:lang w:eastAsia="de-DE"/>
        </w:rPr>
        <w:t xml:space="preserve"> </w:t>
      </w:r>
      <w:ins w:id="1420" w:author="Autor">
        <w:r w:rsidR="00433492" w:rsidRPr="00F12D51">
          <w:rPr>
            <w:lang w:eastAsia="de-DE"/>
            <w:rPrChange w:id="1421" w:author="Autor">
              <w:rPr>
                <w:b/>
                <w:bCs/>
                <w:lang w:eastAsia="de-DE"/>
              </w:rPr>
            </w:rPrChange>
          </w:rPr>
          <w:t xml:space="preserve">bezeichnet </w:t>
        </w:r>
      </w:ins>
      <w:del w:id="1422" w:author="Autor">
        <w:r w:rsidR="00147B19" w:rsidRPr="00F12D51" w:rsidDel="00433492">
          <w:rPr>
            <w:lang w:eastAsia="de-DE"/>
          </w:rPr>
          <w:delText>im A</w:delText>
        </w:r>
      </w:del>
      <w:ins w:id="1423" w:author="Autor">
        <w:r w:rsidR="00433492" w:rsidRPr="00F12D51">
          <w:rPr>
            <w:lang w:eastAsia="de-DE"/>
          </w:rPr>
          <w:t>a</w:t>
        </w:r>
      </w:ins>
      <w:r w:rsidR="00147B19" w:rsidRPr="00F12D51">
        <w:rPr>
          <w:lang w:eastAsia="de-DE"/>
        </w:rPr>
        <w:t>llgemein</w:t>
      </w:r>
      <w:del w:id="1424" w:author="Autor">
        <w:r w:rsidR="00147B19" w:rsidRPr="00F12D51" w:rsidDel="00433492">
          <w:rPr>
            <w:lang w:eastAsia="de-DE"/>
          </w:rPr>
          <w:delText>en</w:delText>
        </w:r>
      </w:del>
      <w:r w:rsidR="00147B19" w:rsidRPr="00F12D51">
        <w:rPr>
          <w:lang w:eastAsia="de-DE"/>
        </w:rPr>
        <w:t xml:space="preserve"> nicht nur </w:t>
      </w:r>
      <w:del w:id="1425" w:author="Autor">
        <w:r w:rsidR="00147B19" w:rsidRPr="00F12D51" w:rsidDel="00433492">
          <w:rPr>
            <w:lang w:eastAsia="de-DE"/>
          </w:rPr>
          <w:delText xml:space="preserve">auf </w:delText>
        </w:r>
      </w:del>
      <w:r w:rsidRPr="00F12D51">
        <w:rPr>
          <w:lang w:eastAsia="de-DE"/>
        </w:rPr>
        <w:t>den Transport von Gütern</w:t>
      </w:r>
      <w:r w:rsidR="00147B19" w:rsidRPr="00F12D51">
        <w:rPr>
          <w:lang w:eastAsia="de-DE"/>
        </w:rPr>
        <w:t xml:space="preserve">, sondern auch </w:t>
      </w:r>
      <w:del w:id="1426" w:author="Autor">
        <w:r w:rsidR="0001781B" w:rsidRPr="00F12D51" w:rsidDel="00433492">
          <w:rPr>
            <w:lang w:eastAsia="de-DE"/>
          </w:rPr>
          <w:delText xml:space="preserve">auf </w:delText>
        </w:r>
      </w:del>
      <w:r w:rsidR="0001781B" w:rsidRPr="00F12D51">
        <w:rPr>
          <w:lang w:eastAsia="de-DE"/>
        </w:rPr>
        <w:t xml:space="preserve">die Beförderung von </w:t>
      </w:r>
      <w:r w:rsidRPr="00F12D51">
        <w:rPr>
          <w:lang w:eastAsia="de-DE"/>
        </w:rPr>
        <w:t xml:space="preserve">Personen </w:t>
      </w:r>
      <w:r w:rsidR="0001781B" w:rsidRPr="00F12D51">
        <w:rPr>
          <w:lang w:eastAsia="de-DE"/>
        </w:rPr>
        <w:t>mit Hilfe von UAS</w:t>
      </w:r>
      <w:r w:rsidRPr="00F12D51">
        <w:rPr>
          <w:lang w:eastAsia="de-DE"/>
        </w:rPr>
        <w:t>.</w:t>
      </w:r>
    </w:p>
    <w:p w14:paraId="7C5C4908" w14:textId="19B773F6" w:rsidR="001355F5" w:rsidRPr="00F12D51" w:rsidRDefault="00922F9D" w:rsidP="00C8537C">
      <w:pPr>
        <w:pStyle w:val="Listenabsatz"/>
        <w:numPr>
          <w:ilvl w:val="0"/>
          <w:numId w:val="25"/>
        </w:numPr>
        <w:rPr>
          <w:lang w:eastAsia="de-DE"/>
        </w:rPr>
      </w:pPr>
      <w:del w:id="1427" w:author="Autor">
        <w:r w:rsidRPr="00F12D51" w:rsidDel="00433492">
          <w:rPr>
            <w:b/>
            <w:bCs/>
            <w:lang w:eastAsia="de-DE"/>
          </w:rPr>
          <w:delText xml:space="preserve">Bei der </w:delText>
        </w:r>
      </w:del>
      <w:r w:rsidRPr="00F12D51">
        <w:rPr>
          <w:b/>
          <w:bCs/>
          <w:lang w:eastAsia="de-DE"/>
        </w:rPr>
        <w:t>Nutzlastlieferung</w:t>
      </w:r>
      <w:ins w:id="1428" w:author="Autor">
        <w:del w:id="1429" w:author="Autor">
          <w:r w:rsidR="00433492" w:rsidRPr="00F12D51" w:rsidDel="001876DA">
            <w:rPr>
              <w:b/>
              <w:bCs/>
              <w:lang w:eastAsia="de-DE"/>
            </w:rPr>
            <w:delText>.</w:delText>
          </w:r>
        </w:del>
      </w:ins>
      <w:r w:rsidRPr="00F12D51">
        <w:rPr>
          <w:b/>
          <w:bCs/>
          <w:lang w:eastAsia="de-DE"/>
        </w:rPr>
        <w:t xml:space="preserve"> </w:t>
      </w:r>
      <w:ins w:id="1430" w:author="Autor">
        <w:r w:rsidR="00433492" w:rsidRPr="00F12D51">
          <w:rPr>
            <w:lang w:eastAsia="de-DE"/>
          </w:rPr>
          <w:t xml:space="preserve">bezeichnet </w:t>
        </w:r>
      </w:ins>
      <w:del w:id="1431" w:author="Autor">
        <w:r w:rsidR="00D01796" w:rsidRPr="00F12D51" w:rsidDel="00433492">
          <w:rPr>
            <w:lang w:eastAsia="de-DE"/>
          </w:rPr>
          <w:delText xml:space="preserve">geht es um </w:delText>
        </w:r>
      </w:del>
      <w:r w:rsidR="00D01796" w:rsidRPr="00F12D51">
        <w:rPr>
          <w:lang w:eastAsia="de-DE"/>
        </w:rPr>
        <w:t xml:space="preserve">die </w:t>
      </w:r>
      <w:r w:rsidRPr="00F12D51">
        <w:rPr>
          <w:lang w:eastAsia="de-DE"/>
        </w:rPr>
        <w:t>Lieferung von Waren oder Materialien an einen bestimmten Ort</w:t>
      </w:r>
      <w:r w:rsidR="00556C4C" w:rsidRPr="00F12D51">
        <w:rPr>
          <w:lang w:eastAsia="de-DE"/>
        </w:rPr>
        <w:t xml:space="preserve">, für den ein </w:t>
      </w:r>
      <w:del w:id="1432" w:author="Autor">
        <w:r w:rsidR="00556C4C" w:rsidRPr="00F12D51" w:rsidDel="00433492">
          <w:rPr>
            <w:lang w:eastAsia="de-DE"/>
          </w:rPr>
          <w:delText xml:space="preserve">Versuch </w:delText>
        </w:r>
      </w:del>
      <w:ins w:id="1433" w:author="Autor">
        <w:r w:rsidR="00433492" w:rsidRPr="00F12D51">
          <w:rPr>
            <w:lang w:eastAsia="de-DE"/>
          </w:rPr>
          <w:t xml:space="preserve">Probelauf </w:t>
        </w:r>
      </w:ins>
      <w:r w:rsidR="00556C4C" w:rsidRPr="00F12D51">
        <w:rPr>
          <w:lang w:eastAsia="de-DE"/>
        </w:rPr>
        <w:t>gestartet wurde, z</w:t>
      </w:r>
      <w:del w:id="1434" w:author="Autor">
        <w:r w:rsidR="00556C4C" w:rsidRPr="00F12D51" w:rsidDel="00433492">
          <w:rPr>
            <w:lang w:eastAsia="de-DE"/>
          </w:rPr>
          <w:delText xml:space="preserve">. </w:delText>
        </w:r>
      </w:del>
      <w:ins w:id="1435" w:author="Autor">
        <w:r w:rsidR="00433492" w:rsidRPr="00F12D51">
          <w:rPr>
            <w:lang w:eastAsia="de-DE"/>
          </w:rPr>
          <w:t>. </w:t>
        </w:r>
      </w:ins>
      <w:r w:rsidR="00556C4C" w:rsidRPr="00F12D51">
        <w:rPr>
          <w:lang w:eastAsia="de-DE"/>
        </w:rPr>
        <w:t xml:space="preserve">B. </w:t>
      </w:r>
      <w:r w:rsidR="00843B55" w:rsidRPr="00F12D51">
        <w:rPr>
          <w:lang w:eastAsia="de-DE"/>
        </w:rPr>
        <w:t xml:space="preserve">durch das </w:t>
      </w:r>
      <w:ins w:id="1436" w:author="Autor">
        <w:r w:rsidR="00433492" w:rsidRPr="00F12D51">
          <w:rPr>
            <w:lang w:eastAsia="de-DE"/>
          </w:rPr>
          <w:t>Programm „</w:t>
        </w:r>
      </w:ins>
      <w:r w:rsidR="00556C4C" w:rsidRPr="00F12D51">
        <w:rPr>
          <w:lang w:eastAsia="de-DE"/>
        </w:rPr>
        <w:t xml:space="preserve">Amazon Prime </w:t>
      </w:r>
      <w:r w:rsidR="00843B55" w:rsidRPr="00F12D51">
        <w:rPr>
          <w:lang w:eastAsia="de-DE"/>
        </w:rPr>
        <w:t>Air</w:t>
      </w:r>
      <w:del w:id="1437" w:author="Autor">
        <w:r w:rsidR="00843B55" w:rsidRPr="00F12D51" w:rsidDel="00433492">
          <w:rPr>
            <w:lang w:eastAsia="de-DE"/>
          </w:rPr>
          <w:delText>-Programm</w:delText>
        </w:r>
      </w:del>
      <w:ins w:id="1438" w:author="Autor">
        <w:r w:rsidR="00433492" w:rsidRPr="00F12D51">
          <w:rPr>
            <w:lang w:eastAsia="de-DE"/>
          </w:rPr>
          <w:t>“</w:t>
        </w:r>
      </w:ins>
      <w:r w:rsidR="00556C4C" w:rsidRPr="00F12D51">
        <w:rPr>
          <w:lang w:eastAsia="de-DE"/>
        </w:rPr>
        <w:t>.</w:t>
      </w:r>
    </w:p>
    <w:p w14:paraId="7B6ABEC6" w14:textId="190D99F4" w:rsidR="001355F5" w:rsidRPr="00F12D51" w:rsidRDefault="00922F9D">
      <w:pPr>
        <w:rPr>
          <w:lang w:eastAsia="de-DE"/>
        </w:rPr>
      </w:pPr>
      <w:r w:rsidRPr="00F12D51">
        <w:rPr>
          <w:lang w:eastAsia="de-DE"/>
        </w:rPr>
        <w:t xml:space="preserve">Insgesamt haben mobile Flugroboter ein breites Anwendungsspektrum und werden in vielen verschiedenen Bereichen </w:t>
      </w:r>
      <w:r w:rsidR="00A677E6" w:rsidRPr="00F12D51">
        <w:rPr>
          <w:lang w:eastAsia="de-DE"/>
        </w:rPr>
        <w:t xml:space="preserve">und </w:t>
      </w:r>
      <w:del w:id="1439" w:author="Autor">
        <w:r w:rsidR="00A677E6" w:rsidRPr="00F12D51" w:rsidDel="004F475A">
          <w:rPr>
            <w:lang w:eastAsia="de-DE"/>
          </w:rPr>
          <w:delText xml:space="preserve">Industrien </w:delText>
        </w:r>
      </w:del>
      <w:ins w:id="1440" w:author="Autor">
        <w:r w:rsidR="004F475A" w:rsidRPr="00F12D51">
          <w:rPr>
            <w:lang w:eastAsia="de-DE"/>
          </w:rPr>
          <w:t xml:space="preserve">Gewerben </w:t>
        </w:r>
      </w:ins>
      <w:r w:rsidRPr="00F12D51">
        <w:rPr>
          <w:lang w:eastAsia="de-DE"/>
        </w:rPr>
        <w:t>eingesetzt</w:t>
      </w:r>
      <w:r w:rsidR="00B812A8" w:rsidRPr="00F12D51">
        <w:rPr>
          <w:lang w:eastAsia="de-DE"/>
        </w:rPr>
        <w:t xml:space="preserve">, sowohl im </w:t>
      </w:r>
      <w:r w:rsidRPr="00F12D51">
        <w:rPr>
          <w:lang w:eastAsia="de-DE"/>
        </w:rPr>
        <w:t xml:space="preserve">militärischen als auch im zivilen und kommerziellen </w:t>
      </w:r>
      <w:r w:rsidR="00B812A8" w:rsidRPr="00F12D51">
        <w:rPr>
          <w:lang w:eastAsia="de-DE"/>
        </w:rPr>
        <w:t>Bereich</w:t>
      </w:r>
      <w:r w:rsidRPr="00F12D51">
        <w:rPr>
          <w:lang w:eastAsia="de-DE"/>
        </w:rPr>
        <w:t>.</w:t>
      </w:r>
    </w:p>
    <w:p w14:paraId="4925B055" w14:textId="77777777" w:rsidR="001355F5" w:rsidRPr="00F12D51" w:rsidRDefault="00922F9D">
      <w:pPr>
        <w:pStyle w:val="berschrift3"/>
      </w:pPr>
      <w:r w:rsidRPr="00F12D51">
        <w:t>Fragen zur Selbstkontrolle</w:t>
      </w:r>
    </w:p>
    <w:p w14:paraId="45EA9734" w14:textId="10756B69" w:rsidR="001355F5" w:rsidRPr="00F12D51" w:rsidRDefault="00922F9D">
      <w:pPr>
        <w:pStyle w:val="Listenabsatz"/>
        <w:numPr>
          <w:ilvl w:val="0"/>
          <w:numId w:val="8"/>
        </w:numPr>
        <w:spacing w:after="0"/>
      </w:pPr>
      <w:r w:rsidRPr="00F12D51">
        <w:t xml:space="preserve">Was </w:t>
      </w:r>
      <w:r w:rsidR="00463C60" w:rsidRPr="00F12D51">
        <w:t xml:space="preserve">ist der Unterschied zwischen einem UAS und einem </w:t>
      </w:r>
      <w:r w:rsidR="005D639C" w:rsidRPr="00F12D51">
        <w:t>UAV</w:t>
      </w:r>
      <w:r w:rsidR="00497499" w:rsidRPr="00F12D51">
        <w:t>?</w:t>
      </w:r>
      <w:del w:id="1441" w:author="Autor">
        <w:r w:rsidR="00497499" w:rsidRPr="00F12D51" w:rsidDel="00C4528F">
          <w:delText xml:space="preserve"> </w:delText>
        </w:r>
      </w:del>
    </w:p>
    <w:p w14:paraId="53B77610" w14:textId="77777777" w:rsidR="001355F5" w:rsidRPr="00F12D51" w:rsidRDefault="00922F9D">
      <w:pPr>
        <w:rPr>
          <w:i/>
          <w:iCs/>
          <w:u w:val="single"/>
        </w:rPr>
      </w:pPr>
      <w:r w:rsidRPr="00F12D51">
        <w:rPr>
          <w:i/>
          <w:iCs/>
          <w:u w:val="single"/>
        </w:rPr>
        <w:t>Das unbemannte Luftfahrtsystem umfasst das unbemannte Luftfahrzeug und zusätzliche Komponenten wie Mensch-Maschine-Schnittstellen oder Bodenstationen</w:t>
      </w:r>
      <w:r w:rsidR="00497499" w:rsidRPr="00F12D51">
        <w:rPr>
          <w:i/>
          <w:iCs/>
          <w:u w:val="single"/>
        </w:rPr>
        <w:t>.</w:t>
      </w:r>
    </w:p>
    <w:p w14:paraId="40392B4A" w14:textId="7A5F0F24" w:rsidR="001355F5" w:rsidRPr="00F12D51" w:rsidRDefault="00922F9D">
      <w:pPr>
        <w:pStyle w:val="Listenabsatz"/>
        <w:numPr>
          <w:ilvl w:val="0"/>
          <w:numId w:val="8"/>
        </w:numPr>
        <w:spacing w:before="240" w:after="0"/>
        <w:jc w:val="left"/>
        <w:rPr>
          <w:rFonts w:eastAsia="Times New Roman"/>
          <w:szCs w:val="28"/>
        </w:rPr>
      </w:pPr>
      <w:r w:rsidRPr="00F12D51">
        <w:t>Vervollständigen Sie den folgenden Satz:</w:t>
      </w:r>
      <w:r w:rsidRPr="00F12D51">
        <w:br/>
      </w:r>
      <w:r w:rsidR="004C58FD" w:rsidRPr="00F12D51">
        <w:t xml:space="preserve">Flugroboter lassen sich nach ihrer Art der Auftriebserzeugung in </w:t>
      </w:r>
      <w:r w:rsidR="004C58FD" w:rsidRPr="00F12D51">
        <w:rPr>
          <w:i/>
          <w:iCs/>
          <w:u w:val="single"/>
          <w:rPrChange w:id="1442" w:author="Autor">
            <w:rPr/>
          </w:rPrChange>
        </w:rPr>
        <w:t>Starrflügel-,</w:t>
      </w:r>
      <w:r w:rsidR="004C58FD" w:rsidRPr="00F12D51">
        <w:rPr>
          <w:i/>
          <w:iCs/>
          <w:rPrChange w:id="1443" w:author="Autor">
            <w:rPr/>
          </w:rPrChange>
        </w:rPr>
        <w:t xml:space="preserve"> </w:t>
      </w:r>
      <w:r w:rsidR="004C58FD" w:rsidRPr="00F12D51">
        <w:rPr>
          <w:i/>
          <w:iCs/>
          <w:u w:val="single"/>
          <w:rPrChange w:id="1444" w:author="Autor">
            <w:rPr>
              <w:i/>
              <w:iCs/>
            </w:rPr>
          </w:rPrChange>
        </w:rPr>
        <w:t>Drehflügel-</w:t>
      </w:r>
      <w:r w:rsidR="004C58FD" w:rsidRPr="00F12D51">
        <w:rPr>
          <w:i/>
          <w:iCs/>
        </w:rPr>
        <w:t xml:space="preserve">, </w:t>
      </w:r>
      <w:r w:rsidR="004C58FD" w:rsidRPr="00F12D51">
        <w:rPr>
          <w:i/>
          <w:iCs/>
          <w:u w:val="single"/>
        </w:rPr>
        <w:t xml:space="preserve">Schlagflügel- </w:t>
      </w:r>
      <w:r w:rsidR="004C58FD" w:rsidRPr="00F12D51">
        <w:t xml:space="preserve">und </w:t>
      </w:r>
      <w:r w:rsidR="004C58FD" w:rsidRPr="00F12D51">
        <w:rPr>
          <w:i/>
          <w:iCs/>
          <w:u w:val="single"/>
        </w:rPr>
        <w:t>Leichter-als-Luft-</w:t>
      </w:r>
      <w:del w:id="1445" w:author="Autor">
        <w:r w:rsidR="004C58FD" w:rsidRPr="00F12D51" w:rsidDel="00C4528F">
          <w:rPr>
            <w:i/>
            <w:iCs/>
            <w:u w:val="single"/>
          </w:rPr>
          <w:delText xml:space="preserve">Typen </w:delText>
        </w:r>
      </w:del>
      <w:ins w:id="1446" w:author="Autor">
        <w:r w:rsidR="00C4528F" w:rsidRPr="00F12D51">
          <w:rPr>
            <w:i/>
            <w:iCs/>
            <w:u w:val="single"/>
          </w:rPr>
          <w:t xml:space="preserve">Arten </w:t>
        </w:r>
      </w:ins>
      <w:r w:rsidR="004C58FD" w:rsidRPr="00F12D51">
        <w:t>einteilen.</w:t>
      </w:r>
    </w:p>
    <w:p w14:paraId="6C3E89CD" w14:textId="77777777" w:rsidR="001355F5" w:rsidRPr="00F12D51" w:rsidRDefault="00922F9D">
      <w:pPr>
        <w:pStyle w:val="Summary"/>
        <w:spacing w:before="240"/>
      </w:pPr>
      <w:r w:rsidRPr="00F12D51">
        <w:t>Zusammenfassung</w:t>
      </w:r>
    </w:p>
    <w:p w14:paraId="36396819" w14:textId="3848BF45" w:rsidR="001355F5" w:rsidRPr="00F12D51" w:rsidRDefault="00922F9D">
      <w:r w:rsidRPr="00F12D51">
        <w:t xml:space="preserve">Unter </w:t>
      </w:r>
      <w:ins w:id="1447" w:author="Autor">
        <w:r w:rsidR="00C4528F" w:rsidRPr="00F12D51">
          <w:t xml:space="preserve">dem Konzept der </w:t>
        </w:r>
      </w:ins>
      <w:r w:rsidRPr="00F12D51">
        <w:t xml:space="preserve">Fortbewegung versteht man das Bewegen oder Transportieren </w:t>
      </w:r>
      <w:del w:id="1448" w:author="Autor">
        <w:r w:rsidRPr="00F12D51" w:rsidDel="00C4528F">
          <w:delText>von etwas</w:delText>
        </w:r>
      </w:del>
      <w:ins w:id="1449" w:author="Autor">
        <w:r w:rsidR="00C4528F" w:rsidRPr="00F12D51">
          <w:t>eines Gegenstands</w:t>
        </w:r>
      </w:ins>
      <w:r w:rsidRPr="00F12D51">
        <w:t xml:space="preserve"> von einem Ort zum anderen</w:t>
      </w:r>
      <w:r w:rsidR="00620424" w:rsidRPr="00F12D51">
        <w:t xml:space="preserve">. </w:t>
      </w:r>
      <w:r w:rsidR="00080BFF" w:rsidRPr="00F12D51">
        <w:t xml:space="preserve">Mobile Roboter können sich auf unterschiedliche Weise fortbewegen: mit Beinen, </w:t>
      </w:r>
      <w:del w:id="1450" w:author="Autor">
        <w:r w:rsidR="00080BFF" w:rsidRPr="00F12D51" w:rsidDel="00C4528F">
          <w:delText>Ketten</w:delText>
        </w:r>
      </w:del>
      <w:ins w:id="1451" w:author="Autor">
        <w:r w:rsidR="00C4528F" w:rsidRPr="00F12D51">
          <w:t>Raupen</w:t>
        </w:r>
      </w:ins>
      <w:r w:rsidR="00080BFF" w:rsidRPr="00F12D51">
        <w:t>, Rädern oder durch</w:t>
      </w:r>
      <w:ins w:id="1452" w:author="Autor">
        <w:r w:rsidR="00C4528F" w:rsidRPr="00F12D51">
          <w:t xml:space="preserve"> das</w:t>
        </w:r>
      </w:ins>
      <w:r w:rsidR="00080BFF" w:rsidRPr="00F12D51">
        <w:t xml:space="preserve"> </w:t>
      </w:r>
      <w:r w:rsidR="00C3322A" w:rsidRPr="00F12D51">
        <w:t>Fliegen.</w:t>
      </w:r>
    </w:p>
    <w:p w14:paraId="535B4CD7" w14:textId="035FB4BA" w:rsidR="001355F5" w:rsidRPr="00F12D51" w:rsidRDefault="00620424">
      <w:r w:rsidRPr="00F12D51">
        <w:t xml:space="preserve">Mobile Roboter </w:t>
      </w:r>
      <w:del w:id="1453" w:author="Autor">
        <w:r w:rsidRPr="00F12D51" w:rsidDel="00C4528F">
          <w:delText xml:space="preserve">mit </w:delText>
        </w:r>
      </w:del>
      <w:ins w:id="1454" w:author="Autor">
        <w:r w:rsidR="00C4528F" w:rsidRPr="00F12D51">
          <w:t xml:space="preserve">auf </w:t>
        </w:r>
      </w:ins>
      <w:r w:rsidRPr="00F12D51">
        <w:t>Beinen können statisch gehen</w:t>
      </w:r>
      <w:ins w:id="1455" w:author="Autor">
        <w:r w:rsidR="00C4528F" w:rsidRPr="00F12D51">
          <w:t xml:space="preserve"> oder dynamisch gehen</w:t>
        </w:r>
      </w:ins>
      <w:del w:id="1456" w:author="Autor">
        <w:r w:rsidRPr="00F12D51" w:rsidDel="00C4528F">
          <w:delText>,</w:delText>
        </w:r>
      </w:del>
      <w:ins w:id="1457" w:author="Autor">
        <w:r w:rsidR="00C4528F" w:rsidRPr="00F12D51">
          <w:t>. Das</w:t>
        </w:r>
      </w:ins>
      <w:r w:rsidRPr="00F12D51">
        <w:t xml:space="preserve"> </w:t>
      </w:r>
      <w:del w:id="1458" w:author="Autor">
        <w:r w:rsidRPr="00F12D51" w:rsidDel="00C4528F">
          <w:delText>d. h.</w:delText>
        </w:r>
      </w:del>
      <w:ins w:id="1459" w:author="Autor">
        <w:r w:rsidR="00C4528F" w:rsidRPr="00F12D51">
          <w:t>statische Gehen ist</w:t>
        </w:r>
      </w:ins>
      <w:r w:rsidRPr="00F12D51">
        <w:t xml:space="preserve"> </w:t>
      </w:r>
      <w:r w:rsidR="00C53406" w:rsidRPr="00F12D51">
        <w:t>eine Art der Fortbewegung, bei der das statische Gleichgewicht jederzeit aufrechterhalten wird</w:t>
      </w:r>
      <w:del w:id="1460" w:author="Autor">
        <w:r w:rsidR="00DF5234" w:rsidRPr="00F12D51" w:rsidDel="00C4528F">
          <w:delText xml:space="preserve">, </w:delText>
        </w:r>
        <w:r w:rsidRPr="00F12D51" w:rsidDel="00C4528F">
          <w:delText xml:space="preserve">oder </w:delText>
        </w:r>
        <w:r w:rsidR="00DF5234" w:rsidRPr="00F12D51" w:rsidDel="00C4528F">
          <w:delText>dynamisch gehen</w:delText>
        </w:r>
      </w:del>
      <w:r w:rsidR="00DF5234" w:rsidRPr="00F12D51">
        <w:t xml:space="preserve">. </w:t>
      </w:r>
      <w:r w:rsidR="005E440E" w:rsidRPr="00F12D51">
        <w:t xml:space="preserve">Außerdem kann zwischen passivem und aktivem Gang unterschieden werden, wobei der </w:t>
      </w:r>
      <w:r w:rsidR="009C4C2E" w:rsidRPr="00F12D51">
        <w:t xml:space="preserve">passive Gang </w:t>
      </w:r>
      <w:r w:rsidR="00E450B9" w:rsidRPr="00F12D51">
        <w:t xml:space="preserve">der </w:t>
      </w:r>
      <w:del w:id="1461" w:author="Autor">
        <w:r w:rsidR="007E5118" w:rsidRPr="00F12D51" w:rsidDel="00C4528F">
          <w:delText xml:space="preserve">Laufmechanik </w:delText>
        </w:r>
      </w:del>
      <w:ins w:id="1462" w:author="Autor">
        <w:r w:rsidR="00C4528F" w:rsidRPr="00F12D51">
          <w:t xml:space="preserve">Gehmechanik </w:t>
        </w:r>
      </w:ins>
      <w:r w:rsidR="007E5118" w:rsidRPr="00F12D51">
        <w:t xml:space="preserve">eines Roboters inhärent ist und als solcher keine Aktuatoren zur Durchführung der Bewegung erfordert. </w:t>
      </w:r>
      <w:r w:rsidR="00E450B9" w:rsidRPr="00F12D51">
        <w:t xml:space="preserve">Als einfaches mathematisches </w:t>
      </w:r>
      <w:r w:rsidR="00C20190" w:rsidRPr="00F12D51">
        <w:t xml:space="preserve">Modell für den Gang kann das Modell des linearen </w:t>
      </w:r>
      <w:del w:id="1463" w:author="Autor">
        <w:r w:rsidR="00C20190" w:rsidRPr="00F12D51" w:rsidDel="00C4528F">
          <w:delText xml:space="preserve">inversen </w:delText>
        </w:r>
      </w:del>
      <w:ins w:id="1464" w:author="Autor">
        <w:r w:rsidR="00C4528F" w:rsidRPr="00F12D51">
          <w:t xml:space="preserve">umgekehrten </w:t>
        </w:r>
      </w:ins>
      <w:r w:rsidR="00C20190" w:rsidRPr="00F12D51">
        <w:t>Pendels verwendet werden.</w:t>
      </w:r>
      <w:r w:rsidR="005B35B5" w:rsidRPr="00F12D51">
        <w:t xml:space="preserve"> Bewegliche Roboter </w:t>
      </w:r>
      <w:del w:id="1465" w:author="Autor">
        <w:r w:rsidR="005B35B5" w:rsidRPr="00F12D51" w:rsidDel="00C4528F">
          <w:delText xml:space="preserve">mit </w:delText>
        </w:r>
      </w:del>
      <w:ins w:id="1466" w:author="Autor">
        <w:r w:rsidR="00C4528F" w:rsidRPr="00F12D51">
          <w:t xml:space="preserve">auf </w:t>
        </w:r>
      </w:ins>
      <w:r w:rsidR="005B35B5" w:rsidRPr="00F12D51">
        <w:t xml:space="preserve">Beinen können mit Hilfe von Indikatoren wie dem </w:t>
      </w:r>
      <w:del w:id="1467" w:author="Autor">
        <w:r w:rsidR="005B35B5" w:rsidRPr="00F12D51" w:rsidDel="00C4528F">
          <w:delText xml:space="preserve">Einschaltdauerfaktor </w:delText>
        </w:r>
      </w:del>
      <w:ins w:id="1468" w:author="Autor">
        <w:r w:rsidR="00C4528F" w:rsidRPr="00F12D51">
          <w:t xml:space="preserve">Tastverhältnis </w:t>
        </w:r>
      </w:ins>
      <w:r w:rsidR="005B35B5" w:rsidRPr="00F12D51">
        <w:t>oder dem spezifischen Widerstand verglichen werden.</w:t>
      </w:r>
    </w:p>
    <w:p w14:paraId="709FB210" w14:textId="0B7BD3A2" w:rsidR="001355F5" w:rsidRPr="00F12D51" w:rsidRDefault="00922F9D">
      <w:r w:rsidRPr="00F12D51">
        <w:t xml:space="preserve">Mobile Roboter </w:t>
      </w:r>
      <w:del w:id="1469" w:author="Autor">
        <w:r w:rsidRPr="00F12D51" w:rsidDel="00C4528F">
          <w:delText xml:space="preserve">mit </w:delText>
        </w:r>
      </w:del>
      <w:ins w:id="1470" w:author="Autor">
        <w:r w:rsidR="00C4528F" w:rsidRPr="00F12D51">
          <w:t xml:space="preserve">auf </w:t>
        </w:r>
      </w:ins>
      <w:r w:rsidRPr="00F12D51">
        <w:t xml:space="preserve">Rädern sind mit </w:t>
      </w:r>
      <w:del w:id="1471" w:author="Autor">
        <w:r w:rsidRPr="00F12D51" w:rsidDel="00C4528F">
          <w:delText xml:space="preserve">konventionellen </w:delText>
        </w:r>
      </w:del>
      <w:ins w:id="1472" w:author="Autor">
        <w:r w:rsidR="00C4528F" w:rsidRPr="00F12D51">
          <w:t xml:space="preserve">herkömmlichen </w:t>
        </w:r>
      </w:ins>
      <w:r w:rsidRPr="00F12D51">
        <w:t xml:space="preserve">Rädern oder speziellen Rädern wie </w:t>
      </w:r>
      <w:del w:id="1473" w:author="Autor">
        <w:r w:rsidR="00CB6619" w:rsidRPr="00F12D51" w:rsidDel="00C4528F">
          <w:delText xml:space="preserve">schwedischen </w:delText>
        </w:r>
      </w:del>
      <w:ins w:id="1474" w:author="Autor">
        <w:r w:rsidR="00C4528F" w:rsidRPr="00F12D51">
          <w:t>Schweden</w:t>
        </w:r>
      </w:ins>
      <w:del w:id="1475" w:author="Autor">
        <w:r w:rsidR="00CB6619" w:rsidRPr="00F12D51" w:rsidDel="00C4528F">
          <w:delText>R</w:delText>
        </w:r>
      </w:del>
      <w:ins w:id="1476" w:author="Autor">
        <w:r w:rsidR="00C4528F" w:rsidRPr="00F12D51">
          <w:t>r</w:t>
        </w:r>
      </w:ins>
      <w:r w:rsidR="00CB6619" w:rsidRPr="00F12D51">
        <w:t xml:space="preserve">ädern </w:t>
      </w:r>
      <w:r w:rsidRPr="00F12D51">
        <w:t>ausgestattet</w:t>
      </w:r>
      <w:r w:rsidR="00161060" w:rsidRPr="00F12D51">
        <w:t xml:space="preserve">, um </w:t>
      </w:r>
      <w:del w:id="1477" w:author="Autor">
        <w:r w:rsidR="00161060" w:rsidRPr="00F12D51" w:rsidDel="00C4528F">
          <w:delText xml:space="preserve">sanfte </w:delText>
        </w:r>
      </w:del>
      <w:ins w:id="1478" w:author="Autor">
        <w:r w:rsidR="00C4528F" w:rsidRPr="00F12D51">
          <w:t xml:space="preserve">ruhige </w:t>
        </w:r>
      </w:ins>
      <w:r w:rsidR="00161060" w:rsidRPr="00F12D51">
        <w:t xml:space="preserve">Bewegungen auszuführen. </w:t>
      </w:r>
      <w:del w:id="1479" w:author="Autor">
        <w:r w:rsidR="007501C9" w:rsidRPr="00F12D51" w:rsidDel="00C4528F">
          <w:delText>Je nach</w:delText>
        </w:r>
      </w:del>
      <w:ins w:id="1480" w:author="Autor">
        <w:r w:rsidR="00C4528F" w:rsidRPr="00F12D51">
          <w:t>Abhängig von der</w:t>
        </w:r>
      </w:ins>
      <w:r w:rsidR="007501C9" w:rsidRPr="00F12D51">
        <w:t xml:space="preserve"> Wahl der Räder und der Radanordnung lassen sich </w:t>
      </w:r>
      <w:del w:id="1481" w:author="Autor">
        <w:r w:rsidR="00435EA4" w:rsidRPr="00F12D51" w:rsidDel="00C4528F">
          <w:delText>differenzielle</w:delText>
        </w:r>
      </w:del>
      <w:ins w:id="1482" w:author="Autor">
        <w:r w:rsidR="00C4528F" w:rsidRPr="00F12D51">
          <w:t>Differential-</w:t>
        </w:r>
      </w:ins>
      <w:r w:rsidR="00435EA4" w:rsidRPr="00F12D51">
        <w:t xml:space="preserve">, </w:t>
      </w:r>
      <w:del w:id="1483" w:author="Autor">
        <w:r w:rsidR="00435EA4" w:rsidRPr="00F12D51" w:rsidDel="00C4528F">
          <w:delText>s</w:delText>
        </w:r>
      </w:del>
      <w:ins w:id="1484" w:author="Autor">
        <w:r w:rsidR="00C4528F" w:rsidRPr="00F12D51">
          <w:t>S</w:t>
        </w:r>
      </w:ins>
      <w:r w:rsidR="00435EA4" w:rsidRPr="00F12D51">
        <w:t>ynchron</w:t>
      </w:r>
      <w:ins w:id="1485" w:author="Autor">
        <w:r w:rsidR="00C4528F" w:rsidRPr="00F12D51">
          <w:t>-</w:t>
        </w:r>
      </w:ins>
      <w:del w:id="1486" w:author="Autor">
        <w:r w:rsidR="00435EA4" w:rsidRPr="00F12D51" w:rsidDel="00C4528F">
          <w:delText>e</w:delText>
        </w:r>
      </w:del>
      <w:r w:rsidR="00435EA4" w:rsidRPr="00F12D51">
        <w:t xml:space="preserve">, </w:t>
      </w:r>
      <w:del w:id="1487" w:author="Autor">
        <w:r w:rsidR="00435EA4" w:rsidRPr="00F12D51" w:rsidDel="00C4528F">
          <w:delText xml:space="preserve">fahrzeugähnliche </w:delText>
        </w:r>
      </w:del>
      <w:ins w:id="1488" w:author="Autor">
        <w:r w:rsidR="00C4528F" w:rsidRPr="00F12D51">
          <w:t xml:space="preserve">autoähnliche </w:t>
        </w:r>
      </w:ins>
      <w:r w:rsidR="00FF2D42" w:rsidRPr="00F12D51">
        <w:t xml:space="preserve">oder omnidirektionale </w:t>
      </w:r>
      <w:del w:id="1489" w:author="Autor">
        <w:r w:rsidR="00FF2D42" w:rsidRPr="00F12D51" w:rsidDel="00C4528F">
          <w:delText xml:space="preserve">Antriebsarten </w:delText>
        </w:r>
      </w:del>
      <w:ins w:id="1490" w:author="Autor">
        <w:r w:rsidR="00C4528F" w:rsidRPr="00F12D51">
          <w:t xml:space="preserve">Antriebsmodi </w:t>
        </w:r>
      </w:ins>
      <w:r w:rsidR="00FF2D42" w:rsidRPr="00F12D51">
        <w:t xml:space="preserve">realisieren. </w:t>
      </w:r>
      <w:r w:rsidR="0028034D" w:rsidRPr="00F12D51">
        <w:t xml:space="preserve">Ausgehend von den Mobilitätsparametern jeder Konfiguration können Aussagen über das </w:t>
      </w:r>
      <w:r w:rsidR="00E37C8F" w:rsidRPr="00F12D51">
        <w:t xml:space="preserve">zu erwartende Bewegungsverhalten </w:t>
      </w:r>
      <w:del w:id="1491" w:author="Autor">
        <w:r w:rsidR="00E37C8F" w:rsidRPr="00F12D51" w:rsidDel="00C4528F">
          <w:delText xml:space="preserve">abgeleitet </w:delText>
        </w:r>
      </w:del>
      <w:ins w:id="1492" w:author="Autor">
        <w:r w:rsidR="00C4528F" w:rsidRPr="00F12D51">
          <w:t xml:space="preserve">hergeleitet </w:t>
        </w:r>
      </w:ins>
      <w:r w:rsidR="00E37C8F" w:rsidRPr="00F12D51">
        <w:t xml:space="preserve">werden, einschließlich der Frage, ob der Roboter </w:t>
      </w:r>
      <w:del w:id="1493" w:author="Autor">
        <w:r w:rsidR="00E37C8F" w:rsidRPr="00F12D51" w:rsidDel="00D011D5">
          <w:delText>holonomisch</w:delText>
        </w:r>
      </w:del>
      <w:ins w:id="1494" w:author="Autor">
        <w:r w:rsidR="00D011D5" w:rsidRPr="00F12D51">
          <w:t>holonom</w:t>
        </w:r>
      </w:ins>
      <w:r w:rsidR="00E37C8F" w:rsidRPr="00F12D51">
        <w:t xml:space="preserve">en oder </w:t>
      </w:r>
      <w:del w:id="1495" w:author="Autor">
        <w:r w:rsidR="00E37C8F" w:rsidRPr="00F12D51" w:rsidDel="00C4528F">
          <w:delText>nicht</w:delText>
        </w:r>
      </w:del>
      <w:ins w:id="1496" w:author="Autor">
        <w:r w:rsidR="00C4528F" w:rsidRPr="00F12D51">
          <w:t>an</w:t>
        </w:r>
      </w:ins>
      <w:del w:id="1497" w:author="Autor">
        <w:r w:rsidR="00E37C8F" w:rsidRPr="00F12D51" w:rsidDel="00D011D5">
          <w:delText>holonomisch</w:delText>
        </w:r>
      </w:del>
      <w:ins w:id="1498" w:author="Autor">
        <w:r w:rsidR="00D011D5" w:rsidRPr="00F12D51">
          <w:t>holonom</w:t>
        </w:r>
      </w:ins>
      <w:r w:rsidR="00E37C8F" w:rsidRPr="00F12D51">
        <w:t xml:space="preserve">en </w:t>
      </w:r>
      <w:del w:id="1499" w:author="Autor">
        <w:r w:rsidR="00E37C8F" w:rsidRPr="00F12D51" w:rsidDel="00C4528F">
          <w:delText xml:space="preserve">Zwängen </w:delText>
        </w:r>
      </w:del>
      <w:ins w:id="1500" w:author="Autor">
        <w:r w:rsidR="00C4528F" w:rsidRPr="00F12D51">
          <w:t xml:space="preserve">Einschränkungen </w:t>
        </w:r>
      </w:ins>
      <w:r w:rsidR="00E37C8F" w:rsidRPr="00F12D51">
        <w:t>unterworfen ist.</w:t>
      </w:r>
    </w:p>
    <w:p w14:paraId="397F0779" w14:textId="0CAC0BC7" w:rsidR="001355F5" w:rsidRPr="00F12D51" w:rsidRDefault="00922F9D">
      <w:r w:rsidRPr="00F12D51">
        <w:t>Flugroboter</w:t>
      </w:r>
      <w:r w:rsidR="0097300B" w:rsidRPr="00F12D51">
        <w:t xml:space="preserve">, </w:t>
      </w:r>
      <w:r w:rsidRPr="00F12D51">
        <w:t xml:space="preserve">oder </w:t>
      </w:r>
      <w:r w:rsidR="0097300B" w:rsidRPr="00F12D51">
        <w:t xml:space="preserve">allgemeiner gesagt </w:t>
      </w:r>
      <w:r w:rsidRPr="00F12D51">
        <w:t xml:space="preserve">unbemannte </w:t>
      </w:r>
      <w:r w:rsidR="0097300B" w:rsidRPr="00F12D51">
        <w:t xml:space="preserve">Luftfahrtsysteme, </w:t>
      </w:r>
      <w:r w:rsidR="000A0F35" w:rsidRPr="00F12D51">
        <w:t xml:space="preserve">haben die Fähigkeit, </w:t>
      </w:r>
      <w:del w:id="1501" w:author="Autor">
        <w:r w:rsidR="000A0F35" w:rsidRPr="00F12D51" w:rsidDel="00C4528F">
          <w:delText xml:space="preserve">durch die Luft </w:delText>
        </w:r>
      </w:del>
      <w:r w:rsidR="000A0F35" w:rsidRPr="00F12D51">
        <w:t xml:space="preserve">zu fliegen. Es </w:t>
      </w:r>
      <w:r w:rsidR="00135F3D" w:rsidRPr="00F12D51">
        <w:t xml:space="preserve">gibt verschiedene </w:t>
      </w:r>
      <w:del w:id="1502" w:author="Autor">
        <w:r w:rsidR="00135F3D" w:rsidRPr="00F12D51" w:rsidDel="00C4528F">
          <w:delText xml:space="preserve">Arten </w:delText>
        </w:r>
      </w:del>
      <w:ins w:id="1503" w:author="Autor">
        <w:r w:rsidR="00C4528F" w:rsidRPr="00F12D51">
          <w:t xml:space="preserve">Einrichtungen zum </w:t>
        </w:r>
      </w:ins>
      <w:del w:id="1504" w:author="Autor">
        <w:r w:rsidR="00135F3D" w:rsidRPr="00F12D51" w:rsidDel="00C4528F">
          <w:delText>des Fliegens</w:delText>
        </w:r>
      </w:del>
      <w:ins w:id="1505" w:author="Autor">
        <w:r w:rsidR="00C4528F" w:rsidRPr="00F12D51">
          <w:t>Fliegen</w:t>
        </w:r>
      </w:ins>
      <w:r w:rsidR="00135F3D" w:rsidRPr="00F12D51">
        <w:t xml:space="preserve">: starre Flügel, </w:t>
      </w:r>
      <w:del w:id="1506" w:author="Autor">
        <w:r w:rsidR="00135F3D" w:rsidRPr="00F12D51" w:rsidDel="00C4528F">
          <w:delText xml:space="preserve">rotierende </w:delText>
        </w:r>
      </w:del>
      <w:ins w:id="1507" w:author="Autor">
        <w:r w:rsidR="00C4528F" w:rsidRPr="00F12D51">
          <w:t xml:space="preserve">sich drehende </w:t>
        </w:r>
      </w:ins>
      <w:r w:rsidR="00135F3D" w:rsidRPr="00F12D51">
        <w:t xml:space="preserve">Flügel, </w:t>
      </w:r>
      <w:del w:id="1508" w:author="Autor">
        <w:r w:rsidR="00503173" w:rsidRPr="00F12D51" w:rsidDel="00C4528F">
          <w:delText xml:space="preserve">Schlagflügel </w:delText>
        </w:r>
      </w:del>
      <w:ins w:id="1509" w:author="Autor">
        <w:r w:rsidR="00C4528F" w:rsidRPr="00F12D51">
          <w:t xml:space="preserve">schlagende Flügel </w:t>
        </w:r>
      </w:ins>
      <w:r w:rsidR="00503173" w:rsidRPr="00F12D51">
        <w:t>oder Konstruktionen, die leichter sind als Luft</w:t>
      </w:r>
      <w:r w:rsidR="00A24863" w:rsidRPr="00F12D51">
        <w:t>. UAS können entweder manuell gesteuert werden, halbautonom sein</w:t>
      </w:r>
      <w:r w:rsidR="00756495" w:rsidRPr="00F12D51">
        <w:t xml:space="preserve">, </w:t>
      </w:r>
      <w:r w:rsidR="00980284" w:rsidRPr="00F12D51">
        <w:t>d</w:t>
      </w:r>
      <w:del w:id="1510" w:author="Autor">
        <w:r w:rsidR="00980284" w:rsidRPr="00F12D51" w:rsidDel="002843A1">
          <w:delText xml:space="preserve">. </w:delText>
        </w:r>
      </w:del>
      <w:ins w:id="1511" w:author="Autor">
        <w:r w:rsidR="002843A1" w:rsidRPr="00F12D51">
          <w:t>. </w:t>
        </w:r>
      </w:ins>
      <w:r w:rsidR="00980284" w:rsidRPr="00F12D51">
        <w:t xml:space="preserve">h. </w:t>
      </w:r>
      <w:r w:rsidR="00756495" w:rsidRPr="00F12D51">
        <w:t>Roboter, die mit einer Logik ausgestattet sind</w:t>
      </w:r>
      <w:r w:rsidR="00A025F3" w:rsidRPr="00F12D51">
        <w:t xml:space="preserve">, um in ihrer unmittelbaren Umgebung zu manövrieren </w:t>
      </w:r>
      <w:r w:rsidR="00980284" w:rsidRPr="00F12D51">
        <w:t xml:space="preserve">und Hindernissen auszuweichen, oder völlig autonom sein. </w:t>
      </w:r>
      <w:r w:rsidR="00343E68" w:rsidRPr="00F12D51">
        <w:t xml:space="preserve">Typische Anwendungsbereiche sind </w:t>
      </w:r>
      <w:r w:rsidR="00721892" w:rsidRPr="00F12D51">
        <w:t>Aufklärung, Überwachung, Such</w:t>
      </w:r>
      <w:ins w:id="1512" w:author="Autor">
        <w:r w:rsidR="002843A1" w:rsidRPr="00F12D51">
          <w:t>-</w:t>
        </w:r>
      </w:ins>
      <w:del w:id="1513" w:author="Autor">
        <w:r w:rsidR="00721892" w:rsidRPr="00F12D51" w:rsidDel="002843A1">
          <w:delText>e</w:delText>
        </w:r>
      </w:del>
      <w:r w:rsidR="00721892" w:rsidRPr="00F12D51">
        <w:t xml:space="preserve"> und Rettung</w:t>
      </w:r>
      <w:ins w:id="1514" w:author="Autor">
        <w:r w:rsidR="002843A1" w:rsidRPr="00F12D51">
          <w:t>sdienste</w:t>
        </w:r>
      </w:ins>
      <w:r w:rsidR="00721892" w:rsidRPr="00F12D51">
        <w:t xml:space="preserve">, Transport und </w:t>
      </w:r>
      <w:del w:id="1515" w:author="Autor">
        <w:r w:rsidR="00721892" w:rsidRPr="00F12D51" w:rsidDel="002843A1">
          <w:delText>Nutzlasttransport</w:delText>
        </w:r>
      </w:del>
      <w:ins w:id="1516" w:author="Autor">
        <w:r w:rsidR="002843A1" w:rsidRPr="00F12D51">
          <w:t>Nutzlastlieferung</w:t>
        </w:r>
      </w:ins>
      <w:r w:rsidR="00721892" w:rsidRPr="00F12D51">
        <w:t>.</w:t>
      </w:r>
    </w:p>
    <w:p w14:paraId="0E3C900D" w14:textId="076CF33D" w:rsidR="00D464EC" w:rsidRPr="00F12D51" w:rsidRDefault="00D464EC" w:rsidP="0026530B">
      <w:r w:rsidRPr="00F12D51">
        <w:br w:type="page"/>
      </w:r>
    </w:p>
    <w:p w14:paraId="594E89F1" w14:textId="74D28D12" w:rsidR="001355F5" w:rsidRPr="00F12D51" w:rsidRDefault="00922F9D">
      <w:pPr>
        <w:pStyle w:val="berschrift1"/>
      </w:pPr>
      <w:bookmarkStart w:id="1517" w:name="_Toc348014754"/>
      <w:del w:id="1518" w:author="Autor">
        <w:r w:rsidRPr="00F12D51" w:rsidDel="001876DA">
          <w:delText xml:space="preserve">Einheit </w:delText>
        </w:r>
      </w:del>
      <w:ins w:id="1519" w:author="Autor">
        <w:r w:rsidR="001876DA" w:rsidRPr="00F12D51">
          <w:t xml:space="preserve">Lektion </w:t>
        </w:r>
      </w:ins>
      <w:r w:rsidRPr="00F12D51">
        <w:t>2 - Kinematik</w:t>
      </w:r>
    </w:p>
    <w:p w14:paraId="3E4C8E47" w14:textId="77777777" w:rsidR="002439A9" w:rsidRPr="00F12D51" w:rsidRDefault="002439A9" w:rsidP="002439A9">
      <w:pPr>
        <w:rPr>
          <w:b/>
        </w:rPr>
      </w:pPr>
    </w:p>
    <w:p w14:paraId="350ECC5A" w14:textId="79181B7E" w:rsidR="001355F5" w:rsidRPr="00F12D51" w:rsidRDefault="00922F9D">
      <w:pPr>
        <w:rPr>
          <w:b/>
          <w:bCs/>
        </w:rPr>
      </w:pPr>
      <w:del w:id="1520" w:author="Autor">
        <w:r w:rsidRPr="00F12D51" w:rsidDel="001876DA">
          <w:rPr>
            <w:b/>
            <w:bCs/>
          </w:rPr>
          <w:delText>Ziele der Studie</w:delText>
        </w:r>
      </w:del>
      <w:ins w:id="1521" w:author="Autor">
        <w:r w:rsidR="001876DA" w:rsidRPr="00F12D51">
          <w:rPr>
            <w:b/>
            <w:bCs/>
          </w:rPr>
          <w:t>Lernziele</w:t>
        </w:r>
      </w:ins>
    </w:p>
    <w:p w14:paraId="4DBD3B96" w14:textId="77777777" w:rsidR="002439A9" w:rsidRPr="00F12D51" w:rsidRDefault="002439A9" w:rsidP="002439A9"/>
    <w:p w14:paraId="13C25E75" w14:textId="782A8014" w:rsidR="001355F5" w:rsidRPr="00F12D51" w:rsidRDefault="00922F9D">
      <w:r w:rsidRPr="00F12D51">
        <w:t xml:space="preserve">Nach Abschluss dieser </w:t>
      </w:r>
      <w:del w:id="1522" w:author="Autor">
        <w:r w:rsidRPr="00F12D51" w:rsidDel="001876DA">
          <w:delText xml:space="preserve">Einheit </w:delText>
        </w:r>
      </w:del>
      <w:ins w:id="1523" w:author="Autor">
        <w:r w:rsidR="001876DA" w:rsidRPr="00F12D51">
          <w:t xml:space="preserve">Lektion </w:t>
        </w:r>
      </w:ins>
      <w:del w:id="1524" w:author="Autor">
        <w:r w:rsidRPr="00F12D51" w:rsidDel="001876DA">
          <w:delText>werden Sie in der Lage sein</w:delText>
        </w:r>
      </w:del>
      <w:ins w:id="1525" w:author="Autor">
        <w:r w:rsidR="001876DA" w:rsidRPr="00F12D51">
          <w:t>ist man in der Lage</w:t>
        </w:r>
      </w:ins>
      <w:r w:rsidRPr="00F12D51">
        <w:t>, ...</w:t>
      </w:r>
    </w:p>
    <w:p w14:paraId="7A4131C3" w14:textId="77777777" w:rsidR="002439A9" w:rsidRPr="00F12D51" w:rsidRDefault="002439A9" w:rsidP="002439A9">
      <w:pPr>
        <w:rPr>
          <w:szCs w:val="24"/>
        </w:rPr>
      </w:pPr>
    </w:p>
    <w:p w14:paraId="22AE661A" w14:textId="7FA53158" w:rsidR="001355F5" w:rsidRPr="00F12D51" w:rsidRDefault="00922F9D">
      <w:r w:rsidRPr="00F12D51">
        <w:t xml:space="preserve">... kinematische Einschränkungen eines mobilen Roboters </w:t>
      </w:r>
      <w:del w:id="1526" w:author="Autor">
        <w:r w:rsidRPr="00F12D51" w:rsidDel="001876DA">
          <w:delText xml:space="preserve">mit </w:delText>
        </w:r>
      </w:del>
      <w:ins w:id="1527" w:author="Autor">
        <w:r w:rsidR="001876DA" w:rsidRPr="00F12D51">
          <w:t xml:space="preserve">auf </w:t>
        </w:r>
      </w:ins>
      <w:r w:rsidRPr="00F12D51">
        <w:t xml:space="preserve">Rädern </w:t>
      </w:r>
      <w:ins w:id="1528" w:author="Autor">
        <w:r w:rsidR="001876DA" w:rsidRPr="00F12D51">
          <w:t xml:space="preserve">zu </w:t>
        </w:r>
      </w:ins>
      <w:r w:rsidRPr="00F12D51">
        <w:t>definieren.</w:t>
      </w:r>
    </w:p>
    <w:p w14:paraId="178FC4BF" w14:textId="660B25B9" w:rsidR="001355F5" w:rsidRPr="00F12D51" w:rsidRDefault="00922F9D">
      <w:r w:rsidRPr="00F12D51">
        <w:t>...</w:t>
      </w:r>
      <w:ins w:id="1529" w:author="Autor">
        <w:r w:rsidR="001876DA" w:rsidRPr="00F12D51">
          <w:t xml:space="preserve"> zu</w:t>
        </w:r>
      </w:ins>
      <w:r w:rsidRPr="00F12D51">
        <w:t xml:space="preserve"> entscheiden, welche Konfiguration am besten zu den gewünschten Aufgaben passt.</w:t>
      </w:r>
    </w:p>
    <w:p w14:paraId="017B89F0" w14:textId="77777777" w:rsidR="001355F5" w:rsidRPr="00F12D51" w:rsidRDefault="00922F9D">
      <w:r w:rsidRPr="00F12D51">
        <w:t>... den Arbeitsbereich einer bestimmten Roboterkonfiguration zu identifizieren.</w:t>
      </w:r>
    </w:p>
    <w:p w14:paraId="7B6778A7" w14:textId="541672C4" w:rsidR="001355F5" w:rsidRPr="00F12D51" w:rsidRDefault="00922F9D">
      <w:pPr>
        <w:spacing w:after="0" w:line="240" w:lineRule="auto"/>
        <w:jc w:val="left"/>
        <w:rPr>
          <w:rFonts w:eastAsiaTheme="majorEastAsia" w:cstheme="majorBidi"/>
          <w:bCs/>
          <w:color w:val="009394"/>
          <w:sz w:val="60"/>
          <w:szCs w:val="28"/>
        </w:rPr>
      </w:pPr>
      <w:r w:rsidRPr="00F12D51">
        <w:t>... Wissen an</w:t>
      </w:r>
      <w:ins w:id="1530" w:author="Autor">
        <w:r w:rsidR="001876DA" w:rsidRPr="00F12D51">
          <w:t>zu</w:t>
        </w:r>
      </w:ins>
      <w:r w:rsidRPr="00F12D51">
        <w:t>wenden, um Kinematik</w:t>
      </w:r>
      <w:del w:id="1531" w:author="Autor">
        <w:r w:rsidRPr="00F12D51" w:rsidDel="001876DA">
          <w:delText>en</w:delText>
        </w:r>
      </w:del>
      <w:r w:rsidRPr="00F12D51">
        <w:t xml:space="preserve"> für bestimmte Arten von Roboterplattformen </w:t>
      </w:r>
      <w:del w:id="1532" w:author="Autor">
        <w:r w:rsidRPr="00F12D51" w:rsidDel="001876DA">
          <w:delText>abzuleiten</w:delText>
        </w:r>
      </w:del>
      <w:ins w:id="1533" w:author="Autor">
        <w:r w:rsidR="001876DA" w:rsidRPr="00F12D51">
          <w:t>herzuleiten</w:t>
        </w:r>
      </w:ins>
      <w:r w:rsidRPr="00F12D51">
        <w:t>.</w:t>
      </w:r>
      <w:r w:rsidRPr="00F12D51">
        <w:br w:type="page"/>
      </w:r>
    </w:p>
    <w:p w14:paraId="4B8C8EE9" w14:textId="29B6154D" w:rsidR="001355F5" w:rsidRPr="00F12D51" w:rsidRDefault="00922F9D">
      <w:pPr>
        <w:pStyle w:val="berschrift1"/>
      </w:pPr>
      <w:del w:id="1534" w:author="Autor">
        <w:r w:rsidRPr="00F12D51" w:rsidDel="001876DA">
          <w:delText xml:space="preserve">Einheit </w:delText>
        </w:r>
      </w:del>
      <w:ins w:id="1535" w:author="Autor">
        <w:r w:rsidR="001876DA" w:rsidRPr="00F12D51">
          <w:t xml:space="preserve">Lektion </w:t>
        </w:r>
      </w:ins>
      <w:r w:rsidRPr="00F12D51">
        <w:t>2 - Kinematik</w:t>
      </w:r>
    </w:p>
    <w:p w14:paraId="6A5369C4" w14:textId="77777777" w:rsidR="001355F5" w:rsidRPr="00F12D51" w:rsidRDefault="00922F9D">
      <w:pPr>
        <w:pStyle w:val="berschrift2"/>
      </w:pPr>
      <w:r w:rsidRPr="00F12D51">
        <w:t>Einführung</w:t>
      </w:r>
    </w:p>
    <w:p w14:paraId="1D0D7E57" w14:textId="28DB30C5" w:rsidR="001355F5" w:rsidRPr="00F12D51" w:rsidRDefault="00922F9D">
      <w:pPr>
        <w:spacing w:after="0"/>
        <w:jc w:val="left"/>
      </w:pPr>
      <w:r w:rsidRPr="00F12D51">
        <w:t xml:space="preserve">In der Kinematik wird die Bewegung von Robotern </w:t>
      </w:r>
      <w:del w:id="1536" w:author="Autor">
        <w:r w:rsidRPr="00F12D51" w:rsidDel="001876DA">
          <w:delText xml:space="preserve">unter </w:delText>
        </w:r>
      </w:del>
      <w:ins w:id="1537" w:author="Autor">
        <w:r w:rsidR="001876DA" w:rsidRPr="00F12D51">
          <w:t xml:space="preserve">bei </w:t>
        </w:r>
      </w:ins>
      <w:r w:rsidRPr="00F12D51">
        <w:t>Abwesenheit jeglicher Kräfte analysiert. Sie ist ein</w:t>
      </w:r>
      <w:ins w:id="1538" w:author="Autor">
        <w:r w:rsidR="001876DA" w:rsidRPr="00F12D51">
          <w:t xml:space="preserve"> </w:t>
        </w:r>
      </w:ins>
      <w:del w:id="1539" w:author="Autor">
        <w:r w:rsidRPr="00F12D51" w:rsidDel="001876DA">
          <w:delText xml:space="preserve"> </w:delText>
        </w:r>
      </w:del>
      <w:r w:rsidRPr="00F12D51">
        <w:t>Teil</w:t>
      </w:r>
      <w:del w:id="1540" w:author="Autor">
        <w:r w:rsidRPr="00F12D51" w:rsidDel="001876DA">
          <w:delText>bereich</w:delText>
        </w:r>
      </w:del>
      <w:ins w:id="1541" w:author="Autor">
        <w:r w:rsidR="001876DA" w:rsidRPr="00F12D51">
          <w:t>gebiet</w:t>
        </w:r>
      </w:ins>
      <w:r w:rsidRPr="00F12D51">
        <w:t xml:space="preserve"> der allgemeinen Mechanik neben der Dynamik, die in [ABBILDUNG] dargestellt ist und in </w:t>
      </w:r>
      <w:del w:id="1542" w:author="Autor">
        <w:r w:rsidRPr="00F12D51" w:rsidDel="001876DA">
          <w:delText xml:space="preserve">einem </w:delText>
        </w:r>
      </w:del>
      <w:ins w:id="1543" w:author="Autor">
        <w:r w:rsidR="001876DA" w:rsidRPr="00F12D51">
          <w:t xml:space="preserve">einer </w:t>
        </w:r>
      </w:ins>
      <w:r w:rsidRPr="00F12D51">
        <w:t xml:space="preserve">anderen </w:t>
      </w:r>
      <w:del w:id="1544" w:author="Autor">
        <w:r w:rsidRPr="00F12D51" w:rsidDel="001876DA">
          <w:delText xml:space="preserve">Referat </w:delText>
        </w:r>
      </w:del>
      <w:ins w:id="1545" w:author="Autor">
        <w:r w:rsidR="001876DA" w:rsidRPr="00F12D51">
          <w:t xml:space="preserve">Lektion </w:t>
        </w:r>
      </w:ins>
      <w:r w:rsidRPr="00F12D51">
        <w:t>behandelt wird.</w:t>
      </w:r>
    </w:p>
    <w:p w14:paraId="29B485EE" w14:textId="77777777" w:rsidR="001355F5" w:rsidRPr="00F12D51" w:rsidRDefault="00922F9D" w:rsidP="00610371">
      <w:pPr>
        <w:pStyle w:val="GraphicsStyle"/>
      </w:pPr>
      <w:r w:rsidRPr="00F12D51">
        <w:rPr>
          <w:highlight w:val="lightGray"/>
        </w:rPr>
        <w:t>Unterteilung der Mechanik in Dynamik und Kinematik</w:t>
      </w:r>
    </w:p>
    <w:p w14:paraId="5BDBA321" w14:textId="77777777" w:rsidR="002439A9" w:rsidRPr="00F12D51" w:rsidRDefault="002439A9" w:rsidP="002439A9">
      <w:pPr>
        <w:keepNext/>
        <w:spacing w:after="0" w:line="240" w:lineRule="auto"/>
        <w:jc w:val="left"/>
      </w:pPr>
      <w:r w:rsidRPr="00F12D51">
        <w:drawing>
          <wp:inline distT="0" distB="0" distL="0" distR="0" wp14:anchorId="11529333" wp14:editId="27E5D077">
            <wp:extent cx="3718560" cy="1882140"/>
            <wp:effectExtent l="76200" t="0" r="91440" b="0"/>
            <wp:docPr id="1701121435" name="Diagram 170112143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2" r:lo="rId23" r:qs="rId24" r:cs="rId25"/>
              </a:graphicData>
            </a:graphic>
          </wp:inline>
        </w:drawing>
      </w:r>
    </w:p>
    <w:p w14:paraId="0D82C964" w14:textId="77777777" w:rsidR="001355F5" w:rsidRPr="00F12D51" w:rsidRDefault="00922F9D">
      <w:pPr>
        <w:rPr>
          <w:szCs w:val="24"/>
          <w:lang w:eastAsia="de-DE"/>
        </w:rPr>
      </w:pPr>
      <w:r w:rsidRPr="00F12D51">
        <w:t xml:space="preserve">Quelle: </w:t>
      </w:r>
      <w:r w:rsidRPr="00F12D51">
        <w:rPr>
          <w:szCs w:val="24"/>
          <w:highlight w:val="yellow"/>
        </w:rPr>
        <w:t>Florian Simroth (2023)</w:t>
      </w:r>
      <w:r w:rsidRPr="00F12D51">
        <w:rPr>
          <w:szCs w:val="24"/>
        </w:rPr>
        <w:t>.</w:t>
      </w:r>
    </w:p>
    <w:p w14:paraId="6D74B134" w14:textId="64757850" w:rsidR="001355F5" w:rsidRPr="00F12D51" w:rsidRDefault="00922F9D">
      <w:pPr>
        <w:jc w:val="left"/>
      </w:pPr>
      <w:r w:rsidRPr="00F12D51">
        <w:t xml:space="preserve">Die Bewegungsanalyse zielt darauf ab, die Positionen, Geschwindigkeiten und Beschleunigungen eines mobilen Roboters und seiner Komponenten zu ermitteln, die unter Einhaltung der vorliegenden </w:t>
      </w:r>
      <w:del w:id="1546" w:author="Autor">
        <w:r w:rsidRPr="00F12D51" w:rsidDel="00BC5423">
          <w:delText xml:space="preserve">Randbedingungen </w:delText>
        </w:r>
      </w:del>
      <w:ins w:id="1547" w:author="Autor">
        <w:r w:rsidR="00BC5423" w:rsidRPr="00F12D51">
          <w:t xml:space="preserve">Einschränkungen </w:t>
        </w:r>
      </w:ins>
      <w:r w:rsidRPr="00F12D51">
        <w:t xml:space="preserve">erreicht werden können. Die </w:t>
      </w:r>
      <w:del w:id="1548" w:author="Autor">
        <w:r w:rsidRPr="00F12D51" w:rsidDel="00BC5423">
          <w:delText xml:space="preserve">Zwänge </w:delText>
        </w:r>
      </w:del>
      <w:ins w:id="1549" w:author="Autor">
        <w:r w:rsidR="00BC5423" w:rsidRPr="00F12D51">
          <w:t xml:space="preserve">Einschränkungen </w:t>
        </w:r>
      </w:ins>
      <w:r w:rsidRPr="00F12D51">
        <w:t>werden durch Gelenke oder Rad-Boden-Kontakt unter der Annahme schlupffreier und rein</w:t>
      </w:r>
      <w:ins w:id="1550" w:author="Autor">
        <w:r w:rsidR="00BC5423" w:rsidRPr="00F12D51">
          <w:t>er</w:t>
        </w:r>
      </w:ins>
      <w:r w:rsidRPr="00F12D51">
        <w:t xml:space="preserve"> </w:t>
      </w:r>
      <w:del w:id="1551" w:author="Autor">
        <w:r w:rsidRPr="00F12D51" w:rsidDel="00BC5423">
          <w:delText xml:space="preserve">rollender </w:delText>
        </w:r>
      </w:del>
      <w:ins w:id="1552" w:author="Autor">
        <w:r w:rsidR="00BC5423" w:rsidRPr="00F12D51">
          <w:t>Roll</w:t>
        </w:r>
      </w:ins>
      <w:del w:id="1553" w:author="Autor">
        <w:r w:rsidRPr="00F12D51" w:rsidDel="00BC5423">
          <w:delText>B</w:delText>
        </w:r>
      </w:del>
      <w:ins w:id="1554" w:author="Autor">
        <w:r w:rsidR="00BC5423" w:rsidRPr="00F12D51">
          <w:t>b</w:t>
        </w:r>
      </w:ins>
      <w:r w:rsidRPr="00F12D51">
        <w:t>edingungen induziert.</w:t>
      </w:r>
    </w:p>
    <w:p w14:paraId="30BF1AB7" w14:textId="356A9F9A" w:rsidR="001355F5" w:rsidRPr="00F12D51" w:rsidRDefault="00922F9D">
      <w:pPr>
        <w:jc w:val="left"/>
      </w:pPr>
      <w:r w:rsidRPr="00F12D51">
        <w:t xml:space="preserve">Es ist wichtig, die Bewegungen eines Roboters in Bezug auf die Betätigungseingaben vorhersagen zu können, um sicherzustellen, dass der Roboter </w:t>
      </w:r>
      <w:del w:id="1555" w:author="Autor">
        <w:r w:rsidRPr="00F12D51" w:rsidDel="00BC5423">
          <w:delText xml:space="preserve">in der Lage ist, </w:delText>
        </w:r>
      </w:del>
      <w:r w:rsidRPr="00F12D51">
        <w:t xml:space="preserve">seine Aufgaben </w:t>
      </w:r>
      <w:del w:id="1556" w:author="Autor">
        <w:r w:rsidRPr="00F12D51" w:rsidDel="00BC5423">
          <w:delText>zu erfüllen</w:delText>
        </w:r>
      </w:del>
      <w:ins w:id="1557" w:author="Autor">
        <w:r w:rsidR="00BC5423" w:rsidRPr="00F12D51">
          <w:t>erfüllen kann</w:t>
        </w:r>
      </w:ins>
      <w:r w:rsidRPr="00F12D51">
        <w:t xml:space="preserve">, und um entsprechende Steuerungen für </w:t>
      </w:r>
      <w:del w:id="1558" w:author="Autor">
        <w:r w:rsidRPr="00F12D51" w:rsidDel="00BC5423">
          <w:delText xml:space="preserve">reibungslose </w:delText>
        </w:r>
      </w:del>
      <w:ins w:id="1559" w:author="Autor">
        <w:r w:rsidR="00BC5423" w:rsidRPr="00F12D51">
          <w:t xml:space="preserve">ruhige </w:t>
        </w:r>
      </w:ins>
      <w:r w:rsidRPr="00F12D51">
        <w:t xml:space="preserve">Bewegungen zu </w:t>
      </w:r>
      <w:del w:id="1560" w:author="Autor">
        <w:r w:rsidRPr="00F12D51" w:rsidDel="00BC5423">
          <w:delText>entwerfen</w:delText>
        </w:r>
      </w:del>
      <w:ins w:id="1561" w:author="Autor">
        <w:r w:rsidR="00BC5423" w:rsidRPr="00F12D51">
          <w:t>gestalten</w:t>
        </w:r>
      </w:ins>
      <w:r w:rsidRPr="00F12D51">
        <w:t>.</w:t>
      </w:r>
    </w:p>
    <w:p w14:paraId="2E70BE04" w14:textId="58D13E56" w:rsidR="001355F5" w:rsidRPr="00F12D51" w:rsidRDefault="00922F9D">
      <w:pPr>
        <w:spacing w:after="0"/>
        <w:jc w:val="left"/>
      </w:pPr>
      <w:r w:rsidRPr="00F12D51">
        <w:t xml:space="preserve">Dieses Kapitel befasst sich mit der Ableitung von </w:t>
      </w:r>
      <w:del w:id="1562" w:author="Autor">
        <w:r w:rsidRPr="00F12D51" w:rsidDel="00BC5423">
          <w:delText xml:space="preserve">Zwangsbedingungen </w:delText>
        </w:r>
      </w:del>
      <w:ins w:id="1563" w:author="Autor">
        <w:r w:rsidR="00BC5423" w:rsidRPr="00F12D51">
          <w:t xml:space="preserve">Einschränkungen </w:t>
        </w:r>
      </w:ins>
      <w:r w:rsidRPr="00F12D51">
        <w:t>und den daraus resultierenden Bewegungsgleichungen zur Beschreibung der Kinematik von mobilen Robotern.</w:t>
      </w:r>
      <w:del w:id="1564" w:author="Autor">
        <w:r w:rsidRPr="00F12D51" w:rsidDel="00BC5423">
          <w:delText xml:space="preserve"> Um die Komplexität auf ein vernünftiges Maß zu reduzieren,</w:delText>
        </w:r>
      </w:del>
      <w:ins w:id="1565" w:author="Autor">
        <w:r w:rsidR="00BC5423" w:rsidRPr="00F12D51">
          <w:t xml:space="preserve"> Es</w:t>
        </w:r>
      </w:ins>
      <w:r w:rsidRPr="00F12D51">
        <w:t xml:space="preserve"> werden </w:t>
      </w:r>
      <w:del w:id="1566" w:author="Autor">
        <w:r w:rsidRPr="00F12D51" w:rsidDel="00BC5423">
          <w:delText xml:space="preserve">nur </w:delText>
        </w:r>
      </w:del>
      <w:ins w:id="1567" w:author="Autor">
        <w:r w:rsidR="00BC5423" w:rsidRPr="00F12D51">
          <w:t xml:space="preserve">lediglich </w:t>
        </w:r>
      </w:ins>
      <w:r w:rsidRPr="00F12D51">
        <w:t xml:space="preserve">mobile Roboter auf Rädern </w:t>
      </w:r>
      <w:del w:id="1568" w:author="Autor">
        <w:r w:rsidRPr="00F12D51" w:rsidDel="00BC5423">
          <w:delText>betrachtet</w:delText>
        </w:r>
      </w:del>
      <w:ins w:id="1569" w:author="Autor">
        <w:r w:rsidR="00BC5423" w:rsidRPr="00F12D51">
          <w:t>behandelt</w:t>
        </w:r>
      </w:ins>
      <w:r w:rsidRPr="00F12D51">
        <w:t xml:space="preserve">, </w:t>
      </w:r>
      <w:ins w:id="1570" w:author="Autor">
        <w:r w:rsidR="00BC5423" w:rsidRPr="00F12D51">
          <w:t xml:space="preserve">um die Komplexität auf ein vernünftiges Maß zu reduzieren. </w:t>
        </w:r>
      </w:ins>
      <w:del w:id="1571" w:author="Autor">
        <w:r w:rsidRPr="00F12D51" w:rsidDel="00BC5423">
          <w:delText>da d</w:delText>
        </w:r>
      </w:del>
      <w:ins w:id="1572" w:author="Autor">
        <w:r w:rsidR="00BC5423" w:rsidRPr="00F12D51">
          <w:t>D</w:t>
        </w:r>
      </w:ins>
      <w:r w:rsidRPr="00F12D51">
        <w:t>iese</w:t>
      </w:r>
      <w:ins w:id="1573" w:author="Autor">
        <w:r w:rsidR="00BC5423" w:rsidRPr="00F12D51">
          <w:t xml:space="preserve"> stellen außerdem</w:t>
        </w:r>
      </w:ins>
      <w:r w:rsidRPr="00F12D51">
        <w:t xml:space="preserve"> die am häufigsten vorkommende Form von mobilen Robotern dar</w:t>
      </w:r>
      <w:del w:id="1574" w:author="Autor">
        <w:r w:rsidRPr="00F12D51" w:rsidDel="00BC5423">
          <w:delText>stellen</w:delText>
        </w:r>
      </w:del>
      <w:r w:rsidRPr="00F12D51">
        <w:t>.</w:t>
      </w:r>
    </w:p>
    <w:p w14:paraId="4AEB1049" w14:textId="77777777" w:rsidR="002439A9" w:rsidRPr="00F12D51" w:rsidRDefault="002439A9" w:rsidP="000B3999">
      <w:pPr>
        <w:spacing w:after="0"/>
        <w:jc w:val="left"/>
      </w:pPr>
    </w:p>
    <w:p w14:paraId="363669A2" w14:textId="0BEBFE9E" w:rsidR="001355F5" w:rsidRPr="00F12D51" w:rsidRDefault="00922F9D">
      <w:pPr>
        <w:pStyle w:val="berschrift2"/>
      </w:pPr>
      <w:r w:rsidRPr="00F12D51">
        <w:t xml:space="preserve">2.1 </w:t>
      </w:r>
      <w:del w:id="1575" w:author="Autor">
        <w:r w:rsidRPr="00F12D51" w:rsidDel="00BC5423">
          <w:delText>Grundsätzliches</w:delText>
        </w:r>
      </w:del>
      <w:ins w:id="1576" w:author="Autor">
        <w:r w:rsidR="00BC5423" w:rsidRPr="00F12D51">
          <w:t>Grundlagen</w:t>
        </w:r>
      </w:ins>
    </w:p>
    <w:p w14:paraId="607F3EF2" w14:textId="1F147416" w:rsidR="001355F5" w:rsidRPr="00F12D51" w:rsidRDefault="00922F9D">
      <w:del w:id="1577" w:author="Autor">
        <w:r w:rsidRPr="00F12D51" w:rsidDel="00BC5423">
          <w:delText xml:space="preserve">Um einem Ort im physischen Raum eine Bedeutung zu geben, wird ein </w:delText>
        </w:r>
      </w:del>
      <w:ins w:id="1578" w:author="Autor">
        <w:r w:rsidR="00BC5423" w:rsidRPr="00F12D51">
          <w:t xml:space="preserve">Ein </w:t>
        </w:r>
      </w:ins>
      <w:r w:rsidRPr="00F12D51">
        <w:t xml:space="preserve">raumfester </w:t>
      </w:r>
      <w:r w:rsidRPr="00F12D51">
        <w:rPr>
          <w:highlight w:val="cyan"/>
        </w:rPr>
        <w:t>Koordinaten</w:t>
      </w:r>
      <w:ins w:id="1579" w:author="Autor">
        <w:r w:rsidR="00BC5423" w:rsidRPr="00F12D51">
          <w:rPr>
            <w:highlight w:val="cyan"/>
          </w:rPr>
          <w:t>netzrahmen</w:t>
        </w:r>
      </w:ins>
      <w:del w:id="1580" w:author="Autor">
        <w:r w:rsidRPr="00F12D51" w:rsidDel="00BC5423">
          <w:rPr>
            <w:highlight w:val="cyan"/>
          </w:rPr>
          <w:delText>satz</w:delText>
        </w:r>
      </w:del>
      <w:r w:rsidRPr="00F12D51">
        <w:rPr>
          <w:highlight w:val="cyan"/>
        </w:rPr>
        <w:t xml:space="preserve"> </w:t>
      </w:r>
      <w:ins w:id="1581" w:author="Autor">
        <w:r w:rsidR="00BC5423" w:rsidRPr="00F12D51">
          <w:t xml:space="preserve">wird </w:t>
        </w:r>
      </w:ins>
      <w:r w:rsidRPr="00F12D51">
        <w:t>eingeführt</w:t>
      </w:r>
      <w:ins w:id="1582" w:author="Autor">
        <w:r w:rsidR="00BC5423" w:rsidRPr="00F12D51">
          <w:t>, um einem Ort im physischen Raum eine Bedeutung zu verleihen</w:t>
        </w:r>
      </w:ins>
      <w:r w:rsidRPr="00F12D51">
        <w:t xml:space="preserve">. Ein kartesischer </w:t>
      </w:r>
      <w:del w:id="1583" w:author="Autor">
        <w:r w:rsidRPr="00F12D51" w:rsidDel="00BC5423">
          <w:delText xml:space="preserve">Koordinatensatz </w:delText>
        </w:r>
      </w:del>
      <w:ins w:id="1584" w:author="Autor">
        <w:r w:rsidR="00BC5423" w:rsidRPr="00F12D51">
          <w:t xml:space="preserve">Koordinatennetzrahmen </w:t>
        </w:r>
      </w:ins>
      <m:oMath>
        <m:sSub>
          <m:sSubPr>
            <m:ctrlPr>
              <w:rPr>
                <w:rFonts w:ascii="Cambria Math" w:hAnsi="Cambria Math"/>
              </w:rPr>
            </m:ctrlPr>
          </m:sSubPr>
          <m:e>
            <m:r>
              <m:rPr>
                <m:scr m:val="script"/>
                <m:sty m:val="p"/>
              </m:rPr>
              <w:rPr>
                <w:rFonts w:ascii="Cambria Math" w:hAnsi="Cambria Math"/>
              </w:rPr>
              <m:t>K</m:t>
            </m:r>
          </m:e>
          <m:sub>
            <m:r>
              <w:rPr>
                <w:rFonts w:ascii="Cambria Math" w:hAnsi="Cambria Math"/>
              </w:rPr>
              <m:t>​</m:t>
            </m:r>
          </m:sub>
        </m:sSub>
      </m:oMath>
      <w:r w:rsidRPr="00F12D51">
        <w:t xml:space="preserve"> wird </w:t>
      </w:r>
      <w:del w:id="1585" w:author="Autor">
        <w:r w:rsidRPr="00F12D51" w:rsidDel="00BE46DD">
          <w:delText xml:space="preserve">dargestellt </w:delText>
        </w:r>
      </w:del>
      <w:r w:rsidRPr="00F12D51">
        <w:t xml:space="preserve">durch einen Ursprung </w:t>
      </w:r>
      <m:oMath>
        <m:sSub>
          <m:sSubPr>
            <m:ctrlPr>
              <w:rPr>
                <w:rFonts w:ascii="Cambria Math" w:hAnsi="Cambria Math"/>
              </w:rPr>
            </m:ctrlPr>
          </m:sSubPr>
          <m:e>
            <m:r>
              <m:rPr>
                <m:scr m:val="script"/>
                <m:sty m:val="p"/>
              </m:rPr>
              <w:rPr>
                <w:rFonts w:ascii="Cambria Math" w:hAnsi="Cambria Math"/>
              </w:rPr>
              <m:t>O</m:t>
            </m:r>
          </m:e>
          <m:sub>
            <m:r>
              <w:rPr>
                <w:rFonts w:ascii="Cambria Math" w:hAnsi="Cambria Math"/>
              </w:rPr>
              <m:t>​</m:t>
            </m:r>
          </m:sub>
        </m:sSub>
      </m:oMath>
      <w:r w:rsidRPr="00F12D51">
        <w:t xml:space="preserve"> und drei Achsen es </w:t>
      </w:r>
      <m:oMath>
        <m:sSub>
          <m:sSubPr>
            <m:ctrlPr>
              <w:rPr>
                <w:rFonts w:ascii="Cambria Math" w:hAnsi="Cambria Math"/>
              </w:rPr>
            </m:ctrlPr>
          </m:sSubPr>
          <m:e>
            <m:r>
              <w:rPr>
                <w:rFonts w:ascii="Cambria Math" w:hAnsi="Cambria Math"/>
              </w:rPr>
              <m:t>​</m:t>
            </m:r>
          </m:e>
          <m:sub>
            <m:r>
              <w:rPr>
                <w:rFonts w:ascii="Cambria Math" w:hAnsi="Cambria Math"/>
              </w:rPr>
              <m:t>​</m:t>
            </m:r>
          </m:sub>
        </m:sSub>
        <m:sSub>
          <m:sSubPr>
            <m:ctrlPr>
              <w:rPr>
                <w:rFonts w:ascii="Cambria Math" w:hAnsi="Cambria Math"/>
              </w:rPr>
            </m:ctrlPr>
          </m:sSubPr>
          <m:e>
            <m:r>
              <m:rPr>
                <m:sty m:val="b"/>
              </m:rPr>
              <w:rPr>
                <w:rFonts w:ascii="Cambria Math" w:hAnsi="Cambria Math"/>
              </w:rPr>
              <m:t>e</m:t>
            </m:r>
          </m:e>
          <m:sub>
            <m:r>
              <w:rPr>
                <w:rFonts w:ascii="Cambria Math" w:hAnsi="Cambria Math"/>
              </w:rPr>
              <m:t>x</m:t>
            </m:r>
          </m:sub>
        </m:sSub>
      </m:oMath>
      <w:r w:rsidRPr="00F12D51">
        <w:t xml:space="preserve">, </w:t>
      </w:r>
      <m:oMath>
        <m:sSub>
          <m:sSubPr>
            <m:ctrlPr>
              <w:rPr>
                <w:rFonts w:ascii="Cambria Math" w:hAnsi="Cambria Math"/>
              </w:rPr>
            </m:ctrlPr>
          </m:sSubPr>
          <m:e>
            <m:r>
              <w:rPr>
                <w:rFonts w:ascii="Cambria Math" w:hAnsi="Cambria Math"/>
              </w:rPr>
              <m:t>​</m:t>
            </m:r>
          </m:e>
          <m:sub>
            <m:r>
              <w:rPr>
                <w:rFonts w:ascii="Cambria Math" w:hAnsi="Cambria Math"/>
              </w:rPr>
              <m:t>​</m:t>
            </m:r>
          </m:sub>
        </m:sSub>
        <m:sSub>
          <m:sSubPr>
            <m:ctrlPr>
              <w:rPr>
                <w:rFonts w:ascii="Cambria Math" w:hAnsi="Cambria Math"/>
              </w:rPr>
            </m:ctrlPr>
          </m:sSubPr>
          <m:e>
            <m:r>
              <m:rPr>
                <m:sty m:val="b"/>
              </m:rPr>
              <w:rPr>
                <w:rFonts w:ascii="Cambria Math" w:hAnsi="Cambria Math"/>
              </w:rPr>
              <m:t>e</m:t>
            </m:r>
          </m:e>
          <m:sub>
            <m:r>
              <w:rPr>
                <w:rFonts w:ascii="Cambria Math" w:hAnsi="Cambria Math"/>
              </w:rPr>
              <m:t>y</m:t>
            </m:r>
          </m:sub>
        </m:sSub>
      </m:oMath>
      <w:r w:rsidRPr="00F12D51">
        <w:t xml:space="preserve">, </w:t>
      </w:r>
      <m:oMath>
        <m:sSub>
          <m:sSubPr>
            <m:ctrlPr>
              <w:rPr>
                <w:rFonts w:ascii="Cambria Math" w:hAnsi="Cambria Math"/>
              </w:rPr>
            </m:ctrlPr>
          </m:sSubPr>
          <m:e>
            <m:r>
              <w:rPr>
                <w:rFonts w:ascii="Cambria Math" w:hAnsi="Cambria Math"/>
              </w:rPr>
              <m:t>​</m:t>
            </m:r>
          </m:e>
          <m:sub>
            <m:r>
              <w:rPr>
                <w:rFonts w:ascii="Cambria Math" w:hAnsi="Cambria Math"/>
              </w:rPr>
              <m:t>​</m:t>
            </m:r>
          </m:sub>
        </m:sSub>
        <m:sSub>
          <m:sSubPr>
            <m:ctrlPr>
              <w:rPr>
                <w:rFonts w:ascii="Cambria Math" w:hAnsi="Cambria Math"/>
              </w:rPr>
            </m:ctrlPr>
          </m:sSubPr>
          <m:e>
            <m:r>
              <m:rPr>
                <m:sty m:val="b"/>
              </m:rPr>
              <w:rPr>
                <w:rFonts w:ascii="Cambria Math" w:hAnsi="Cambria Math"/>
              </w:rPr>
              <m:t>e</m:t>
            </m:r>
          </m:e>
          <m:sub>
            <m:r>
              <w:rPr>
                <w:rFonts w:ascii="Cambria Math" w:hAnsi="Cambria Math"/>
              </w:rPr>
              <m:t>z</m:t>
            </m:r>
          </m:sub>
        </m:sSub>
      </m:oMath>
      <w:ins w:id="1586" w:author="Autor">
        <w:r w:rsidR="00BE46DD" w:rsidRPr="00F12D51">
          <w:t xml:space="preserve"> dargestellt</w:t>
        </w:r>
      </w:ins>
      <w:r w:rsidRPr="00F12D51">
        <w:t>, die senkrecht zueinander stehen.</w:t>
      </w:r>
    </w:p>
    <w:p w14:paraId="6E7CFC2F" w14:textId="1CB561F7" w:rsidR="001355F5" w:rsidRPr="00F12D51" w:rsidRDefault="00922F9D">
      <w:r w:rsidRPr="00F12D51">
        <w:t xml:space="preserve">Jede Position im Raum kann dann durch einen Vektor </w:t>
      </w:r>
      <w:del w:id="1587" w:author="Autor">
        <w:r w:rsidRPr="00F12D51" w:rsidDel="00BE46DD">
          <w:delText xml:space="preserve">beschrieben werden </w:delText>
        </w:r>
      </w:del>
      <m:oMath>
        <m:r>
          <m:rPr>
            <m:sty m:val="b"/>
          </m:rPr>
          <w:rPr>
            <w:rFonts w:ascii="Cambria Math" w:hAnsi="Cambria Math"/>
          </w:rPr>
          <m:t>r</m:t>
        </m:r>
      </m:oMath>
      <w:r w:rsidRPr="00F12D51">
        <w:t xml:space="preserve"> beschrieben werden, der sich aus </w:t>
      </w:r>
      <w:del w:id="1588" w:author="Autor">
        <w:r w:rsidRPr="00F12D51" w:rsidDel="00BE46DD">
          <w:delText>einer Reihe von</w:delText>
        </w:r>
      </w:del>
      <w:ins w:id="1589" w:author="Autor">
        <w:r w:rsidR="00BE46DD" w:rsidRPr="00F12D51">
          <w:t>einem Triplett von</w:t>
        </w:r>
      </w:ins>
      <w:r w:rsidRPr="00F12D51">
        <w:t xml:space="preserve"> Zahlen zusammensetzt, von denen jede die Komponenten entlang dieser drei Achsen darstellt.</w:t>
      </w:r>
    </w:p>
    <w:p w14:paraId="4BE39301" w14:textId="77777777" w:rsidR="001355F5" w:rsidRPr="00F12D51" w:rsidRDefault="00000394">
      <m:oMathPara>
        <m:oMathParaPr>
          <m:jc m:val="center"/>
        </m:oMathParaPr>
        <m:oMath>
          <m:m>
            <m:mPr>
              <m:plcHide m:val="1"/>
              <m:mcs>
                <m:mc>
                  <m:mcPr>
                    <m:count m:val="1"/>
                    <m:mcJc m:val="right"/>
                  </m:mcPr>
                </m:mc>
              </m:mcs>
              <m:ctrlPr>
                <w:rPr>
                  <w:rFonts w:ascii="Cambria Math" w:hAnsi="Cambria Math"/>
                </w:rPr>
              </m:ctrlPr>
            </m:mPr>
            <m:mr>
              <m:e>
                <m:r>
                  <m:rPr>
                    <m:sty m:val="b"/>
                  </m:rPr>
                  <w:rPr>
                    <w:rFonts w:ascii="Cambria Math" w:hAnsi="Cambria Math"/>
                  </w:rPr>
                  <m:t>r</m:t>
                </m:r>
                <m:r>
                  <m:rPr>
                    <m:sty m:val="p"/>
                  </m:rPr>
                  <w:rPr>
                    <w:rFonts w:ascii="Cambria Math" w:hAnsi="Cambria Math"/>
                  </w:rPr>
                  <m:t>=</m:t>
                </m:r>
                <m:d>
                  <m:dPr>
                    <m:ctrlPr>
                      <w:rPr>
                        <w:rFonts w:ascii="Cambria Math" w:hAnsi="Cambria Math"/>
                      </w:rPr>
                    </m:ctrlPr>
                  </m:dPr>
                  <m:e>
                    <m:m>
                      <m:mPr>
                        <m:plcHide m:val="1"/>
                        <m:mcs>
                          <m:mc>
                            <m:mcPr>
                              <m:count m:val="1"/>
                              <m:mcJc m:val="center"/>
                            </m:mcPr>
                          </m:mc>
                        </m:mcs>
                        <m:ctrlPr>
                          <w:rPr>
                            <w:rFonts w:ascii="Cambria Math" w:hAnsi="Cambria Math"/>
                          </w:rPr>
                        </m:ctrlPr>
                      </m:mPr>
                      <m:mr>
                        <m:e>
                          <m:r>
                            <w:rPr>
                              <w:rFonts w:ascii="Cambria Math" w:hAnsi="Cambria Math"/>
                            </w:rPr>
                            <m:t>x</m:t>
                          </m:r>
                        </m:e>
                      </m:mr>
                      <m:mr>
                        <m:e>
                          <m:r>
                            <w:rPr>
                              <w:rFonts w:ascii="Cambria Math" w:hAnsi="Cambria Math"/>
                            </w:rPr>
                            <m:t>y</m:t>
                          </m:r>
                        </m:e>
                      </m:mr>
                      <m:mr>
                        <m:e>
                          <m:r>
                            <w:rPr>
                              <w:rFonts w:ascii="Cambria Math" w:hAnsi="Cambria Math"/>
                            </w:rPr>
                            <m:t>z</m:t>
                          </m:r>
                        </m:e>
                      </m:mr>
                    </m:m>
                  </m:e>
                </m:d>
                <m:r>
                  <m:rPr>
                    <m:sty m:val="p"/>
                  </m:rPr>
                  <w:rPr>
                    <w:rFonts w:ascii="Cambria Math" w:hAnsi="Cambria Math"/>
                  </w:rPr>
                  <m:t>=</m:t>
                </m:r>
                <m:r>
                  <w:rPr>
                    <w:rFonts w:ascii="Cambria Math" w:hAnsi="Cambria Math"/>
                  </w:rPr>
                  <m:t>x</m:t>
                </m:r>
                <m:r>
                  <m:rPr>
                    <m:sty m:val="p"/>
                  </m:rPr>
                  <w:rPr>
                    <w:rFonts w:ascii="Cambria Math" w:hAnsi="Cambria Math"/>
                  </w:rPr>
                  <m:t>⋅</m:t>
                </m:r>
                <m:limLow>
                  <m:limLowPr>
                    <m:ctrlPr>
                      <w:rPr>
                        <w:rFonts w:ascii="Cambria Math" w:hAnsi="Cambria Math"/>
                      </w:rPr>
                    </m:ctrlPr>
                  </m:limLowPr>
                  <m:e>
                    <m:limLow>
                      <m:limLowPr>
                        <m:ctrlPr>
                          <w:rPr>
                            <w:rFonts w:ascii="Cambria Math" w:hAnsi="Cambria Math"/>
                          </w:rPr>
                        </m:ctrlPr>
                      </m:limLowPr>
                      <m:e>
                        <m:d>
                          <m:dPr>
                            <m:ctrlPr>
                              <w:rPr>
                                <w:rFonts w:ascii="Cambria Math" w:hAnsi="Cambria Math"/>
                              </w:rPr>
                            </m:ctrlPr>
                          </m:dPr>
                          <m:e>
                            <m:m>
                              <m:mPr>
                                <m:plcHide m:val="1"/>
                                <m:mcs>
                                  <m:mc>
                                    <m:mcPr>
                                      <m:count m:val="1"/>
                                      <m:mcJc m:val="center"/>
                                    </m:mcPr>
                                  </m:mc>
                                </m:mcs>
                                <m:ctrlPr>
                                  <w:rPr>
                                    <w:rFonts w:ascii="Cambria Math" w:hAnsi="Cambria Math"/>
                                  </w:rPr>
                                </m:ctrlPr>
                              </m:mPr>
                              <m:mr>
                                <m:e>
                                  <m:r>
                                    <w:rPr>
                                      <w:rFonts w:ascii="Cambria Math" w:hAnsi="Cambria Math"/>
                                    </w:rPr>
                                    <m:t>1</m:t>
                                  </m:r>
                                </m:e>
                              </m:mr>
                              <m:mr>
                                <m:e>
                                  <m:r>
                                    <w:rPr>
                                      <w:rFonts w:ascii="Cambria Math" w:hAnsi="Cambria Math"/>
                                    </w:rPr>
                                    <m:t>0</m:t>
                                  </m:r>
                                </m:e>
                              </m:mr>
                              <m:mr>
                                <m:e>
                                  <m:r>
                                    <w:rPr>
                                      <w:rFonts w:ascii="Cambria Math" w:hAnsi="Cambria Math"/>
                                    </w:rPr>
                                    <m:t>0</m:t>
                                  </m:r>
                                </m:e>
                              </m:mr>
                            </m:m>
                          </m:e>
                        </m:d>
                      </m:e>
                      <m:lim>
                        <m:r>
                          <m:rPr>
                            <m:sty m:val="p"/>
                          </m:rPr>
                          <w:rPr>
                            <w:rFonts w:ascii="Cambria Math" w:hAnsi="Cambria Math"/>
                          </w:rPr>
                          <m:t>⏟</m:t>
                        </m:r>
                      </m:lim>
                    </m:limLow>
                  </m:e>
                  <m:lim>
                    <m:sSub>
                      <m:sSubPr>
                        <m:ctrlPr>
                          <w:rPr>
                            <w:rFonts w:ascii="Cambria Math" w:hAnsi="Cambria Math"/>
                          </w:rPr>
                        </m:ctrlPr>
                      </m:sSubPr>
                      <m:e>
                        <m:r>
                          <w:rPr>
                            <w:rFonts w:ascii="Cambria Math" w:hAnsi="Cambria Math"/>
                          </w:rPr>
                          <m:t>​</m:t>
                        </m:r>
                      </m:e>
                      <m:sub>
                        <m:r>
                          <w:rPr>
                            <w:rFonts w:ascii="Cambria Math" w:hAnsi="Cambria Math"/>
                          </w:rPr>
                          <m:t>​</m:t>
                        </m:r>
                      </m:sub>
                    </m:sSub>
                    <m:sSub>
                      <m:sSubPr>
                        <m:ctrlPr>
                          <w:rPr>
                            <w:rFonts w:ascii="Cambria Math" w:hAnsi="Cambria Math"/>
                          </w:rPr>
                        </m:ctrlPr>
                      </m:sSubPr>
                      <m:e>
                        <m:r>
                          <m:rPr>
                            <m:sty m:val="b"/>
                          </m:rPr>
                          <w:rPr>
                            <w:rFonts w:ascii="Cambria Math" w:hAnsi="Cambria Math"/>
                          </w:rPr>
                          <m:t>e</m:t>
                        </m:r>
                      </m:e>
                      <m:sub>
                        <m:r>
                          <w:rPr>
                            <w:rFonts w:ascii="Cambria Math" w:hAnsi="Cambria Math"/>
                          </w:rPr>
                          <m:t>x</m:t>
                        </m:r>
                      </m:sub>
                    </m:sSub>
                  </m:lim>
                </m:limLow>
                <m:r>
                  <m:rPr>
                    <m:sty m:val="p"/>
                  </m:rPr>
                  <w:rPr>
                    <w:rFonts w:ascii="Cambria Math" w:hAnsi="Cambria Math"/>
                  </w:rPr>
                  <m:t>+</m:t>
                </m:r>
                <m:r>
                  <w:rPr>
                    <w:rFonts w:ascii="Cambria Math" w:hAnsi="Cambria Math"/>
                  </w:rPr>
                  <m:t>y</m:t>
                </m:r>
                <m:r>
                  <m:rPr>
                    <m:sty m:val="p"/>
                  </m:rPr>
                  <w:rPr>
                    <w:rFonts w:ascii="Cambria Math" w:hAnsi="Cambria Math"/>
                  </w:rPr>
                  <m:t>⋅</m:t>
                </m:r>
                <m:limLow>
                  <m:limLowPr>
                    <m:ctrlPr>
                      <w:rPr>
                        <w:rFonts w:ascii="Cambria Math" w:hAnsi="Cambria Math"/>
                      </w:rPr>
                    </m:ctrlPr>
                  </m:limLowPr>
                  <m:e>
                    <m:limLow>
                      <m:limLowPr>
                        <m:ctrlPr>
                          <w:rPr>
                            <w:rFonts w:ascii="Cambria Math" w:hAnsi="Cambria Math"/>
                          </w:rPr>
                        </m:ctrlPr>
                      </m:limLowPr>
                      <m:e>
                        <m:d>
                          <m:dPr>
                            <m:ctrlPr>
                              <w:rPr>
                                <w:rFonts w:ascii="Cambria Math" w:hAnsi="Cambria Math"/>
                              </w:rPr>
                            </m:ctrlPr>
                          </m:dPr>
                          <m:e>
                            <m:m>
                              <m:mPr>
                                <m:plcHide m:val="1"/>
                                <m:mcs>
                                  <m:mc>
                                    <m:mcPr>
                                      <m:count m:val="1"/>
                                      <m:mcJc m:val="center"/>
                                    </m:mcPr>
                                  </m:mc>
                                </m:mcs>
                                <m:ctrlPr>
                                  <w:rPr>
                                    <w:rFonts w:ascii="Cambria Math" w:hAnsi="Cambria Math"/>
                                  </w:rPr>
                                </m:ctrlPr>
                              </m:mPr>
                              <m:mr>
                                <m:e>
                                  <m:r>
                                    <w:rPr>
                                      <w:rFonts w:ascii="Cambria Math" w:hAnsi="Cambria Math"/>
                                    </w:rPr>
                                    <m:t>0</m:t>
                                  </m:r>
                                </m:e>
                              </m:mr>
                              <m:mr>
                                <m:e>
                                  <m:r>
                                    <w:rPr>
                                      <w:rFonts w:ascii="Cambria Math" w:hAnsi="Cambria Math"/>
                                    </w:rPr>
                                    <m:t>1</m:t>
                                  </m:r>
                                </m:e>
                              </m:mr>
                              <m:mr>
                                <m:e>
                                  <m:r>
                                    <w:rPr>
                                      <w:rFonts w:ascii="Cambria Math" w:hAnsi="Cambria Math"/>
                                    </w:rPr>
                                    <m:t>0</m:t>
                                  </m:r>
                                </m:e>
                              </m:mr>
                            </m:m>
                          </m:e>
                        </m:d>
                      </m:e>
                      <m:lim>
                        <m:r>
                          <m:rPr>
                            <m:sty m:val="p"/>
                          </m:rPr>
                          <w:rPr>
                            <w:rFonts w:ascii="Cambria Math" w:hAnsi="Cambria Math"/>
                          </w:rPr>
                          <m:t>⏟</m:t>
                        </m:r>
                      </m:lim>
                    </m:limLow>
                  </m:e>
                  <m:lim>
                    <m:sSub>
                      <m:sSubPr>
                        <m:ctrlPr>
                          <w:rPr>
                            <w:rFonts w:ascii="Cambria Math" w:hAnsi="Cambria Math"/>
                          </w:rPr>
                        </m:ctrlPr>
                      </m:sSubPr>
                      <m:e>
                        <m:r>
                          <w:rPr>
                            <w:rFonts w:ascii="Cambria Math" w:hAnsi="Cambria Math"/>
                          </w:rPr>
                          <m:t>​</m:t>
                        </m:r>
                      </m:e>
                      <m:sub>
                        <m:r>
                          <w:rPr>
                            <w:rFonts w:ascii="Cambria Math" w:hAnsi="Cambria Math"/>
                          </w:rPr>
                          <m:t>​</m:t>
                        </m:r>
                      </m:sub>
                    </m:sSub>
                    <m:sSub>
                      <m:sSubPr>
                        <m:ctrlPr>
                          <w:rPr>
                            <w:rFonts w:ascii="Cambria Math" w:hAnsi="Cambria Math"/>
                          </w:rPr>
                        </m:ctrlPr>
                      </m:sSubPr>
                      <m:e>
                        <m:r>
                          <m:rPr>
                            <m:sty m:val="b"/>
                          </m:rPr>
                          <w:rPr>
                            <w:rFonts w:ascii="Cambria Math" w:hAnsi="Cambria Math"/>
                          </w:rPr>
                          <m:t>e</m:t>
                        </m:r>
                      </m:e>
                      <m:sub>
                        <m:r>
                          <w:rPr>
                            <w:rFonts w:ascii="Cambria Math" w:hAnsi="Cambria Math"/>
                          </w:rPr>
                          <m:t>y</m:t>
                        </m:r>
                      </m:sub>
                    </m:sSub>
                  </m:lim>
                </m:limLow>
                <m:r>
                  <m:rPr>
                    <m:sty m:val="p"/>
                  </m:rPr>
                  <w:rPr>
                    <w:rFonts w:ascii="Cambria Math" w:hAnsi="Cambria Math"/>
                  </w:rPr>
                  <m:t>+</m:t>
                </m:r>
                <m:r>
                  <w:rPr>
                    <w:rFonts w:ascii="Cambria Math" w:hAnsi="Cambria Math"/>
                  </w:rPr>
                  <m:t>z</m:t>
                </m:r>
                <m:r>
                  <m:rPr>
                    <m:sty m:val="p"/>
                  </m:rPr>
                  <w:rPr>
                    <w:rFonts w:ascii="Cambria Math" w:hAnsi="Cambria Math"/>
                  </w:rPr>
                  <m:t>⋅</m:t>
                </m:r>
                <m:limLow>
                  <m:limLowPr>
                    <m:ctrlPr>
                      <w:rPr>
                        <w:rFonts w:ascii="Cambria Math" w:hAnsi="Cambria Math"/>
                      </w:rPr>
                    </m:ctrlPr>
                  </m:limLowPr>
                  <m:e>
                    <m:limLow>
                      <m:limLowPr>
                        <m:ctrlPr>
                          <w:rPr>
                            <w:rFonts w:ascii="Cambria Math" w:hAnsi="Cambria Math"/>
                          </w:rPr>
                        </m:ctrlPr>
                      </m:limLowPr>
                      <m:e>
                        <m:d>
                          <m:dPr>
                            <m:ctrlPr>
                              <w:rPr>
                                <w:rFonts w:ascii="Cambria Math" w:hAnsi="Cambria Math"/>
                              </w:rPr>
                            </m:ctrlPr>
                          </m:dPr>
                          <m:e>
                            <m:m>
                              <m:mPr>
                                <m:plcHide m:val="1"/>
                                <m:mcs>
                                  <m:mc>
                                    <m:mcPr>
                                      <m:count m:val="1"/>
                                      <m:mcJc m:val="center"/>
                                    </m:mcPr>
                                  </m:mc>
                                </m:mcs>
                                <m:ctrlPr>
                                  <w:rPr>
                                    <w:rFonts w:ascii="Cambria Math" w:hAnsi="Cambria Math"/>
                                  </w:rPr>
                                </m:ctrlPr>
                              </m:mPr>
                              <m:mr>
                                <m:e>
                                  <m:r>
                                    <w:rPr>
                                      <w:rFonts w:ascii="Cambria Math" w:hAnsi="Cambria Math"/>
                                    </w:rPr>
                                    <m:t>0</m:t>
                                  </m:r>
                                </m:e>
                              </m:mr>
                              <m:mr>
                                <m:e>
                                  <m:r>
                                    <w:rPr>
                                      <w:rFonts w:ascii="Cambria Math" w:hAnsi="Cambria Math"/>
                                    </w:rPr>
                                    <m:t>0</m:t>
                                  </m:r>
                                </m:e>
                              </m:mr>
                              <m:mr>
                                <m:e>
                                  <m:r>
                                    <w:rPr>
                                      <w:rFonts w:ascii="Cambria Math" w:hAnsi="Cambria Math"/>
                                    </w:rPr>
                                    <m:t>1</m:t>
                                  </m:r>
                                </m:e>
                              </m:mr>
                            </m:m>
                          </m:e>
                        </m:d>
                      </m:e>
                      <m:lim>
                        <m:r>
                          <m:rPr>
                            <m:sty m:val="p"/>
                          </m:rPr>
                          <w:rPr>
                            <w:rFonts w:ascii="Cambria Math" w:hAnsi="Cambria Math"/>
                          </w:rPr>
                          <m:t>⏟</m:t>
                        </m:r>
                      </m:lim>
                    </m:limLow>
                  </m:e>
                  <m:lim>
                    <m:sSub>
                      <m:sSubPr>
                        <m:ctrlPr>
                          <w:rPr>
                            <w:rFonts w:ascii="Cambria Math" w:hAnsi="Cambria Math"/>
                          </w:rPr>
                        </m:ctrlPr>
                      </m:sSubPr>
                      <m:e>
                        <m:r>
                          <w:rPr>
                            <w:rFonts w:ascii="Cambria Math" w:hAnsi="Cambria Math"/>
                          </w:rPr>
                          <m:t>​</m:t>
                        </m:r>
                      </m:e>
                      <m:sub>
                        <m:r>
                          <w:rPr>
                            <w:rFonts w:ascii="Cambria Math" w:hAnsi="Cambria Math"/>
                          </w:rPr>
                          <m:t>​</m:t>
                        </m:r>
                      </m:sub>
                    </m:sSub>
                    <m:sSub>
                      <m:sSubPr>
                        <m:ctrlPr>
                          <w:rPr>
                            <w:rFonts w:ascii="Cambria Math" w:hAnsi="Cambria Math"/>
                          </w:rPr>
                        </m:ctrlPr>
                      </m:sSubPr>
                      <m:e>
                        <m:r>
                          <m:rPr>
                            <m:sty m:val="b"/>
                          </m:rPr>
                          <w:rPr>
                            <w:rFonts w:ascii="Cambria Math" w:hAnsi="Cambria Math"/>
                          </w:rPr>
                          <m:t>e</m:t>
                        </m:r>
                      </m:e>
                      <m:sub>
                        <m:r>
                          <w:rPr>
                            <w:rFonts w:ascii="Cambria Math" w:hAnsi="Cambria Math"/>
                          </w:rPr>
                          <m:t>z</m:t>
                        </m:r>
                      </m:sub>
                    </m:sSub>
                  </m:lim>
                </m:limLow>
              </m:e>
            </m:mr>
          </m:m>
        </m:oMath>
      </m:oMathPara>
    </w:p>
    <w:p w14:paraId="493A800F" w14:textId="1981D84C" w:rsidR="001355F5" w:rsidRPr="00F12D51" w:rsidRDefault="00922F9D">
      <w:del w:id="1590" w:author="Autor">
        <w:r w:rsidRPr="00F12D51" w:rsidDel="00BE46DD">
          <w:delText>In diesem Kurs geht es um</w:delText>
        </w:r>
      </w:del>
      <w:ins w:id="1591" w:author="Autor">
        <w:r w:rsidR="00BE46DD" w:rsidRPr="00F12D51">
          <w:t xml:space="preserve">Dieser </w:t>
        </w:r>
        <w:commentRangeStart w:id="1592"/>
        <w:r w:rsidR="00BE46DD" w:rsidRPr="00F12D51">
          <w:t xml:space="preserve">Kurs </w:t>
        </w:r>
        <w:commentRangeEnd w:id="1592"/>
        <w:r w:rsidR="00BE46DD" w:rsidRPr="00F12D51">
          <w:rPr>
            <w:rStyle w:val="Kommentarzeichen"/>
          </w:rPr>
          <w:commentReference w:id="1592"/>
        </w:r>
        <w:r w:rsidR="00BE46DD" w:rsidRPr="00F12D51">
          <w:t>behandelt</w:t>
        </w:r>
      </w:ins>
      <w:r w:rsidRPr="00F12D51">
        <w:t xml:space="preserve"> mobile Roboter, die </w:t>
      </w:r>
      <w:del w:id="1593" w:author="Autor">
        <w:r w:rsidRPr="00F12D51" w:rsidDel="00EE328B">
          <w:delText xml:space="preserve">nur </w:delText>
        </w:r>
      </w:del>
      <w:ins w:id="1594" w:author="Autor">
        <w:r w:rsidR="00EE328B" w:rsidRPr="00F12D51">
          <w:t xml:space="preserve">ausschließlich </w:t>
        </w:r>
      </w:ins>
      <w:r w:rsidRPr="00F12D51">
        <w:t xml:space="preserve">aus starren Körpern bestehen. Das heißt, die Form und die Abmessungen jedes Körpers werden als zeitlich konstant und </w:t>
      </w:r>
      <w:ins w:id="1595" w:author="Autor">
        <w:r w:rsidR="00BE46DD" w:rsidRPr="00F12D51">
          <w:t xml:space="preserve">als </w:t>
        </w:r>
      </w:ins>
      <w:del w:id="1596" w:author="Autor">
        <w:r w:rsidRPr="00F12D51" w:rsidDel="00BE46DD">
          <w:delText xml:space="preserve">unabhängig </w:delText>
        </w:r>
      </w:del>
      <w:r w:rsidRPr="00F12D51">
        <w:t xml:space="preserve">von der aufgebrachten Last </w:t>
      </w:r>
      <w:ins w:id="1597" w:author="Autor">
        <w:r w:rsidR="00BE46DD" w:rsidRPr="00F12D51">
          <w:t xml:space="preserve">unabhängig </w:t>
        </w:r>
      </w:ins>
      <w:r w:rsidRPr="00F12D51">
        <w:t xml:space="preserve">betrachtet. Wenn also ein körperfester </w:t>
      </w:r>
      <w:del w:id="1598" w:author="Autor">
        <w:r w:rsidRPr="00F12D51" w:rsidDel="00EE328B">
          <w:delText xml:space="preserve">Koordinatensatz </w:delText>
        </w:r>
      </w:del>
      <w:ins w:id="1599" w:author="Autor">
        <w:r w:rsidR="00EE328B" w:rsidRPr="00F12D51">
          <w:t xml:space="preserve">Koordinatennetzrahmen </w:t>
        </w:r>
      </w:ins>
      <w:r w:rsidRPr="00F12D51">
        <w:t>an einer Stelle eines starren Körpers angebracht ist, kann die Lage jedes Masseteilchens des Körpers in Bezug auf den körperfesten Koordinaten</w:t>
      </w:r>
      <w:ins w:id="1600" w:author="Autor">
        <w:r w:rsidR="00EE328B" w:rsidRPr="00F12D51">
          <w:t>netzrahmen</w:t>
        </w:r>
      </w:ins>
      <w:del w:id="1601" w:author="Autor">
        <w:r w:rsidRPr="00F12D51" w:rsidDel="00EE328B">
          <w:delText>satz</w:delText>
        </w:r>
      </w:del>
      <w:r w:rsidRPr="00F12D51">
        <w:t xml:space="preserve"> beschrieben werden. Wenn die Position und Orientierung, d</w:t>
      </w:r>
      <w:del w:id="1602" w:author="Autor">
        <w:r w:rsidRPr="00F12D51" w:rsidDel="00EE328B">
          <w:delText xml:space="preserve">. </w:delText>
        </w:r>
      </w:del>
      <w:ins w:id="1603" w:author="Autor">
        <w:r w:rsidR="00EE328B" w:rsidRPr="00F12D51">
          <w:t>. </w:t>
        </w:r>
      </w:ins>
      <w:r w:rsidRPr="00F12D51">
        <w:t xml:space="preserve">h. die </w:t>
      </w:r>
      <w:del w:id="1604" w:author="Autor">
        <w:r w:rsidRPr="00F12D51" w:rsidDel="00EE328B">
          <w:delText>Pose</w:delText>
        </w:r>
      </w:del>
      <w:ins w:id="1605" w:author="Autor">
        <w:r w:rsidR="00EE328B" w:rsidRPr="00F12D51">
          <w:t>Lage</w:t>
        </w:r>
      </w:ins>
      <w:r w:rsidRPr="00F12D51">
        <w:t xml:space="preserve">, des körperfesten </w:t>
      </w:r>
      <w:del w:id="1606" w:author="Autor">
        <w:r w:rsidRPr="00F12D51" w:rsidDel="00EE328B">
          <w:delText xml:space="preserve">Koordinatensystems </w:delText>
        </w:r>
      </w:del>
      <w:ins w:id="1607" w:author="Autor">
        <w:r w:rsidR="00EE328B" w:rsidRPr="00F12D51">
          <w:t xml:space="preserve">Koordinatennetzrahmens </w:t>
        </w:r>
      </w:ins>
      <w:r w:rsidRPr="00F12D51">
        <w:t>in Bezug auf ein</w:t>
      </w:r>
      <w:ins w:id="1608" w:author="Autor">
        <w:r w:rsidR="00EE328B" w:rsidRPr="00F12D51">
          <w:t>en</w:t>
        </w:r>
      </w:ins>
      <w:r w:rsidRPr="00F12D51">
        <w:t xml:space="preserve"> </w:t>
      </w:r>
      <w:del w:id="1609" w:author="Autor">
        <w:r w:rsidRPr="00F12D51" w:rsidDel="00EE328B">
          <w:delText xml:space="preserve">raumfestes </w:delText>
        </w:r>
      </w:del>
      <w:ins w:id="1610" w:author="Autor">
        <w:r w:rsidR="00EE328B" w:rsidRPr="00F12D51">
          <w:t xml:space="preserve">raumfesten </w:t>
        </w:r>
      </w:ins>
      <w:del w:id="1611" w:author="Autor">
        <w:r w:rsidRPr="00F12D51" w:rsidDel="00EE328B">
          <w:delText>Koordinatensystem</w:delText>
        </w:r>
      </w:del>
      <w:ins w:id="1612" w:author="Autor">
        <w:r w:rsidR="00EE328B" w:rsidRPr="00F12D51">
          <w:t>Koordinatennetzrahmen</w:t>
        </w:r>
      </w:ins>
      <w:r w:rsidRPr="00F12D51">
        <w:t xml:space="preserve">, </w:t>
      </w:r>
      <w:del w:id="1613" w:author="Autor">
        <w:r w:rsidRPr="00F12D51" w:rsidDel="00EE328B">
          <w:delText xml:space="preserve">das </w:delText>
        </w:r>
      </w:del>
      <w:ins w:id="1614" w:author="Autor">
        <w:r w:rsidR="00EE328B" w:rsidRPr="00F12D51">
          <w:t xml:space="preserve">der </w:t>
        </w:r>
      </w:ins>
      <w:r w:rsidRPr="00F12D51">
        <w:t xml:space="preserve">starr mit der Umgebung verbunden ist, bekannt ist, ist die </w:t>
      </w:r>
      <w:del w:id="1615" w:author="Autor">
        <w:r w:rsidRPr="00F12D51" w:rsidDel="00EE328B">
          <w:delText xml:space="preserve">Pose </w:delText>
        </w:r>
      </w:del>
      <w:ins w:id="1616" w:author="Autor">
        <w:r w:rsidR="00EE328B" w:rsidRPr="00F12D51">
          <w:t xml:space="preserve">Lage </w:t>
        </w:r>
      </w:ins>
      <w:r w:rsidRPr="00F12D51">
        <w:t>des gesamten Körpers definiert (</w:t>
      </w:r>
      <w:r w:rsidRPr="00F12D51">
        <w:rPr>
          <w:highlight w:val="yellow"/>
        </w:rPr>
        <w:t>Siciliano et al., 2016, S. 12</w:t>
      </w:r>
      <w:r w:rsidRPr="00F12D51">
        <w:t>).</w:t>
      </w:r>
    </w:p>
    <w:p w14:paraId="644F9790" w14:textId="7470BE2D" w:rsidR="001355F5" w:rsidRPr="00F12D51" w:rsidRDefault="00922F9D">
      <w:r w:rsidRPr="00F12D51">
        <w:t xml:space="preserve">Die relative räumliche Orientierung von zwei </w:t>
      </w:r>
      <w:del w:id="1617" w:author="Autor">
        <w:r w:rsidRPr="00F12D51" w:rsidDel="00EE328B">
          <w:delText xml:space="preserve">Koordinatensystemen </w:delText>
        </w:r>
      </w:del>
      <w:ins w:id="1618" w:author="Autor">
        <w:r w:rsidR="00EE328B" w:rsidRPr="00F12D51">
          <w:t xml:space="preserve">Koordinatennetzrahmen </w:t>
        </w:r>
      </w:ins>
      <m:oMath>
        <m:sSub>
          <m:sSubPr>
            <m:ctrlPr>
              <w:rPr>
                <w:rFonts w:ascii="Cambria Math" w:hAnsi="Cambria Math"/>
              </w:rPr>
            </m:ctrlPr>
          </m:sSubPr>
          <m:e>
            <m:r>
              <m:rPr>
                <m:scr m:val="script"/>
                <m:sty m:val="p"/>
              </m:rPr>
              <w:rPr>
                <w:rFonts w:ascii="Cambria Math" w:hAnsi="Cambria Math"/>
              </w:rPr>
              <m:t>K</m:t>
            </m:r>
          </m:e>
          <m:sub>
            <m:r>
              <w:rPr>
                <w:rFonts w:ascii="Cambria Math" w:hAnsi="Cambria Math"/>
              </w:rPr>
              <m:t>i</m:t>
            </m:r>
          </m:sub>
        </m:sSub>
      </m:oMath>
      <w:r w:rsidRPr="00F12D51">
        <w:t xml:space="preserve"> und </w:t>
      </w:r>
      <m:oMath>
        <m:sSub>
          <m:sSubPr>
            <m:ctrlPr>
              <w:rPr>
                <w:rFonts w:ascii="Cambria Math" w:hAnsi="Cambria Math"/>
              </w:rPr>
            </m:ctrlPr>
          </m:sSubPr>
          <m:e>
            <m:r>
              <m:rPr>
                <m:scr m:val="script"/>
                <m:sty m:val="p"/>
              </m:rPr>
              <w:rPr>
                <w:rFonts w:ascii="Cambria Math" w:hAnsi="Cambria Math"/>
              </w:rPr>
              <m:t>K</m:t>
            </m:r>
          </m:e>
          <m:sub>
            <m:r>
              <w:rPr>
                <w:rFonts w:ascii="Cambria Math" w:hAnsi="Cambria Math"/>
              </w:rPr>
              <m:t>j</m:t>
            </m:r>
          </m:sub>
        </m:sSub>
      </m:oMath>
      <w:r w:rsidRPr="00F12D51">
        <w:t xml:space="preserve"> kann </w:t>
      </w:r>
      <w:del w:id="1619" w:author="Autor">
        <w:r w:rsidRPr="00F12D51" w:rsidDel="00EE328B">
          <w:delText xml:space="preserve">beschrieben werden </w:delText>
        </w:r>
      </w:del>
      <w:r w:rsidRPr="00F12D51">
        <w:t xml:space="preserve">durch eine </w:t>
      </w:r>
      <m:oMath>
        <m:r>
          <w:rPr>
            <w:rFonts w:ascii="Cambria Math" w:hAnsi="Cambria Math"/>
          </w:rPr>
          <m:t>3</m:t>
        </m:r>
        <m:r>
          <m:rPr>
            <m:sty m:val="p"/>
          </m:rPr>
          <w:rPr>
            <w:rFonts w:ascii="Cambria Math" w:hAnsi="Cambria Math"/>
          </w:rPr>
          <m:t>×</m:t>
        </m:r>
        <m:r>
          <w:rPr>
            <w:rFonts w:ascii="Cambria Math" w:hAnsi="Cambria Math"/>
          </w:rPr>
          <m:t>3</m:t>
        </m:r>
      </m:oMath>
      <w:r w:rsidRPr="00F12D51">
        <w:t xml:space="preserve"> </w:t>
      </w:r>
      <w:del w:id="1620" w:author="Autor">
        <w:r w:rsidRPr="00F12D51" w:rsidDel="00EE328B">
          <w:delText xml:space="preserve">Rotationsmatrix </w:delText>
        </w:r>
      </w:del>
      <w:ins w:id="1621" w:author="Autor">
        <w:r w:rsidR="00EE328B" w:rsidRPr="00F12D51">
          <w:t xml:space="preserve">Drehmatrix </w:t>
        </w:r>
      </w:ins>
      <m:oMath>
        <m:sSubSup>
          <m:sSubSupPr>
            <m:ctrlPr>
              <w:rPr>
                <w:rFonts w:ascii="Cambria Math" w:hAnsi="Cambria Math"/>
              </w:rPr>
            </m:ctrlPr>
          </m:sSubSupPr>
          <m:e>
            <m:r>
              <w:rPr>
                <w:rFonts w:ascii="Cambria Math" w:hAnsi="Cambria Math"/>
              </w:rPr>
              <m:t>​</m:t>
            </m:r>
          </m:e>
          <m:sub>
            <m:r>
              <w:rPr>
                <w:rFonts w:ascii="Cambria Math" w:hAnsi="Cambria Math"/>
              </w:rPr>
              <m:t>​</m:t>
            </m:r>
          </m:sub>
          <m:sup>
            <m:r>
              <w:rPr>
                <w:rFonts w:ascii="Cambria Math" w:hAnsi="Cambria Math"/>
              </w:rPr>
              <m:t>i</m:t>
            </m:r>
          </m:sup>
        </m:sSubSup>
        <m:sSub>
          <m:sSubPr>
            <m:ctrlPr>
              <w:rPr>
                <w:rFonts w:ascii="Cambria Math" w:hAnsi="Cambria Math"/>
              </w:rPr>
            </m:ctrlPr>
          </m:sSubPr>
          <m:e>
            <m:r>
              <m:rPr>
                <m:sty m:val="b"/>
              </m:rPr>
              <w:rPr>
                <w:rFonts w:ascii="Cambria Math" w:hAnsi="Cambria Math"/>
              </w:rPr>
              <m:t>R</m:t>
            </m:r>
          </m:e>
          <m:sub>
            <m:r>
              <w:rPr>
                <w:rFonts w:ascii="Cambria Math" w:hAnsi="Cambria Math"/>
              </w:rPr>
              <m:t>j</m:t>
            </m:r>
          </m:sub>
        </m:sSub>
      </m:oMath>
      <w:del w:id="1622" w:author="Autor">
        <w:r w:rsidRPr="00F12D51" w:rsidDel="00EE328B">
          <w:delText>.</w:delText>
        </w:r>
      </w:del>
      <w:r w:rsidRPr="00F12D51">
        <w:t xml:space="preserve"> </w:t>
      </w:r>
      <w:ins w:id="1623" w:author="Autor">
        <w:r w:rsidR="00EE328B" w:rsidRPr="00F12D51">
          <w:t xml:space="preserve">beschrieben werden. </w:t>
        </w:r>
      </w:ins>
      <w:r w:rsidRPr="00F12D51">
        <w:t xml:space="preserve">Die Spalten der </w:t>
      </w:r>
      <w:del w:id="1624" w:author="Autor">
        <w:r w:rsidRPr="00F12D51" w:rsidDel="00EE328B">
          <w:delText xml:space="preserve">Rotationsmatrix </w:delText>
        </w:r>
      </w:del>
      <w:ins w:id="1625" w:author="Autor">
        <w:r w:rsidR="00EE328B" w:rsidRPr="00F12D51">
          <w:t xml:space="preserve">Drehmatrix </w:t>
        </w:r>
      </w:ins>
      <m:oMath>
        <m:sSubSup>
          <m:sSubSupPr>
            <m:ctrlPr>
              <w:rPr>
                <w:rFonts w:ascii="Cambria Math" w:hAnsi="Cambria Math"/>
              </w:rPr>
            </m:ctrlPr>
          </m:sSubSupPr>
          <m:e>
            <m:r>
              <w:rPr>
                <w:rFonts w:ascii="Cambria Math" w:hAnsi="Cambria Math"/>
              </w:rPr>
              <m:t>​</m:t>
            </m:r>
          </m:e>
          <m:sub>
            <m:r>
              <w:rPr>
                <w:rFonts w:ascii="Cambria Math" w:hAnsi="Cambria Math"/>
              </w:rPr>
              <m:t>​</m:t>
            </m:r>
          </m:sub>
          <m:sup>
            <m:r>
              <w:rPr>
                <w:rFonts w:ascii="Cambria Math" w:hAnsi="Cambria Math"/>
              </w:rPr>
              <m:t>i</m:t>
            </m:r>
          </m:sup>
        </m:sSubSup>
        <m:sSub>
          <m:sSubPr>
            <m:ctrlPr>
              <w:rPr>
                <w:rFonts w:ascii="Cambria Math" w:hAnsi="Cambria Math"/>
              </w:rPr>
            </m:ctrlPr>
          </m:sSubPr>
          <m:e>
            <m:r>
              <m:rPr>
                <m:sty m:val="b"/>
              </m:rPr>
              <w:rPr>
                <w:rFonts w:ascii="Cambria Math" w:hAnsi="Cambria Math"/>
              </w:rPr>
              <m:t>R</m:t>
            </m:r>
          </m:e>
          <m:sub>
            <m:r>
              <w:rPr>
                <w:rFonts w:ascii="Cambria Math" w:hAnsi="Cambria Math"/>
              </w:rPr>
              <m:t>j</m:t>
            </m:r>
          </m:sub>
        </m:sSub>
      </m:oMath>
      <w:r w:rsidRPr="00F12D51">
        <w:t xml:space="preserve"> können als die Einheitsvektoren der Achsen von </w:t>
      </w:r>
      <m:oMath>
        <m:sSub>
          <m:sSubPr>
            <m:ctrlPr>
              <w:rPr>
                <w:rFonts w:ascii="Cambria Math" w:hAnsi="Cambria Math"/>
              </w:rPr>
            </m:ctrlPr>
          </m:sSubPr>
          <m:e>
            <m:r>
              <m:rPr>
                <m:scr m:val="script"/>
                <m:sty m:val="p"/>
              </m:rPr>
              <w:rPr>
                <w:rFonts w:ascii="Cambria Math" w:hAnsi="Cambria Math"/>
              </w:rPr>
              <m:t>K</m:t>
            </m:r>
          </m:e>
          <m:sub>
            <m:r>
              <w:rPr>
                <w:rFonts w:ascii="Cambria Math" w:hAnsi="Cambria Math"/>
              </w:rPr>
              <m:t>j</m:t>
            </m:r>
          </m:sub>
        </m:sSub>
      </m:oMath>
      <w:ins w:id="1626" w:author="Autor">
        <w:r w:rsidR="00EE328B" w:rsidRPr="00F12D51">
          <w:t>,</w:t>
        </w:r>
      </w:ins>
      <w:r w:rsidRPr="00F12D51">
        <w:t xml:space="preserve"> zerlegt in Koordinaten von </w:t>
      </w:r>
      <m:oMath>
        <m:sSub>
          <m:sSubPr>
            <m:ctrlPr>
              <w:rPr>
                <w:rFonts w:ascii="Cambria Math" w:hAnsi="Cambria Math"/>
              </w:rPr>
            </m:ctrlPr>
          </m:sSubPr>
          <m:e>
            <m:r>
              <m:rPr>
                <m:scr m:val="script"/>
                <m:sty m:val="p"/>
              </m:rPr>
              <w:rPr>
                <w:rFonts w:ascii="Cambria Math" w:hAnsi="Cambria Math"/>
              </w:rPr>
              <m:t>K</m:t>
            </m:r>
          </m:e>
          <m:sub>
            <m:r>
              <w:rPr>
                <w:rFonts w:ascii="Cambria Math" w:hAnsi="Cambria Math"/>
              </w:rPr>
              <m:t>i</m:t>
            </m:r>
          </m:sub>
        </m:sSub>
      </m:oMath>
      <w:ins w:id="1627" w:author="Autor">
        <w:r w:rsidR="00EE328B" w:rsidRPr="00F12D51">
          <w:t>, interpretiert werden</w:t>
        </w:r>
      </w:ins>
      <w:r w:rsidRPr="00F12D51">
        <w:t>.</w:t>
      </w:r>
    </w:p>
    <w:p w14:paraId="6637F35C" w14:textId="77777777" w:rsidR="001355F5" w:rsidRPr="00F12D51" w:rsidRDefault="00000394">
      <m:oMathPara>
        <m:oMathParaPr>
          <m:jc m:val="center"/>
        </m:oMathParaPr>
        <m:oMath>
          <m:m>
            <m:mPr>
              <m:plcHide m:val="1"/>
              <m:mcs>
                <m:mc>
                  <m:mcPr>
                    <m:count m:val="1"/>
                    <m:mcJc m:val="right"/>
                  </m:mcPr>
                </m:mc>
              </m:mcs>
              <m:ctrlPr>
                <w:rPr>
                  <w:rFonts w:ascii="Cambria Math" w:hAnsi="Cambria Math"/>
                </w:rPr>
              </m:ctrlPr>
            </m:mPr>
            <m:mr>
              <m:e>
                <m:sSubSup>
                  <m:sSubSupPr>
                    <m:ctrlPr>
                      <w:rPr>
                        <w:rFonts w:ascii="Cambria Math" w:hAnsi="Cambria Math"/>
                      </w:rPr>
                    </m:ctrlPr>
                  </m:sSubSupPr>
                  <m:e>
                    <m:r>
                      <w:rPr>
                        <w:rFonts w:ascii="Cambria Math" w:hAnsi="Cambria Math"/>
                      </w:rPr>
                      <m:t>​</m:t>
                    </m:r>
                  </m:e>
                  <m:sub>
                    <m:r>
                      <w:rPr>
                        <w:rFonts w:ascii="Cambria Math" w:hAnsi="Cambria Math"/>
                      </w:rPr>
                      <m:t>​</m:t>
                    </m:r>
                  </m:sub>
                  <m:sup>
                    <m:r>
                      <w:rPr>
                        <w:rFonts w:ascii="Cambria Math" w:hAnsi="Cambria Math"/>
                      </w:rPr>
                      <m:t>i</m:t>
                    </m:r>
                  </m:sup>
                </m:sSubSup>
                <m:sSub>
                  <m:sSubPr>
                    <m:ctrlPr>
                      <w:rPr>
                        <w:rFonts w:ascii="Cambria Math" w:hAnsi="Cambria Math"/>
                      </w:rPr>
                    </m:ctrlPr>
                  </m:sSubPr>
                  <m:e>
                    <m:r>
                      <m:rPr>
                        <m:sty m:val="b"/>
                      </m:rPr>
                      <w:rPr>
                        <w:rFonts w:ascii="Cambria Math" w:hAnsi="Cambria Math"/>
                      </w:rPr>
                      <m:t>R</m:t>
                    </m:r>
                  </m:e>
                  <m:sub>
                    <m:r>
                      <w:rPr>
                        <w:rFonts w:ascii="Cambria Math" w:hAnsi="Cambria Math"/>
                      </w:rPr>
                      <m:t>j</m:t>
                    </m:r>
                  </m:sub>
                </m:sSub>
                <m:r>
                  <m:rPr>
                    <m:sty m:val="p"/>
                  </m:rPr>
                  <w:rPr>
                    <w:rFonts w:ascii="Cambria Math" w:hAnsi="Cambria Math"/>
                  </w:rPr>
                  <m:t>=</m:t>
                </m:r>
                <m:d>
                  <m:dPr>
                    <m:ctrlPr>
                      <w:rPr>
                        <w:rFonts w:ascii="Cambria Math" w:hAnsi="Cambria Math"/>
                      </w:rPr>
                    </m:ctrlPr>
                  </m:dPr>
                  <m:e>
                    <m:sSubSup>
                      <m:sSubSupPr>
                        <m:ctrlPr>
                          <w:rPr>
                            <w:rFonts w:ascii="Cambria Math" w:hAnsi="Cambria Math"/>
                          </w:rPr>
                        </m:ctrlPr>
                      </m:sSubSupPr>
                      <m:e>
                        <m:r>
                          <w:rPr>
                            <w:rFonts w:ascii="Cambria Math" w:hAnsi="Cambria Math"/>
                          </w:rPr>
                          <m:t>​</m:t>
                        </m:r>
                      </m:e>
                      <m:sub>
                        <m:r>
                          <w:rPr>
                            <w:rFonts w:ascii="Cambria Math" w:hAnsi="Cambria Math"/>
                          </w:rPr>
                          <m:t>​</m:t>
                        </m:r>
                      </m:sub>
                      <m:sup>
                        <m:r>
                          <w:rPr>
                            <w:rFonts w:ascii="Cambria Math" w:hAnsi="Cambria Math"/>
                          </w:rPr>
                          <m:t>i</m:t>
                        </m:r>
                      </m:sup>
                    </m:sSubSup>
                    <m:sSub>
                      <m:sSubPr>
                        <m:ctrlPr>
                          <w:rPr>
                            <w:rFonts w:ascii="Cambria Math" w:hAnsi="Cambria Math"/>
                          </w:rPr>
                        </m:ctrlPr>
                      </m:sSubPr>
                      <m:e>
                        <m:r>
                          <m:rPr>
                            <m:sty m:val="b"/>
                          </m:rPr>
                          <w:rPr>
                            <w:rFonts w:ascii="Cambria Math" w:hAnsi="Cambria Math"/>
                          </w:rPr>
                          <m:t>e</m:t>
                        </m:r>
                      </m:e>
                      <m:sub>
                        <m:sSub>
                          <m:sSubPr>
                            <m:ctrlPr>
                              <w:rPr>
                                <w:rFonts w:ascii="Cambria Math" w:hAnsi="Cambria Math"/>
                              </w:rPr>
                            </m:ctrlPr>
                          </m:sSubPr>
                          <m:e>
                            <m:r>
                              <w:rPr>
                                <w:rFonts w:ascii="Cambria Math" w:hAnsi="Cambria Math"/>
                              </w:rPr>
                              <m:t>x</m:t>
                            </m:r>
                          </m:e>
                          <m:sub>
                            <m:r>
                              <w:rPr>
                                <w:rFonts w:ascii="Cambria Math" w:hAnsi="Cambria Math"/>
                              </w:rPr>
                              <m:t>j</m:t>
                            </m:r>
                          </m:sub>
                        </m:sSub>
                      </m:sub>
                    </m:sSub>
                    <m:sSubSup>
                      <m:sSubSupPr>
                        <m:ctrlPr>
                          <w:rPr>
                            <w:rFonts w:ascii="Cambria Math" w:hAnsi="Cambria Math"/>
                          </w:rPr>
                        </m:ctrlPr>
                      </m:sSubSupPr>
                      <m:e>
                        <m:r>
                          <w:rPr>
                            <w:rFonts w:ascii="Cambria Math" w:hAnsi="Cambria Math"/>
                          </w:rPr>
                          <m:t>​</m:t>
                        </m:r>
                      </m:e>
                      <m:sub>
                        <m:r>
                          <w:rPr>
                            <w:rFonts w:ascii="Cambria Math" w:hAnsi="Cambria Math"/>
                          </w:rPr>
                          <m:t>​</m:t>
                        </m:r>
                      </m:sub>
                      <m:sup>
                        <m:r>
                          <w:rPr>
                            <w:rFonts w:ascii="Cambria Math" w:hAnsi="Cambria Math"/>
                          </w:rPr>
                          <m:t>i</m:t>
                        </m:r>
                      </m:sup>
                    </m:sSubSup>
                    <m:sSub>
                      <m:sSubPr>
                        <m:ctrlPr>
                          <w:rPr>
                            <w:rFonts w:ascii="Cambria Math" w:hAnsi="Cambria Math"/>
                          </w:rPr>
                        </m:ctrlPr>
                      </m:sSubPr>
                      <m:e>
                        <m:r>
                          <m:rPr>
                            <m:sty m:val="b"/>
                          </m:rPr>
                          <w:rPr>
                            <w:rFonts w:ascii="Cambria Math" w:hAnsi="Cambria Math"/>
                          </w:rPr>
                          <m:t>e</m:t>
                        </m:r>
                      </m:e>
                      <m:sub>
                        <m:sSub>
                          <m:sSubPr>
                            <m:ctrlPr>
                              <w:rPr>
                                <w:rFonts w:ascii="Cambria Math" w:hAnsi="Cambria Math"/>
                              </w:rPr>
                            </m:ctrlPr>
                          </m:sSubPr>
                          <m:e>
                            <m:r>
                              <w:rPr>
                                <w:rFonts w:ascii="Cambria Math" w:hAnsi="Cambria Math"/>
                              </w:rPr>
                              <m:t>y</m:t>
                            </m:r>
                          </m:e>
                          <m:sub>
                            <m:r>
                              <w:rPr>
                                <w:rFonts w:ascii="Cambria Math" w:hAnsi="Cambria Math"/>
                              </w:rPr>
                              <m:t>j</m:t>
                            </m:r>
                          </m:sub>
                        </m:sSub>
                      </m:sub>
                    </m:sSub>
                    <m:sSubSup>
                      <m:sSubSupPr>
                        <m:ctrlPr>
                          <w:rPr>
                            <w:rFonts w:ascii="Cambria Math" w:hAnsi="Cambria Math"/>
                          </w:rPr>
                        </m:ctrlPr>
                      </m:sSubSupPr>
                      <m:e>
                        <m:r>
                          <w:rPr>
                            <w:rFonts w:ascii="Cambria Math" w:hAnsi="Cambria Math"/>
                          </w:rPr>
                          <m:t>​</m:t>
                        </m:r>
                      </m:e>
                      <m:sub>
                        <m:r>
                          <w:rPr>
                            <w:rFonts w:ascii="Cambria Math" w:hAnsi="Cambria Math"/>
                          </w:rPr>
                          <m:t>​</m:t>
                        </m:r>
                      </m:sub>
                      <m:sup>
                        <m:r>
                          <w:rPr>
                            <w:rFonts w:ascii="Cambria Math" w:hAnsi="Cambria Math"/>
                          </w:rPr>
                          <m:t>i</m:t>
                        </m:r>
                      </m:sup>
                    </m:sSubSup>
                    <m:sSub>
                      <m:sSubPr>
                        <m:ctrlPr>
                          <w:rPr>
                            <w:rFonts w:ascii="Cambria Math" w:hAnsi="Cambria Math"/>
                          </w:rPr>
                        </m:ctrlPr>
                      </m:sSubPr>
                      <m:e>
                        <m:r>
                          <m:rPr>
                            <m:sty m:val="b"/>
                          </m:rPr>
                          <w:rPr>
                            <w:rFonts w:ascii="Cambria Math" w:hAnsi="Cambria Math"/>
                          </w:rPr>
                          <m:t>e</m:t>
                        </m:r>
                      </m:e>
                      <m:sub>
                        <m:sSub>
                          <m:sSubPr>
                            <m:ctrlPr>
                              <w:rPr>
                                <w:rFonts w:ascii="Cambria Math" w:hAnsi="Cambria Math"/>
                              </w:rPr>
                            </m:ctrlPr>
                          </m:sSubPr>
                          <m:e>
                            <m:r>
                              <w:rPr>
                                <w:rFonts w:ascii="Cambria Math" w:hAnsi="Cambria Math"/>
                              </w:rPr>
                              <m:t>z</m:t>
                            </m:r>
                          </m:e>
                          <m:sub>
                            <m:r>
                              <w:rPr>
                                <w:rFonts w:ascii="Cambria Math" w:hAnsi="Cambria Math"/>
                              </w:rPr>
                              <m:t>j</m:t>
                            </m:r>
                          </m:sub>
                        </m:sSub>
                      </m:sub>
                    </m:sSub>
                  </m:e>
                </m:d>
              </m:e>
            </m:mr>
          </m:m>
        </m:oMath>
      </m:oMathPara>
    </w:p>
    <w:p w14:paraId="2BA8371C" w14:textId="13680F06" w:rsidR="001355F5" w:rsidRPr="00F12D51" w:rsidRDefault="00922F9D">
      <w:r w:rsidRPr="00F12D51">
        <w:t xml:space="preserve">Die neun Elemente der </w:t>
      </w:r>
      <w:del w:id="1628" w:author="Autor">
        <w:r w:rsidRPr="00F12D51" w:rsidDel="00EE328B">
          <w:delText xml:space="preserve">Rotationsmatrix </w:delText>
        </w:r>
      </w:del>
      <w:ins w:id="1629" w:author="Autor">
        <w:r w:rsidR="00EE328B" w:rsidRPr="00F12D51">
          <w:t xml:space="preserve">Drehmatrix </w:t>
        </w:r>
      </w:ins>
      <w:r w:rsidRPr="00F12D51">
        <w:t xml:space="preserve">sind nicht unabhängig. Die </w:t>
      </w:r>
      <w:del w:id="1630" w:author="Autor">
        <w:r w:rsidRPr="00F12D51" w:rsidDel="00EE328B">
          <w:delText xml:space="preserve">Rotationsmatrix </w:delText>
        </w:r>
      </w:del>
      <w:ins w:id="1631" w:author="Autor">
        <w:r w:rsidR="00EE328B" w:rsidRPr="00F12D51">
          <w:t xml:space="preserve">Drehmatrix </w:t>
        </w:r>
      </w:ins>
      <w:r w:rsidRPr="00F12D51">
        <w:t xml:space="preserve">erfüllt die Bedingung, dass alle Spaltenvektoren Einheitslänge </w:t>
      </w:r>
      <w:del w:id="1632" w:author="Autor">
        <w:r w:rsidRPr="00F12D51" w:rsidDel="00EE328B">
          <w:delText xml:space="preserve">haben </w:delText>
        </w:r>
      </w:del>
      <w:ins w:id="1633" w:author="Autor">
        <w:r w:rsidR="00EE328B" w:rsidRPr="00F12D51">
          <w:t xml:space="preserve">aufweisen </w:t>
        </w:r>
      </w:ins>
      <w:r w:rsidRPr="00F12D51">
        <w:t xml:space="preserve">und zueinander orthogonal sind, woraus sich sechs Nebenbedingungen ergeben. Außerdem ist die Determinante gleich </w:t>
      </w:r>
      <m:oMath>
        <m:r>
          <m:rPr>
            <m:sty m:val="p"/>
          </m:rPr>
          <w:rPr>
            <w:rFonts w:ascii="Cambria Math" w:hAnsi="Cambria Math"/>
          </w:rPr>
          <m:t>+</m:t>
        </m:r>
        <m:r>
          <w:rPr>
            <w:rFonts w:ascii="Cambria Math" w:hAnsi="Cambria Math"/>
          </w:rPr>
          <m:t>1</m:t>
        </m:r>
      </m:oMath>
      <w:ins w:id="1634" w:author="Autor">
        <w:r w:rsidR="00EE328B" w:rsidRPr="00F12D51">
          <w:t>,</w:t>
        </w:r>
      </w:ins>
      <w:r w:rsidRPr="00F12D51">
        <w:t xml:space="preserve"> was durch entsprechende Umordnung der Spaltenvektoren erreicht werden kann. Eine hilfreiche Eigenschaft, die sich aus der Orthogonalitätsaussage ergibt, ist, dass die Inverse einer Drehmatrix </w:t>
      </w:r>
      <w:del w:id="1635" w:author="Autor">
        <w:r w:rsidRPr="00F12D51" w:rsidDel="00EE328B">
          <w:delText xml:space="preserve">gleich </w:delText>
        </w:r>
      </w:del>
      <w:r w:rsidRPr="00F12D51">
        <w:t xml:space="preserve">ihrer Transponierten </w:t>
      </w:r>
      <w:del w:id="1636" w:author="Autor">
        <w:r w:rsidRPr="00F12D51" w:rsidDel="00EE328B">
          <w:delText>ist</w:delText>
        </w:r>
      </w:del>
      <w:ins w:id="1637" w:author="Autor">
        <w:r w:rsidR="00EE328B" w:rsidRPr="00F12D51">
          <w:t>entspricht</w:t>
        </w:r>
      </w:ins>
      <w:r w:rsidRPr="00F12D51">
        <w:t>, d.</w:t>
      </w:r>
      <w:ins w:id="1638" w:author="Autor">
        <w:r w:rsidR="00EE328B" w:rsidRPr="00F12D51">
          <w:t> </w:t>
        </w:r>
      </w:ins>
      <w:r w:rsidRPr="00F12D51">
        <w:t xml:space="preserve">h., </w:t>
      </w:r>
      <m:oMath>
        <m:sSubSup>
          <m:sSubSupPr>
            <m:ctrlPr>
              <w:rPr>
                <w:rFonts w:ascii="Cambria Math" w:hAnsi="Cambria Math"/>
              </w:rPr>
            </m:ctrlPr>
          </m:sSubSupPr>
          <m:e>
            <m:r>
              <w:rPr>
                <w:rFonts w:ascii="Cambria Math" w:hAnsi="Cambria Math"/>
              </w:rPr>
              <m:t>​</m:t>
            </m:r>
          </m:e>
          <m:sub>
            <m:r>
              <w:rPr>
                <w:rFonts w:ascii="Cambria Math" w:hAnsi="Cambria Math"/>
              </w:rPr>
              <m:t>​</m:t>
            </m:r>
          </m:sub>
          <m:sup>
            <m:r>
              <w:rPr>
                <w:rFonts w:ascii="Cambria Math" w:hAnsi="Cambria Math"/>
              </w:rPr>
              <m:t>j</m:t>
            </m:r>
          </m:sup>
        </m:sSubSup>
        <m:sSub>
          <m:sSubPr>
            <m:ctrlPr>
              <w:rPr>
                <w:rFonts w:ascii="Cambria Math" w:hAnsi="Cambria Math"/>
              </w:rPr>
            </m:ctrlPr>
          </m:sSubPr>
          <m:e>
            <m:r>
              <m:rPr>
                <m:sty m:val="b"/>
              </m:rPr>
              <w:rPr>
                <w:rFonts w:ascii="Cambria Math" w:hAnsi="Cambria Math"/>
              </w:rPr>
              <m:t>R</m:t>
            </m:r>
          </m:e>
          <m:sub>
            <m:r>
              <w:rPr>
                <w:rFonts w:ascii="Cambria Math" w:hAnsi="Cambria Math"/>
              </w:rPr>
              <m:t>i</m:t>
            </m:r>
          </m:sub>
        </m:sSub>
        <m:r>
          <m:rPr>
            <m:sty m:val="p"/>
          </m:rPr>
          <w:rPr>
            <w:rFonts w:ascii="Cambria Math" w:hAnsi="Cambria Math"/>
          </w:rPr>
          <m:t>=</m:t>
        </m:r>
        <m:sSup>
          <m:sSupPr>
            <m:ctrlPr>
              <w:rPr>
                <w:rFonts w:ascii="Cambria Math" w:hAnsi="Cambria Math"/>
              </w:rPr>
            </m:ctrlPr>
          </m:sSupPr>
          <m:e>
            <m:d>
              <m:dPr>
                <m:ctrlPr>
                  <w:rPr>
                    <w:rFonts w:ascii="Cambria Math" w:hAnsi="Cambria Math"/>
                  </w:rPr>
                </m:ctrlPr>
              </m:dPr>
              <m:e>
                <m:sSubSup>
                  <m:sSubSupPr>
                    <m:ctrlPr>
                      <w:rPr>
                        <w:rFonts w:ascii="Cambria Math" w:hAnsi="Cambria Math"/>
                      </w:rPr>
                    </m:ctrlPr>
                  </m:sSubSupPr>
                  <m:e>
                    <m:r>
                      <w:rPr>
                        <w:rFonts w:ascii="Cambria Math" w:hAnsi="Cambria Math"/>
                      </w:rPr>
                      <m:t>​</m:t>
                    </m:r>
                  </m:e>
                  <m:sub>
                    <m:r>
                      <w:rPr>
                        <w:rFonts w:ascii="Cambria Math" w:hAnsi="Cambria Math"/>
                      </w:rPr>
                      <m:t>​</m:t>
                    </m:r>
                  </m:sub>
                  <m:sup>
                    <m:r>
                      <w:rPr>
                        <w:rFonts w:ascii="Cambria Math" w:hAnsi="Cambria Math"/>
                      </w:rPr>
                      <m:t>i</m:t>
                    </m:r>
                  </m:sup>
                </m:sSubSup>
                <m:sSub>
                  <m:sSubPr>
                    <m:ctrlPr>
                      <w:rPr>
                        <w:rFonts w:ascii="Cambria Math" w:hAnsi="Cambria Math"/>
                      </w:rPr>
                    </m:ctrlPr>
                  </m:sSubPr>
                  <m:e>
                    <m:r>
                      <m:rPr>
                        <m:sty m:val="b"/>
                      </m:rPr>
                      <w:rPr>
                        <w:rFonts w:ascii="Cambria Math" w:hAnsi="Cambria Math"/>
                      </w:rPr>
                      <m:t>R</m:t>
                    </m:r>
                  </m:e>
                  <m:sub>
                    <m:r>
                      <w:rPr>
                        <w:rFonts w:ascii="Cambria Math" w:hAnsi="Cambria Math"/>
                      </w:rPr>
                      <m:t>j</m:t>
                    </m:r>
                  </m:sub>
                </m:sSub>
              </m:e>
            </m:d>
          </m:e>
          <m:sup>
            <m:r>
              <m:rPr>
                <m:sty m:val="p"/>
              </m:rPr>
              <w:rPr>
                <w:rFonts w:ascii="Cambria Math" w:hAnsi="Cambria Math"/>
              </w:rPr>
              <m:t>-</m:t>
            </m:r>
            <m:r>
              <w:rPr>
                <w:rFonts w:ascii="Cambria Math" w:hAnsi="Cambria Math"/>
              </w:rPr>
              <m:t>1</m:t>
            </m:r>
          </m:sup>
        </m:sSup>
        <m:r>
          <m:rPr>
            <m:sty m:val="p"/>
          </m:rPr>
          <w:rPr>
            <w:rFonts w:ascii="Cambria Math" w:hAnsi="Cambria Math"/>
          </w:rPr>
          <m:t>=</m:t>
        </m:r>
        <m:sSup>
          <m:sSupPr>
            <m:ctrlPr>
              <w:rPr>
                <w:rFonts w:ascii="Cambria Math" w:hAnsi="Cambria Math"/>
              </w:rPr>
            </m:ctrlPr>
          </m:sSupPr>
          <m:e>
            <m:d>
              <m:dPr>
                <m:ctrlPr>
                  <w:rPr>
                    <w:rFonts w:ascii="Cambria Math" w:hAnsi="Cambria Math"/>
                  </w:rPr>
                </m:ctrlPr>
              </m:dPr>
              <m:e>
                <m:sSubSup>
                  <m:sSubSupPr>
                    <m:ctrlPr>
                      <w:rPr>
                        <w:rFonts w:ascii="Cambria Math" w:hAnsi="Cambria Math"/>
                      </w:rPr>
                    </m:ctrlPr>
                  </m:sSubSupPr>
                  <m:e>
                    <m:r>
                      <w:rPr>
                        <w:rFonts w:ascii="Cambria Math" w:hAnsi="Cambria Math"/>
                      </w:rPr>
                      <m:t>​</m:t>
                    </m:r>
                  </m:e>
                  <m:sub>
                    <m:r>
                      <w:rPr>
                        <w:rFonts w:ascii="Cambria Math" w:hAnsi="Cambria Math"/>
                      </w:rPr>
                      <m:t>​</m:t>
                    </m:r>
                  </m:sub>
                  <m:sup>
                    <m:r>
                      <w:rPr>
                        <w:rFonts w:ascii="Cambria Math" w:hAnsi="Cambria Math"/>
                      </w:rPr>
                      <m:t>i</m:t>
                    </m:r>
                  </m:sup>
                </m:sSubSup>
                <m:sSub>
                  <m:sSubPr>
                    <m:ctrlPr>
                      <w:rPr>
                        <w:rFonts w:ascii="Cambria Math" w:hAnsi="Cambria Math"/>
                      </w:rPr>
                    </m:ctrlPr>
                  </m:sSubPr>
                  <m:e>
                    <m:r>
                      <m:rPr>
                        <m:sty m:val="b"/>
                      </m:rPr>
                      <w:rPr>
                        <w:rFonts w:ascii="Cambria Math" w:hAnsi="Cambria Math"/>
                      </w:rPr>
                      <m:t>R</m:t>
                    </m:r>
                  </m:e>
                  <m:sub>
                    <m:r>
                      <w:rPr>
                        <w:rFonts w:ascii="Cambria Math" w:hAnsi="Cambria Math"/>
                      </w:rPr>
                      <m:t>j</m:t>
                    </m:r>
                  </m:sub>
                </m:sSub>
              </m:e>
            </m:d>
          </m:e>
          <m:sup>
            <m:r>
              <w:rPr>
                <w:rFonts w:ascii="Cambria Math" w:hAnsi="Cambria Math"/>
              </w:rPr>
              <m:t>T</m:t>
            </m:r>
          </m:sup>
        </m:sSup>
      </m:oMath>
      <w:r w:rsidRPr="00F12D51">
        <w:t xml:space="preserve">. Aus den Anforderungen der Orthogonalität und der Einheitslänge ergeben sich sechs Bedingungen, die von den neun Elementen erfüllt werden müssen, und </w:t>
      </w:r>
      <w:ins w:id="1639" w:author="Autor">
        <w:r w:rsidR="00EE328B" w:rsidRPr="00F12D51">
          <w:t xml:space="preserve">es sind </w:t>
        </w:r>
      </w:ins>
      <w:r w:rsidRPr="00F12D51">
        <w:t>nur drei unabhängige Parameter</w:t>
      </w:r>
      <w:ins w:id="1640" w:author="Autor">
        <w:r w:rsidR="00774101" w:rsidRPr="00F12D51">
          <w:t xml:space="preserve"> notwendig</w:t>
        </w:r>
      </w:ins>
      <w:del w:id="1641" w:author="Autor">
        <w:r w:rsidRPr="00F12D51" w:rsidDel="00EE328B">
          <w:delText xml:space="preserve"> sind notwendig</w:delText>
        </w:r>
      </w:del>
      <w:r w:rsidRPr="00F12D51">
        <w:t xml:space="preserve">, um die relative Orientierung zweier </w:t>
      </w:r>
      <w:del w:id="1642" w:author="Autor">
        <w:r w:rsidRPr="00F12D51" w:rsidDel="00EE328B">
          <w:delText xml:space="preserve">Koordinatensysteme </w:delText>
        </w:r>
      </w:del>
      <w:ins w:id="1643" w:author="Autor">
        <w:r w:rsidR="00EE328B" w:rsidRPr="00F12D51">
          <w:t xml:space="preserve">Koordinatennetzrahmen </w:t>
        </w:r>
      </w:ins>
      <w:r w:rsidRPr="00F12D51">
        <w:t>zu beschreiben.</w:t>
      </w:r>
    </w:p>
    <w:p w14:paraId="33EDEE6E" w14:textId="75FEC578" w:rsidR="001355F5" w:rsidRPr="00F12D51" w:rsidRDefault="00922F9D">
      <w:r w:rsidRPr="00F12D51">
        <w:t xml:space="preserve">Dies wird </w:t>
      </w:r>
      <w:ins w:id="1644" w:author="Autor">
        <w:r w:rsidR="00774101" w:rsidRPr="00F12D51">
          <w:t xml:space="preserve">durch die Betrachtung der Tatsache, dass jede dreidimensionale Drehung durch die anschließende Multiplikation von drei Elementardrehungen um nicht zusammenfallende Achsen ausgedrückt werden kann, wobei die Reihenfolge der Multiplikation nicht kommutativ ist, </w:t>
        </w:r>
      </w:ins>
      <w:r w:rsidRPr="00F12D51">
        <w:t>noch deutlicher</w:t>
      </w:r>
      <w:del w:id="1645" w:author="Autor">
        <w:r w:rsidRPr="00F12D51" w:rsidDel="00774101">
          <w:delText>, wenn man sich vor Augen führt, dass jede dreidimensionale Drehung durch die anschließende Multiplikation von drei Elementardrehungen um nicht zusammenfallende Achsen ausgedrückt werden kann, wobei die Reihenfolge der Multiplikation nicht kommutativ ist</w:delText>
        </w:r>
      </w:del>
      <w:r w:rsidRPr="00F12D51">
        <w:t xml:space="preserve">. Jede Elementardrehung ist eine Drehung um einen Winkel um eine der Koordinatenachsen und kann wie folgt ausgedrückt werden. Sobald die relative Orientierung zweier unterschiedlicher </w:t>
      </w:r>
      <w:del w:id="1646" w:author="Autor">
        <w:r w:rsidRPr="00F12D51" w:rsidDel="00774101">
          <w:delText xml:space="preserve">Koordinatensysteme </w:delText>
        </w:r>
      </w:del>
      <w:ins w:id="1647" w:author="Autor">
        <w:r w:rsidR="00774101" w:rsidRPr="00F12D51">
          <w:t xml:space="preserve">Koordinatennetzrahmen </w:t>
        </w:r>
      </w:ins>
      <w:r w:rsidRPr="00F12D51">
        <w:t xml:space="preserve">bekannt ist, können Vektoren transformiert werden: Ein Vektor </w:t>
      </w:r>
      <m:oMath>
        <m:sSubSup>
          <m:sSubSupPr>
            <m:ctrlPr>
              <w:rPr>
                <w:rFonts w:ascii="Cambria Math" w:hAnsi="Cambria Math"/>
              </w:rPr>
            </m:ctrlPr>
          </m:sSubSupPr>
          <m:e>
            <m:r>
              <w:rPr>
                <w:rFonts w:ascii="Cambria Math" w:hAnsi="Cambria Math"/>
              </w:rPr>
              <m:t>​</m:t>
            </m:r>
          </m:e>
          <m:sub>
            <m:r>
              <w:rPr>
                <w:rFonts w:ascii="Cambria Math" w:hAnsi="Cambria Math"/>
              </w:rPr>
              <m:t>​</m:t>
            </m:r>
          </m:sub>
          <m:sup>
            <m:r>
              <w:rPr>
                <w:rFonts w:ascii="Cambria Math" w:hAnsi="Cambria Math"/>
              </w:rPr>
              <m:t>j</m:t>
            </m:r>
          </m:sup>
        </m:sSubSup>
        <m:sSub>
          <m:sSubPr>
            <m:ctrlPr>
              <w:rPr>
                <w:rFonts w:ascii="Cambria Math" w:hAnsi="Cambria Math"/>
              </w:rPr>
            </m:ctrlPr>
          </m:sSubPr>
          <m:e>
            <m:r>
              <m:rPr>
                <m:sty m:val="b"/>
              </m:rPr>
              <w:rPr>
                <w:rFonts w:ascii="Cambria Math" w:hAnsi="Cambria Math"/>
              </w:rPr>
              <m:t>r</m:t>
            </m:r>
          </m:e>
          <m:sub>
            <m:r>
              <w:rPr>
                <w:rFonts w:ascii="Cambria Math" w:hAnsi="Cambria Math"/>
              </w:rPr>
              <m:t>​</m:t>
            </m:r>
          </m:sub>
        </m:sSub>
      </m:oMath>
      <w:del w:id="1648" w:author="Autor">
        <w:r w:rsidRPr="00F12D51" w:rsidDel="00774101">
          <w:delText xml:space="preserve"> </w:delText>
        </w:r>
      </w:del>
      <w:ins w:id="1649" w:author="Autor">
        <w:r w:rsidR="00774101" w:rsidRPr="00F12D51">
          <w:t xml:space="preserve">, </w:t>
        </w:r>
      </w:ins>
      <w:r w:rsidRPr="00F12D51">
        <w:t xml:space="preserve">der in einen </w:t>
      </w:r>
      <w:del w:id="1650" w:author="Autor">
        <w:r w:rsidRPr="00F12D51" w:rsidDel="00774101">
          <w:delText xml:space="preserve">Koordinatensatz </w:delText>
        </w:r>
      </w:del>
      <w:ins w:id="1651" w:author="Autor">
        <w:r w:rsidR="00774101" w:rsidRPr="00F12D51">
          <w:t xml:space="preserve">Koordinatennetzrahmen </w:t>
        </w:r>
      </w:ins>
      <w:del w:id="1652" w:author="Autor">
        <w:r w:rsidRPr="00F12D51" w:rsidDel="00774101">
          <w:delText xml:space="preserve">zerlegt ist </w:delText>
        </w:r>
      </w:del>
      <m:oMath>
        <m:sSub>
          <m:sSubPr>
            <m:ctrlPr>
              <w:rPr>
                <w:rFonts w:ascii="Cambria Math" w:hAnsi="Cambria Math"/>
              </w:rPr>
            </m:ctrlPr>
          </m:sSubPr>
          <m:e>
            <m:r>
              <m:rPr>
                <m:scr m:val="script"/>
                <m:sty m:val="p"/>
              </m:rPr>
              <w:rPr>
                <w:rFonts w:ascii="Cambria Math" w:hAnsi="Cambria Math"/>
              </w:rPr>
              <m:t>K</m:t>
            </m:r>
          </m:e>
          <m:sub>
            <m:r>
              <w:rPr>
                <w:rFonts w:ascii="Cambria Math" w:hAnsi="Cambria Math"/>
              </w:rPr>
              <m:t>j</m:t>
            </m:r>
          </m:sub>
        </m:sSub>
      </m:oMath>
      <w:r w:rsidRPr="00F12D51">
        <w:t xml:space="preserve"> zerlegt ist, kann in Koordinaten des </w:t>
      </w:r>
      <w:del w:id="1653" w:author="Autor">
        <w:r w:rsidRPr="00F12D51" w:rsidDel="00774101">
          <w:delText xml:space="preserve">Koordinatensystems </w:delText>
        </w:r>
      </w:del>
      <w:ins w:id="1654" w:author="Autor">
        <w:r w:rsidR="00774101" w:rsidRPr="00F12D51">
          <w:t xml:space="preserve">Rahmens </w:t>
        </w:r>
      </w:ins>
      <m:oMath>
        <m:sSub>
          <m:sSubPr>
            <m:ctrlPr>
              <w:rPr>
                <w:rFonts w:ascii="Cambria Math" w:hAnsi="Cambria Math"/>
              </w:rPr>
            </m:ctrlPr>
          </m:sSubPr>
          <m:e>
            <m:r>
              <m:rPr>
                <m:scr m:val="script"/>
                <m:sty m:val="p"/>
              </m:rPr>
              <w:rPr>
                <w:rFonts w:ascii="Cambria Math" w:hAnsi="Cambria Math"/>
              </w:rPr>
              <m:t>K</m:t>
            </m:r>
          </m:e>
          <m:sub>
            <m:r>
              <w:rPr>
                <w:rFonts w:ascii="Cambria Math" w:hAnsi="Cambria Math"/>
              </w:rPr>
              <m:t>i</m:t>
            </m:r>
          </m:sub>
        </m:sSub>
      </m:oMath>
      <w:r w:rsidRPr="00F12D51">
        <w:t xml:space="preserve"> und umgekehrt durch die folgende Beziehung ausgedrückt werden:</w:t>
      </w:r>
    </w:p>
    <w:p w14:paraId="430E839E" w14:textId="77777777" w:rsidR="001355F5" w:rsidRPr="00F12D51" w:rsidRDefault="00000394">
      <m:oMathPara>
        <m:oMathParaPr>
          <m:jc m:val="center"/>
        </m:oMathParaPr>
        <m:oMath>
          <m:m>
            <m:mPr>
              <m:plcHide m:val="1"/>
              <m:mcs>
                <m:mc>
                  <m:mcPr>
                    <m:count m:val="1"/>
                    <m:mcJc m:val="right"/>
                  </m:mcPr>
                </m:mc>
              </m:mcs>
              <m:ctrlPr>
                <w:rPr>
                  <w:rFonts w:ascii="Cambria Math" w:hAnsi="Cambria Math"/>
                </w:rPr>
              </m:ctrlPr>
            </m:mPr>
            <m:mr>
              <m:e>
                <m:sSubSup>
                  <m:sSubSupPr>
                    <m:ctrlPr>
                      <w:rPr>
                        <w:rFonts w:ascii="Cambria Math" w:hAnsi="Cambria Math"/>
                      </w:rPr>
                    </m:ctrlPr>
                  </m:sSubSupPr>
                  <m:e>
                    <m:r>
                      <w:rPr>
                        <w:rFonts w:ascii="Cambria Math" w:hAnsi="Cambria Math"/>
                      </w:rPr>
                      <m:t>​</m:t>
                    </m:r>
                  </m:e>
                  <m:sub>
                    <m:r>
                      <w:rPr>
                        <w:rFonts w:ascii="Cambria Math" w:hAnsi="Cambria Math"/>
                      </w:rPr>
                      <m:t>​</m:t>
                    </m:r>
                  </m:sub>
                  <m:sup>
                    <m:r>
                      <w:rPr>
                        <w:rFonts w:ascii="Cambria Math" w:hAnsi="Cambria Math"/>
                      </w:rPr>
                      <m:t>i</m:t>
                    </m:r>
                  </m:sup>
                </m:sSubSup>
                <m:sSub>
                  <m:sSubPr>
                    <m:ctrlPr>
                      <w:rPr>
                        <w:rFonts w:ascii="Cambria Math" w:hAnsi="Cambria Math"/>
                      </w:rPr>
                    </m:ctrlPr>
                  </m:sSubPr>
                  <m:e>
                    <m:r>
                      <m:rPr>
                        <m:sty m:val="b"/>
                      </m:rPr>
                      <w:rPr>
                        <w:rFonts w:ascii="Cambria Math" w:hAnsi="Cambria Math"/>
                      </w:rPr>
                      <m:t>r</m:t>
                    </m:r>
                  </m:e>
                  <m:sub>
                    <m:r>
                      <w:rPr>
                        <w:rFonts w:ascii="Cambria Math" w:hAnsi="Cambria Math"/>
                      </w:rPr>
                      <m:t>​</m:t>
                    </m:r>
                  </m:sub>
                </m:sSub>
                <m:r>
                  <m:rPr>
                    <m:sty m:val="p"/>
                  </m:rPr>
                  <w:rPr>
                    <w:rFonts w:ascii="Cambria Math" w:hAnsi="Cambria Math"/>
                  </w:rPr>
                  <m:t>=</m:t>
                </m:r>
                <m:sSubSup>
                  <m:sSubSupPr>
                    <m:ctrlPr>
                      <w:rPr>
                        <w:rFonts w:ascii="Cambria Math" w:hAnsi="Cambria Math"/>
                      </w:rPr>
                    </m:ctrlPr>
                  </m:sSubSupPr>
                  <m:e>
                    <m:r>
                      <w:rPr>
                        <w:rFonts w:ascii="Cambria Math" w:hAnsi="Cambria Math"/>
                      </w:rPr>
                      <m:t>​</m:t>
                    </m:r>
                  </m:e>
                  <m:sub>
                    <m:r>
                      <w:rPr>
                        <w:rFonts w:ascii="Cambria Math" w:hAnsi="Cambria Math"/>
                      </w:rPr>
                      <m:t>​</m:t>
                    </m:r>
                  </m:sub>
                  <m:sup>
                    <m:r>
                      <w:rPr>
                        <w:rFonts w:ascii="Cambria Math" w:hAnsi="Cambria Math"/>
                      </w:rPr>
                      <m:t>i</m:t>
                    </m:r>
                  </m:sup>
                </m:sSubSup>
                <m:sSub>
                  <m:sSubPr>
                    <m:ctrlPr>
                      <w:rPr>
                        <w:rFonts w:ascii="Cambria Math" w:hAnsi="Cambria Math"/>
                      </w:rPr>
                    </m:ctrlPr>
                  </m:sSubPr>
                  <m:e>
                    <m:r>
                      <m:rPr>
                        <m:sty m:val="b"/>
                      </m:rPr>
                      <w:rPr>
                        <w:rFonts w:ascii="Cambria Math" w:hAnsi="Cambria Math"/>
                      </w:rPr>
                      <m:t>R</m:t>
                    </m:r>
                  </m:e>
                  <m:sub>
                    <m:r>
                      <w:rPr>
                        <w:rFonts w:ascii="Cambria Math" w:hAnsi="Cambria Math"/>
                      </w:rPr>
                      <m:t>j</m:t>
                    </m:r>
                  </m:sub>
                </m:sSub>
                <m:r>
                  <m:rPr>
                    <m:sty m:val="p"/>
                  </m:rPr>
                  <w:rPr>
                    <w:rFonts w:ascii="Cambria Math" w:hAnsi="Cambria Math"/>
                  </w:rPr>
                  <m:t>⋅</m:t>
                </m:r>
                <m:sSubSup>
                  <m:sSubSupPr>
                    <m:ctrlPr>
                      <w:rPr>
                        <w:rFonts w:ascii="Cambria Math" w:hAnsi="Cambria Math"/>
                      </w:rPr>
                    </m:ctrlPr>
                  </m:sSubSupPr>
                  <m:e>
                    <m:r>
                      <w:rPr>
                        <w:rFonts w:ascii="Cambria Math" w:hAnsi="Cambria Math"/>
                      </w:rPr>
                      <m:t>​</m:t>
                    </m:r>
                  </m:e>
                  <m:sub>
                    <m:r>
                      <w:rPr>
                        <w:rFonts w:ascii="Cambria Math" w:hAnsi="Cambria Math"/>
                      </w:rPr>
                      <m:t>​</m:t>
                    </m:r>
                  </m:sub>
                  <m:sup>
                    <m:r>
                      <w:rPr>
                        <w:rFonts w:ascii="Cambria Math" w:hAnsi="Cambria Math"/>
                      </w:rPr>
                      <m:t>j</m:t>
                    </m:r>
                  </m:sup>
                </m:sSubSup>
                <m:sSub>
                  <m:sSubPr>
                    <m:ctrlPr>
                      <w:rPr>
                        <w:rFonts w:ascii="Cambria Math" w:hAnsi="Cambria Math"/>
                      </w:rPr>
                    </m:ctrlPr>
                  </m:sSubPr>
                  <m:e>
                    <m:r>
                      <m:rPr>
                        <m:sty m:val="b"/>
                      </m:rPr>
                      <w:rPr>
                        <w:rFonts w:ascii="Cambria Math" w:hAnsi="Cambria Math"/>
                      </w:rPr>
                      <m:t>r</m:t>
                    </m:r>
                  </m:e>
                  <m:sub>
                    <m:r>
                      <w:rPr>
                        <w:rFonts w:ascii="Cambria Math" w:hAnsi="Cambria Math"/>
                      </w:rPr>
                      <m:t>​</m:t>
                    </m:r>
                  </m:sub>
                </m:sSub>
                <m:r>
                  <w:rPr>
                    <w:rFonts w:ascii="Cambria Math" w:hAnsi="Cambria Math"/>
                  </w:rPr>
                  <m:t>  </m:t>
                </m:r>
                <m:sSubSup>
                  <m:sSubSupPr>
                    <m:ctrlPr>
                      <w:rPr>
                        <w:rFonts w:ascii="Cambria Math" w:hAnsi="Cambria Math"/>
                      </w:rPr>
                    </m:ctrlPr>
                  </m:sSubSupPr>
                  <m:e>
                    <m:r>
                      <w:rPr>
                        <w:rFonts w:ascii="Cambria Math" w:hAnsi="Cambria Math"/>
                      </w:rPr>
                      <m:t>​</m:t>
                    </m:r>
                  </m:e>
                  <m:sub>
                    <m:r>
                      <w:rPr>
                        <w:rFonts w:ascii="Cambria Math" w:hAnsi="Cambria Math"/>
                      </w:rPr>
                      <m:t>​</m:t>
                    </m:r>
                  </m:sub>
                  <m:sup>
                    <m:r>
                      <w:rPr>
                        <w:rFonts w:ascii="Cambria Math" w:hAnsi="Cambria Math"/>
                      </w:rPr>
                      <m:t>j</m:t>
                    </m:r>
                  </m:sup>
                </m:sSubSup>
                <m:sSub>
                  <m:sSubPr>
                    <m:ctrlPr>
                      <w:rPr>
                        <w:rFonts w:ascii="Cambria Math" w:hAnsi="Cambria Math"/>
                      </w:rPr>
                    </m:ctrlPr>
                  </m:sSubPr>
                  <m:e>
                    <m:r>
                      <m:rPr>
                        <m:sty m:val="b"/>
                      </m:rPr>
                      <w:rPr>
                        <w:rFonts w:ascii="Cambria Math" w:hAnsi="Cambria Math"/>
                      </w:rPr>
                      <m:t>r</m:t>
                    </m:r>
                  </m:e>
                  <m:sub>
                    <m:r>
                      <w:rPr>
                        <w:rFonts w:ascii="Cambria Math" w:hAnsi="Cambria Math"/>
                      </w:rPr>
                      <m:t>​</m:t>
                    </m:r>
                  </m:sub>
                </m:sSub>
                <m:r>
                  <m:rPr>
                    <m:sty m:val="p"/>
                  </m:rPr>
                  <w:rPr>
                    <w:rFonts w:ascii="Cambria Math" w:hAnsi="Cambria Math"/>
                  </w:rPr>
                  <m:t>=</m:t>
                </m:r>
                <m:sSup>
                  <m:sSupPr>
                    <m:ctrlPr>
                      <w:rPr>
                        <w:rFonts w:ascii="Cambria Math" w:hAnsi="Cambria Math"/>
                      </w:rPr>
                    </m:ctrlPr>
                  </m:sSupPr>
                  <m:e>
                    <m:d>
                      <m:dPr>
                        <m:ctrlPr>
                          <w:rPr>
                            <w:rFonts w:ascii="Cambria Math" w:hAnsi="Cambria Math"/>
                          </w:rPr>
                        </m:ctrlPr>
                      </m:dPr>
                      <m:e>
                        <m:sSubSup>
                          <m:sSubSupPr>
                            <m:ctrlPr>
                              <w:rPr>
                                <w:rFonts w:ascii="Cambria Math" w:hAnsi="Cambria Math"/>
                              </w:rPr>
                            </m:ctrlPr>
                          </m:sSubSupPr>
                          <m:e>
                            <m:r>
                              <w:rPr>
                                <w:rFonts w:ascii="Cambria Math" w:hAnsi="Cambria Math"/>
                              </w:rPr>
                              <m:t>​</m:t>
                            </m:r>
                          </m:e>
                          <m:sub>
                            <m:r>
                              <w:rPr>
                                <w:rFonts w:ascii="Cambria Math" w:hAnsi="Cambria Math"/>
                              </w:rPr>
                              <m:t>​</m:t>
                            </m:r>
                          </m:sub>
                          <m:sup>
                            <m:r>
                              <w:rPr>
                                <w:rFonts w:ascii="Cambria Math" w:hAnsi="Cambria Math"/>
                              </w:rPr>
                              <m:t>i</m:t>
                            </m:r>
                          </m:sup>
                        </m:sSubSup>
                        <m:sSub>
                          <m:sSubPr>
                            <m:ctrlPr>
                              <w:rPr>
                                <w:rFonts w:ascii="Cambria Math" w:hAnsi="Cambria Math"/>
                              </w:rPr>
                            </m:ctrlPr>
                          </m:sSubPr>
                          <m:e>
                            <m:r>
                              <m:rPr>
                                <m:sty m:val="b"/>
                              </m:rPr>
                              <w:rPr>
                                <w:rFonts w:ascii="Cambria Math" w:hAnsi="Cambria Math"/>
                              </w:rPr>
                              <m:t>R</m:t>
                            </m:r>
                          </m:e>
                          <m:sub>
                            <m:r>
                              <w:rPr>
                                <w:rFonts w:ascii="Cambria Math" w:hAnsi="Cambria Math"/>
                              </w:rPr>
                              <m:t>j</m:t>
                            </m:r>
                          </m:sub>
                        </m:sSub>
                      </m:e>
                    </m:d>
                  </m:e>
                  <m:sup>
                    <m:r>
                      <w:rPr>
                        <w:rFonts w:ascii="Cambria Math" w:hAnsi="Cambria Math"/>
                      </w:rPr>
                      <m:t>T</m:t>
                    </m:r>
                  </m:sup>
                </m:sSup>
                <m:r>
                  <m:rPr>
                    <m:sty m:val="p"/>
                  </m:rPr>
                  <w:rPr>
                    <w:rFonts w:ascii="Cambria Math" w:hAnsi="Cambria Math"/>
                  </w:rPr>
                  <m:t>⋅</m:t>
                </m:r>
                <m:sSubSup>
                  <m:sSubSupPr>
                    <m:ctrlPr>
                      <w:rPr>
                        <w:rFonts w:ascii="Cambria Math" w:hAnsi="Cambria Math"/>
                      </w:rPr>
                    </m:ctrlPr>
                  </m:sSubSupPr>
                  <m:e>
                    <m:r>
                      <w:rPr>
                        <w:rFonts w:ascii="Cambria Math" w:hAnsi="Cambria Math"/>
                      </w:rPr>
                      <m:t>​</m:t>
                    </m:r>
                  </m:e>
                  <m:sub>
                    <m:r>
                      <w:rPr>
                        <w:rFonts w:ascii="Cambria Math" w:hAnsi="Cambria Math"/>
                      </w:rPr>
                      <m:t>​</m:t>
                    </m:r>
                  </m:sub>
                  <m:sup>
                    <m:r>
                      <w:rPr>
                        <w:rFonts w:ascii="Cambria Math" w:hAnsi="Cambria Math"/>
                      </w:rPr>
                      <m:t>i</m:t>
                    </m:r>
                  </m:sup>
                </m:sSubSup>
                <m:sSub>
                  <m:sSubPr>
                    <m:ctrlPr>
                      <w:rPr>
                        <w:rFonts w:ascii="Cambria Math" w:hAnsi="Cambria Math"/>
                      </w:rPr>
                    </m:ctrlPr>
                  </m:sSubPr>
                  <m:e>
                    <m:r>
                      <m:rPr>
                        <m:sty m:val="b"/>
                      </m:rPr>
                      <w:rPr>
                        <w:rFonts w:ascii="Cambria Math" w:hAnsi="Cambria Math"/>
                      </w:rPr>
                      <m:t>r</m:t>
                    </m:r>
                  </m:e>
                  <m:sub>
                    <m:r>
                      <w:rPr>
                        <w:rFonts w:ascii="Cambria Math" w:hAnsi="Cambria Math"/>
                      </w:rPr>
                      <m:t>​</m:t>
                    </m:r>
                  </m:sub>
                </m:sSub>
                <m:r>
                  <m:rPr>
                    <m:sty m:val="p"/>
                  </m:rPr>
                  <w:rPr>
                    <w:rFonts w:ascii="Cambria Math" w:hAnsi="Cambria Math"/>
                  </w:rPr>
                  <m:t>=</m:t>
                </m:r>
                <m:sSubSup>
                  <m:sSubSupPr>
                    <m:ctrlPr>
                      <w:rPr>
                        <w:rFonts w:ascii="Cambria Math" w:hAnsi="Cambria Math"/>
                      </w:rPr>
                    </m:ctrlPr>
                  </m:sSubSupPr>
                  <m:e>
                    <m:r>
                      <w:rPr>
                        <w:rFonts w:ascii="Cambria Math" w:hAnsi="Cambria Math"/>
                      </w:rPr>
                      <m:t>​</m:t>
                    </m:r>
                  </m:e>
                  <m:sub>
                    <m:r>
                      <w:rPr>
                        <w:rFonts w:ascii="Cambria Math" w:hAnsi="Cambria Math"/>
                      </w:rPr>
                      <m:t>​</m:t>
                    </m:r>
                  </m:sub>
                  <m:sup>
                    <m:r>
                      <w:rPr>
                        <w:rFonts w:ascii="Cambria Math" w:hAnsi="Cambria Math"/>
                      </w:rPr>
                      <m:t>j</m:t>
                    </m:r>
                  </m:sup>
                </m:sSubSup>
                <m:sSub>
                  <m:sSubPr>
                    <m:ctrlPr>
                      <w:rPr>
                        <w:rFonts w:ascii="Cambria Math" w:hAnsi="Cambria Math"/>
                      </w:rPr>
                    </m:ctrlPr>
                  </m:sSubPr>
                  <m:e>
                    <m:r>
                      <m:rPr>
                        <m:sty m:val="b"/>
                      </m:rPr>
                      <w:rPr>
                        <w:rFonts w:ascii="Cambria Math" w:hAnsi="Cambria Math"/>
                      </w:rPr>
                      <m:t>R</m:t>
                    </m:r>
                  </m:e>
                  <m:sub>
                    <m:r>
                      <w:rPr>
                        <w:rFonts w:ascii="Cambria Math" w:hAnsi="Cambria Math"/>
                      </w:rPr>
                      <m:t>i</m:t>
                    </m:r>
                  </m:sub>
                </m:sSub>
                <m:r>
                  <m:rPr>
                    <m:sty m:val="p"/>
                  </m:rPr>
                  <w:rPr>
                    <w:rFonts w:ascii="Cambria Math" w:hAnsi="Cambria Math"/>
                  </w:rPr>
                  <m:t>⋅</m:t>
                </m:r>
                <m:sSubSup>
                  <m:sSubSupPr>
                    <m:ctrlPr>
                      <w:rPr>
                        <w:rFonts w:ascii="Cambria Math" w:hAnsi="Cambria Math"/>
                      </w:rPr>
                    </m:ctrlPr>
                  </m:sSubSupPr>
                  <m:e>
                    <m:r>
                      <w:rPr>
                        <w:rFonts w:ascii="Cambria Math" w:hAnsi="Cambria Math"/>
                      </w:rPr>
                      <m:t>​</m:t>
                    </m:r>
                  </m:e>
                  <m:sub>
                    <m:r>
                      <w:rPr>
                        <w:rFonts w:ascii="Cambria Math" w:hAnsi="Cambria Math"/>
                      </w:rPr>
                      <m:t>​</m:t>
                    </m:r>
                  </m:sub>
                  <m:sup>
                    <m:r>
                      <w:rPr>
                        <w:rFonts w:ascii="Cambria Math" w:hAnsi="Cambria Math"/>
                      </w:rPr>
                      <m:t>i</m:t>
                    </m:r>
                  </m:sup>
                </m:sSubSup>
                <m:sSub>
                  <m:sSubPr>
                    <m:ctrlPr>
                      <w:rPr>
                        <w:rFonts w:ascii="Cambria Math" w:hAnsi="Cambria Math"/>
                      </w:rPr>
                    </m:ctrlPr>
                  </m:sSubPr>
                  <m:e>
                    <m:r>
                      <m:rPr>
                        <m:sty m:val="b"/>
                      </m:rPr>
                      <w:rPr>
                        <w:rFonts w:ascii="Cambria Math" w:hAnsi="Cambria Math"/>
                      </w:rPr>
                      <m:t>r</m:t>
                    </m:r>
                  </m:e>
                  <m:sub>
                    <m:r>
                      <w:rPr>
                        <w:rFonts w:ascii="Cambria Math" w:hAnsi="Cambria Math"/>
                      </w:rPr>
                      <m:t>​</m:t>
                    </m:r>
                  </m:sub>
                </m:sSub>
              </m:e>
            </m:mr>
          </m:m>
        </m:oMath>
      </m:oMathPara>
    </w:p>
    <w:p w14:paraId="49D297D8" w14:textId="7DC56E9A" w:rsidR="001355F5" w:rsidRPr="00F12D51" w:rsidRDefault="00922F9D">
      <w:r w:rsidRPr="00F12D51">
        <w:t xml:space="preserve">Diese Änderung der Rahmenzerlegung wird als passive Interpretation bezeichnet </w:t>
      </w:r>
      <w:del w:id="1655" w:author="Autor">
        <w:r w:rsidRPr="00F12D51" w:rsidDel="003E3AC2">
          <w:delText xml:space="preserve">- </w:delText>
        </w:r>
      </w:del>
      <w:ins w:id="1656" w:author="Autor">
        <w:r w:rsidR="003E3AC2" w:rsidRPr="00F12D51">
          <w:t xml:space="preserve">– </w:t>
        </w:r>
      </w:ins>
      <w:r w:rsidRPr="00F12D51">
        <w:t xml:space="preserve">eine aktive Interpretation würde bedeuten, dass der Rahmen der Zerlegung gleich bleibt, der Vektor </w:t>
      </w:r>
      <w:del w:id="1657" w:author="Autor">
        <w:r w:rsidRPr="00F12D51" w:rsidDel="003E3AC2">
          <w:delText xml:space="preserve">aber </w:delText>
        </w:r>
      </w:del>
      <w:ins w:id="1658" w:author="Autor">
        <w:r w:rsidR="003E3AC2" w:rsidRPr="00F12D51">
          <w:t xml:space="preserve">jedoch </w:t>
        </w:r>
      </w:ins>
      <w:r w:rsidRPr="00F12D51">
        <w:t xml:space="preserve">aktiv durch die </w:t>
      </w:r>
      <w:del w:id="1659" w:author="Autor">
        <w:r w:rsidRPr="00F12D51" w:rsidDel="003E3AC2">
          <w:delText xml:space="preserve">Rotationsmatrix </w:delText>
        </w:r>
      </w:del>
      <w:ins w:id="1660" w:author="Autor">
        <w:r w:rsidR="003E3AC2" w:rsidRPr="00F12D51">
          <w:t xml:space="preserve">Drehmatrix </w:t>
        </w:r>
      </w:ins>
      <w:r w:rsidRPr="00F12D51">
        <w:t>gedreht wird.</w:t>
      </w:r>
    </w:p>
    <w:p w14:paraId="2F1810D6" w14:textId="5927FC6E" w:rsidR="001355F5" w:rsidRPr="00F12D51" w:rsidRDefault="00922F9D">
      <w:del w:id="1661" w:author="Autor">
        <w:r w:rsidRPr="00F12D51" w:rsidDel="003E3AC2">
          <w:delText xml:space="preserve">Um die absolute Position und Orientierung eines starren Körpers im dreidimensionalen Raum zu beschreiben, </w:delText>
        </w:r>
      </w:del>
      <w:ins w:id="1662" w:author="Autor">
        <w:r w:rsidR="003E3AC2" w:rsidRPr="00F12D51">
          <w:t xml:space="preserve">Es </w:t>
        </w:r>
      </w:ins>
      <w:r w:rsidRPr="00F12D51">
        <w:t>sind also sechs unabhängige Parameter erforderlich</w:t>
      </w:r>
      <w:ins w:id="1663" w:author="Autor">
        <w:r w:rsidR="003E3AC2" w:rsidRPr="00F12D51">
          <w:t>, um die absolute Position und Orientierung eines starren Körpers im dreidimensionalen Raum zu beschreiben</w:t>
        </w:r>
      </w:ins>
      <w:del w:id="1664" w:author="Autor">
        <w:r w:rsidRPr="00F12D51" w:rsidDel="003E3AC2">
          <w:delText>,</w:delText>
        </w:r>
      </w:del>
      <w:ins w:id="1665" w:author="Autor">
        <w:r w:rsidR="003E3AC2" w:rsidRPr="00F12D51">
          <w:t>:</w:t>
        </w:r>
      </w:ins>
      <w:r w:rsidRPr="00F12D51">
        <w:t xml:space="preserve"> </w:t>
      </w:r>
      <w:del w:id="1666" w:author="Autor">
        <w:r w:rsidRPr="00F12D51" w:rsidDel="003E3AC2">
          <w:delText>d</w:delText>
        </w:r>
      </w:del>
      <w:ins w:id="1667" w:author="Autor">
        <w:r w:rsidR="003E3AC2" w:rsidRPr="00F12D51">
          <w:t>D</w:t>
        </w:r>
      </w:ins>
      <w:r w:rsidRPr="00F12D51">
        <w:t xml:space="preserve">rei für die Position und drei für die Orientierung. Eine Möglichkeit, </w:t>
      </w:r>
      <w:ins w:id="1668" w:author="Autor">
        <w:r w:rsidR="003E3AC2" w:rsidRPr="00F12D51">
          <w:t xml:space="preserve">um </w:t>
        </w:r>
      </w:ins>
      <w:del w:id="1669" w:author="Autor">
        <w:r w:rsidRPr="00F12D51" w:rsidDel="003E3AC2">
          <w:delText xml:space="preserve">wie </w:delText>
        </w:r>
      </w:del>
      <w:r w:rsidRPr="00F12D51">
        <w:t xml:space="preserve">eine solche Starrkörperverschiebung </w:t>
      </w:r>
      <w:del w:id="1670" w:author="Autor">
        <w:r w:rsidRPr="00F12D51" w:rsidDel="003E3AC2">
          <w:delText>ausgedrückt werden kann</w:delText>
        </w:r>
      </w:del>
      <w:ins w:id="1671" w:author="Autor">
        <w:r w:rsidR="003E3AC2" w:rsidRPr="00F12D51">
          <w:t>auszudrücken</w:t>
        </w:r>
      </w:ins>
      <w:r w:rsidRPr="00F12D51">
        <w:t xml:space="preserve">, ist durch homogene Koordinaten. Eine allgemeine Verschiebung lässt sich dann durch eine einzige </w:t>
      </w:r>
      <m:oMath>
        <m:r>
          <w:rPr>
            <w:rFonts w:ascii="Cambria Math" w:hAnsi="Cambria Math"/>
          </w:rPr>
          <m:t>4</m:t>
        </m:r>
        <m:r>
          <m:rPr>
            <m:sty m:val="p"/>
          </m:rPr>
          <w:rPr>
            <w:rFonts w:ascii="Cambria Math" w:hAnsi="Cambria Math"/>
          </w:rPr>
          <m:t>×</m:t>
        </m:r>
        <m:r>
          <w:rPr>
            <w:rFonts w:ascii="Cambria Math" w:hAnsi="Cambria Math"/>
          </w:rPr>
          <m:t>4</m:t>
        </m:r>
      </m:oMath>
      <w:r w:rsidRPr="00F12D51">
        <w:t xml:space="preserve"> Transformationsmatrix </w:t>
      </w:r>
      <m:oMath>
        <m:sSubSup>
          <m:sSubSupPr>
            <m:ctrlPr>
              <w:rPr>
                <w:rFonts w:ascii="Cambria Math" w:hAnsi="Cambria Math"/>
              </w:rPr>
            </m:ctrlPr>
          </m:sSubSupPr>
          <m:e>
            <m:r>
              <w:rPr>
                <w:rFonts w:ascii="Cambria Math" w:hAnsi="Cambria Math"/>
              </w:rPr>
              <m:t>​</m:t>
            </m:r>
          </m:e>
          <m:sub>
            <m:r>
              <w:rPr>
                <w:rFonts w:ascii="Cambria Math" w:hAnsi="Cambria Math"/>
              </w:rPr>
              <m:t>​</m:t>
            </m:r>
          </m:sub>
          <m:sup>
            <m:r>
              <w:rPr>
                <w:rFonts w:ascii="Cambria Math" w:hAnsi="Cambria Math"/>
              </w:rPr>
              <m:t>​</m:t>
            </m:r>
          </m:sup>
        </m:sSubSup>
        <m:sSub>
          <m:sSubPr>
            <m:ctrlPr>
              <w:rPr>
                <w:rFonts w:ascii="Cambria Math" w:hAnsi="Cambria Math"/>
              </w:rPr>
            </m:ctrlPr>
          </m:sSubPr>
          <m:e>
            <m:r>
              <m:rPr>
                <m:sty m:val="b"/>
              </m:rPr>
              <w:rPr>
                <w:rFonts w:ascii="Cambria Math" w:hAnsi="Cambria Math"/>
              </w:rPr>
              <m:t>T</m:t>
            </m:r>
          </m:e>
          <m:sub>
            <m:r>
              <w:rPr>
                <w:rFonts w:ascii="Cambria Math" w:hAnsi="Cambria Math"/>
              </w:rPr>
              <m:t>​</m:t>
            </m:r>
          </m:sub>
        </m:sSub>
      </m:oMath>
      <w:r w:rsidRPr="00F12D51">
        <w:t xml:space="preserve"> der folgenden Form </w:t>
      </w:r>
      <w:del w:id="1672" w:author="Autor">
        <w:r w:rsidRPr="00F12D51" w:rsidDel="003E3AC2">
          <w:delText>beschrieben werden</w:delText>
        </w:r>
      </w:del>
      <w:ins w:id="1673" w:author="Autor">
        <w:r w:rsidR="003E3AC2" w:rsidRPr="00F12D51">
          <w:t>beschreiben</w:t>
        </w:r>
      </w:ins>
      <w:r w:rsidRPr="00F12D51">
        <w:t>.</w:t>
      </w:r>
    </w:p>
    <w:p w14:paraId="58672413" w14:textId="42ED8A5F" w:rsidR="001355F5" w:rsidRPr="00F12D51" w:rsidRDefault="00000394">
      <m:oMathPara>
        <m:oMathParaPr>
          <m:jc m:val="center"/>
        </m:oMathParaPr>
        <m:oMath>
          <m:m>
            <m:mPr>
              <m:plcHide m:val="1"/>
              <m:mcs>
                <m:mc>
                  <m:mcPr>
                    <m:count m:val="1"/>
                    <m:mcJc m:val="right"/>
                  </m:mcPr>
                </m:mc>
              </m:mcs>
              <m:ctrlPr>
                <w:rPr>
                  <w:rFonts w:ascii="Cambria Math" w:hAnsi="Cambria Math"/>
                </w:rPr>
              </m:ctrlPr>
            </m:mPr>
            <m:mr>
              <m:e>
                <m:sSubSup>
                  <m:sSubSupPr>
                    <m:ctrlPr>
                      <w:rPr>
                        <w:rFonts w:ascii="Cambria Math" w:hAnsi="Cambria Math"/>
                      </w:rPr>
                    </m:ctrlPr>
                  </m:sSubSupPr>
                  <m:e>
                    <m:r>
                      <w:rPr>
                        <w:rFonts w:ascii="Cambria Math" w:hAnsi="Cambria Math"/>
                      </w:rPr>
                      <m:t>​</m:t>
                    </m:r>
                  </m:e>
                  <m:sub>
                    <m:r>
                      <w:rPr>
                        <w:rFonts w:ascii="Cambria Math" w:hAnsi="Cambria Math"/>
                      </w:rPr>
                      <m:t>​</m:t>
                    </m:r>
                  </m:sub>
                  <m:sup>
                    <m:r>
                      <w:rPr>
                        <w:rFonts w:ascii="Cambria Math" w:hAnsi="Cambria Math"/>
                      </w:rPr>
                      <m:t>i</m:t>
                    </m:r>
                  </m:sup>
                </m:sSubSup>
                <m:sSub>
                  <m:sSubPr>
                    <m:ctrlPr>
                      <w:rPr>
                        <w:rFonts w:ascii="Cambria Math" w:hAnsi="Cambria Math"/>
                      </w:rPr>
                    </m:ctrlPr>
                  </m:sSubPr>
                  <m:e>
                    <m:r>
                      <m:rPr>
                        <m:sty m:val="b"/>
                      </m:rPr>
                      <w:rPr>
                        <w:rFonts w:ascii="Cambria Math" w:hAnsi="Cambria Math"/>
                      </w:rPr>
                      <m:t>T</m:t>
                    </m:r>
                  </m:e>
                  <m:sub>
                    <m:r>
                      <w:rPr>
                        <w:rFonts w:ascii="Cambria Math" w:hAnsi="Cambria Math"/>
                      </w:rPr>
                      <m:t>j</m:t>
                    </m:r>
                  </m:sub>
                </m:sSub>
                <m:r>
                  <m:rPr>
                    <m:sty m:val="p"/>
                  </m:rPr>
                  <w:rPr>
                    <w:rFonts w:ascii="Cambria Math" w:hAnsi="Cambria Math"/>
                  </w:rPr>
                  <m:t>=</m:t>
                </m:r>
                <m:d>
                  <m:dPr>
                    <m:ctrlPr>
                      <w:rPr>
                        <w:rFonts w:ascii="Cambria Math" w:hAnsi="Cambria Math"/>
                      </w:rPr>
                    </m:ctrlPr>
                  </m:dPr>
                  <m:e>
                    <m:m>
                      <m:mPr>
                        <m:plcHide m:val="1"/>
                        <m:mcs>
                          <m:mc>
                            <m:mcPr>
                              <m:count m:val="2"/>
                              <m:mcJc m:val="center"/>
                            </m:mcPr>
                          </m:mc>
                        </m:mcs>
                        <m:ctrlPr>
                          <w:rPr>
                            <w:rFonts w:ascii="Cambria Math" w:hAnsi="Cambria Math"/>
                          </w:rPr>
                        </m:ctrlPr>
                      </m:mPr>
                      <m:mr>
                        <m:e>
                          <m:sSubSup>
                            <m:sSubSupPr>
                              <m:ctrlPr>
                                <w:rPr>
                                  <w:rFonts w:ascii="Cambria Math" w:hAnsi="Cambria Math"/>
                                </w:rPr>
                              </m:ctrlPr>
                            </m:sSubSupPr>
                            <m:e>
                              <m:r>
                                <w:rPr>
                                  <w:rFonts w:ascii="Cambria Math" w:hAnsi="Cambria Math"/>
                                </w:rPr>
                                <m:t>​</m:t>
                              </m:r>
                            </m:e>
                            <m:sub>
                              <m:r>
                                <w:rPr>
                                  <w:rFonts w:ascii="Cambria Math" w:hAnsi="Cambria Math"/>
                                </w:rPr>
                                <m:t>​</m:t>
                              </m:r>
                            </m:sub>
                            <m:sup>
                              <m:r>
                                <w:rPr>
                                  <w:rFonts w:ascii="Cambria Math" w:hAnsi="Cambria Math"/>
                                </w:rPr>
                                <m:t>i</m:t>
                              </m:r>
                            </m:sup>
                          </m:sSubSup>
                          <m:sSub>
                            <m:sSubPr>
                              <m:ctrlPr>
                                <w:rPr>
                                  <w:rFonts w:ascii="Cambria Math" w:hAnsi="Cambria Math"/>
                                </w:rPr>
                              </m:ctrlPr>
                            </m:sSubPr>
                            <m:e>
                              <m:r>
                                <m:rPr>
                                  <m:sty m:val="b"/>
                                </m:rPr>
                                <w:rPr>
                                  <w:rFonts w:ascii="Cambria Math" w:hAnsi="Cambria Math"/>
                                </w:rPr>
                                <m:t>R</m:t>
                              </m:r>
                            </m:e>
                            <m:sub>
                              <m:r>
                                <w:rPr>
                                  <w:rFonts w:ascii="Cambria Math" w:hAnsi="Cambria Math"/>
                                </w:rPr>
                                <m:t>j</m:t>
                              </m:r>
                            </m:sub>
                          </m:sSub>
                        </m:e>
                        <m:e>
                          <m:sSubSup>
                            <m:sSubSupPr>
                              <m:ctrlPr>
                                <w:rPr>
                                  <w:rFonts w:ascii="Cambria Math" w:hAnsi="Cambria Math"/>
                                </w:rPr>
                              </m:ctrlPr>
                            </m:sSubSupPr>
                            <m:e>
                              <m:r>
                                <w:rPr>
                                  <w:rFonts w:ascii="Cambria Math" w:hAnsi="Cambria Math"/>
                                </w:rPr>
                                <m:t>​</m:t>
                              </m:r>
                            </m:e>
                            <m:sub>
                              <m:r>
                                <w:rPr>
                                  <w:rFonts w:ascii="Cambria Math" w:hAnsi="Cambria Math"/>
                                </w:rPr>
                                <m:t>​</m:t>
                              </m:r>
                            </m:sub>
                            <m:sup>
                              <m:r>
                                <w:rPr>
                                  <w:rFonts w:ascii="Cambria Math" w:hAnsi="Cambria Math"/>
                                </w:rPr>
                                <m:t>i</m:t>
                              </m:r>
                            </m:sup>
                          </m:sSubSup>
                          <m:sSub>
                            <m:sSubPr>
                              <m:ctrlPr>
                                <w:rPr>
                                  <w:rFonts w:ascii="Cambria Math" w:hAnsi="Cambria Math"/>
                                </w:rPr>
                              </m:ctrlPr>
                            </m:sSubPr>
                            <m:e>
                              <m:r>
                                <m:rPr>
                                  <m:sty m:val="b"/>
                                </m:rPr>
                                <w:rPr>
                                  <w:rFonts w:ascii="Cambria Math" w:hAnsi="Cambria Math"/>
                                </w:rPr>
                                <m:t>r</m:t>
                              </m:r>
                            </m:e>
                            <m:sub>
                              <m:r>
                                <w:rPr>
                                  <w:rFonts w:ascii="Cambria Math" w:hAnsi="Cambria Math"/>
                                </w:rPr>
                                <m:t>j</m:t>
                              </m:r>
                            </m:sub>
                          </m:sSub>
                        </m:e>
                      </m:mr>
                      <m:mr>
                        <m:e>
                          <m:r>
                            <w:rPr>
                              <w:rFonts w:ascii="Cambria Math" w:hAnsi="Cambria Math"/>
                            </w:rPr>
                            <m:t>0</m:t>
                          </m:r>
                        </m:e>
                        <m:e>
                          <m:r>
                            <w:rPr>
                              <w:rFonts w:ascii="Cambria Math" w:hAnsi="Cambria Math"/>
                            </w:rPr>
                            <m:t>1</m:t>
                          </m:r>
                        </m:e>
                      </m:mr>
                    </m:m>
                  </m:e>
                </m:d>
                <m:r>
                  <w:rPr>
                    <w:rFonts w:ascii="Cambria Math" w:hAnsi="Cambria Math"/>
                  </w:rPr>
                  <m:t> </m:t>
                </m:r>
                <m:r>
                  <m:rPr>
                    <m:nor/>
                  </m:rPr>
                  <m:t>and</m:t>
                </m:r>
                <m:r>
                  <w:rPr>
                    <w:rFonts w:ascii="Cambria Math" w:hAnsi="Cambria Math"/>
                  </w:rPr>
                  <m:t> </m:t>
                </m:r>
                <m:sSubSup>
                  <m:sSubSupPr>
                    <m:ctrlPr>
                      <w:rPr>
                        <w:rFonts w:ascii="Cambria Math" w:hAnsi="Cambria Math"/>
                      </w:rPr>
                    </m:ctrlPr>
                  </m:sSubSupPr>
                  <m:e>
                    <m:r>
                      <w:rPr>
                        <w:rFonts w:ascii="Cambria Math" w:hAnsi="Cambria Math"/>
                      </w:rPr>
                      <m:t>​</m:t>
                    </m:r>
                  </m:e>
                  <m:sub>
                    <m:r>
                      <w:rPr>
                        <w:rFonts w:ascii="Cambria Math" w:hAnsi="Cambria Math"/>
                      </w:rPr>
                      <m:t>​</m:t>
                    </m:r>
                  </m:sub>
                  <m:sup>
                    <m:r>
                      <w:rPr>
                        <w:rFonts w:ascii="Cambria Math" w:hAnsi="Cambria Math"/>
                      </w:rPr>
                      <m:t>j</m:t>
                    </m:r>
                  </m:sup>
                </m:sSubSup>
                <m:sSub>
                  <m:sSubPr>
                    <m:ctrlPr>
                      <w:rPr>
                        <w:rFonts w:ascii="Cambria Math" w:hAnsi="Cambria Math"/>
                      </w:rPr>
                    </m:ctrlPr>
                  </m:sSubPr>
                  <m:e>
                    <m:r>
                      <m:rPr>
                        <m:sty m:val="b"/>
                      </m:rPr>
                      <w:rPr>
                        <w:rFonts w:ascii="Cambria Math" w:hAnsi="Cambria Math"/>
                      </w:rPr>
                      <m:t>T</m:t>
                    </m:r>
                  </m:e>
                  <m:sub>
                    <m:r>
                      <w:rPr>
                        <w:rFonts w:ascii="Cambria Math" w:hAnsi="Cambria Math"/>
                      </w:rPr>
                      <m:t>i</m:t>
                    </m:r>
                  </m:sub>
                </m:sSub>
                <m:r>
                  <m:rPr>
                    <m:sty m:val="p"/>
                  </m:rPr>
                  <w:rPr>
                    <w:rFonts w:ascii="Cambria Math" w:hAnsi="Cambria Math"/>
                  </w:rPr>
                  <m:t>=</m:t>
                </m:r>
                <m:sSup>
                  <m:sSupPr>
                    <m:ctrlPr>
                      <w:rPr>
                        <w:rFonts w:ascii="Cambria Math" w:hAnsi="Cambria Math"/>
                      </w:rPr>
                    </m:ctrlPr>
                  </m:sSupPr>
                  <m:e>
                    <m:d>
                      <m:dPr>
                        <m:ctrlPr>
                          <w:rPr>
                            <w:rFonts w:ascii="Cambria Math" w:hAnsi="Cambria Math"/>
                          </w:rPr>
                        </m:ctrlPr>
                      </m:dPr>
                      <m:e>
                        <m:sSubSup>
                          <m:sSubSupPr>
                            <m:ctrlPr>
                              <w:rPr>
                                <w:rFonts w:ascii="Cambria Math" w:hAnsi="Cambria Math"/>
                              </w:rPr>
                            </m:ctrlPr>
                          </m:sSubSupPr>
                          <m:e>
                            <m:r>
                              <w:rPr>
                                <w:rFonts w:ascii="Cambria Math" w:hAnsi="Cambria Math"/>
                              </w:rPr>
                              <m:t>​</m:t>
                            </m:r>
                          </m:e>
                          <m:sub>
                            <m:r>
                              <w:rPr>
                                <w:rFonts w:ascii="Cambria Math" w:hAnsi="Cambria Math"/>
                              </w:rPr>
                              <m:t>​</m:t>
                            </m:r>
                          </m:sub>
                          <m:sup>
                            <m:r>
                              <w:rPr>
                                <w:rFonts w:ascii="Cambria Math" w:hAnsi="Cambria Math"/>
                              </w:rPr>
                              <m:t>i</m:t>
                            </m:r>
                          </m:sup>
                        </m:sSubSup>
                        <m:sSub>
                          <m:sSubPr>
                            <m:ctrlPr>
                              <w:rPr>
                                <w:rFonts w:ascii="Cambria Math" w:hAnsi="Cambria Math"/>
                              </w:rPr>
                            </m:ctrlPr>
                          </m:sSubPr>
                          <m:e>
                            <m:r>
                              <m:rPr>
                                <m:sty m:val="b"/>
                              </m:rPr>
                              <w:rPr>
                                <w:rFonts w:ascii="Cambria Math" w:hAnsi="Cambria Math"/>
                              </w:rPr>
                              <m:t>T</m:t>
                            </m:r>
                          </m:e>
                          <m:sub>
                            <m:r>
                              <w:rPr>
                                <w:rFonts w:ascii="Cambria Math" w:hAnsi="Cambria Math"/>
                              </w:rPr>
                              <m:t>j</m:t>
                            </m:r>
                          </m:sub>
                        </m:sSub>
                      </m:e>
                    </m:d>
                  </m:e>
                  <m:sup>
                    <m:r>
                      <m:rPr>
                        <m:sty m:val="p"/>
                      </m:rPr>
                      <w:rPr>
                        <w:rFonts w:ascii="Cambria Math" w:hAnsi="Cambria Math"/>
                      </w:rPr>
                      <m:t>-</m:t>
                    </m:r>
                    <m:r>
                      <w:rPr>
                        <w:rFonts w:ascii="Cambria Math" w:hAnsi="Cambria Math"/>
                      </w:rPr>
                      <m:t>1</m:t>
                    </m:r>
                  </m:sup>
                </m:sSup>
                <m:r>
                  <m:rPr>
                    <m:sty m:val="p"/>
                  </m:rPr>
                  <w:rPr>
                    <w:rFonts w:ascii="Cambria Math" w:hAnsi="Cambria Math"/>
                  </w:rPr>
                  <m:t>=</m:t>
                </m:r>
                <m:d>
                  <m:dPr>
                    <m:ctrlPr>
                      <w:rPr>
                        <w:rFonts w:ascii="Cambria Math" w:hAnsi="Cambria Math"/>
                      </w:rPr>
                    </m:ctrlPr>
                  </m:dPr>
                  <m:e>
                    <m:m>
                      <m:mPr>
                        <m:plcHide m:val="1"/>
                        <m:mcs>
                          <m:mc>
                            <m:mcPr>
                              <m:count m:val="2"/>
                              <m:mcJc m:val="center"/>
                            </m:mcPr>
                          </m:mc>
                        </m:mcs>
                        <m:ctrlPr>
                          <w:rPr>
                            <w:rFonts w:ascii="Cambria Math" w:hAnsi="Cambria Math"/>
                          </w:rPr>
                        </m:ctrlPr>
                      </m:mPr>
                      <m:mr>
                        <m:e>
                          <m:sSup>
                            <m:sSupPr>
                              <m:ctrlPr>
                                <w:rPr>
                                  <w:rFonts w:ascii="Cambria Math" w:hAnsi="Cambria Math"/>
                                </w:rPr>
                              </m:ctrlPr>
                            </m:sSupPr>
                            <m:e>
                              <m:d>
                                <m:dPr>
                                  <m:ctrlPr>
                                    <w:rPr>
                                      <w:rFonts w:ascii="Cambria Math" w:hAnsi="Cambria Math"/>
                                    </w:rPr>
                                  </m:ctrlPr>
                                </m:dPr>
                                <m:e>
                                  <m:sSubSup>
                                    <m:sSubSupPr>
                                      <m:ctrlPr>
                                        <w:rPr>
                                          <w:rFonts w:ascii="Cambria Math" w:hAnsi="Cambria Math"/>
                                        </w:rPr>
                                      </m:ctrlPr>
                                    </m:sSubSupPr>
                                    <m:e>
                                      <m:r>
                                        <w:rPr>
                                          <w:rFonts w:ascii="Cambria Math" w:hAnsi="Cambria Math"/>
                                        </w:rPr>
                                        <m:t>​</m:t>
                                      </m:r>
                                    </m:e>
                                    <m:sub>
                                      <m:r>
                                        <w:rPr>
                                          <w:rFonts w:ascii="Cambria Math" w:hAnsi="Cambria Math"/>
                                        </w:rPr>
                                        <m:t>​</m:t>
                                      </m:r>
                                    </m:sub>
                                    <m:sup>
                                      <m:r>
                                        <w:rPr>
                                          <w:rFonts w:ascii="Cambria Math" w:hAnsi="Cambria Math"/>
                                        </w:rPr>
                                        <m:t>i</m:t>
                                      </m:r>
                                    </m:sup>
                                  </m:sSubSup>
                                  <m:sSub>
                                    <m:sSubPr>
                                      <m:ctrlPr>
                                        <w:rPr>
                                          <w:rFonts w:ascii="Cambria Math" w:hAnsi="Cambria Math"/>
                                        </w:rPr>
                                      </m:ctrlPr>
                                    </m:sSubPr>
                                    <m:e>
                                      <m:r>
                                        <m:rPr>
                                          <m:sty m:val="b"/>
                                        </m:rPr>
                                        <w:rPr>
                                          <w:rFonts w:ascii="Cambria Math" w:hAnsi="Cambria Math"/>
                                        </w:rPr>
                                        <m:t>R</m:t>
                                      </m:r>
                                    </m:e>
                                    <m:sub>
                                      <m:r>
                                        <w:rPr>
                                          <w:rFonts w:ascii="Cambria Math" w:hAnsi="Cambria Math"/>
                                        </w:rPr>
                                        <m:t>j</m:t>
                                      </m:r>
                                    </m:sub>
                                  </m:sSub>
                                </m:e>
                              </m:d>
                            </m:e>
                            <m:sup>
                              <m:r>
                                <w:rPr>
                                  <w:rFonts w:ascii="Cambria Math" w:hAnsi="Cambria Math"/>
                                </w:rPr>
                                <m:t>T</m:t>
                              </m:r>
                            </m:sup>
                          </m:sSup>
                        </m:e>
                        <m:e>
                          <m:r>
                            <m:rPr>
                              <m:sty m:val="p"/>
                            </m:rPr>
                            <w:rPr>
                              <w:rFonts w:ascii="Cambria Math" w:hAnsi="Cambria Math"/>
                            </w:rPr>
                            <m:t>-</m:t>
                          </m:r>
                          <m:sSup>
                            <m:sSupPr>
                              <m:ctrlPr>
                                <w:rPr>
                                  <w:rFonts w:ascii="Cambria Math" w:hAnsi="Cambria Math"/>
                                </w:rPr>
                              </m:ctrlPr>
                            </m:sSupPr>
                            <m:e>
                              <m:d>
                                <m:dPr>
                                  <m:ctrlPr>
                                    <w:rPr>
                                      <w:rFonts w:ascii="Cambria Math" w:hAnsi="Cambria Math"/>
                                    </w:rPr>
                                  </m:ctrlPr>
                                </m:dPr>
                                <m:e>
                                  <m:sSubSup>
                                    <m:sSubSupPr>
                                      <m:ctrlPr>
                                        <w:rPr>
                                          <w:rFonts w:ascii="Cambria Math" w:hAnsi="Cambria Math"/>
                                        </w:rPr>
                                      </m:ctrlPr>
                                    </m:sSubSupPr>
                                    <m:e>
                                      <m:r>
                                        <w:rPr>
                                          <w:rFonts w:ascii="Cambria Math" w:hAnsi="Cambria Math"/>
                                        </w:rPr>
                                        <m:t>​</m:t>
                                      </m:r>
                                    </m:e>
                                    <m:sub>
                                      <m:r>
                                        <w:rPr>
                                          <w:rFonts w:ascii="Cambria Math" w:hAnsi="Cambria Math"/>
                                        </w:rPr>
                                        <m:t>​</m:t>
                                      </m:r>
                                    </m:sub>
                                    <m:sup>
                                      <m:r>
                                        <w:rPr>
                                          <w:rFonts w:ascii="Cambria Math" w:hAnsi="Cambria Math"/>
                                        </w:rPr>
                                        <m:t>i</m:t>
                                      </m:r>
                                    </m:sup>
                                  </m:sSubSup>
                                  <m:sSub>
                                    <m:sSubPr>
                                      <m:ctrlPr>
                                        <w:rPr>
                                          <w:rFonts w:ascii="Cambria Math" w:hAnsi="Cambria Math"/>
                                        </w:rPr>
                                      </m:ctrlPr>
                                    </m:sSubPr>
                                    <m:e>
                                      <m:r>
                                        <m:rPr>
                                          <m:sty m:val="b"/>
                                        </m:rPr>
                                        <w:rPr>
                                          <w:rFonts w:ascii="Cambria Math" w:hAnsi="Cambria Math"/>
                                        </w:rPr>
                                        <m:t>R</m:t>
                                      </m:r>
                                    </m:e>
                                    <m:sub>
                                      <m:r>
                                        <w:rPr>
                                          <w:rFonts w:ascii="Cambria Math" w:hAnsi="Cambria Math"/>
                                        </w:rPr>
                                        <m:t>j</m:t>
                                      </m:r>
                                    </m:sub>
                                  </m:sSub>
                                </m:e>
                              </m:d>
                            </m:e>
                            <m:sup>
                              <m:r>
                                <w:rPr>
                                  <w:rFonts w:ascii="Cambria Math" w:hAnsi="Cambria Math"/>
                                </w:rPr>
                                <m:t>T</m:t>
                              </m:r>
                            </m:sup>
                          </m:sSup>
                          <m:sSubSup>
                            <m:sSubSupPr>
                              <m:ctrlPr>
                                <w:rPr>
                                  <w:rFonts w:ascii="Cambria Math" w:hAnsi="Cambria Math"/>
                                </w:rPr>
                              </m:ctrlPr>
                            </m:sSubSupPr>
                            <m:e>
                              <m:r>
                                <w:rPr>
                                  <w:rFonts w:ascii="Cambria Math" w:hAnsi="Cambria Math"/>
                                </w:rPr>
                                <m:t>​</m:t>
                              </m:r>
                            </m:e>
                            <m:sub>
                              <m:r>
                                <w:rPr>
                                  <w:rFonts w:ascii="Cambria Math" w:hAnsi="Cambria Math"/>
                                </w:rPr>
                                <m:t>​</m:t>
                              </m:r>
                            </m:sub>
                            <m:sup>
                              <m:r>
                                <w:rPr>
                                  <w:rFonts w:ascii="Cambria Math" w:hAnsi="Cambria Math"/>
                                </w:rPr>
                                <m:t>i</m:t>
                              </m:r>
                            </m:sup>
                          </m:sSubSup>
                          <m:sSub>
                            <m:sSubPr>
                              <m:ctrlPr>
                                <w:rPr>
                                  <w:rFonts w:ascii="Cambria Math" w:hAnsi="Cambria Math"/>
                                </w:rPr>
                              </m:ctrlPr>
                            </m:sSubPr>
                            <m:e>
                              <m:r>
                                <m:rPr>
                                  <m:sty m:val="b"/>
                                </m:rPr>
                                <w:rPr>
                                  <w:rFonts w:ascii="Cambria Math" w:hAnsi="Cambria Math"/>
                                </w:rPr>
                                <m:t>r</m:t>
                              </m:r>
                            </m:e>
                            <m:sub>
                              <m:r>
                                <w:rPr>
                                  <w:rFonts w:ascii="Cambria Math" w:hAnsi="Cambria Math"/>
                                </w:rPr>
                                <m:t>j</m:t>
                              </m:r>
                            </m:sub>
                          </m:sSub>
                        </m:e>
                      </m:mr>
                      <m:mr>
                        <m:e>
                          <m:r>
                            <w:rPr>
                              <w:rFonts w:ascii="Cambria Math" w:hAnsi="Cambria Math"/>
                            </w:rPr>
                            <m:t>0</m:t>
                          </m:r>
                        </m:e>
                        <m:e>
                          <m:r>
                            <w:rPr>
                              <w:rFonts w:ascii="Cambria Math" w:hAnsi="Cambria Math"/>
                            </w:rPr>
                            <m:t>1</m:t>
                          </m:r>
                        </m:e>
                      </m:mr>
                    </m:m>
                  </m:e>
                </m:d>
                <w:commentRangeStart w:id="1674"/>
                <w:commentRangeEnd w:id="1674"/>
                <m:r>
                  <m:rPr>
                    <m:sty m:val="p"/>
                  </m:rPr>
                  <w:rPr>
                    <w:rStyle w:val="Kommentarzeichen"/>
                  </w:rPr>
                  <w:commentReference w:id="1674"/>
                </m:r>
              </m:e>
            </m:mr>
          </m:m>
        </m:oMath>
      </m:oMathPara>
    </w:p>
    <w:p w14:paraId="0AC96E29" w14:textId="55580571" w:rsidR="001355F5" w:rsidRPr="00F12D51" w:rsidRDefault="00922F9D">
      <w:r w:rsidRPr="00F12D51">
        <w:t xml:space="preserve">Mehrere Transformationen können dann einfach miteinander verknüpft werden. Wenn die Transformationen </w:t>
      </w:r>
      <m:oMath>
        <m:sSubSup>
          <m:sSubSupPr>
            <m:ctrlPr>
              <w:rPr>
                <w:rFonts w:ascii="Cambria Math" w:hAnsi="Cambria Math"/>
              </w:rPr>
            </m:ctrlPr>
          </m:sSubSupPr>
          <m:e>
            <m:r>
              <w:rPr>
                <w:rFonts w:ascii="Cambria Math" w:hAnsi="Cambria Math"/>
              </w:rPr>
              <m:t>​</m:t>
            </m:r>
          </m:e>
          <m:sub>
            <m:r>
              <w:rPr>
                <w:rFonts w:ascii="Cambria Math" w:hAnsi="Cambria Math"/>
              </w:rPr>
              <m:t>​</m:t>
            </m:r>
          </m:sub>
          <m:sup>
            <m:r>
              <w:rPr>
                <w:rFonts w:ascii="Cambria Math" w:hAnsi="Cambria Math"/>
              </w:rPr>
              <m:t>i</m:t>
            </m:r>
          </m:sup>
        </m:sSubSup>
        <m:sSub>
          <m:sSubPr>
            <m:ctrlPr>
              <w:rPr>
                <w:rFonts w:ascii="Cambria Math" w:hAnsi="Cambria Math"/>
              </w:rPr>
            </m:ctrlPr>
          </m:sSubPr>
          <m:e>
            <m:r>
              <m:rPr>
                <m:sty m:val="b"/>
              </m:rPr>
              <w:rPr>
                <w:rFonts w:ascii="Cambria Math" w:hAnsi="Cambria Math"/>
              </w:rPr>
              <m:t>T</m:t>
            </m:r>
          </m:e>
          <m:sub>
            <m:r>
              <w:rPr>
                <w:rFonts w:ascii="Cambria Math" w:hAnsi="Cambria Math"/>
              </w:rPr>
              <m:t>j</m:t>
            </m:r>
          </m:sub>
        </m:sSub>
      </m:oMath>
      <w:r w:rsidRPr="00F12D51">
        <w:t xml:space="preserve"> und </w:t>
      </w:r>
      <m:oMath>
        <m:sSubSup>
          <m:sSubSupPr>
            <m:ctrlPr>
              <w:rPr>
                <w:rFonts w:ascii="Cambria Math" w:hAnsi="Cambria Math"/>
              </w:rPr>
            </m:ctrlPr>
          </m:sSubSupPr>
          <m:e>
            <m:r>
              <w:rPr>
                <w:rFonts w:ascii="Cambria Math" w:hAnsi="Cambria Math"/>
              </w:rPr>
              <m:t>​</m:t>
            </m:r>
          </m:e>
          <m:sub>
            <m:r>
              <w:rPr>
                <w:rFonts w:ascii="Cambria Math" w:hAnsi="Cambria Math"/>
              </w:rPr>
              <m:t>​</m:t>
            </m:r>
          </m:sub>
          <m:sup>
            <m:r>
              <w:rPr>
                <w:rFonts w:ascii="Cambria Math" w:hAnsi="Cambria Math"/>
              </w:rPr>
              <m:t>j</m:t>
            </m:r>
          </m:sup>
        </m:sSubSup>
        <m:sSub>
          <m:sSubPr>
            <m:ctrlPr>
              <w:rPr>
                <w:rFonts w:ascii="Cambria Math" w:hAnsi="Cambria Math"/>
              </w:rPr>
            </m:ctrlPr>
          </m:sSubPr>
          <m:e>
            <m:r>
              <m:rPr>
                <m:sty m:val="b"/>
              </m:rPr>
              <w:rPr>
                <w:rFonts w:ascii="Cambria Math" w:hAnsi="Cambria Math"/>
              </w:rPr>
              <m:t>T</m:t>
            </m:r>
          </m:e>
          <m:sub>
            <m:r>
              <w:rPr>
                <w:rFonts w:ascii="Cambria Math" w:hAnsi="Cambria Math"/>
              </w:rPr>
              <m:t>k</m:t>
            </m:r>
          </m:sub>
        </m:sSub>
      </m:oMath>
      <w:r w:rsidRPr="00F12D51">
        <w:t xml:space="preserve"> zwischen den </w:t>
      </w:r>
      <w:del w:id="1675" w:author="Autor">
        <w:r w:rsidRPr="00F12D51" w:rsidDel="003E3AC2">
          <w:delText xml:space="preserve">Koordinatensystemen </w:delText>
        </w:r>
      </w:del>
      <w:ins w:id="1676" w:author="Autor">
        <w:r w:rsidR="003E3AC2" w:rsidRPr="00F12D51">
          <w:t xml:space="preserve">Koordinatennetzrahmen </w:t>
        </w:r>
      </w:ins>
      <m:oMath>
        <m:sSub>
          <m:sSubPr>
            <m:ctrlPr>
              <w:rPr>
                <w:rFonts w:ascii="Cambria Math" w:hAnsi="Cambria Math"/>
              </w:rPr>
            </m:ctrlPr>
          </m:sSubPr>
          <m:e>
            <m:r>
              <m:rPr>
                <m:scr m:val="script"/>
                <m:sty m:val="p"/>
              </m:rPr>
              <w:rPr>
                <w:rFonts w:ascii="Cambria Math" w:hAnsi="Cambria Math"/>
              </w:rPr>
              <m:t>K</m:t>
            </m:r>
          </m:e>
          <m:sub>
            <m:r>
              <w:rPr>
                <w:rFonts w:ascii="Cambria Math" w:hAnsi="Cambria Math"/>
              </w:rPr>
              <m:t>i</m:t>
            </m:r>
          </m:sub>
        </m:sSub>
      </m:oMath>
      <w:r w:rsidRPr="00F12D51">
        <w:t xml:space="preserve"> und </w:t>
      </w:r>
      <m:oMath>
        <m:sSub>
          <m:sSubPr>
            <m:ctrlPr>
              <w:rPr>
                <w:rFonts w:ascii="Cambria Math" w:hAnsi="Cambria Math"/>
              </w:rPr>
            </m:ctrlPr>
          </m:sSubPr>
          <m:e>
            <m:r>
              <m:rPr>
                <m:scr m:val="script"/>
                <m:sty m:val="p"/>
              </m:rPr>
              <w:rPr>
                <w:rFonts w:ascii="Cambria Math" w:hAnsi="Cambria Math"/>
              </w:rPr>
              <m:t>K</m:t>
            </m:r>
          </m:e>
          <m:sub>
            <m:r>
              <w:rPr>
                <w:rFonts w:ascii="Cambria Math" w:hAnsi="Cambria Math"/>
              </w:rPr>
              <m:t>j</m:t>
            </m:r>
          </m:sub>
        </m:sSub>
      </m:oMath>
      <w:r w:rsidRPr="00F12D51">
        <w:t xml:space="preserve"> sowie </w:t>
      </w:r>
      <m:oMath>
        <m:sSub>
          <m:sSubPr>
            <m:ctrlPr>
              <w:rPr>
                <w:rFonts w:ascii="Cambria Math" w:hAnsi="Cambria Math"/>
              </w:rPr>
            </m:ctrlPr>
          </m:sSubPr>
          <m:e>
            <m:r>
              <m:rPr>
                <m:scr m:val="script"/>
                <m:sty m:val="p"/>
              </m:rPr>
              <w:rPr>
                <w:rFonts w:ascii="Cambria Math" w:hAnsi="Cambria Math"/>
              </w:rPr>
              <m:t>K</m:t>
            </m:r>
          </m:e>
          <m:sub>
            <m:r>
              <w:rPr>
                <w:rFonts w:ascii="Cambria Math" w:hAnsi="Cambria Math"/>
              </w:rPr>
              <m:t>j</m:t>
            </m:r>
          </m:sub>
        </m:sSub>
      </m:oMath>
      <w:r w:rsidRPr="00F12D51">
        <w:t xml:space="preserve"> und </w:t>
      </w:r>
      <m:oMath>
        <m:sSub>
          <m:sSubPr>
            <m:ctrlPr>
              <w:rPr>
                <w:rFonts w:ascii="Cambria Math" w:hAnsi="Cambria Math"/>
              </w:rPr>
            </m:ctrlPr>
          </m:sSubPr>
          <m:e>
            <m:r>
              <m:rPr>
                <m:scr m:val="script"/>
                <m:sty m:val="p"/>
              </m:rPr>
              <w:rPr>
                <w:rFonts w:ascii="Cambria Math" w:hAnsi="Cambria Math"/>
              </w:rPr>
              <m:t>K</m:t>
            </m:r>
          </m:e>
          <m:sub>
            <m:r>
              <w:rPr>
                <w:rFonts w:ascii="Cambria Math" w:hAnsi="Cambria Math"/>
              </w:rPr>
              <m:t>k</m:t>
            </m:r>
          </m:sub>
        </m:sSub>
      </m:oMath>
      <w:r w:rsidRPr="00F12D51">
        <w:t xml:space="preserve"> bekannt sind, </w:t>
      </w:r>
      <w:del w:id="1677" w:author="Autor">
        <w:r w:rsidRPr="00F12D51" w:rsidDel="003E3AC2">
          <w:delText xml:space="preserve">ist </w:delText>
        </w:r>
      </w:del>
      <w:ins w:id="1678" w:author="Autor">
        <w:r w:rsidR="003E3AC2" w:rsidRPr="00F12D51">
          <w:t xml:space="preserve">kann </w:t>
        </w:r>
      </w:ins>
      <w:r w:rsidRPr="00F12D51">
        <w:t xml:space="preserve">die Transformation </w:t>
      </w:r>
      <m:oMath>
        <m:sSubSup>
          <m:sSubSupPr>
            <m:ctrlPr>
              <w:rPr>
                <w:rFonts w:ascii="Cambria Math" w:hAnsi="Cambria Math"/>
              </w:rPr>
            </m:ctrlPr>
          </m:sSubSupPr>
          <m:e>
            <m:r>
              <w:rPr>
                <w:rFonts w:ascii="Cambria Math" w:hAnsi="Cambria Math"/>
              </w:rPr>
              <m:t>​</m:t>
            </m:r>
          </m:e>
          <m:sub>
            <m:r>
              <w:rPr>
                <w:rFonts w:ascii="Cambria Math" w:hAnsi="Cambria Math"/>
              </w:rPr>
              <m:t>​</m:t>
            </m:r>
          </m:sub>
          <m:sup>
            <m:r>
              <w:rPr>
                <w:rFonts w:ascii="Cambria Math" w:hAnsi="Cambria Math"/>
              </w:rPr>
              <m:t>i</m:t>
            </m:r>
          </m:sup>
        </m:sSubSup>
        <m:sSub>
          <m:sSubPr>
            <m:ctrlPr>
              <w:rPr>
                <w:rFonts w:ascii="Cambria Math" w:hAnsi="Cambria Math"/>
              </w:rPr>
            </m:ctrlPr>
          </m:sSubPr>
          <m:e>
            <m:r>
              <m:rPr>
                <m:sty m:val="b"/>
              </m:rPr>
              <w:rPr>
                <w:rFonts w:ascii="Cambria Math" w:hAnsi="Cambria Math"/>
              </w:rPr>
              <m:t>T</m:t>
            </m:r>
          </m:e>
          <m:sub>
            <m:r>
              <w:rPr>
                <w:rFonts w:ascii="Cambria Math" w:hAnsi="Cambria Math"/>
              </w:rPr>
              <m:t>k</m:t>
            </m:r>
          </m:sub>
        </m:sSub>
      </m:oMath>
      <w:r w:rsidRPr="00F12D51">
        <w:t xml:space="preserve"> zwischen </w:t>
      </w:r>
      <m:oMath>
        <m:sSub>
          <m:sSubPr>
            <m:ctrlPr>
              <w:rPr>
                <w:rFonts w:ascii="Cambria Math" w:hAnsi="Cambria Math"/>
              </w:rPr>
            </m:ctrlPr>
          </m:sSubPr>
          <m:e>
            <m:r>
              <m:rPr>
                <m:scr m:val="script"/>
                <m:sty m:val="p"/>
              </m:rPr>
              <w:rPr>
                <w:rFonts w:ascii="Cambria Math" w:hAnsi="Cambria Math"/>
              </w:rPr>
              <m:t>K</m:t>
            </m:r>
          </m:e>
          <m:sub>
            <m:r>
              <w:rPr>
                <w:rFonts w:ascii="Cambria Math" w:hAnsi="Cambria Math"/>
              </w:rPr>
              <m:t>i</m:t>
            </m:r>
          </m:sub>
        </m:sSub>
      </m:oMath>
      <w:r w:rsidRPr="00F12D51">
        <w:t xml:space="preserve"> und </w:t>
      </w:r>
      <m:oMath>
        <m:sSub>
          <m:sSubPr>
            <m:ctrlPr>
              <w:rPr>
                <w:rFonts w:ascii="Cambria Math" w:hAnsi="Cambria Math"/>
              </w:rPr>
            </m:ctrlPr>
          </m:sSubPr>
          <m:e>
            <m:r>
              <m:rPr>
                <m:scr m:val="script"/>
                <m:sty m:val="p"/>
              </m:rPr>
              <w:rPr>
                <w:rFonts w:ascii="Cambria Math" w:hAnsi="Cambria Math"/>
              </w:rPr>
              <m:t>K</m:t>
            </m:r>
          </m:e>
          <m:sub>
            <m:r>
              <w:rPr>
                <w:rFonts w:ascii="Cambria Math" w:hAnsi="Cambria Math"/>
              </w:rPr>
              <m:t>k</m:t>
            </m:r>
          </m:sub>
        </m:sSub>
      </m:oMath>
      <w:r w:rsidRPr="00F12D51">
        <w:t xml:space="preserve"> </w:t>
      </w:r>
      <w:del w:id="1679" w:author="Autor">
        <w:r w:rsidRPr="00F12D51" w:rsidDel="003E3AC2">
          <w:delText xml:space="preserve">kann bestimmt werden </w:delText>
        </w:r>
      </w:del>
      <w:r w:rsidRPr="00F12D51">
        <w:t xml:space="preserve">als </w:t>
      </w:r>
      <m:oMath>
        <m:sSubSup>
          <m:sSubSupPr>
            <m:ctrlPr>
              <w:rPr>
                <w:rFonts w:ascii="Cambria Math" w:hAnsi="Cambria Math"/>
              </w:rPr>
            </m:ctrlPr>
          </m:sSubSupPr>
          <m:e>
            <m:r>
              <w:rPr>
                <w:rFonts w:ascii="Cambria Math" w:hAnsi="Cambria Math"/>
              </w:rPr>
              <m:t>​</m:t>
            </m:r>
          </m:e>
          <m:sub>
            <m:r>
              <w:rPr>
                <w:rFonts w:ascii="Cambria Math" w:hAnsi="Cambria Math"/>
              </w:rPr>
              <m:t>​</m:t>
            </m:r>
          </m:sub>
          <m:sup>
            <m:r>
              <w:rPr>
                <w:rFonts w:ascii="Cambria Math" w:hAnsi="Cambria Math"/>
              </w:rPr>
              <m:t>i</m:t>
            </m:r>
          </m:sup>
        </m:sSubSup>
        <m:sSub>
          <m:sSubPr>
            <m:ctrlPr>
              <w:rPr>
                <w:rFonts w:ascii="Cambria Math" w:hAnsi="Cambria Math"/>
              </w:rPr>
            </m:ctrlPr>
          </m:sSubPr>
          <m:e>
            <m:r>
              <m:rPr>
                <m:sty m:val="b"/>
              </m:rPr>
              <w:rPr>
                <w:rFonts w:ascii="Cambria Math" w:hAnsi="Cambria Math"/>
              </w:rPr>
              <m:t>T</m:t>
            </m:r>
          </m:e>
          <m:sub>
            <m:r>
              <w:rPr>
                <w:rFonts w:ascii="Cambria Math" w:hAnsi="Cambria Math"/>
              </w:rPr>
              <m:t>k</m:t>
            </m:r>
          </m:sub>
        </m:sSub>
        <m:r>
          <m:rPr>
            <m:sty m:val="p"/>
          </m:rPr>
          <w:rPr>
            <w:rFonts w:ascii="Cambria Math" w:hAnsi="Cambria Math"/>
          </w:rPr>
          <m:t>=</m:t>
        </m:r>
        <m:sSubSup>
          <m:sSubSupPr>
            <m:ctrlPr>
              <w:rPr>
                <w:rFonts w:ascii="Cambria Math" w:hAnsi="Cambria Math"/>
              </w:rPr>
            </m:ctrlPr>
          </m:sSubSupPr>
          <m:e>
            <m:r>
              <w:rPr>
                <w:rFonts w:ascii="Cambria Math" w:hAnsi="Cambria Math"/>
              </w:rPr>
              <m:t>​</m:t>
            </m:r>
          </m:e>
          <m:sub>
            <m:r>
              <w:rPr>
                <w:rFonts w:ascii="Cambria Math" w:hAnsi="Cambria Math"/>
              </w:rPr>
              <m:t>​</m:t>
            </m:r>
          </m:sub>
          <m:sup>
            <m:r>
              <w:rPr>
                <w:rFonts w:ascii="Cambria Math" w:hAnsi="Cambria Math"/>
              </w:rPr>
              <m:t>i</m:t>
            </m:r>
          </m:sup>
        </m:sSubSup>
        <m:sSub>
          <m:sSubPr>
            <m:ctrlPr>
              <w:rPr>
                <w:rFonts w:ascii="Cambria Math" w:hAnsi="Cambria Math"/>
              </w:rPr>
            </m:ctrlPr>
          </m:sSubPr>
          <m:e>
            <m:r>
              <m:rPr>
                <m:sty m:val="b"/>
              </m:rPr>
              <w:rPr>
                <w:rFonts w:ascii="Cambria Math" w:hAnsi="Cambria Math"/>
              </w:rPr>
              <m:t>T</m:t>
            </m:r>
          </m:e>
          <m:sub>
            <m:r>
              <w:rPr>
                <w:rFonts w:ascii="Cambria Math" w:hAnsi="Cambria Math"/>
              </w:rPr>
              <m:t>j</m:t>
            </m:r>
          </m:sub>
        </m:sSub>
        <m:r>
          <m:rPr>
            <m:sty m:val="p"/>
          </m:rPr>
          <w:rPr>
            <w:rFonts w:ascii="Cambria Math" w:hAnsi="Cambria Math"/>
          </w:rPr>
          <m:t>⋅</m:t>
        </m:r>
        <m:sSubSup>
          <m:sSubSupPr>
            <m:ctrlPr>
              <w:rPr>
                <w:rFonts w:ascii="Cambria Math" w:hAnsi="Cambria Math"/>
              </w:rPr>
            </m:ctrlPr>
          </m:sSubSupPr>
          <m:e>
            <m:r>
              <w:rPr>
                <w:rFonts w:ascii="Cambria Math" w:hAnsi="Cambria Math"/>
              </w:rPr>
              <m:t>​</m:t>
            </m:r>
          </m:e>
          <m:sub>
            <m:r>
              <w:rPr>
                <w:rFonts w:ascii="Cambria Math" w:hAnsi="Cambria Math"/>
              </w:rPr>
              <m:t>​</m:t>
            </m:r>
          </m:sub>
          <m:sup>
            <m:r>
              <w:rPr>
                <w:rFonts w:ascii="Cambria Math" w:hAnsi="Cambria Math"/>
              </w:rPr>
              <m:t>j</m:t>
            </m:r>
          </m:sup>
        </m:sSubSup>
        <m:sSub>
          <m:sSubPr>
            <m:ctrlPr>
              <w:rPr>
                <w:rFonts w:ascii="Cambria Math" w:hAnsi="Cambria Math"/>
              </w:rPr>
            </m:ctrlPr>
          </m:sSubPr>
          <m:e>
            <m:r>
              <m:rPr>
                <m:sty m:val="b"/>
              </m:rPr>
              <w:rPr>
                <w:rFonts w:ascii="Cambria Math" w:hAnsi="Cambria Math"/>
              </w:rPr>
              <m:t>T</m:t>
            </m:r>
          </m:e>
          <m:sub>
            <m:r>
              <w:rPr>
                <w:rFonts w:ascii="Cambria Math" w:hAnsi="Cambria Math"/>
              </w:rPr>
              <m:t>k</m:t>
            </m:r>
          </m:sub>
        </m:sSub>
      </m:oMath>
      <w:ins w:id="1680" w:author="Autor">
        <w:r w:rsidR="003E3AC2" w:rsidRPr="00F12D51">
          <w:t xml:space="preserve"> </w:t>
        </w:r>
      </w:ins>
      <w:r w:rsidRPr="00F12D51">
        <w:t xml:space="preserve">bestimmt werden, wobei die Ordnung der allgemeinen Transformationen wie bereits erwähnt nicht kommutativ ist. Der </w:t>
      </w:r>
      <w:del w:id="1681" w:author="Autor">
        <w:r w:rsidRPr="00F12D51" w:rsidDel="003E3AC2">
          <w:delText xml:space="preserve">Rotationsteil </w:delText>
        </w:r>
      </w:del>
      <w:ins w:id="1682" w:author="Autor">
        <w:r w:rsidR="003E3AC2" w:rsidRPr="00F12D51">
          <w:t xml:space="preserve">Drehteil </w:t>
        </w:r>
      </w:ins>
      <w:r w:rsidRPr="00F12D51">
        <w:t xml:space="preserve">in </w:t>
      </w:r>
      <m:oMath>
        <m:sSubSup>
          <m:sSubSupPr>
            <m:ctrlPr>
              <w:rPr>
                <w:rFonts w:ascii="Cambria Math" w:hAnsi="Cambria Math"/>
              </w:rPr>
            </m:ctrlPr>
          </m:sSubSupPr>
          <m:e>
            <m:r>
              <w:rPr>
                <w:rFonts w:ascii="Cambria Math" w:hAnsi="Cambria Math"/>
              </w:rPr>
              <m:t>​</m:t>
            </m:r>
          </m:e>
          <m:sub>
            <m:r>
              <w:rPr>
                <w:rFonts w:ascii="Cambria Math" w:hAnsi="Cambria Math"/>
              </w:rPr>
              <m:t>​</m:t>
            </m:r>
          </m:sub>
          <m:sup>
            <m:r>
              <w:rPr>
                <w:rFonts w:ascii="Cambria Math" w:hAnsi="Cambria Math"/>
              </w:rPr>
              <m:t>i</m:t>
            </m:r>
          </m:sup>
        </m:sSubSup>
        <m:sSub>
          <m:sSubPr>
            <m:ctrlPr>
              <w:rPr>
                <w:rFonts w:ascii="Cambria Math" w:hAnsi="Cambria Math"/>
              </w:rPr>
            </m:ctrlPr>
          </m:sSubPr>
          <m:e>
            <m:r>
              <m:rPr>
                <m:sty m:val="b"/>
              </m:rPr>
              <w:rPr>
                <w:rFonts w:ascii="Cambria Math" w:hAnsi="Cambria Math"/>
              </w:rPr>
              <m:t>T</m:t>
            </m:r>
          </m:e>
          <m:sub>
            <m:r>
              <w:rPr>
                <w:rFonts w:ascii="Cambria Math" w:hAnsi="Cambria Math"/>
              </w:rPr>
              <m:t>k</m:t>
            </m:r>
          </m:sub>
        </m:sSub>
      </m:oMath>
      <w:r w:rsidRPr="00F12D51">
        <w:t xml:space="preserve"> beschreibt die Drehung von </w:t>
      </w:r>
      <m:oMath>
        <m:sSub>
          <m:sSubPr>
            <m:ctrlPr>
              <w:rPr>
                <w:rFonts w:ascii="Cambria Math" w:hAnsi="Cambria Math"/>
              </w:rPr>
            </m:ctrlPr>
          </m:sSubPr>
          <m:e>
            <m:r>
              <m:rPr>
                <m:scr m:val="script"/>
                <m:sty m:val="p"/>
              </m:rPr>
              <w:rPr>
                <w:rFonts w:ascii="Cambria Math" w:hAnsi="Cambria Math"/>
              </w:rPr>
              <m:t>K</m:t>
            </m:r>
          </m:e>
          <m:sub>
            <m:r>
              <w:rPr>
                <w:rFonts w:ascii="Cambria Math" w:hAnsi="Cambria Math"/>
              </w:rPr>
              <m:t>i</m:t>
            </m:r>
          </m:sub>
        </m:sSub>
      </m:oMath>
      <w:r w:rsidRPr="00F12D51">
        <w:t xml:space="preserve"> nach </w:t>
      </w:r>
      <m:oMath>
        <m:sSub>
          <m:sSubPr>
            <m:ctrlPr>
              <w:rPr>
                <w:rFonts w:ascii="Cambria Math" w:hAnsi="Cambria Math"/>
              </w:rPr>
            </m:ctrlPr>
          </m:sSubPr>
          <m:e>
            <m:r>
              <m:rPr>
                <m:scr m:val="script"/>
                <m:sty m:val="p"/>
              </m:rPr>
              <w:rPr>
                <w:rFonts w:ascii="Cambria Math" w:hAnsi="Cambria Math"/>
              </w:rPr>
              <m:t>K</m:t>
            </m:r>
          </m:e>
          <m:sub>
            <m:r>
              <w:rPr>
                <w:rFonts w:ascii="Cambria Math" w:hAnsi="Cambria Math"/>
              </w:rPr>
              <m:t>k</m:t>
            </m:r>
          </m:sub>
        </m:sSub>
      </m:oMath>
      <w:r w:rsidRPr="00F12D51">
        <w:t xml:space="preserve">, während der translatorische Teil die Verschiebung des Ursprungs von </w:t>
      </w:r>
      <m:oMath>
        <m:sSub>
          <m:sSubPr>
            <m:ctrlPr>
              <w:rPr>
                <w:rFonts w:ascii="Cambria Math" w:hAnsi="Cambria Math"/>
              </w:rPr>
            </m:ctrlPr>
          </m:sSubPr>
          <m:e>
            <m:r>
              <m:rPr>
                <m:scr m:val="script"/>
                <m:sty m:val="p"/>
              </m:rPr>
              <w:rPr>
                <w:rFonts w:ascii="Cambria Math" w:hAnsi="Cambria Math"/>
              </w:rPr>
              <m:t>K</m:t>
            </m:r>
          </m:e>
          <m:sub>
            <m:r>
              <w:rPr>
                <w:rFonts w:ascii="Cambria Math" w:hAnsi="Cambria Math"/>
              </w:rPr>
              <m:t>k</m:t>
            </m:r>
          </m:sub>
        </m:sSub>
      </m:oMath>
      <w:r w:rsidRPr="00F12D51">
        <w:t xml:space="preserve"> in Bezug auf </w:t>
      </w:r>
      <m:oMath>
        <m:sSub>
          <m:sSubPr>
            <m:ctrlPr>
              <w:rPr>
                <w:rFonts w:ascii="Cambria Math" w:hAnsi="Cambria Math"/>
              </w:rPr>
            </m:ctrlPr>
          </m:sSubPr>
          <m:e>
            <m:r>
              <m:rPr>
                <m:scr m:val="script"/>
                <m:sty m:val="p"/>
              </m:rPr>
              <w:rPr>
                <w:rFonts w:ascii="Cambria Math" w:hAnsi="Cambria Math"/>
              </w:rPr>
              <m:t>K</m:t>
            </m:r>
          </m:e>
          <m:sub>
            <m:r>
              <w:rPr>
                <w:rFonts w:ascii="Cambria Math" w:hAnsi="Cambria Math"/>
              </w:rPr>
              <m:t>i</m:t>
            </m:r>
          </m:sub>
        </m:sSub>
      </m:oMath>
      <w:r w:rsidRPr="00F12D51">
        <w:t xml:space="preserve"> in den Koordinaten von </w:t>
      </w:r>
      <m:oMath>
        <m:sSub>
          <m:sSubPr>
            <m:ctrlPr>
              <w:rPr>
                <w:rFonts w:ascii="Cambria Math" w:hAnsi="Cambria Math"/>
              </w:rPr>
            </m:ctrlPr>
          </m:sSubPr>
          <m:e>
            <m:r>
              <m:rPr>
                <m:scr m:val="script"/>
                <m:sty m:val="p"/>
              </m:rPr>
              <w:rPr>
                <w:rFonts w:ascii="Cambria Math" w:hAnsi="Cambria Math"/>
              </w:rPr>
              <m:t>K</m:t>
            </m:r>
          </m:e>
          <m:sub>
            <m:r>
              <w:rPr>
                <w:rFonts w:ascii="Cambria Math" w:hAnsi="Cambria Math"/>
              </w:rPr>
              <m:t>i</m:t>
            </m:r>
          </m:sub>
        </m:sSub>
      </m:oMath>
      <w:ins w:id="1683" w:author="Autor">
        <w:r w:rsidR="003E3AC2" w:rsidRPr="00F12D51">
          <w:t xml:space="preserve"> darstellt</w:t>
        </w:r>
      </w:ins>
      <w:r w:rsidRPr="00F12D51">
        <w:t>.</w:t>
      </w:r>
    </w:p>
    <w:p w14:paraId="35FE03F4" w14:textId="77777777" w:rsidR="001355F5" w:rsidRPr="00F12D51" w:rsidRDefault="00922F9D">
      <w:pPr>
        <w:pStyle w:val="berschrift3"/>
      </w:pPr>
      <w:r w:rsidRPr="00F12D51">
        <w:t>Fragen zur Selbstkontrolle</w:t>
      </w:r>
    </w:p>
    <w:p w14:paraId="6CEA65D4" w14:textId="3EEDA486" w:rsidR="001355F5" w:rsidRPr="00F12D51" w:rsidRDefault="00922F9D">
      <w:pPr>
        <w:pStyle w:val="Listenabsatz"/>
        <w:numPr>
          <w:ilvl w:val="0"/>
          <w:numId w:val="8"/>
        </w:numPr>
        <w:spacing w:after="0"/>
      </w:pPr>
      <w:r w:rsidRPr="00F12D51">
        <w:t xml:space="preserve">Wie viele unabhängige Parameter sind notwendig, um die </w:t>
      </w:r>
      <w:del w:id="1684" w:author="Autor">
        <w:r w:rsidRPr="00F12D51" w:rsidDel="003E3AC2">
          <w:delText xml:space="preserve">Pose </w:delText>
        </w:r>
      </w:del>
      <w:ins w:id="1685" w:author="Autor">
        <w:r w:rsidR="003E3AC2" w:rsidRPr="00F12D51">
          <w:t xml:space="preserve">Lage </w:t>
        </w:r>
      </w:ins>
      <w:r w:rsidRPr="00F12D51">
        <w:t>im 3D-Raum zu definieren?</w:t>
      </w:r>
    </w:p>
    <w:p w14:paraId="77516D13" w14:textId="77777777" w:rsidR="001355F5" w:rsidRPr="00F12D51" w:rsidRDefault="00922F9D">
      <w:pPr>
        <w:spacing w:line="240" w:lineRule="auto"/>
        <w:rPr>
          <w:i/>
          <w:iCs/>
          <w:u w:val="single"/>
        </w:rPr>
      </w:pPr>
      <w:r w:rsidRPr="00F12D51">
        <w:rPr>
          <w:i/>
          <w:iCs/>
          <w:u w:val="single"/>
        </w:rPr>
        <w:t>6</w:t>
      </w:r>
    </w:p>
    <w:p w14:paraId="09D263DF" w14:textId="040A3433" w:rsidR="001355F5" w:rsidRPr="00F12D51" w:rsidRDefault="00922F9D">
      <w:pPr>
        <w:pStyle w:val="Listenabsatz"/>
        <w:numPr>
          <w:ilvl w:val="0"/>
          <w:numId w:val="8"/>
        </w:numPr>
        <w:spacing w:after="0"/>
      </w:pPr>
      <w:r w:rsidRPr="00F12D51">
        <w:t xml:space="preserve">Was stellen die Spalten der </w:t>
      </w:r>
      <w:del w:id="1686" w:author="Autor">
        <w:r w:rsidRPr="00F12D51" w:rsidDel="003E3AC2">
          <w:delText xml:space="preserve">Rotationsmatrix </w:delText>
        </w:r>
      </w:del>
      <w:ins w:id="1687" w:author="Autor">
        <w:r w:rsidR="003E3AC2" w:rsidRPr="00F12D51">
          <w:t xml:space="preserve">Drehmatrix </w:t>
        </w:r>
      </w:ins>
      <w:r w:rsidRPr="00F12D51">
        <w:t>dar?</w:t>
      </w:r>
    </w:p>
    <w:p w14:paraId="674E2020" w14:textId="40332B43" w:rsidR="001355F5" w:rsidRPr="00F12D51" w:rsidRDefault="00922F9D">
      <w:r w:rsidRPr="00F12D51">
        <w:rPr>
          <w:i/>
          <w:iCs/>
          <w:u w:val="single"/>
        </w:rPr>
        <w:t xml:space="preserve">Jede Spalte entspricht einem Einheitsvektor, der den Koordinatenachsen des in </w:t>
      </w:r>
      <w:del w:id="1688" w:author="Autor">
        <w:r w:rsidRPr="00F12D51" w:rsidDel="003E3AC2">
          <w:rPr>
            <w:i/>
            <w:iCs/>
            <w:u w:val="single"/>
          </w:rPr>
          <w:delText xml:space="preserve">das </w:delText>
        </w:r>
      </w:del>
      <w:ins w:id="1689" w:author="Autor">
        <w:r w:rsidR="003E3AC2" w:rsidRPr="00F12D51">
          <w:rPr>
            <w:i/>
            <w:iCs/>
            <w:u w:val="single"/>
          </w:rPr>
          <w:t xml:space="preserve">den </w:t>
        </w:r>
      </w:ins>
      <w:r w:rsidRPr="00F12D51">
        <w:rPr>
          <w:i/>
          <w:iCs/>
          <w:u w:val="single"/>
        </w:rPr>
        <w:t xml:space="preserve">aktuelle </w:t>
      </w:r>
      <w:del w:id="1690" w:author="Autor">
        <w:r w:rsidRPr="00F12D51" w:rsidDel="003E3AC2">
          <w:rPr>
            <w:i/>
            <w:iCs/>
            <w:u w:val="single"/>
          </w:rPr>
          <w:delText xml:space="preserve">Bild </w:delText>
        </w:r>
      </w:del>
      <w:ins w:id="1691" w:author="Autor">
        <w:r w:rsidR="003E3AC2" w:rsidRPr="00F12D51">
          <w:rPr>
            <w:i/>
            <w:iCs/>
            <w:u w:val="single"/>
          </w:rPr>
          <w:t xml:space="preserve">Rahmen </w:t>
        </w:r>
      </w:ins>
      <w:r w:rsidRPr="00F12D51">
        <w:rPr>
          <w:i/>
          <w:iCs/>
          <w:u w:val="single"/>
        </w:rPr>
        <w:t xml:space="preserve">zerlegten </w:t>
      </w:r>
      <w:del w:id="1692" w:author="Autor">
        <w:r w:rsidRPr="00F12D51" w:rsidDel="003E3AC2">
          <w:rPr>
            <w:i/>
            <w:iCs/>
            <w:u w:val="single"/>
          </w:rPr>
          <w:delText xml:space="preserve">Zielbildes </w:delText>
        </w:r>
      </w:del>
      <w:ins w:id="1693" w:author="Autor">
        <w:r w:rsidR="003E3AC2" w:rsidRPr="00F12D51">
          <w:rPr>
            <w:i/>
            <w:iCs/>
            <w:u w:val="single"/>
          </w:rPr>
          <w:t xml:space="preserve">Zielrahmens </w:t>
        </w:r>
      </w:ins>
      <w:r w:rsidRPr="00F12D51">
        <w:rPr>
          <w:i/>
          <w:iCs/>
          <w:u w:val="single"/>
        </w:rPr>
        <w:t>entspricht</w:t>
      </w:r>
      <w:r w:rsidRPr="00F12D51">
        <w:t>.</w:t>
      </w:r>
    </w:p>
    <w:p w14:paraId="3B335BB8" w14:textId="0E237EAA" w:rsidR="001355F5" w:rsidRPr="00F12D51" w:rsidRDefault="00922F9D">
      <w:pPr>
        <w:pStyle w:val="berschrift2"/>
      </w:pPr>
      <w:r w:rsidRPr="00F12D51">
        <w:t xml:space="preserve">2.2 Kinematische Modelle und </w:t>
      </w:r>
      <w:del w:id="1694" w:author="Autor">
        <w:r w:rsidRPr="00F12D51" w:rsidDel="003E3AC2">
          <w:delText>Beschränkungen</w:delText>
        </w:r>
      </w:del>
      <w:ins w:id="1695" w:author="Autor">
        <w:r w:rsidR="003E3AC2" w:rsidRPr="00F12D51">
          <w:t>Einschränkungen</w:t>
        </w:r>
      </w:ins>
    </w:p>
    <w:p w14:paraId="3C52717E" w14:textId="19577819" w:rsidR="001355F5" w:rsidRPr="00F12D51" w:rsidRDefault="00922F9D">
      <w:r w:rsidRPr="00F12D51">
        <w:t xml:space="preserve">Normalerweise besteht ein mobiler Roboter aus einer Hauptplattform, an der Räder, Beine, Rotoren oder Manipulatoren angebracht sind. Während Manipulatoren an mobilen Robotern in einem separaten Kapitel behandelt werden, konzentriert sich dieser Abschnitt auf mobile Roboter </w:t>
      </w:r>
      <w:del w:id="1696" w:author="Autor">
        <w:r w:rsidRPr="00F12D51" w:rsidDel="00332030">
          <w:delText xml:space="preserve">mit </w:delText>
        </w:r>
      </w:del>
      <w:ins w:id="1697" w:author="Autor">
        <w:r w:rsidR="00332030" w:rsidRPr="00F12D51">
          <w:t xml:space="preserve">auf </w:t>
        </w:r>
      </w:ins>
      <w:r w:rsidRPr="00F12D51">
        <w:t xml:space="preserve">Rädern (WMR), die zu den </w:t>
      </w:r>
      <w:del w:id="1698" w:author="Autor">
        <w:r w:rsidRPr="00F12D51" w:rsidDel="00332030">
          <w:delText xml:space="preserve">häufigsten </w:delText>
        </w:r>
      </w:del>
      <w:ins w:id="1699" w:author="Autor">
        <w:r w:rsidR="00332030" w:rsidRPr="00F12D51">
          <w:t xml:space="preserve">gebräuchlichsten </w:t>
        </w:r>
      </w:ins>
      <w:r w:rsidRPr="00F12D51">
        <w:t>Arten mobiler Roboter gehören.</w:t>
      </w:r>
      <w:del w:id="1700" w:author="Autor">
        <w:r w:rsidRPr="00F12D51" w:rsidDel="00332030">
          <w:delText xml:space="preserve"> Um die Komplexität zu reduzieren,</w:delText>
        </w:r>
      </w:del>
      <w:r w:rsidRPr="00F12D51">
        <w:t xml:space="preserve"> </w:t>
      </w:r>
      <w:ins w:id="1701" w:author="Autor">
        <w:r w:rsidR="00332030" w:rsidRPr="00F12D51">
          <w:t xml:space="preserve">Es </w:t>
        </w:r>
      </w:ins>
      <w:r w:rsidRPr="00F12D51">
        <w:t xml:space="preserve">werden nur planare Einbettungen eines mobilen Roboters </w:t>
      </w:r>
      <w:del w:id="1702" w:author="Autor">
        <w:r w:rsidRPr="00F12D51" w:rsidDel="00332030">
          <w:delText xml:space="preserve">mit </w:delText>
        </w:r>
      </w:del>
      <w:ins w:id="1703" w:author="Autor">
        <w:r w:rsidR="00332030" w:rsidRPr="00F12D51">
          <w:t xml:space="preserve">auf </w:t>
        </w:r>
      </w:ins>
      <w:r w:rsidRPr="00F12D51">
        <w:t>Rädern betrachtet</w:t>
      </w:r>
      <w:ins w:id="1704" w:author="Autor">
        <w:r w:rsidR="00332030" w:rsidRPr="00F12D51">
          <w:t>, um die Komplexität zu reduzieren</w:t>
        </w:r>
      </w:ins>
      <w:r w:rsidRPr="00F12D51">
        <w:t xml:space="preserve">. In diesem </w:t>
      </w:r>
      <w:ins w:id="1705" w:author="Autor">
        <w:r w:rsidR="00332030" w:rsidRPr="00F12D51">
          <w:t xml:space="preserve">gesamten </w:t>
        </w:r>
      </w:ins>
      <w:r w:rsidRPr="00F12D51">
        <w:t>Abschnitt wird davon ausgegangen, dass alle Komponenten starr sind, d</w:t>
      </w:r>
      <w:del w:id="1706" w:author="Autor">
        <w:r w:rsidRPr="00F12D51" w:rsidDel="00332030">
          <w:delText xml:space="preserve">. </w:delText>
        </w:r>
      </w:del>
      <w:ins w:id="1707" w:author="Autor">
        <w:r w:rsidR="00332030" w:rsidRPr="00F12D51">
          <w:t>. </w:t>
        </w:r>
      </w:ins>
      <w:r w:rsidR="00C9541E" w:rsidRPr="00F12D51">
        <w:t>h.,</w:t>
      </w:r>
      <w:r w:rsidRPr="00F12D51">
        <w:t xml:space="preserve"> dass sie ihre Abmessungen jederzeit beibehalten. Es </w:t>
      </w:r>
      <w:del w:id="1708" w:author="Autor">
        <w:r w:rsidRPr="00F12D51" w:rsidDel="00332030">
          <w:delText>geht nur um einen</w:delText>
        </w:r>
      </w:del>
      <w:ins w:id="1709" w:author="Autor">
        <w:r w:rsidR="00332030" w:rsidRPr="00F12D51">
          <w:t>wird ausschließlich ein</w:t>
        </w:r>
      </w:ins>
      <w:r w:rsidRPr="00F12D51">
        <w:t xml:space="preserve"> </w:t>
      </w:r>
      <w:del w:id="1710" w:author="Autor">
        <w:r w:rsidRPr="00F12D51" w:rsidDel="00332030">
          <w:delText xml:space="preserve">ebenen </w:delText>
        </w:r>
      </w:del>
      <w:ins w:id="1711" w:author="Autor">
        <w:r w:rsidR="00332030" w:rsidRPr="00F12D51">
          <w:t xml:space="preserve">flacher </w:t>
        </w:r>
      </w:ins>
      <w:r w:rsidRPr="00F12D51">
        <w:t xml:space="preserve">und </w:t>
      </w:r>
      <w:del w:id="1712" w:author="Autor">
        <w:r w:rsidRPr="00F12D51" w:rsidDel="00332030">
          <w:delText xml:space="preserve">festen </w:delText>
        </w:r>
      </w:del>
      <w:ins w:id="1713" w:author="Autor">
        <w:r w:rsidR="00332030" w:rsidRPr="00F12D51">
          <w:t xml:space="preserve">fester </w:t>
        </w:r>
      </w:ins>
      <w:r w:rsidRPr="00F12D51">
        <w:t>Boden</w:t>
      </w:r>
      <w:ins w:id="1714" w:author="Autor">
        <w:r w:rsidR="00332030" w:rsidRPr="00F12D51">
          <w:t xml:space="preserve"> betrachtet</w:t>
        </w:r>
      </w:ins>
      <w:r w:rsidRPr="00F12D51">
        <w:t xml:space="preserve">, auf dem sich die Roboterplattform in einer </w:t>
      </w:r>
      <w:del w:id="1715" w:author="Autor">
        <w:r w:rsidRPr="00F12D51" w:rsidDel="00332030">
          <w:delText xml:space="preserve">ebenen </w:delText>
        </w:r>
      </w:del>
      <w:ins w:id="1716" w:author="Autor">
        <w:r w:rsidR="00332030" w:rsidRPr="00F12D51">
          <w:t xml:space="preserve">planaren </w:t>
        </w:r>
      </w:ins>
      <w:r w:rsidRPr="00F12D51">
        <w:t>Bewegung bewegt, so</w:t>
      </w:r>
      <w:del w:id="1717" w:author="Autor">
        <w:r w:rsidRPr="00F12D51" w:rsidDel="00332030">
          <w:delText xml:space="preserve"> </w:delText>
        </w:r>
      </w:del>
      <w:r w:rsidRPr="00F12D51">
        <w:t xml:space="preserve">dass die Roll- und Nickwinkel sowie die Höhe </w:t>
      </w:r>
      <w:del w:id="1718" w:author="Autor">
        <w:r w:rsidRPr="00F12D51" w:rsidDel="00332030">
          <w:delText>über die</w:delText>
        </w:r>
      </w:del>
      <w:ins w:id="1719" w:author="Autor">
        <w:r w:rsidR="00332030" w:rsidRPr="00F12D51">
          <w:t>im Verlauf der</w:t>
        </w:r>
      </w:ins>
      <w:r w:rsidRPr="00F12D51">
        <w:t xml:space="preserve"> Zeit konstant sind. Die im Folgenden beschriebenen Räder sind rutschfrei und die Radebenen stehen senkrecht zu</w:t>
      </w:r>
      <w:ins w:id="1720" w:author="Autor">
        <w:r w:rsidR="00332030" w:rsidRPr="00F12D51">
          <w:t xml:space="preserve"> de</w:t>
        </w:r>
      </w:ins>
      <w:r w:rsidRPr="00F12D51">
        <w:t xml:space="preserve">r Bodenebene. </w:t>
      </w:r>
      <w:del w:id="1721" w:author="Autor">
        <w:r w:rsidRPr="00F12D51" w:rsidDel="00332030">
          <w:delText>Auch wenn</w:delText>
        </w:r>
      </w:del>
      <w:ins w:id="1722" w:author="Autor">
        <w:r w:rsidR="00332030" w:rsidRPr="00F12D51">
          <w:t>Obwohl</w:t>
        </w:r>
      </w:ins>
      <w:r w:rsidRPr="00F12D51">
        <w:t xml:space="preserve"> Aufhängungssysteme nicht berücksichtigt werden, wird davon ausgegangen, dass bei einer mobilen Roboterplattform mit übermäßig vielen Bodenkontaktpunkten, z</w:t>
      </w:r>
      <w:del w:id="1723" w:author="Autor">
        <w:r w:rsidRPr="00F12D51" w:rsidDel="00332030">
          <w:delText xml:space="preserve">. </w:delText>
        </w:r>
      </w:del>
      <w:ins w:id="1724" w:author="Autor">
        <w:r w:rsidR="00332030" w:rsidRPr="00F12D51">
          <w:t>. </w:t>
        </w:r>
      </w:ins>
      <w:r w:rsidRPr="00F12D51">
        <w:t xml:space="preserve">B. bei einer Plattform mit mehr als drei Rädern, alle Räder </w:t>
      </w:r>
      <w:del w:id="1725" w:author="Autor">
        <w:r w:rsidRPr="00F12D51" w:rsidDel="00332030">
          <w:delText>gleichermaßen in Kontakt mit der</w:delText>
        </w:r>
      </w:del>
      <w:ins w:id="1726" w:author="Autor">
        <w:r w:rsidR="00332030" w:rsidRPr="00F12D51">
          <w:t>die</w:t>
        </w:r>
      </w:ins>
      <w:r w:rsidRPr="00F12D51">
        <w:t xml:space="preserve"> Bodenebene </w:t>
      </w:r>
      <w:del w:id="1727" w:author="Autor">
        <w:r w:rsidRPr="00F12D51" w:rsidDel="00332030">
          <w:delText>stehen</w:delText>
        </w:r>
      </w:del>
      <w:ins w:id="1728" w:author="Autor">
        <w:r w:rsidR="00332030" w:rsidRPr="00F12D51">
          <w:t>gleichermaßen berühren</w:t>
        </w:r>
      </w:ins>
      <w:r w:rsidRPr="00F12D51">
        <w:t>.</w:t>
      </w:r>
    </w:p>
    <w:p w14:paraId="41D8CBD6" w14:textId="4FB65FD5" w:rsidR="001355F5" w:rsidRPr="00F12D51" w:rsidRDefault="00922F9D">
      <w:r w:rsidRPr="00F12D51">
        <mc:AlternateContent>
          <mc:Choice Requires="wps">
            <w:drawing>
              <wp:anchor distT="45720" distB="45720" distL="114300" distR="114300" simplePos="0" relativeHeight="251666451" behindDoc="0" locked="0" layoutInCell="1" allowOverlap="1" wp14:anchorId="367B1CE7" wp14:editId="07986311">
                <wp:simplePos x="0" y="0"/>
                <wp:positionH relativeFrom="column">
                  <wp:posOffset>3652520</wp:posOffset>
                </wp:positionH>
                <wp:positionV relativeFrom="paragraph">
                  <wp:posOffset>467360</wp:posOffset>
                </wp:positionV>
                <wp:extent cx="2360930" cy="1404620"/>
                <wp:effectExtent l="0" t="0" r="26670" b="21590"/>
                <wp:wrapSquare wrapText="bothSides"/>
                <wp:docPr id="1585547598"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solidFill>
                            <a:srgbClr val="000000"/>
                          </a:solidFill>
                          <a:miter lim="800000"/>
                          <a:headEnd/>
                          <a:tailEnd/>
                        </a:ln>
                      </wps:spPr>
                      <wps:txbx>
                        <w:txbxContent>
                          <w:p w14:paraId="3F5C4763" w14:textId="77777777" w:rsidR="001355F5" w:rsidRPr="006C5C69" w:rsidRDefault="00922F9D">
                            <w:pPr>
                              <w:rPr>
                                <w:b/>
                              </w:rPr>
                            </w:pPr>
                            <w:r w:rsidRPr="006C5C69">
                              <w:rPr>
                                <w:b/>
                              </w:rPr>
                              <w:t>Konfiguration</w:t>
                            </w:r>
                          </w:p>
                          <w:p w14:paraId="522B6EBD" w14:textId="7A35C346" w:rsidR="001355F5" w:rsidRPr="006C5C69" w:rsidRDefault="00922F9D">
                            <w:pPr>
                              <w:rPr>
                                <w:sz w:val="20"/>
                                <w:szCs w:val="18"/>
                              </w:rPr>
                            </w:pPr>
                            <w:r w:rsidRPr="006C5C69">
                              <w:rPr>
                                <w:sz w:val="20"/>
                                <w:szCs w:val="18"/>
                              </w:rPr>
                              <w:t xml:space="preserve">Die Menge der Variablen, die erforderlich ist, um die </w:t>
                            </w:r>
                            <w:del w:id="1729" w:author="Autor">
                              <w:r w:rsidRPr="006C5C69" w:rsidDel="00332030">
                                <w:rPr>
                                  <w:sz w:val="20"/>
                                  <w:szCs w:val="18"/>
                                </w:rPr>
                                <w:delText xml:space="preserve">Haltung </w:delText>
                              </w:r>
                            </w:del>
                            <w:ins w:id="1730" w:author="Autor">
                              <w:r w:rsidR="00332030">
                                <w:rPr>
                                  <w:sz w:val="20"/>
                                  <w:szCs w:val="18"/>
                                </w:rPr>
                                <w:t>Lagen</w:t>
                              </w:r>
                              <w:r w:rsidR="00332030" w:rsidRPr="006C5C69">
                                <w:rPr>
                                  <w:sz w:val="20"/>
                                  <w:szCs w:val="18"/>
                                </w:rPr>
                                <w:t xml:space="preserve"> </w:t>
                              </w:r>
                            </w:ins>
                            <w:r w:rsidRPr="006C5C69">
                              <w:rPr>
                                <w:sz w:val="20"/>
                                <w:szCs w:val="18"/>
                              </w:rPr>
                              <w:t>aller Komponenten eines Mechanismus zu beschreiben</w:t>
                            </w:r>
                            <w:ins w:id="1731" w:author="Autor">
                              <w:r w:rsidR="00332030">
                                <w:rPr>
                                  <w:sz w:val="20"/>
                                  <w:szCs w:val="18"/>
                                </w:rPr>
                                <w:t>.</w:t>
                              </w:r>
                            </w:ins>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367B1CE7" id="_x0000_s1033" type="#_x0000_t202" style="position:absolute;left:0;text-align:left;margin-left:287.6pt;margin-top:36.8pt;width:185.9pt;height:110.6pt;z-index:251666451;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">
                <v:textbox style="mso-fit-shape-to-text:t">
                  <w:txbxContent>
                    <w:p w14:paraId="3F5C4763" w14:textId="77777777" w:rsidR="001355F5" w:rsidRPr="006C5C69" w:rsidRDefault="00922F9D">
                      <w:pPr>
                        <w:rPr>
                          <w:b/>
                        </w:rPr>
                      </w:pPr>
                      <w:r w:rsidRPr="006C5C69">
                        <w:rPr>
                          <w:b/>
                        </w:rPr>
                        <w:t>Konfiguration</w:t>
                      </w:r>
                    </w:p>
                    <w:p w14:paraId="522B6EBD" w14:textId="7A35C346" w:rsidR="001355F5" w:rsidRPr="006C5C69" w:rsidRDefault="00922F9D">
                      <w:pPr>
                        <w:rPr>
                          <w:sz w:val="20"/>
                          <w:szCs w:val="18"/>
                        </w:rPr>
                      </w:pPr>
                      <w:r w:rsidRPr="006C5C69">
                        <w:rPr>
                          <w:sz w:val="20"/>
                          <w:szCs w:val="18"/>
                        </w:rPr>
                        <w:t xml:space="preserve">Die Menge der Variablen, die erforderlich ist, um die </w:t>
                      </w:r>
                      <w:del w:id="1732" w:author="Autor">
                        <w:r w:rsidRPr="006C5C69" w:rsidDel="00332030">
                          <w:rPr>
                            <w:sz w:val="20"/>
                            <w:szCs w:val="18"/>
                          </w:rPr>
                          <w:delText xml:space="preserve">Haltung </w:delText>
                        </w:r>
                      </w:del>
                      <w:ins w:id="1733" w:author="Autor">
                        <w:r w:rsidR="00332030">
                          <w:rPr>
                            <w:sz w:val="20"/>
                            <w:szCs w:val="18"/>
                          </w:rPr>
                          <w:t>Lagen</w:t>
                        </w:r>
                        <w:r w:rsidR="00332030" w:rsidRPr="006C5C69">
                          <w:rPr>
                            <w:sz w:val="20"/>
                            <w:szCs w:val="18"/>
                          </w:rPr>
                          <w:t xml:space="preserve"> </w:t>
                        </w:r>
                      </w:ins>
                      <w:r w:rsidRPr="006C5C69">
                        <w:rPr>
                          <w:sz w:val="20"/>
                          <w:szCs w:val="18"/>
                        </w:rPr>
                        <w:t>aller Komponenten eines Mechanismus zu beschreiben</w:t>
                      </w:r>
                      <w:ins w:id="1734" w:author="Autor">
                        <w:r w:rsidR="00332030">
                          <w:rPr>
                            <w:sz w:val="20"/>
                            <w:szCs w:val="18"/>
                          </w:rPr>
                          <w:t>.</w:t>
                        </w:r>
                      </w:ins>
                    </w:p>
                  </w:txbxContent>
                </v:textbox>
                <w10:wrap type="square"/>
              </v:shape>
            </w:pict>
          </mc:Fallback>
        </mc:AlternateContent>
      </w:r>
      <w:r w:rsidR="002439A9" w:rsidRPr="00F12D51">
        <w:t xml:space="preserve">Die </w:t>
      </w:r>
      <w:r w:rsidR="002439A9" w:rsidRPr="00F12D51">
        <w:rPr>
          <w:b/>
          <w:bCs/>
        </w:rPr>
        <w:t xml:space="preserve">Konfiguration </w:t>
      </w:r>
      <w:r w:rsidR="002439A9" w:rsidRPr="00F12D51">
        <w:t xml:space="preserve">eines mobilen Roboters ist ein Satz von Variablen, mit denen sich die Positionen aller Punkte und Komponenten des Roboters </w:t>
      </w:r>
      <w:del w:id="1735" w:author="Autor">
        <w:r w:rsidR="002439A9" w:rsidRPr="00F12D51" w:rsidDel="00332030">
          <w:delText xml:space="preserve">festlegen </w:delText>
        </w:r>
      </w:del>
      <w:ins w:id="1736" w:author="Autor">
        <w:r w:rsidR="00332030" w:rsidRPr="00F12D51">
          <w:t xml:space="preserve">definieren </w:t>
        </w:r>
      </w:ins>
      <w:r w:rsidR="002439A9" w:rsidRPr="00F12D51">
        <w:t xml:space="preserve">lassen. Bei herkömmlichen, stationären Robotern ist dies in der Regel die Menge aller Gelenkvariablen. Bei mobilen Robotern wird zusätzlich die </w:t>
      </w:r>
      <w:del w:id="1737" w:author="Autor">
        <w:r w:rsidR="002439A9" w:rsidRPr="00F12D51" w:rsidDel="00332030">
          <w:delText xml:space="preserve">Pose </w:delText>
        </w:r>
      </w:del>
      <w:ins w:id="1738" w:author="Autor">
        <w:r w:rsidR="00332030" w:rsidRPr="00F12D51">
          <w:t xml:space="preserve">Lage </w:t>
        </w:r>
      </w:ins>
      <m:oMath>
        <m:r>
          <m:rPr>
            <m:sty m:val="b"/>
          </m:rPr>
          <w:rPr>
            <w:rFonts w:ascii="Cambria Math" w:hAnsi="Cambria Math"/>
          </w:rPr>
          <m:t>ξ</m:t>
        </m:r>
      </m:oMath>
      <w:r w:rsidR="002439A9" w:rsidRPr="00F12D51">
        <w:t xml:space="preserve"> </w:t>
      </w:r>
      <w:del w:id="1739" w:author="Autor">
        <w:r w:rsidR="002439A9" w:rsidRPr="00F12D51" w:rsidDel="00332030">
          <w:delText>erforderlich</w:delText>
        </w:r>
      </w:del>
      <w:ins w:id="1740" w:author="Autor">
        <w:r w:rsidR="00332030" w:rsidRPr="00F12D51">
          <w:t>benötigt</w:t>
        </w:r>
      </w:ins>
      <w:r w:rsidR="002439A9" w:rsidRPr="00F12D51">
        <w:t xml:space="preserve">, die in gewissem Sinne als ein allgemeines freies Gelenk betrachtet werden kann. Von den </w:t>
      </w:r>
      <m:oMath>
        <m:r>
          <w:rPr>
            <w:rFonts w:ascii="Cambria Math" w:hAnsi="Cambria Math"/>
          </w:rPr>
          <m:t>n</m:t>
        </m:r>
      </m:oMath>
      <w:r w:rsidR="002439A9" w:rsidRPr="00F12D51">
        <w:t xml:space="preserve"> verallgemeinerten Koordinaten </w:t>
      </w:r>
      <m:oMath>
        <m:r>
          <m:rPr>
            <m:sty m:val="b"/>
          </m:rPr>
          <w:rPr>
            <w:rFonts w:ascii="Cambria Math" w:hAnsi="Cambria Math"/>
          </w:rPr>
          <m:t>q</m:t>
        </m:r>
        <m:r>
          <m:rPr>
            <m:sty m:val="p"/>
          </m:rPr>
          <w:rPr>
            <w:rFonts w:ascii="Cambria Math" w:hAnsi="Cambria Math"/>
          </w:rPr>
          <m:t>=</m:t>
        </m:r>
        <m:sSup>
          <m:sSupPr>
            <m:ctrlPr>
              <w:rPr>
                <w:rFonts w:ascii="Cambria Math" w:hAnsi="Cambria Math"/>
              </w:rPr>
            </m:ctrlPr>
          </m:sSupPr>
          <m:e>
            <m:d>
              <m:dPr>
                <m:begChr m:val="["/>
                <m:endChr m:val="]"/>
                <m:ctrlPr>
                  <w:rPr>
                    <w:rFonts w:ascii="Cambria Math" w:hAnsi="Cambria Math"/>
                  </w:rPr>
                </m:ctrlPr>
              </m:dPr>
              <m:e>
                <m:sSub>
                  <m:sSubPr>
                    <m:ctrlPr>
                      <w:rPr>
                        <w:rFonts w:ascii="Cambria Math" w:hAnsi="Cambria Math"/>
                      </w:rPr>
                    </m:ctrlPr>
                  </m:sSubPr>
                  <m:e>
                    <m:r>
                      <w:rPr>
                        <w:rFonts w:ascii="Cambria Math" w:hAnsi="Cambria Math"/>
                      </w:rPr>
                      <m:t>q</m:t>
                    </m:r>
                  </m:e>
                  <m:sub>
                    <m:r>
                      <w:rPr>
                        <w:rFonts w:ascii="Cambria Math" w:hAnsi="Cambria Math"/>
                      </w:rPr>
                      <m:t>1</m:t>
                    </m:r>
                  </m:sub>
                </m:sSub>
                <m:r>
                  <m:rPr>
                    <m:sty m:val="p"/>
                  </m:rPr>
                  <w:rPr>
                    <w:rFonts w:ascii="Cambria Math" w:hAnsi="Cambria Math"/>
                  </w:rPr>
                  <m:t>,</m:t>
                </m:r>
                <m:sSub>
                  <m:sSubPr>
                    <m:ctrlPr>
                      <w:rPr>
                        <w:rFonts w:ascii="Cambria Math" w:hAnsi="Cambria Math"/>
                      </w:rPr>
                    </m:ctrlPr>
                  </m:sSubPr>
                  <m:e>
                    <m:r>
                      <w:rPr>
                        <w:rFonts w:ascii="Cambria Math" w:hAnsi="Cambria Math"/>
                      </w:rPr>
                      <m:t>q</m:t>
                    </m:r>
                  </m:e>
                  <m:sub>
                    <m:r>
                      <w:rPr>
                        <w:rFonts w:ascii="Cambria Math" w:hAnsi="Cambria Math"/>
                      </w:rPr>
                      <m:t>2</m:t>
                    </m:r>
                  </m:sub>
                </m:sSub>
                <m:r>
                  <m:rPr>
                    <m:sty m:val="p"/>
                  </m:rPr>
                  <w:rPr>
                    <w:rFonts w:ascii="Cambria Math" w:hAnsi="Cambria Math"/>
                  </w:rPr>
                  <m:t>,…,</m:t>
                </m:r>
                <m:sSub>
                  <m:sSubPr>
                    <m:ctrlPr>
                      <w:rPr>
                        <w:rFonts w:ascii="Cambria Math" w:hAnsi="Cambria Math"/>
                      </w:rPr>
                    </m:ctrlPr>
                  </m:sSubPr>
                  <m:e>
                    <m:r>
                      <w:rPr>
                        <w:rFonts w:ascii="Cambria Math" w:hAnsi="Cambria Math"/>
                      </w:rPr>
                      <m:t>q</m:t>
                    </m:r>
                  </m:e>
                  <m:sub>
                    <m:r>
                      <w:rPr>
                        <w:rFonts w:ascii="Cambria Math" w:hAnsi="Cambria Math"/>
                      </w:rPr>
                      <m:t>n</m:t>
                    </m:r>
                  </m:sub>
                </m:sSub>
              </m:e>
            </m:d>
          </m:e>
          <m:sup>
            <m:r>
              <w:rPr>
                <w:rFonts w:ascii="Cambria Math" w:hAnsi="Cambria Math"/>
              </w:rPr>
              <m:t>T</m:t>
            </m:r>
          </m:sup>
        </m:sSup>
      </m:oMath>
      <w:ins w:id="1741" w:author="Autor">
        <w:r w:rsidR="00332030" w:rsidRPr="00F12D51">
          <w:t>,</w:t>
        </w:r>
      </w:ins>
      <w:r w:rsidR="002439A9" w:rsidRPr="00F12D51">
        <w:t xml:space="preserve"> die die Konfiguration des Roboters in Bezug auf ein Referenzsystem beschreiben, </w:t>
      </w:r>
      <w:del w:id="1742" w:author="Autor">
        <w:r w:rsidR="002439A9" w:rsidRPr="00F12D51" w:rsidDel="00332030">
          <w:delText xml:space="preserve">ist </w:delText>
        </w:r>
      </w:del>
      <w:ins w:id="1743" w:author="Autor">
        <w:r w:rsidR="00332030" w:rsidRPr="00F12D51">
          <w:t xml:space="preserve">kann </w:t>
        </w:r>
      </w:ins>
      <w:r w:rsidR="002439A9" w:rsidRPr="00F12D51">
        <w:t xml:space="preserve">nur eine Teilmenge der </w:t>
      </w:r>
      <m:oMath>
        <m:r>
          <w:rPr>
            <w:rFonts w:ascii="Cambria Math" w:hAnsi="Cambria Math"/>
          </w:rPr>
          <m:t>m</m:t>
        </m:r>
      </m:oMath>
      <w:r w:rsidR="002439A9" w:rsidRPr="00F12D51">
        <w:t xml:space="preserve"> Koordinaten aufgrund des Vorhandenseins von </w:t>
      </w:r>
      <w:del w:id="1744" w:author="Autor">
        <w:r w:rsidR="002439A9" w:rsidRPr="00F12D51" w:rsidDel="00332030">
          <w:delText xml:space="preserve">Beschränkungen </w:delText>
        </w:r>
      </w:del>
      <w:ins w:id="1745" w:author="Autor">
        <w:r w:rsidR="00332030" w:rsidRPr="00F12D51">
          <w:t xml:space="preserve">Einschränkungen </w:t>
        </w:r>
      </w:ins>
      <w:r w:rsidR="002439A9" w:rsidRPr="00F12D51">
        <w:t xml:space="preserve">unabhängig sein. Die verallgemeinerten Geschwindigkeiten </w:t>
      </w:r>
      <m:oMath>
        <m:acc>
          <m:accPr>
            <m:chr m:val="̇"/>
            <m:ctrlPr>
              <w:rPr>
                <w:rFonts w:ascii="Cambria Math" w:hAnsi="Cambria Math"/>
              </w:rPr>
            </m:ctrlPr>
          </m:accPr>
          <m:e>
            <m:r>
              <m:rPr>
                <m:sty m:val="b"/>
              </m:rPr>
              <w:rPr>
                <w:rFonts w:ascii="Cambria Math" w:hAnsi="Cambria Math"/>
              </w:rPr>
              <m:t>q</m:t>
            </m:r>
          </m:e>
        </m:acc>
        <m:r>
          <m:rPr>
            <m:sty m:val="p"/>
          </m:rPr>
          <w:rPr>
            <w:rFonts w:ascii="Cambria Math" w:hAnsi="Cambria Math"/>
          </w:rPr>
          <m:t>=</m:t>
        </m:r>
        <m:sSup>
          <m:sSupPr>
            <m:ctrlPr>
              <w:rPr>
                <w:rFonts w:ascii="Cambria Math" w:hAnsi="Cambria Math"/>
              </w:rPr>
            </m:ctrlPr>
          </m:sSupPr>
          <m:e>
            <m:d>
              <m:dPr>
                <m:begChr m:val="["/>
                <m:endChr m:val="]"/>
                <m:ctrlPr>
                  <w:rPr>
                    <w:rFonts w:ascii="Cambria Math" w:hAnsi="Cambria Math"/>
                  </w:rPr>
                </m:ctrlPr>
              </m:dPr>
              <m:e>
                <m:sSub>
                  <m:sSubPr>
                    <m:ctrlPr>
                      <w:rPr>
                        <w:rFonts w:ascii="Cambria Math" w:hAnsi="Cambria Math"/>
                      </w:rPr>
                    </m:ctrlPr>
                  </m:sSubPr>
                  <m:e>
                    <m:acc>
                      <m:accPr>
                        <m:chr m:val="̇"/>
                        <m:ctrlPr>
                          <w:rPr>
                            <w:rFonts w:ascii="Cambria Math" w:hAnsi="Cambria Math"/>
                          </w:rPr>
                        </m:ctrlPr>
                      </m:accPr>
                      <m:e>
                        <m:r>
                          <w:rPr>
                            <w:rFonts w:ascii="Cambria Math" w:hAnsi="Cambria Math"/>
                          </w:rPr>
                          <m:t>q</m:t>
                        </m:r>
                      </m:e>
                    </m:acc>
                  </m:e>
                  <m:sub>
                    <m:r>
                      <w:rPr>
                        <w:rFonts w:ascii="Cambria Math" w:hAnsi="Cambria Math"/>
                      </w:rPr>
                      <m:t>1</m:t>
                    </m:r>
                  </m:sub>
                </m:sSub>
                <m:r>
                  <m:rPr>
                    <m:sty m:val="p"/>
                  </m:rPr>
                  <w:rPr>
                    <w:rFonts w:ascii="Cambria Math" w:hAnsi="Cambria Math"/>
                  </w:rPr>
                  <m:t>,</m:t>
                </m:r>
                <m:sSub>
                  <m:sSubPr>
                    <m:ctrlPr>
                      <w:rPr>
                        <w:rFonts w:ascii="Cambria Math" w:hAnsi="Cambria Math"/>
                      </w:rPr>
                    </m:ctrlPr>
                  </m:sSubPr>
                  <m:e>
                    <m:acc>
                      <m:accPr>
                        <m:chr m:val="̇"/>
                        <m:ctrlPr>
                          <w:rPr>
                            <w:rFonts w:ascii="Cambria Math" w:hAnsi="Cambria Math"/>
                          </w:rPr>
                        </m:ctrlPr>
                      </m:accPr>
                      <m:e>
                        <m:r>
                          <w:rPr>
                            <w:rFonts w:ascii="Cambria Math" w:hAnsi="Cambria Math"/>
                          </w:rPr>
                          <m:t>q</m:t>
                        </m:r>
                      </m:e>
                    </m:acc>
                  </m:e>
                  <m:sub>
                    <m:r>
                      <w:rPr>
                        <w:rFonts w:ascii="Cambria Math" w:hAnsi="Cambria Math"/>
                      </w:rPr>
                      <m:t>2</m:t>
                    </m:r>
                  </m:sub>
                </m:sSub>
                <m:r>
                  <m:rPr>
                    <m:sty m:val="p"/>
                  </m:rPr>
                  <w:rPr>
                    <w:rFonts w:ascii="Cambria Math" w:hAnsi="Cambria Math"/>
                  </w:rPr>
                  <m:t>,…,</m:t>
                </m:r>
                <m:sSub>
                  <m:sSubPr>
                    <m:ctrlPr>
                      <w:rPr>
                        <w:rFonts w:ascii="Cambria Math" w:hAnsi="Cambria Math"/>
                      </w:rPr>
                    </m:ctrlPr>
                  </m:sSubPr>
                  <m:e>
                    <m:acc>
                      <m:accPr>
                        <m:chr m:val="̇"/>
                        <m:ctrlPr>
                          <w:rPr>
                            <w:rFonts w:ascii="Cambria Math" w:hAnsi="Cambria Math"/>
                          </w:rPr>
                        </m:ctrlPr>
                      </m:accPr>
                      <m:e>
                        <m:r>
                          <w:rPr>
                            <w:rFonts w:ascii="Cambria Math" w:hAnsi="Cambria Math"/>
                          </w:rPr>
                          <m:t>q</m:t>
                        </m:r>
                      </m:e>
                    </m:acc>
                  </m:e>
                  <m:sub>
                    <m:r>
                      <w:rPr>
                        <w:rFonts w:ascii="Cambria Math" w:hAnsi="Cambria Math"/>
                      </w:rPr>
                      <m:t>n</m:t>
                    </m:r>
                  </m:sub>
                </m:sSub>
              </m:e>
            </m:d>
          </m:e>
          <m:sup>
            <m:r>
              <w:rPr>
                <w:rFonts w:ascii="Cambria Math" w:hAnsi="Cambria Math"/>
              </w:rPr>
              <m:t>T</m:t>
            </m:r>
          </m:sup>
        </m:sSup>
      </m:oMath>
      <w:r w:rsidR="002439A9" w:rsidRPr="00F12D51">
        <w:t xml:space="preserve"> sind die zeitlichen Ableitungen von </w:t>
      </w:r>
      <m:oMath>
        <m:r>
          <m:rPr>
            <m:sty m:val="b"/>
          </m:rPr>
          <w:rPr>
            <w:rFonts w:ascii="Cambria Math" w:hAnsi="Cambria Math"/>
          </w:rPr>
          <m:t>q</m:t>
        </m:r>
      </m:oMath>
      <w:r w:rsidR="002439A9" w:rsidRPr="00F12D51">
        <w:t>. Typische verallgemeinerte Koordinaten können z</w:t>
      </w:r>
      <w:del w:id="1746" w:author="Autor">
        <w:r w:rsidR="002439A9" w:rsidRPr="00F12D51" w:rsidDel="00E86EB2">
          <w:delText xml:space="preserve">. </w:delText>
        </w:r>
      </w:del>
      <w:ins w:id="1747" w:author="Autor">
        <w:r w:rsidR="00E86EB2" w:rsidRPr="00F12D51">
          <w:t>. </w:t>
        </w:r>
      </w:ins>
      <w:r w:rsidR="002439A9" w:rsidRPr="00F12D51">
        <w:t xml:space="preserve">B. die Lage des Roboters und die Lenkwinkel umfassen. Als Nächstes werden einige grundlegende Begriffe erläutert, bevor die eigentlichen, durch die Räder eingeführten </w:t>
      </w:r>
      <w:del w:id="1748" w:author="Autor">
        <w:r w:rsidR="002439A9" w:rsidRPr="00F12D51" w:rsidDel="00E86EB2">
          <w:delText xml:space="preserve">Beschränkungen </w:delText>
        </w:r>
      </w:del>
      <w:ins w:id="1749" w:author="Autor">
        <w:r w:rsidR="00E86EB2" w:rsidRPr="00F12D51">
          <w:t xml:space="preserve">Einschränkungen </w:t>
        </w:r>
      </w:ins>
      <w:del w:id="1750" w:author="Autor">
        <w:r w:rsidR="002439A9" w:rsidRPr="00F12D51" w:rsidDel="00E86EB2">
          <w:delText xml:space="preserve">abgeleitet </w:delText>
        </w:r>
      </w:del>
      <w:ins w:id="1751" w:author="Autor">
        <w:r w:rsidR="00E86EB2" w:rsidRPr="00F12D51">
          <w:t xml:space="preserve">hergeleitet </w:t>
        </w:r>
      </w:ins>
      <w:r w:rsidR="002439A9" w:rsidRPr="00F12D51">
        <w:t>werden.</w:t>
      </w:r>
    </w:p>
    <w:p w14:paraId="6DFF29E5" w14:textId="47FC9CEF" w:rsidR="001355F5" w:rsidRPr="00F12D51" w:rsidRDefault="00922F9D">
      <w:pPr>
        <w:pStyle w:val="berschrift3"/>
      </w:pPr>
      <w:bookmarkStart w:id="1752" w:name="geometrical-and-kinematic-constraints"/>
      <w:r w:rsidRPr="00F12D51">
        <w:t xml:space="preserve">Geometrische und kinematische </w:t>
      </w:r>
      <w:del w:id="1753" w:author="Autor">
        <w:r w:rsidRPr="00F12D51" w:rsidDel="00E86EB2">
          <w:delText>Zwänge</w:delText>
        </w:r>
      </w:del>
      <w:ins w:id="1754" w:author="Autor">
        <w:r w:rsidR="00E86EB2" w:rsidRPr="00F12D51">
          <w:t>Einschränkungen</w:t>
        </w:r>
      </w:ins>
    </w:p>
    <w:p w14:paraId="70F731D2" w14:textId="399F198F" w:rsidR="001355F5" w:rsidRPr="00F12D51" w:rsidRDefault="00922F9D">
      <w:r w:rsidRPr="00F12D51">
        <w:t xml:space="preserve">Geometrische </w:t>
      </w:r>
      <w:del w:id="1755" w:author="Autor">
        <w:r w:rsidRPr="00F12D51" w:rsidDel="009F30B2">
          <w:delText xml:space="preserve">Beschränkungen </w:delText>
        </w:r>
      </w:del>
      <w:ins w:id="1756" w:author="Autor">
        <w:r w:rsidR="009F30B2" w:rsidRPr="00F12D51">
          <w:t xml:space="preserve">Einschränkungen </w:t>
        </w:r>
      </w:ins>
      <w:r w:rsidRPr="00F12D51">
        <w:t xml:space="preserve">bilden Grenzen für die Konfigurationen, die der Roboter erreichen kann. Diese Grenzen ergeben sich ausschließlich aus </w:t>
      </w:r>
      <w:del w:id="1757" w:author="Autor">
        <w:r w:rsidRPr="00F12D51" w:rsidDel="009F30B2">
          <w:delText>Beschränkungen</w:delText>
        </w:r>
      </w:del>
      <w:ins w:id="1758" w:author="Autor">
        <w:r w:rsidR="009F30B2" w:rsidRPr="00F12D51">
          <w:t>Einschränkungen</w:t>
        </w:r>
      </w:ins>
      <w:r w:rsidRPr="00F12D51">
        <w:t xml:space="preserve">, die von den Konfigurationsparametern, nicht aber von deren Ableitungen abhängen. Diese </w:t>
      </w:r>
      <w:del w:id="1759" w:author="Autor">
        <w:r w:rsidRPr="00F12D51" w:rsidDel="009F30B2">
          <w:delText xml:space="preserve">Beschränkungen </w:delText>
        </w:r>
      </w:del>
      <w:ins w:id="1760" w:author="Autor">
        <w:r w:rsidR="009F30B2" w:rsidRPr="00F12D51">
          <w:t xml:space="preserve">Einschränkungen </w:t>
        </w:r>
      </w:ins>
      <w:del w:id="1761" w:author="Autor">
        <w:r w:rsidRPr="00F12D51" w:rsidDel="009F30B2">
          <w:delText>sind von der</w:delText>
        </w:r>
      </w:del>
      <w:ins w:id="1762" w:author="Autor">
        <w:r w:rsidR="009F30B2" w:rsidRPr="00F12D51">
          <w:t>haben die</w:t>
        </w:r>
      </w:ins>
      <w:r w:rsidRPr="00F12D51">
        <w:t xml:space="preserve"> Form </w:t>
      </w:r>
      <m:oMath>
        <m:r>
          <w:rPr>
            <w:rFonts w:ascii="Cambria Math" w:hAnsi="Cambria Math"/>
          </w:rPr>
          <m:t>g</m:t>
        </m:r>
        <m:d>
          <m:dPr>
            <m:ctrlPr>
              <w:rPr>
                <w:rFonts w:ascii="Cambria Math" w:hAnsi="Cambria Math"/>
              </w:rPr>
            </m:ctrlPr>
          </m:dPr>
          <m:e>
            <m:r>
              <m:rPr>
                <m:sty m:val="b"/>
              </m:rPr>
              <w:rPr>
                <w:rFonts w:ascii="Cambria Math" w:hAnsi="Cambria Math"/>
              </w:rPr>
              <m:t>q</m:t>
            </m:r>
            <m:r>
              <m:rPr>
                <m:sty m:val="p"/>
              </m:rPr>
              <w:rPr>
                <w:rFonts w:ascii="Cambria Math" w:hAnsi="Cambria Math"/>
              </w:rPr>
              <m:t>,</m:t>
            </m:r>
            <m:r>
              <w:rPr>
                <w:rFonts w:ascii="Cambria Math" w:hAnsi="Cambria Math"/>
              </w:rPr>
              <m:t>t</m:t>
            </m:r>
          </m:e>
        </m:d>
        <m:r>
          <m:rPr>
            <m:sty m:val="p"/>
          </m:rPr>
          <w:rPr>
            <w:rFonts w:ascii="Cambria Math" w:hAnsi="Cambria Math"/>
          </w:rPr>
          <m:t>=</m:t>
        </m:r>
        <m:r>
          <w:rPr>
            <w:rFonts w:ascii="Cambria Math" w:hAnsi="Cambria Math"/>
          </w:rPr>
          <m:t>0</m:t>
        </m:r>
      </m:oMath>
      <w:r w:rsidRPr="00F12D51">
        <w:t xml:space="preserve">. Kinematische </w:t>
      </w:r>
      <w:del w:id="1763" w:author="Autor">
        <w:r w:rsidRPr="00F12D51" w:rsidDel="009F30B2">
          <w:delText xml:space="preserve">Beschränkungen </w:delText>
        </w:r>
      </w:del>
      <w:ins w:id="1764" w:author="Autor">
        <w:r w:rsidR="009F30B2" w:rsidRPr="00F12D51">
          <w:t xml:space="preserve">Einschränkungen </w:t>
        </w:r>
      </w:ins>
      <w:r w:rsidRPr="00F12D51">
        <w:t>wirken auf der Geschwindigkeitsebene, indem sie Beschränkungen für realisierbare Geschwindigkeiten unter Berücksichtigung der aktuellen Konfiguration aufstellen</w:t>
      </w:r>
      <w:ins w:id="1765" w:author="Autor">
        <w:r w:rsidR="009F30B2" w:rsidRPr="00F12D51">
          <w:t>,</w:t>
        </w:r>
      </w:ins>
      <w:r w:rsidRPr="00F12D51">
        <w:t xml:space="preserve"> und</w:t>
      </w:r>
      <w:ins w:id="1766" w:author="Autor">
        <w:r w:rsidR="009F30B2" w:rsidRPr="00F12D51">
          <w:t xml:space="preserve"> können</w:t>
        </w:r>
      </w:ins>
      <w:r w:rsidRPr="00F12D51">
        <w:t xml:space="preserve"> wie folgt geschrieben werden </w:t>
      </w:r>
      <w:del w:id="1767" w:author="Autor">
        <w:r w:rsidRPr="00F12D51" w:rsidDel="009F30B2">
          <w:delText xml:space="preserve">können </w:delText>
        </w:r>
      </w:del>
      <m:oMath>
        <m:r>
          <w:rPr>
            <w:rFonts w:ascii="Cambria Math" w:hAnsi="Cambria Math"/>
          </w:rPr>
          <m:t>g</m:t>
        </m:r>
        <m:d>
          <m:dPr>
            <m:ctrlPr>
              <w:rPr>
                <w:rFonts w:ascii="Cambria Math" w:hAnsi="Cambria Math"/>
              </w:rPr>
            </m:ctrlPr>
          </m:dPr>
          <m:e>
            <m:r>
              <m:rPr>
                <m:sty m:val="b"/>
              </m:rPr>
              <w:rPr>
                <w:rFonts w:ascii="Cambria Math" w:hAnsi="Cambria Math"/>
              </w:rPr>
              <m:t>q</m:t>
            </m:r>
            <m:r>
              <m:rPr>
                <m:sty m:val="p"/>
              </m:rPr>
              <w:rPr>
                <w:rFonts w:ascii="Cambria Math" w:hAnsi="Cambria Math"/>
              </w:rPr>
              <m:t>,</m:t>
            </m:r>
            <m:acc>
              <m:accPr>
                <m:chr m:val="̇"/>
                <m:ctrlPr>
                  <w:rPr>
                    <w:rFonts w:ascii="Cambria Math" w:hAnsi="Cambria Math"/>
                  </w:rPr>
                </m:ctrlPr>
              </m:accPr>
              <m:e>
                <m:r>
                  <m:rPr>
                    <m:sty m:val="b"/>
                  </m:rPr>
                  <w:rPr>
                    <w:rFonts w:ascii="Cambria Math" w:hAnsi="Cambria Math"/>
                  </w:rPr>
                  <m:t>q</m:t>
                </m:r>
              </m:e>
            </m:acc>
            <m:r>
              <m:rPr>
                <m:sty m:val="p"/>
              </m:rPr>
              <w:rPr>
                <w:rFonts w:ascii="Cambria Math" w:hAnsi="Cambria Math"/>
              </w:rPr>
              <m:t>,</m:t>
            </m:r>
            <m:r>
              <w:rPr>
                <w:rFonts w:ascii="Cambria Math" w:hAnsi="Cambria Math"/>
              </w:rPr>
              <m:t>t</m:t>
            </m:r>
          </m:e>
        </m:d>
        <m:r>
          <m:rPr>
            <m:sty m:val="p"/>
          </m:rPr>
          <w:rPr>
            <w:rFonts w:ascii="Cambria Math" w:hAnsi="Cambria Math"/>
          </w:rPr>
          <m:t>=</m:t>
        </m:r>
        <m:r>
          <w:rPr>
            <w:rFonts w:ascii="Cambria Math" w:hAnsi="Cambria Math"/>
          </w:rPr>
          <m:t>0</m:t>
        </m:r>
      </m:oMath>
      <w:r w:rsidRPr="00F12D51">
        <w:t xml:space="preserve">. Sie </w:t>
      </w:r>
      <w:del w:id="1768" w:author="Autor">
        <w:r w:rsidRPr="00F12D51" w:rsidDel="009F30B2">
          <w:delText xml:space="preserve">schränken </w:delText>
        </w:r>
      </w:del>
      <w:ins w:id="1769" w:author="Autor">
        <w:r w:rsidR="009F30B2" w:rsidRPr="00F12D51">
          <w:t xml:space="preserve">begrenzen </w:t>
        </w:r>
      </w:ins>
      <w:r w:rsidRPr="00F12D51">
        <w:t>nicht die erreichbare Konfiguration</w:t>
      </w:r>
      <w:ins w:id="1770" w:author="Autor">
        <w:r w:rsidR="009F30B2" w:rsidRPr="00F12D51">
          <w:t xml:space="preserve"> selbst</w:t>
        </w:r>
      </w:ins>
      <w:del w:id="1771" w:author="Autor">
        <w:r w:rsidRPr="00F12D51" w:rsidDel="009F30B2">
          <w:delText xml:space="preserve"> ein</w:delText>
        </w:r>
      </w:del>
      <w:r w:rsidRPr="00F12D51">
        <w:t>, wie z.</w:t>
      </w:r>
      <w:del w:id="1772" w:author="Autor">
        <w:r w:rsidRPr="00F12D51" w:rsidDel="009F30B2">
          <w:delText xml:space="preserve"> </w:delText>
        </w:r>
      </w:del>
      <w:ins w:id="1773" w:author="Autor">
        <w:r w:rsidR="009F30B2" w:rsidRPr="00F12D51">
          <w:t> </w:t>
        </w:r>
      </w:ins>
      <w:r w:rsidRPr="00F12D51">
        <w:t xml:space="preserve">B. die Menge der </w:t>
      </w:r>
      <w:del w:id="1774" w:author="Autor">
        <w:r w:rsidRPr="00F12D51" w:rsidDel="009F30B2">
          <w:delText xml:space="preserve">Roboterposen </w:delText>
        </w:r>
      </w:del>
      <w:ins w:id="1775" w:author="Autor">
        <w:r w:rsidR="009F30B2" w:rsidRPr="00F12D51">
          <w:t>Roboterlagen</w:t>
        </w:r>
      </w:ins>
      <w:del w:id="1776" w:author="Autor">
        <w:r w:rsidRPr="00F12D51" w:rsidDel="009F30B2">
          <w:delText>selbst</w:delText>
        </w:r>
      </w:del>
      <w:r w:rsidRPr="00F12D51">
        <w:t xml:space="preserve">, sondern </w:t>
      </w:r>
      <w:ins w:id="1777" w:author="Autor">
        <w:r w:rsidR="0084622E" w:rsidRPr="00F12D51">
          <w:t>vielmehr die Wege, die dorthin führen</w:t>
        </w:r>
      </w:ins>
      <w:del w:id="1778" w:author="Autor">
        <w:r w:rsidRPr="00F12D51" w:rsidDel="0084622E">
          <w:delText xml:space="preserve">eher die </w:delText>
        </w:r>
        <w:r w:rsidRPr="00F12D51" w:rsidDel="009F30B2">
          <w:delText xml:space="preserve">möglichen </w:delText>
        </w:r>
        <w:r w:rsidRPr="00F12D51" w:rsidDel="0084622E">
          <w:delText>Pfade, die zum Ziel führen.</w:delText>
        </w:r>
      </w:del>
      <w:ins w:id="1779" w:author="Autor">
        <w:r w:rsidR="0084622E" w:rsidRPr="00F12D51">
          <w:t>.</w:t>
        </w:r>
      </w:ins>
    </w:p>
    <w:p w14:paraId="65C712E9" w14:textId="31A6B17A" w:rsidR="001355F5" w:rsidRPr="00F12D51" w:rsidRDefault="00922F9D">
      <w:pPr>
        <w:pStyle w:val="berschrift3"/>
      </w:pPr>
      <w:bookmarkStart w:id="1780" w:name="holonomic-and-non-holonomic-constraints"/>
      <w:bookmarkEnd w:id="1752"/>
      <w:r w:rsidRPr="00F12D51">
        <w:t xml:space="preserve">Holonome und </w:t>
      </w:r>
      <w:del w:id="1781" w:author="Autor">
        <w:r w:rsidRPr="00F12D51" w:rsidDel="009F30B2">
          <w:delText xml:space="preserve">nichtholonome </w:delText>
        </w:r>
      </w:del>
      <w:ins w:id="1782" w:author="Autor">
        <w:r w:rsidR="009F30B2" w:rsidRPr="00F12D51">
          <w:t xml:space="preserve">anholonome </w:t>
        </w:r>
      </w:ins>
      <w:del w:id="1783" w:author="Autor">
        <w:r w:rsidRPr="00F12D51" w:rsidDel="009F30B2">
          <w:delText>Beschränkungen</w:delText>
        </w:r>
      </w:del>
      <w:ins w:id="1784" w:author="Autor">
        <w:r w:rsidR="009F30B2" w:rsidRPr="00F12D51">
          <w:t>Einschränkungen</w:t>
        </w:r>
      </w:ins>
    </w:p>
    <w:p w14:paraId="212D7453" w14:textId="7CC59032" w:rsidR="001355F5" w:rsidRPr="00F12D51" w:rsidRDefault="00922F9D">
      <w:r w:rsidRPr="00F12D51">
        <w:t xml:space="preserve">Während geometrische </w:t>
      </w:r>
      <w:del w:id="1785" w:author="Autor">
        <w:r w:rsidRPr="00F12D51" w:rsidDel="009F30B2">
          <w:delText xml:space="preserve">Zwangsbedingungen </w:delText>
        </w:r>
      </w:del>
      <w:ins w:id="1786" w:author="Autor">
        <w:r w:rsidR="009F30B2" w:rsidRPr="00F12D51">
          <w:t xml:space="preserve">Einschränkungen </w:t>
        </w:r>
      </w:ins>
      <w:r w:rsidRPr="00F12D51">
        <w:t xml:space="preserve">ebenfalls holonom sind, ist dies bei kinematischen </w:t>
      </w:r>
      <w:del w:id="1787" w:author="Autor">
        <w:r w:rsidRPr="00F12D51" w:rsidDel="009F30B2">
          <w:delText xml:space="preserve">Bedingungen </w:delText>
        </w:r>
      </w:del>
      <w:ins w:id="1788" w:author="Autor">
        <w:r w:rsidR="009F30B2" w:rsidRPr="00F12D51">
          <w:t xml:space="preserve">Einschränkungen </w:t>
        </w:r>
      </w:ins>
      <w:r w:rsidRPr="00F12D51">
        <w:t xml:space="preserve">nur dann der Fall, wenn diese integriert </w:t>
      </w:r>
      <w:del w:id="1789" w:author="Autor">
        <w:r w:rsidRPr="00F12D51" w:rsidDel="009F30B2">
          <w:delText>werden können, so dass sie</w:delText>
        </w:r>
      </w:del>
      <w:ins w:id="1790" w:author="Autor">
        <w:r w:rsidR="009F30B2" w:rsidRPr="00F12D51">
          <w:t>und somit ebenso</w:t>
        </w:r>
      </w:ins>
      <w:r w:rsidRPr="00F12D51">
        <w:t xml:space="preserve"> </w:t>
      </w:r>
      <w:del w:id="1791" w:author="Autor">
        <w:r w:rsidRPr="00F12D51" w:rsidDel="009F30B2">
          <w:delText xml:space="preserve">auch ausgedrückt werden können </w:delText>
        </w:r>
      </w:del>
      <w:r w:rsidRPr="00F12D51">
        <w:t xml:space="preserve">als </w:t>
      </w:r>
      <m:oMath>
        <m:r>
          <w:rPr>
            <w:rFonts w:ascii="Cambria Math" w:hAnsi="Cambria Math"/>
          </w:rPr>
          <m:t>g</m:t>
        </m:r>
        <m:d>
          <m:dPr>
            <m:ctrlPr>
              <w:rPr>
                <w:rFonts w:ascii="Cambria Math" w:hAnsi="Cambria Math"/>
              </w:rPr>
            </m:ctrlPr>
          </m:dPr>
          <m:e>
            <m:r>
              <w:rPr>
                <w:rFonts w:ascii="Cambria Math" w:hAnsi="Cambria Math"/>
              </w:rPr>
              <m:t>q</m:t>
            </m:r>
            <m:r>
              <m:rPr>
                <m:sty m:val="p"/>
              </m:rPr>
              <w:rPr>
                <w:rFonts w:ascii="Cambria Math" w:hAnsi="Cambria Math"/>
              </w:rPr>
              <m:t>,</m:t>
            </m:r>
            <m:r>
              <w:rPr>
                <w:rFonts w:ascii="Cambria Math" w:hAnsi="Cambria Math"/>
              </w:rPr>
              <m:t>t</m:t>
            </m:r>
          </m:e>
        </m:d>
        <m:r>
          <m:rPr>
            <m:sty m:val="p"/>
          </m:rPr>
          <w:rPr>
            <w:rFonts w:ascii="Cambria Math" w:hAnsi="Cambria Math"/>
          </w:rPr>
          <m:t>=</m:t>
        </m:r>
        <m:r>
          <w:rPr>
            <w:rFonts w:ascii="Cambria Math" w:hAnsi="Cambria Math"/>
          </w:rPr>
          <m:t>0</m:t>
        </m:r>
      </m:oMath>
      <w:ins w:id="1792" w:author="Autor">
        <w:r w:rsidR="009F30B2" w:rsidRPr="00F12D51">
          <w:t xml:space="preserve"> ausgedrückt werden können</w:t>
        </w:r>
      </w:ins>
      <w:r w:rsidRPr="00F12D51">
        <w:t xml:space="preserve">. </w:t>
      </w:r>
      <w:del w:id="1793" w:author="Autor">
        <w:r w:rsidRPr="00F12D51" w:rsidDel="009F30B2">
          <w:delText>Ist dies nicht der Fall</w:delText>
        </w:r>
      </w:del>
      <w:ins w:id="1794" w:author="Autor">
        <w:r w:rsidR="009F30B2" w:rsidRPr="00F12D51">
          <w:t>Wenn dies nicht möglich ist</w:t>
        </w:r>
      </w:ins>
      <w:r w:rsidRPr="00F12D51">
        <w:t xml:space="preserve">, sind sie </w:t>
      </w:r>
      <w:del w:id="1795" w:author="Autor">
        <w:r w:rsidRPr="00F12D51" w:rsidDel="00D011D5">
          <w:delText>nicht-holonomisch</w:delText>
        </w:r>
      </w:del>
      <w:ins w:id="1796" w:author="Autor">
        <w:r w:rsidR="00D011D5" w:rsidRPr="00F12D51">
          <w:t>anholonom</w:t>
        </w:r>
      </w:ins>
      <w:r w:rsidRPr="00F12D51">
        <w:t xml:space="preserve">. Ein typisches Beispiel für einen Roboter mit </w:t>
      </w:r>
      <w:del w:id="1797" w:author="Autor">
        <w:r w:rsidRPr="00F12D51" w:rsidDel="00D011D5">
          <w:delText>nicht-holonomisch</w:delText>
        </w:r>
      </w:del>
      <w:ins w:id="1798" w:author="Autor">
        <w:r w:rsidR="00D011D5" w:rsidRPr="00F12D51">
          <w:t>anholonom</w:t>
        </w:r>
      </w:ins>
      <w:r w:rsidRPr="00F12D51">
        <w:t xml:space="preserve">en </w:t>
      </w:r>
      <w:del w:id="1799" w:author="Autor">
        <w:r w:rsidRPr="00F12D51" w:rsidDel="009F30B2">
          <w:delText xml:space="preserve">Zwangsbedingungen </w:delText>
        </w:r>
      </w:del>
      <w:ins w:id="1800" w:author="Autor">
        <w:r w:rsidR="009F30B2" w:rsidRPr="00F12D51">
          <w:t xml:space="preserve">Einschränkungen </w:t>
        </w:r>
      </w:ins>
      <w:r w:rsidRPr="00F12D51">
        <w:t xml:space="preserve">ist eine </w:t>
      </w:r>
      <w:del w:id="1801" w:author="Autor">
        <w:r w:rsidRPr="00F12D51" w:rsidDel="009F30B2">
          <w:delText xml:space="preserve">fahrzeugähnliche </w:delText>
        </w:r>
      </w:del>
      <w:ins w:id="1802" w:author="Autor">
        <w:r w:rsidR="009F30B2" w:rsidRPr="00F12D51">
          <w:t xml:space="preserve">autoähnliche </w:t>
        </w:r>
      </w:ins>
      <w:r w:rsidRPr="00F12D51">
        <w:t xml:space="preserve">Baugruppe. Obwohl jede beliebige </w:t>
      </w:r>
      <w:del w:id="1803" w:author="Autor">
        <w:r w:rsidRPr="00F12D51" w:rsidDel="009F30B2">
          <w:delText xml:space="preserve">Position </w:delText>
        </w:r>
      </w:del>
      <w:ins w:id="1804" w:author="Autor">
        <w:r w:rsidR="009F30B2" w:rsidRPr="00F12D51">
          <w:t xml:space="preserve">Lage </w:t>
        </w:r>
      </w:ins>
      <w:r w:rsidRPr="00F12D51">
        <w:t xml:space="preserve">in der Ebene erreicht werden kann, </w:t>
      </w:r>
      <w:del w:id="1805" w:author="Autor">
        <w:r w:rsidRPr="00F12D51" w:rsidDel="009F30B2">
          <w:delText xml:space="preserve">lassen </w:delText>
        </w:r>
      </w:del>
      <w:ins w:id="1806" w:author="Autor">
        <w:r w:rsidR="009F30B2" w:rsidRPr="00F12D51">
          <w:t xml:space="preserve">ermöglichen </w:t>
        </w:r>
      </w:ins>
      <w:r w:rsidRPr="00F12D51">
        <w:t xml:space="preserve">die </w:t>
      </w:r>
      <w:del w:id="1807" w:author="Autor">
        <w:r w:rsidRPr="00F12D51" w:rsidDel="009F30B2">
          <w:delText>nicht</w:delText>
        </w:r>
      </w:del>
      <w:ins w:id="1808" w:author="Autor">
        <w:r w:rsidR="009F30B2" w:rsidRPr="00F12D51">
          <w:t>an</w:t>
        </w:r>
      </w:ins>
      <w:del w:id="1809" w:author="Autor">
        <w:r w:rsidRPr="00F12D51" w:rsidDel="00D011D5">
          <w:delText>holonomisch</w:delText>
        </w:r>
      </w:del>
      <w:ins w:id="1810" w:author="Autor">
        <w:r w:rsidR="00D011D5" w:rsidRPr="00F12D51">
          <w:t>holonom</w:t>
        </w:r>
      </w:ins>
      <w:r w:rsidRPr="00F12D51">
        <w:t xml:space="preserve">en </w:t>
      </w:r>
      <w:del w:id="1811" w:author="Autor">
        <w:r w:rsidRPr="00F12D51" w:rsidDel="009F30B2">
          <w:delText>Zwänge</w:delText>
        </w:r>
      </w:del>
      <w:ins w:id="1812" w:author="Autor">
        <w:r w:rsidR="009F30B2" w:rsidRPr="00F12D51">
          <w:t>Einschränkungen</w:t>
        </w:r>
      </w:ins>
      <w:r w:rsidRPr="00F12D51">
        <w:t>, die an den festen Rädern auftreten, keine direkte seitliche Bewegung</w:t>
      </w:r>
      <w:del w:id="1813" w:author="Autor">
        <w:r w:rsidRPr="00F12D51" w:rsidDel="009F30B2">
          <w:delText xml:space="preserve"> zu</w:delText>
        </w:r>
      </w:del>
      <w:r w:rsidRPr="00F12D51">
        <w:t xml:space="preserve">. Stattdessen kann eine seitliche Verschiebung durch Hin- und Herbewegen erreicht werden. Die </w:t>
      </w:r>
      <w:del w:id="1814" w:author="Autor">
        <w:r w:rsidRPr="00F12D51" w:rsidDel="00D011D5">
          <w:delText>nicht-holonomisch</w:delText>
        </w:r>
      </w:del>
      <w:ins w:id="1815" w:author="Autor">
        <w:r w:rsidR="00D011D5" w:rsidRPr="00F12D51">
          <w:t>anholonom</w:t>
        </w:r>
      </w:ins>
      <w:r w:rsidRPr="00F12D51">
        <w:t xml:space="preserve">en </w:t>
      </w:r>
      <w:del w:id="1816" w:author="Autor">
        <w:r w:rsidRPr="00F12D51" w:rsidDel="0084622E">
          <w:delText xml:space="preserve">Zwänge </w:delText>
        </w:r>
      </w:del>
      <w:ins w:id="1817" w:author="Autor">
        <w:r w:rsidR="0084622E" w:rsidRPr="00F12D51">
          <w:t xml:space="preserve">Einschränkungen </w:t>
        </w:r>
      </w:ins>
      <w:del w:id="1818" w:author="Autor">
        <w:r w:rsidRPr="00F12D51" w:rsidDel="0084622E">
          <w:delText xml:space="preserve">schränken </w:delText>
        </w:r>
      </w:del>
      <w:ins w:id="1819" w:author="Autor">
        <w:r w:rsidR="0084622E" w:rsidRPr="00F12D51">
          <w:t xml:space="preserve">begrenzen </w:t>
        </w:r>
      </w:ins>
      <w:r w:rsidRPr="00F12D51">
        <w:t>also nicht die möglichen Konfigurationen</w:t>
      </w:r>
      <w:del w:id="1820" w:author="Autor">
        <w:r w:rsidRPr="00F12D51" w:rsidDel="0084622E">
          <w:delText xml:space="preserve"> ein</w:delText>
        </w:r>
      </w:del>
      <w:r w:rsidRPr="00F12D51">
        <w:t>, sondern vielmehr die Wege, die dorthin führen.</w:t>
      </w:r>
    </w:p>
    <w:p w14:paraId="31AE1F47" w14:textId="77777777" w:rsidR="001355F5" w:rsidRPr="00F12D51" w:rsidRDefault="00922F9D">
      <w:pPr>
        <w:pStyle w:val="berschrift3"/>
      </w:pPr>
      <w:bookmarkStart w:id="1821" w:name="forward-and-inverse-kinematics"/>
      <w:bookmarkEnd w:id="1780"/>
      <w:r w:rsidRPr="00F12D51">
        <w:t>Vorwärts- und inverse Kinematik</w:t>
      </w:r>
    </w:p>
    <w:p w14:paraId="7FF2A98D" w14:textId="6B11FDC3" w:rsidR="001355F5" w:rsidRPr="00F12D51" w:rsidRDefault="00922F9D">
      <w:r w:rsidRPr="00F12D51">
        <w:t xml:space="preserve">Bei der Vorwärtskinematik wird die Konfiguration oder </w:t>
      </w:r>
      <w:del w:id="1822" w:author="Autor">
        <w:r w:rsidRPr="00F12D51" w:rsidDel="0084622E">
          <w:delText xml:space="preserve">Haltung </w:delText>
        </w:r>
      </w:del>
      <w:ins w:id="1823" w:author="Autor">
        <w:r w:rsidR="0084622E" w:rsidRPr="00F12D51">
          <w:t xml:space="preserve">Lage </w:t>
        </w:r>
      </w:ins>
      <w:r w:rsidRPr="00F12D51">
        <w:t xml:space="preserve">eines Roboters auf der Grundlage der bekannten Steuerungsvariablen wie Radgeschwindigkeiten und Lenkwinkel </w:t>
      </w:r>
      <w:del w:id="1824" w:author="Autor">
        <w:r w:rsidRPr="00F12D51" w:rsidDel="0084622E">
          <w:delText>abgeleitet</w:delText>
        </w:r>
      </w:del>
      <w:ins w:id="1825" w:author="Autor">
        <w:r w:rsidR="0084622E" w:rsidRPr="00F12D51">
          <w:t>hergeleitet</w:t>
        </w:r>
      </w:ins>
      <w:r w:rsidRPr="00F12D51">
        <w:t xml:space="preserve">. </w:t>
      </w:r>
      <w:del w:id="1826" w:author="Autor">
        <w:r w:rsidRPr="00F12D51" w:rsidDel="0084622E">
          <w:delText>Mit anderen Worten</w:delText>
        </w:r>
      </w:del>
      <w:ins w:id="1827" w:author="Autor">
        <w:r w:rsidR="0084622E" w:rsidRPr="00F12D51">
          <w:t xml:space="preserve">Anders ausgedrückt </w:t>
        </w:r>
      </w:ins>
      <w:del w:id="1828" w:author="Autor">
        <w:r w:rsidRPr="00F12D51" w:rsidDel="0084622E">
          <w:delText xml:space="preserve">, es </w:delText>
        </w:r>
      </w:del>
      <w:r w:rsidRPr="00F12D51">
        <w:t>handelt</w:t>
      </w:r>
      <w:ins w:id="1829" w:author="Autor">
        <w:r w:rsidR="0084622E" w:rsidRPr="00F12D51">
          <w:t xml:space="preserve"> es</w:t>
        </w:r>
      </w:ins>
      <w:r w:rsidRPr="00F12D51">
        <w:t xml:space="preserve"> sich um eine Abbildung </w:t>
      </w:r>
      <w:del w:id="1830" w:author="Autor">
        <w:r w:rsidRPr="00F12D51" w:rsidDel="0084622E">
          <w:delText>vom</w:delText>
        </w:r>
      </w:del>
      <w:ins w:id="1831" w:author="Autor">
        <w:r w:rsidR="0084622E" w:rsidRPr="00F12D51">
          <w:t>des</w:t>
        </w:r>
      </w:ins>
      <w:r w:rsidRPr="00F12D51">
        <w:t xml:space="preserve"> Konfigurationsraum</w:t>
      </w:r>
      <w:ins w:id="1832" w:author="Autor">
        <w:r w:rsidR="0084622E" w:rsidRPr="00F12D51">
          <w:t>s</w:t>
        </w:r>
      </w:ins>
      <w:r w:rsidRPr="00F12D51">
        <w:t xml:space="preserve"> (Gelenkvariablen) auf den physikalischen Raum mit Informationen über die </w:t>
      </w:r>
      <w:del w:id="1833" w:author="Autor">
        <w:r w:rsidRPr="00F12D51" w:rsidDel="0084622E">
          <w:delText xml:space="preserve">Position </w:delText>
        </w:r>
      </w:del>
      <w:ins w:id="1834" w:author="Autor">
        <w:r w:rsidR="0084622E" w:rsidRPr="00F12D51">
          <w:t xml:space="preserve">Lage </w:t>
        </w:r>
      </w:ins>
      <w:r w:rsidRPr="00F12D51">
        <w:t xml:space="preserve">und Geschwindigkeit des Roboters. Im Gegensatz dazu bildet die inverse Kinematik eine gewünschte Konfiguration oder </w:t>
      </w:r>
      <w:del w:id="1835" w:author="Autor">
        <w:r w:rsidRPr="00F12D51" w:rsidDel="0084622E">
          <w:delText xml:space="preserve">Pose </w:delText>
        </w:r>
      </w:del>
      <w:ins w:id="1836" w:author="Autor">
        <w:r w:rsidR="0084622E" w:rsidRPr="00F12D51">
          <w:t xml:space="preserve">Lage </w:t>
        </w:r>
      </w:ins>
      <w:r w:rsidRPr="00F12D51">
        <w:t xml:space="preserve">auf die Steuer-/Gelenkvariablen ab, um die Werte zu bestimmen, die zum Erreichen dieser </w:t>
      </w:r>
      <w:del w:id="1837" w:author="Autor">
        <w:r w:rsidRPr="00F12D51" w:rsidDel="0084622E">
          <w:delText xml:space="preserve">Pose </w:delText>
        </w:r>
      </w:del>
      <w:ins w:id="1838" w:author="Autor">
        <w:r w:rsidR="0084622E" w:rsidRPr="00F12D51">
          <w:t xml:space="preserve">Lage </w:t>
        </w:r>
      </w:ins>
      <w:r w:rsidRPr="00F12D51">
        <w:t>erforderlich sind.</w:t>
      </w:r>
    </w:p>
    <w:p w14:paraId="1B5F805C" w14:textId="23F7DEE3" w:rsidR="001355F5" w:rsidRPr="00F12D51" w:rsidRDefault="00922F9D">
      <w:pPr>
        <w:pStyle w:val="berschrift3"/>
      </w:pPr>
      <w:bookmarkStart w:id="1839" w:name="constraints-arising-at-standard-wheels"/>
      <w:bookmarkEnd w:id="1821"/>
      <w:del w:id="1840" w:author="Autor">
        <w:r w:rsidRPr="00F12D51" w:rsidDel="0084622E">
          <w:delText xml:space="preserve">Beschränkungen </w:delText>
        </w:r>
      </w:del>
      <w:ins w:id="1841" w:author="Autor">
        <w:r w:rsidR="0084622E" w:rsidRPr="00F12D51">
          <w:t xml:space="preserve">Einschränkungen </w:t>
        </w:r>
      </w:ins>
      <w:r w:rsidRPr="00F12D51">
        <w:t>bei Standardrädern</w:t>
      </w:r>
    </w:p>
    <w:p w14:paraId="39CBFFE5" w14:textId="116AEE87" w:rsidR="001355F5" w:rsidRPr="00F12D51" w:rsidRDefault="00922F9D">
      <w:r w:rsidRPr="00F12D51">
        <w:t xml:space="preserve">Für ein idealisiertes Standardrad, wie es in [ABBILDUNG] dargestellt ist, ergeben sich zwei </w:t>
      </w:r>
      <w:del w:id="1842" w:author="Autor">
        <w:r w:rsidRPr="00F12D51" w:rsidDel="0084622E">
          <w:delText>Zwänge</w:delText>
        </w:r>
      </w:del>
      <w:ins w:id="1843" w:author="Autor">
        <w:r w:rsidR="0084622E" w:rsidRPr="00F12D51">
          <w:t>Einschränkungen</w:t>
        </w:r>
      </w:ins>
      <w:r w:rsidRPr="00F12D51">
        <w:t>:</w:t>
      </w:r>
    </w:p>
    <w:p w14:paraId="6224D00D" w14:textId="633CB8B1" w:rsidR="001355F5" w:rsidRPr="00F12D51" w:rsidRDefault="00922F9D" w:rsidP="00C8537C">
      <w:pPr>
        <w:pStyle w:val="Listenabsatz"/>
        <w:numPr>
          <w:ilvl w:val="0"/>
          <w:numId w:val="27"/>
        </w:numPr>
      </w:pPr>
      <w:r w:rsidRPr="00F12D51">
        <w:rPr>
          <w:b/>
          <w:bCs/>
        </w:rPr>
        <w:t>Reines Rollen</w:t>
      </w:r>
      <w:r w:rsidRPr="00F12D51">
        <w:t xml:space="preserve">: Die Geschwindigkeit in der Mitte des Rades lässt sich direkt aus der Winkelgeschwindigkeit </w:t>
      </w:r>
      <m:oMath>
        <m:acc>
          <m:accPr>
            <m:chr m:val="̇"/>
            <m:ctrlPr>
              <w:rPr>
                <w:rFonts w:ascii="Cambria Math" w:hAnsi="Cambria Math"/>
              </w:rPr>
            </m:ctrlPr>
          </m:accPr>
          <m:e>
            <m:r>
              <w:rPr>
                <w:rFonts w:ascii="Cambria Math" w:hAnsi="Cambria Math"/>
              </w:rPr>
              <m:t>φ</m:t>
            </m:r>
          </m:e>
        </m:acc>
      </m:oMath>
      <w:r w:rsidRPr="00F12D51">
        <w:t xml:space="preserve"> und</w:t>
      </w:r>
      <w:ins w:id="1844" w:author="Autor">
        <w:r w:rsidR="0084622E" w:rsidRPr="00F12D51">
          <w:t xml:space="preserve"> dem</w:t>
        </w:r>
      </w:ins>
      <w:r w:rsidRPr="00F12D51">
        <w:t xml:space="preserve"> Radius </w:t>
      </w:r>
      <m:oMath>
        <m:r>
          <w:rPr>
            <w:rFonts w:ascii="Cambria Math" w:hAnsi="Cambria Math"/>
          </w:rPr>
          <m:t>r</m:t>
        </m:r>
      </m:oMath>
      <w:ins w:id="1845" w:author="Autor">
        <w:r w:rsidR="0084622E" w:rsidRPr="00F12D51">
          <w:t xml:space="preserve"> ableiten</w:t>
        </w:r>
      </w:ins>
      <w:del w:id="1846" w:author="Autor">
        <w:r w:rsidRPr="00F12D51" w:rsidDel="0084622E">
          <w:delText>abgeleitet werden</w:delText>
        </w:r>
      </w:del>
      <w:r w:rsidRPr="00F12D51">
        <w:t xml:space="preserve">, da </w:t>
      </w:r>
      <w:ins w:id="1847" w:author="Autor">
        <w:r w:rsidR="0084622E" w:rsidRPr="00F12D51">
          <w:t xml:space="preserve">angenommen wird, dass </w:t>
        </w:r>
      </w:ins>
      <w:r w:rsidRPr="00F12D51">
        <w:t xml:space="preserve">der Schlupf </w:t>
      </w:r>
      <w:del w:id="1848" w:author="Autor">
        <w:r w:rsidRPr="00F12D51" w:rsidDel="0084622E">
          <w:delText xml:space="preserve">als gleich </w:delText>
        </w:r>
      </w:del>
      <w:r w:rsidRPr="00F12D51">
        <w:t xml:space="preserve">Null </w:t>
      </w:r>
      <w:del w:id="1849" w:author="Autor">
        <w:r w:rsidRPr="00F12D51" w:rsidDel="0084622E">
          <w:delText>angenommen wird</w:delText>
        </w:r>
      </w:del>
      <w:ins w:id="1850" w:author="Autor">
        <w:r w:rsidR="0084622E" w:rsidRPr="00F12D51">
          <w:t>entspricht</w:t>
        </w:r>
      </w:ins>
      <w:r w:rsidRPr="00F12D51">
        <w:t>.</w:t>
      </w:r>
    </w:p>
    <w:p w14:paraId="473C7231" w14:textId="73DE688C" w:rsidR="001355F5" w:rsidRPr="00F12D51" w:rsidRDefault="00922F9D" w:rsidP="00C8537C">
      <w:pPr>
        <w:pStyle w:val="Listenabsatz"/>
        <w:numPr>
          <w:ilvl w:val="0"/>
          <w:numId w:val="27"/>
        </w:numPr>
      </w:pPr>
      <w:r w:rsidRPr="00F12D51">
        <w:rPr>
          <w:b/>
          <w:bCs/>
        </w:rPr>
        <w:t>Nicht-(seitlicher)-Schlupf</w:t>
      </w:r>
      <w:r w:rsidRPr="00F12D51">
        <w:t xml:space="preserve">: </w:t>
      </w:r>
      <w:ins w:id="1851" w:author="Autor">
        <w:r w:rsidR="0084622E" w:rsidRPr="00F12D51">
          <w:t xml:space="preserve">Es wird angenommen, dass </w:t>
        </w:r>
      </w:ins>
      <w:del w:id="1852" w:author="Autor">
        <w:r w:rsidRPr="00F12D51" w:rsidDel="0084622E">
          <w:delText>D</w:delText>
        </w:r>
      </w:del>
      <w:ins w:id="1853" w:author="Autor">
        <w:r w:rsidR="0084622E" w:rsidRPr="00F12D51">
          <w:t>d</w:t>
        </w:r>
      </w:ins>
      <w:r w:rsidRPr="00F12D51">
        <w:t>ie Geschwindigkeitskomponente der Radmitte senkrecht zu</w:t>
      </w:r>
      <w:ins w:id="1854" w:author="Autor">
        <w:r w:rsidR="0084622E" w:rsidRPr="00F12D51">
          <w:t xml:space="preserve"> de</w:t>
        </w:r>
      </w:ins>
      <w:r w:rsidRPr="00F12D51">
        <w:t xml:space="preserve">r Radebene </w:t>
      </w:r>
      <w:del w:id="1855" w:author="Autor">
        <w:r w:rsidRPr="00F12D51" w:rsidDel="0084622E">
          <w:delText xml:space="preserve">wird als </w:delText>
        </w:r>
      </w:del>
      <w:r w:rsidRPr="00F12D51">
        <w:t xml:space="preserve">Null </w:t>
      </w:r>
      <w:del w:id="1856" w:author="Autor">
        <w:r w:rsidRPr="00F12D51" w:rsidDel="0084622E">
          <w:delText>angenommen</w:delText>
        </w:r>
      </w:del>
      <w:ins w:id="1857" w:author="Autor">
        <w:r w:rsidR="0084622E" w:rsidRPr="00F12D51">
          <w:t>entspricht</w:t>
        </w:r>
      </w:ins>
      <w:r w:rsidRPr="00F12D51">
        <w:t>.</w:t>
      </w:r>
    </w:p>
    <w:p w14:paraId="74F5A0E2" w14:textId="231D3316" w:rsidR="001355F5" w:rsidRPr="00F12D51" w:rsidRDefault="00922F9D" w:rsidP="00610371">
      <w:pPr>
        <w:pStyle w:val="GraphicsStyle"/>
      </w:pPr>
      <w:r w:rsidRPr="00F12D51">
        <w:rPr>
          <w:highlight w:val="lightGray"/>
        </w:rPr>
        <w:t xml:space="preserve">Radmodell mit reinem Rollen und </w:t>
      </w:r>
      <w:del w:id="1858" w:author="Autor">
        <w:r w:rsidRPr="00F12D51" w:rsidDel="0084622E">
          <w:rPr>
            <w:highlight w:val="lightGray"/>
          </w:rPr>
          <w:delText xml:space="preserve">rutschfestem </w:delText>
        </w:r>
      </w:del>
      <w:ins w:id="1859" w:author="Autor">
        <w:r w:rsidR="0084622E" w:rsidRPr="00F12D51">
          <w:rPr>
            <w:highlight w:val="lightGray"/>
          </w:rPr>
          <w:t>rutschfester Bedingung</w:t>
        </w:r>
      </w:ins>
      <w:del w:id="1860" w:author="Autor">
        <w:r w:rsidRPr="00F12D51" w:rsidDel="0084622E">
          <w:rPr>
            <w:highlight w:val="lightGray"/>
          </w:rPr>
          <w:delText>Zustand</w:delText>
        </w:r>
      </w:del>
    </w:p>
    <w:p w14:paraId="3E71B1CD" w14:textId="779B10F5" w:rsidR="006C5C69" w:rsidRPr="00F12D51" w:rsidRDefault="006C5C69" w:rsidP="00610371">
      <w:pPr>
        <w:pStyle w:val="GraphicsStyle"/>
        <w:rPr>
          <w:ins w:id="1861" w:author="Autor"/>
        </w:rPr>
      </w:pPr>
      <w:r w:rsidRPr="00F12D51">
        <w:drawing>
          <wp:inline distT="0" distB="0" distL="0" distR="0" wp14:anchorId="12E66E09" wp14:editId="63E90E4D">
            <wp:extent cx="3250194" cy="2030233"/>
            <wp:effectExtent l="0" t="0" r="1270" b="1905"/>
            <wp:docPr id="889830989" name="Picture 10" descr="A picture containing diagram, line, circle, sketc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9830989" name="Picture 10" descr="A picture containing diagram, line, circle, sketch&#10;&#10;Description automatically generated"/>
                    <pic:cNvPicPr/>
                  </pic:nvPicPr>
                  <pic:blipFill>
                    <a:blip r:embed="rId27"/>
                    <a:stretch>
                      <a:fillRect/>
                    </a:stretch>
                  </pic:blipFill>
                  <pic:spPr>
                    <a:xfrm>
                      <a:off x="0" y="0"/>
                      <a:ext cx="3259501" cy="2036046"/>
                    </a:xfrm>
                    <a:prstGeom prst="rect">
                      <a:avLst/>
                    </a:prstGeom>
                  </pic:spPr>
                </pic:pic>
              </a:graphicData>
            </a:graphic>
          </wp:inline>
        </w:drawing>
      </w:r>
    </w:p>
    <w:p w14:paraId="46CEC9E4" w14:textId="65E8FE33" w:rsidR="00BA2E2D" w:rsidRPr="00F12D51" w:rsidRDefault="00BA2E2D" w:rsidP="00610371">
      <w:pPr>
        <w:pStyle w:val="GraphicsStyle"/>
      </w:pPr>
      <w:ins w:id="1862" w:author="Autor">
        <w:r w:rsidRPr="00F12D51">
          <w:rPr>
            <w:rPrChange w:id="1863" w:author="Autor">
              <w:rPr>
                <w:lang w:val="en-GB" w:eastAsia="de-DE"/>
              </w:rPr>
            </w:rPrChange>
          </w:rPr>
          <w:t xml:space="preserve">Quelle: </w:t>
        </w:r>
        <w:r w:rsidRPr="00F12D51">
          <w:rPr>
            <w:highlight w:val="yellow"/>
            <w:rPrChange w:id="1864" w:author="Autor">
              <w:rPr>
                <w:lang w:val="en-GB" w:eastAsia="de-DE"/>
              </w:rPr>
            </w:rPrChange>
          </w:rPr>
          <w:t>Florian Simroth (2023)</w:t>
        </w:r>
      </w:ins>
    </w:p>
    <w:p w14:paraId="0E29EB33" w14:textId="364DB44B" w:rsidR="001355F5" w:rsidRPr="00F12D51" w:rsidRDefault="00922F9D">
      <w:r w:rsidRPr="00F12D51">
        <w:t xml:space="preserve">Diese beiden Bedingungen und die angenommene </w:t>
      </w:r>
      <w:del w:id="1865" w:author="Autor">
        <w:r w:rsidRPr="00F12D51" w:rsidDel="0084622E">
          <w:delText>Nicht-</w:delText>
        </w:r>
      </w:del>
      <w:ins w:id="1866" w:author="Autor">
        <w:r w:rsidR="0084622E" w:rsidRPr="00F12D51">
          <w:t>Kein-</w:t>
        </w:r>
      </w:ins>
      <w:r w:rsidRPr="00F12D51">
        <w:t>Auftrieb</w:t>
      </w:r>
      <w:ins w:id="1867" w:author="Autor">
        <w:r w:rsidR="0084622E" w:rsidRPr="00F12D51">
          <w:t>-</w:t>
        </w:r>
      </w:ins>
      <w:del w:id="1868" w:author="Autor">
        <w:r w:rsidRPr="00F12D51" w:rsidDel="0084622E">
          <w:delText>sb</w:delText>
        </w:r>
      </w:del>
      <w:ins w:id="1869" w:author="Autor">
        <w:r w:rsidR="0084622E" w:rsidRPr="00F12D51">
          <w:t>B</w:t>
        </w:r>
      </w:ins>
      <w:r w:rsidRPr="00F12D51">
        <w:t xml:space="preserve">edingung können in einem lokalen </w:t>
      </w:r>
      <w:del w:id="1870" w:author="Autor">
        <w:r w:rsidRPr="00F12D51" w:rsidDel="0084622E">
          <w:delText>"</w:delText>
        </w:r>
      </w:del>
      <w:ins w:id="1871" w:author="Autor">
        <w:r w:rsidR="0084622E" w:rsidRPr="00F12D51">
          <w:t>„</w:t>
        </w:r>
      </w:ins>
      <w:r w:rsidRPr="00F12D51">
        <w:t>schwebenden</w:t>
      </w:r>
      <w:del w:id="1872" w:author="Autor">
        <w:r w:rsidRPr="00F12D51" w:rsidDel="0084622E">
          <w:delText xml:space="preserve">" </w:delText>
        </w:r>
      </w:del>
      <w:ins w:id="1873" w:author="Autor">
        <w:r w:rsidR="0084622E" w:rsidRPr="00F12D51">
          <w:t xml:space="preserve">“ </w:t>
        </w:r>
      </w:ins>
      <w:del w:id="1874" w:author="Autor">
        <w:r w:rsidRPr="00F12D51" w:rsidDel="0084622E">
          <w:delText xml:space="preserve">Koordinatensystem </w:delText>
        </w:r>
      </w:del>
      <w:ins w:id="1875" w:author="Autor">
        <w:r w:rsidR="0084622E" w:rsidRPr="00F12D51">
          <w:t xml:space="preserve">Koordinatennetzrahmen </w:t>
        </w:r>
      </w:ins>
      <w:del w:id="1876" w:author="Autor">
        <w:r w:rsidRPr="00F12D51" w:rsidDel="0084622E">
          <w:delText xml:space="preserve">ausgedrückt werden </w:delText>
        </w:r>
      </w:del>
      <m:oMath>
        <m:sSub>
          <m:sSubPr>
            <m:ctrlPr>
              <w:rPr>
                <w:rFonts w:ascii="Cambria Math" w:hAnsi="Cambria Math"/>
              </w:rPr>
            </m:ctrlPr>
          </m:sSubPr>
          <m:e>
            <m:r>
              <m:rPr>
                <m:scr m:val="script"/>
                <m:sty m:val="p"/>
              </m:rPr>
              <w:rPr>
                <w:rFonts w:ascii="Cambria Math" w:hAnsi="Cambria Math"/>
              </w:rPr>
              <m:t>K</m:t>
            </m:r>
          </m:e>
          <m:sub>
            <m:r>
              <w:rPr>
                <w:rFonts w:ascii="Cambria Math" w:hAnsi="Cambria Math"/>
              </w:rPr>
              <m:t>3</m:t>
            </m:r>
          </m:sub>
        </m:sSub>
      </m:oMath>
      <w:r w:rsidRPr="00F12D51">
        <w:t xml:space="preserve"> ausgedrückt werden, wobei die y- und die z-Achse senkrecht zu</w:t>
      </w:r>
      <w:ins w:id="1877" w:author="Autor">
        <w:r w:rsidR="0084622E" w:rsidRPr="00F12D51">
          <w:t xml:space="preserve"> de</w:t>
        </w:r>
      </w:ins>
      <w:r w:rsidRPr="00F12D51">
        <w:t>m Rad bzw. zu</w:t>
      </w:r>
      <w:ins w:id="1878" w:author="Autor">
        <w:r w:rsidR="0084622E" w:rsidRPr="00F12D51">
          <w:t xml:space="preserve"> de</w:t>
        </w:r>
      </w:ins>
      <w:r w:rsidRPr="00F12D51">
        <w:t xml:space="preserve">r Bodenebene verlaufen. Die Geschwindigkeit </w:t>
      </w:r>
      <m:oMath>
        <m:sSubSup>
          <m:sSubSupPr>
            <m:ctrlPr>
              <w:rPr>
                <w:rFonts w:ascii="Cambria Math" w:hAnsi="Cambria Math"/>
              </w:rPr>
            </m:ctrlPr>
          </m:sSubSupPr>
          <m:e>
            <m:r>
              <w:rPr>
                <w:rFonts w:ascii="Cambria Math" w:hAnsi="Cambria Math"/>
              </w:rPr>
              <m:t>​</m:t>
            </m:r>
          </m:e>
          <m:sub>
            <m:r>
              <w:rPr>
                <w:rFonts w:ascii="Cambria Math" w:hAnsi="Cambria Math"/>
              </w:rPr>
              <m:t>​</m:t>
            </m:r>
          </m:sub>
          <m:sup>
            <m:r>
              <w:rPr>
                <w:rFonts w:ascii="Cambria Math" w:hAnsi="Cambria Math"/>
              </w:rPr>
              <m:t>3</m:t>
            </m:r>
          </m:sup>
        </m:sSubSup>
        <m:sSub>
          <m:sSubPr>
            <m:ctrlPr>
              <w:rPr>
                <w:rFonts w:ascii="Cambria Math" w:hAnsi="Cambria Math"/>
              </w:rPr>
            </m:ctrlPr>
          </m:sSubPr>
          <m:e>
            <m:r>
              <m:rPr>
                <m:sty m:val="b"/>
              </m:rPr>
              <w:rPr>
                <w:rFonts w:ascii="Cambria Math" w:hAnsi="Cambria Math"/>
              </w:rPr>
              <m:t>v</m:t>
            </m:r>
          </m:e>
          <m:sub>
            <m:r>
              <w:rPr>
                <w:rFonts w:ascii="Cambria Math" w:hAnsi="Cambria Math"/>
              </w:rPr>
              <m:t>3</m:t>
            </m:r>
          </m:sub>
        </m:sSub>
      </m:oMath>
      <w:r w:rsidRPr="00F12D51">
        <w:t xml:space="preserve"> des Radmittelpunkts in Bezug auf einen weltfesten Rahmen </w:t>
      </w:r>
      <m:oMath>
        <m:sSub>
          <m:sSubPr>
            <m:ctrlPr>
              <w:rPr>
                <w:rFonts w:ascii="Cambria Math" w:hAnsi="Cambria Math"/>
              </w:rPr>
            </m:ctrlPr>
          </m:sSubPr>
          <m:e>
            <m:r>
              <m:rPr>
                <m:scr m:val="script"/>
                <m:sty m:val="p"/>
              </m:rPr>
              <w:rPr>
                <w:rFonts w:ascii="Cambria Math" w:hAnsi="Cambria Math"/>
              </w:rPr>
              <m:t>K</m:t>
            </m:r>
          </m:e>
          <m:sub>
            <m:r>
              <w:rPr>
                <w:rFonts w:ascii="Cambria Math" w:hAnsi="Cambria Math"/>
              </w:rPr>
              <m:t>0</m:t>
            </m:r>
          </m:sub>
        </m:sSub>
      </m:oMath>
      <w:ins w:id="1879" w:author="Autor">
        <w:r w:rsidR="0084622E" w:rsidRPr="00F12D51">
          <w:t>,</w:t>
        </w:r>
      </w:ins>
      <w:r w:rsidRPr="00F12D51">
        <w:t xml:space="preserve"> zerlegt in </w:t>
      </w:r>
      <m:oMath>
        <m:sSub>
          <m:sSubPr>
            <m:ctrlPr>
              <w:rPr>
                <w:rFonts w:ascii="Cambria Math" w:hAnsi="Cambria Math"/>
              </w:rPr>
            </m:ctrlPr>
          </m:sSubPr>
          <m:e>
            <m:r>
              <m:rPr>
                <m:scr m:val="script"/>
                <m:sty m:val="p"/>
              </m:rPr>
              <w:rPr>
                <w:rFonts w:ascii="Cambria Math" w:hAnsi="Cambria Math"/>
              </w:rPr>
              <m:t>K</m:t>
            </m:r>
          </m:e>
          <m:sub>
            <m:r>
              <w:rPr>
                <w:rFonts w:ascii="Cambria Math" w:hAnsi="Cambria Math"/>
              </w:rPr>
              <m:t>3</m:t>
            </m:r>
          </m:sub>
        </m:sSub>
      </m:oMath>
      <w:ins w:id="1880" w:author="Autor">
        <w:r w:rsidR="0084622E" w:rsidRPr="00F12D51">
          <w:t>,</w:t>
        </w:r>
      </w:ins>
      <w:r w:rsidRPr="00F12D51">
        <w:t xml:space="preserve"> enthält dann nur eine Komponente innerhalb der Radebene</w:t>
      </w:r>
      <w:r w:rsidR="0043210F" w:rsidRPr="00F12D51">
        <w:t>:</w:t>
      </w:r>
    </w:p>
    <w:p w14:paraId="33D05192" w14:textId="030548E1" w:rsidR="001355F5" w:rsidRPr="00F12D51" w:rsidRDefault="00922F9D" w:rsidP="00610371">
      <w:pPr>
        <w:pStyle w:val="GraphicsStyle"/>
      </w:pPr>
      <w:r w:rsidRPr="00F12D51">
        <w:rPr>
          <w:highlight w:val="lightGray"/>
        </w:rPr>
        <w:t>An einer mobilen Roboterplattform angebrachte</w:t>
      </w:r>
      <w:ins w:id="1881" w:author="Autor">
        <w:r w:rsidR="0084622E" w:rsidRPr="00F12D51">
          <w:rPr>
            <w:highlight w:val="lightGray"/>
          </w:rPr>
          <w:t xml:space="preserve"> Laufrolle</w:t>
        </w:r>
      </w:ins>
      <w:del w:id="1882" w:author="Autor">
        <w:r w:rsidRPr="00F12D51" w:rsidDel="0084622E">
          <w:rPr>
            <w:highlight w:val="lightGray"/>
          </w:rPr>
          <w:delText>s Lenkrad</w:delText>
        </w:r>
      </w:del>
    </w:p>
    <w:p w14:paraId="0628856F" w14:textId="4C7E009B" w:rsidR="006C5C69" w:rsidRPr="00F12D51" w:rsidRDefault="006C5C69" w:rsidP="00610371">
      <w:pPr>
        <w:pStyle w:val="GraphicsStyle"/>
        <w:rPr>
          <w:ins w:id="1883" w:author="Autor"/>
        </w:rPr>
      </w:pPr>
      <w:r w:rsidRPr="00F12D51">
        <w:drawing>
          <wp:inline distT="0" distB="0" distL="0" distR="0" wp14:anchorId="18EA24EF" wp14:editId="61792C11">
            <wp:extent cx="2546525" cy="3047246"/>
            <wp:effectExtent l="0" t="0" r="0" b="1270"/>
            <wp:docPr id="1744982837" name="Picture 11" descr="A picture containing drawing, sketch, diagram, de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4982837" name="Picture 11" descr="A picture containing drawing, sketch, diagram, design&#10;&#10;Description automatically generated"/>
                    <pic:cNvPicPr/>
                  </pic:nvPicPr>
                  <pic:blipFill>
                    <a:blip r:embed="rId28"/>
                    <a:stretch>
                      <a:fillRect/>
                    </a:stretch>
                  </pic:blipFill>
                  <pic:spPr>
                    <a:xfrm>
                      <a:off x="0" y="0"/>
                      <a:ext cx="2552560" cy="3054468"/>
                    </a:xfrm>
                    <a:prstGeom prst="rect">
                      <a:avLst/>
                    </a:prstGeom>
                  </pic:spPr>
                </pic:pic>
              </a:graphicData>
            </a:graphic>
          </wp:inline>
        </w:drawing>
      </w:r>
    </w:p>
    <w:p w14:paraId="000225C9" w14:textId="77777777" w:rsidR="00BA2E2D" w:rsidRPr="00F12D51" w:rsidRDefault="00BA2E2D" w:rsidP="00610371">
      <w:pPr>
        <w:pStyle w:val="GraphicsStyle"/>
        <w:rPr>
          <w:ins w:id="1884" w:author="Autor"/>
          <w:b w:val="0"/>
          <w:color w:val="auto"/>
          <w:sz w:val="24"/>
          <w:rPrChange w:id="1885" w:author="Autor">
            <w:rPr>
              <w:ins w:id="1886" w:author="Autor"/>
            </w:rPr>
          </w:rPrChange>
        </w:rPr>
      </w:pPr>
      <w:ins w:id="1887" w:author="Autor">
        <w:r w:rsidRPr="00F12D51">
          <w:rPr>
            <w:b w:val="0"/>
            <w:color w:val="auto"/>
            <w:sz w:val="24"/>
            <w:rPrChange w:id="1888" w:author="Autor">
              <w:rPr/>
            </w:rPrChange>
          </w:rPr>
          <w:t xml:space="preserve">Quelle: </w:t>
        </w:r>
        <w:r w:rsidRPr="00F12D51">
          <w:rPr>
            <w:b w:val="0"/>
            <w:color w:val="auto"/>
            <w:sz w:val="24"/>
            <w:highlight w:val="yellow"/>
            <w:rPrChange w:id="1889" w:author="Autor">
              <w:rPr>
                <w:highlight w:val="yellow"/>
              </w:rPr>
            </w:rPrChange>
          </w:rPr>
          <w:t>Florian Simroth (2023)</w:t>
        </w:r>
      </w:ins>
    </w:p>
    <w:p w14:paraId="080341DB" w14:textId="2D46FD56" w:rsidR="00BA2E2D" w:rsidRPr="00F12D51" w:rsidDel="00BA2E2D" w:rsidRDefault="00BA2E2D" w:rsidP="00610371">
      <w:pPr>
        <w:pStyle w:val="GraphicsStyle"/>
        <w:rPr>
          <w:del w:id="1890" w:author="Autor"/>
        </w:rPr>
      </w:pPr>
    </w:p>
    <w:p w14:paraId="59D61E83" w14:textId="545A752E" w:rsidR="001355F5" w:rsidRPr="00F12D51" w:rsidRDefault="00922F9D">
      <w:del w:id="1891" w:author="Autor">
        <w:r w:rsidRPr="00F12D51" w:rsidDel="0084622E">
          <w:delText>Um die Zwänge abzuleiten, die an einem Lenkrad entstehen, wie in [ABBILDUNG] dargestellt, wird d</w:delText>
        </w:r>
      </w:del>
      <w:ins w:id="1892" w:author="Autor">
        <w:r w:rsidR="0084622E" w:rsidRPr="00F12D51">
          <w:t>D</w:t>
        </w:r>
      </w:ins>
      <w:r w:rsidRPr="00F12D51">
        <w:t>ieselbe Geschwindigkeit</w:t>
      </w:r>
      <w:ins w:id="1893" w:author="Autor">
        <w:r w:rsidR="0084622E" w:rsidRPr="00F12D51">
          <w:t xml:space="preserve"> wird</w:t>
        </w:r>
      </w:ins>
      <w:r w:rsidRPr="00F12D51">
        <w:t xml:space="preserve"> nun in Form der verallgemeinerten Koordinaten des Roboters ausgedrückt</w:t>
      </w:r>
      <w:ins w:id="1894" w:author="Autor">
        <w:r w:rsidR="0084622E" w:rsidRPr="00F12D51">
          <w:t>, um die Einschränkungen herzuleiten, die an einer Laufrolle entstehen, wie in [ABBILDUNG] dargestellt</w:t>
        </w:r>
      </w:ins>
      <w:r w:rsidRPr="00F12D51">
        <w:t xml:space="preserve">. Zu diesem Zweck wird zunächst der absolute Positionsvektor </w:t>
      </w:r>
      <m:oMath>
        <m:sSubSup>
          <m:sSubSupPr>
            <m:ctrlPr>
              <w:rPr>
                <w:rFonts w:ascii="Cambria Math" w:hAnsi="Cambria Math"/>
              </w:rPr>
            </m:ctrlPr>
          </m:sSubSupPr>
          <m:e>
            <m:r>
              <w:rPr>
                <w:rFonts w:ascii="Cambria Math" w:hAnsi="Cambria Math"/>
              </w:rPr>
              <m:t>​</m:t>
            </m:r>
          </m:e>
          <m:sub>
            <m:r>
              <w:rPr>
                <w:rFonts w:ascii="Cambria Math" w:hAnsi="Cambria Math"/>
              </w:rPr>
              <m:t>0</m:t>
            </m:r>
          </m:sub>
          <m:sup>
            <m:r>
              <w:rPr>
                <w:rFonts w:ascii="Cambria Math" w:hAnsi="Cambria Math"/>
              </w:rPr>
              <m:t>3</m:t>
            </m:r>
          </m:sup>
        </m:sSubSup>
        <m:sSub>
          <m:sSubPr>
            <m:ctrlPr>
              <w:rPr>
                <w:rFonts w:ascii="Cambria Math" w:hAnsi="Cambria Math"/>
              </w:rPr>
            </m:ctrlPr>
          </m:sSubPr>
          <m:e>
            <m:r>
              <m:rPr>
                <m:sty m:val="b"/>
              </m:rPr>
              <w:rPr>
                <w:rFonts w:ascii="Cambria Math" w:hAnsi="Cambria Math"/>
              </w:rPr>
              <m:t>r</m:t>
            </m:r>
          </m:e>
          <m:sub>
            <m:r>
              <w:rPr>
                <w:rFonts w:ascii="Cambria Math" w:hAnsi="Cambria Math"/>
              </w:rPr>
              <m:t>0</m:t>
            </m:r>
          </m:sub>
        </m:sSub>
      </m:oMath>
      <w:r w:rsidRPr="00F12D51">
        <w:t xml:space="preserve"> des Radmittelpunkts auf der Grundlage der </w:t>
      </w:r>
      <w:del w:id="1895" w:author="Autor">
        <w:r w:rsidRPr="00F12D51" w:rsidDel="0084622E">
          <w:delText xml:space="preserve">Position </w:delText>
        </w:r>
      </w:del>
      <w:ins w:id="1896" w:author="Autor">
        <w:r w:rsidR="0084622E" w:rsidRPr="00F12D51">
          <w:t xml:space="preserve">Lage </w:t>
        </w:r>
      </w:ins>
      <w:r w:rsidRPr="00F12D51">
        <w:t xml:space="preserve">des Roboters </w:t>
      </w:r>
      <m:oMath>
        <m:r>
          <m:rPr>
            <m:sty m:val="b"/>
          </m:rPr>
          <w:rPr>
            <w:rFonts w:ascii="Cambria Math" w:hAnsi="Cambria Math"/>
          </w:rPr>
          <m:t>ξ</m:t>
        </m:r>
        <m:r>
          <m:rPr>
            <m:sty m:val="p"/>
          </m:rPr>
          <w:rPr>
            <w:rFonts w:ascii="Cambria Math" w:hAnsi="Cambria Math"/>
          </w:rPr>
          <m:t>=</m:t>
        </m:r>
        <m:d>
          <m:dPr>
            <m:ctrlPr>
              <w:rPr>
                <w:rFonts w:ascii="Cambria Math" w:hAnsi="Cambria Math"/>
              </w:rPr>
            </m:ctrlPr>
          </m:dPr>
          <m:e>
            <m:r>
              <w:rPr>
                <w:rFonts w:ascii="Cambria Math" w:hAnsi="Cambria Math"/>
              </w:rPr>
              <m:t>x</m:t>
            </m:r>
            <m:r>
              <m:rPr>
                <m:sty m:val="p"/>
              </m:rPr>
              <w:rPr>
                <w:rFonts w:ascii="Cambria Math" w:hAnsi="Cambria Math"/>
              </w:rPr>
              <m:t>,</m:t>
            </m:r>
            <m:r>
              <w:rPr>
                <w:rFonts w:ascii="Cambria Math" w:hAnsi="Cambria Math"/>
              </w:rPr>
              <m:t>y</m:t>
            </m:r>
            <m:r>
              <m:rPr>
                <m:sty m:val="p"/>
              </m:rPr>
              <w:rPr>
                <w:rFonts w:ascii="Cambria Math" w:hAnsi="Cambria Math"/>
              </w:rPr>
              <m:t>,</m:t>
            </m:r>
            <m:r>
              <w:rPr>
                <w:rFonts w:ascii="Cambria Math" w:hAnsi="Cambria Math"/>
              </w:rPr>
              <m:t>θ</m:t>
            </m:r>
          </m:e>
        </m:d>
      </m:oMath>
      <w:r w:rsidRPr="00F12D51">
        <w:t xml:space="preserve"> und dem Lenkwinkel </w:t>
      </w:r>
      <m:oMath>
        <m:r>
          <w:rPr>
            <w:rFonts w:ascii="Cambria Math" w:hAnsi="Cambria Math"/>
          </w:rPr>
          <m:t>β</m:t>
        </m:r>
        <m:r>
          <m:rPr>
            <m:sty m:val="p"/>
          </m:rPr>
          <w:rPr>
            <w:rFonts w:ascii="Cambria Math" w:hAnsi="Cambria Math"/>
          </w:rPr>
          <m:t>)</m:t>
        </m:r>
      </m:oMath>
      <w:r w:rsidRPr="00F12D51">
        <w:t xml:space="preserve"> durch einfache </w:t>
      </w:r>
      <w:del w:id="1897" w:author="Autor">
        <w:r w:rsidRPr="00F12D51" w:rsidDel="0084622E">
          <w:delText xml:space="preserve">Verkettung </w:delText>
        </w:r>
      </w:del>
      <w:ins w:id="1898" w:author="Autor">
        <w:r w:rsidR="0084622E" w:rsidRPr="00F12D51">
          <w:t xml:space="preserve">Verknüpfung </w:t>
        </w:r>
      </w:ins>
      <w:r w:rsidRPr="00F12D51">
        <w:t>der Transformationsmatrizen</w:t>
      </w:r>
    </w:p>
    <w:p w14:paraId="1A2027E4" w14:textId="77777777" w:rsidR="001355F5" w:rsidRPr="00F12D51" w:rsidRDefault="00000394">
      <m:oMathPara>
        <m:oMathParaPr>
          <m:jc m:val="center"/>
        </m:oMathParaPr>
        <m:oMath>
          <m:m>
            <m:mPr>
              <m:plcHide m:val="1"/>
              <m:mcs>
                <m:mc>
                  <m:mcPr>
                    <m:count m:val="1"/>
                    <m:mcJc m:val="right"/>
                  </m:mcPr>
                </m:mc>
              </m:mcs>
              <m:ctrlPr>
                <w:rPr>
                  <w:rFonts w:ascii="Cambria Math" w:hAnsi="Cambria Math"/>
                </w:rPr>
              </m:ctrlPr>
            </m:mPr>
            <m:mr>
              <m:e>
                <m:sSubSup>
                  <m:sSubSupPr>
                    <m:ctrlPr>
                      <w:rPr>
                        <w:rFonts w:ascii="Cambria Math" w:hAnsi="Cambria Math"/>
                      </w:rPr>
                    </m:ctrlPr>
                  </m:sSubSupPr>
                  <m:e>
                    <m:r>
                      <w:rPr>
                        <w:rFonts w:ascii="Cambria Math" w:hAnsi="Cambria Math"/>
                      </w:rPr>
                      <m:t>​</m:t>
                    </m:r>
                  </m:e>
                  <m:sub>
                    <m:r>
                      <w:rPr>
                        <w:rFonts w:ascii="Cambria Math" w:hAnsi="Cambria Math"/>
                      </w:rPr>
                      <m:t>​</m:t>
                    </m:r>
                  </m:sub>
                  <m:sup>
                    <m:r>
                      <w:rPr>
                        <w:rFonts w:ascii="Cambria Math" w:hAnsi="Cambria Math"/>
                      </w:rPr>
                      <m:t>0</m:t>
                    </m:r>
                  </m:sup>
                </m:sSubSup>
                <m:sSub>
                  <m:sSubPr>
                    <m:ctrlPr>
                      <w:rPr>
                        <w:rFonts w:ascii="Cambria Math" w:hAnsi="Cambria Math"/>
                      </w:rPr>
                    </m:ctrlPr>
                  </m:sSubPr>
                  <m:e>
                    <m:r>
                      <m:rPr>
                        <m:sty m:val="b"/>
                      </m:rPr>
                      <w:rPr>
                        <w:rFonts w:ascii="Cambria Math" w:hAnsi="Cambria Math"/>
                      </w:rPr>
                      <m:t>T</m:t>
                    </m:r>
                  </m:e>
                  <m:sub>
                    <m:r>
                      <w:rPr>
                        <w:rFonts w:ascii="Cambria Math" w:hAnsi="Cambria Math"/>
                      </w:rPr>
                      <m:t>3</m:t>
                    </m:r>
                  </m:sub>
                </m:sSub>
                <m:r>
                  <m:rPr>
                    <m:sty m:val="p"/>
                  </m:rPr>
                  <w:rPr>
                    <w:rFonts w:ascii="Cambria Math" w:hAnsi="Cambria Math"/>
                  </w:rPr>
                  <m:t>=</m:t>
                </m:r>
                <m:limLow>
                  <m:limLowPr>
                    <m:ctrlPr>
                      <w:rPr>
                        <w:rFonts w:ascii="Cambria Math" w:hAnsi="Cambria Math"/>
                      </w:rPr>
                    </m:ctrlPr>
                  </m:limLowPr>
                  <m:e>
                    <m:limLow>
                      <m:limLowPr>
                        <m:ctrlPr>
                          <w:rPr>
                            <w:rFonts w:ascii="Cambria Math" w:hAnsi="Cambria Math"/>
                          </w:rPr>
                        </m:ctrlPr>
                      </m:limLowPr>
                      <m:e>
                        <m:d>
                          <m:dPr>
                            <m:ctrlPr>
                              <w:rPr>
                                <w:rFonts w:ascii="Cambria Math" w:hAnsi="Cambria Math"/>
                              </w:rPr>
                            </m:ctrlPr>
                          </m:dPr>
                          <m:e>
                            <m:m>
                              <m:mPr>
                                <m:plcHide m:val="1"/>
                                <m:mcs>
                                  <m:mc>
                                    <m:mcPr>
                                      <m:count m:val="3"/>
                                      <m:mcJc m:val="center"/>
                                    </m:mcPr>
                                  </m:mc>
                                </m:mcs>
                                <m:ctrlPr>
                                  <w:rPr>
                                    <w:rFonts w:ascii="Cambria Math" w:hAnsi="Cambria Math"/>
                                  </w:rPr>
                                </m:ctrlPr>
                              </m:mPr>
                              <m:mr>
                                <m:e>
                                  <m:r>
                                    <m:rPr>
                                      <m:sty m:val="p"/>
                                    </m:rPr>
                                    <w:rPr>
                                      <w:rFonts w:ascii="Cambria Math" w:hAnsi="Cambria Math"/>
                                    </w:rPr>
                                    <m:t>cos</m:t>
                                  </m:r>
                                  <m:d>
                                    <m:dPr>
                                      <m:ctrlPr>
                                        <w:rPr>
                                          <w:rFonts w:ascii="Cambria Math" w:hAnsi="Cambria Math"/>
                                        </w:rPr>
                                      </m:ctrlPr>
                                    </m:dPr>
                                    <m:e>
                                      <m:r>
                                        <w:rPr>
                                          <w:rFonts w:ascii="Cambria Math" w:hAnsi="Cambria Math"/>
                                        </w:rPr>
                                        <m:t>θ</m:t>
                                      </m:r>
                                    </m:e>
                                  </m:d>
                                </m:e>
                                <m:e>
                                  <m:r>
                                    <m:rPr>
                                      <m:sty m:val="p"/>
                                    </m:rPr>
                                    <w:rPr>
                                      <w:rFonts w:ascii="Cambria Math" w:hAnsi="Cambria Math"/>
                                    </w:rPr>
                                    <m:t>-sin</m:t>
                                  </m:r>
                                  <m:d>
                                    <m:dPr>
                                      <m:ctrlPr>
                                        <w:rPr>
                                          <w:rFonts w:ascii="Cambria Math" w:hAnsi="Cambria Math"/>
                                        </w:rPr>
                                      </m:ctrlPr>
                                    </m:dPr>
                                    <m:e>
                                      <m:r>
                                        <w:rPr>
                                          <w:rFonts w:ascii="Cambria Math" w:hAnsi="Cambria Math"/>
                                        </w:rPr>
                                        <m:t>θ</m:t>
                                      </m:r>
                                    </m:e>
                                  </m:d>
                                </m:e>
                                <m:e>
                                  <m:r>
                                    <w:rPr>
                                      <w:rFonts w:ascii="Cambria Math" w:hAnsi="Cambria Math"/>
                                    </w:rPr>
                                    <m:t>x</m:t>
                                  </m:r>
                                </m:e>
                              </m:mr>
                              <m:mr>
                                <m:e>
                                  <m:r>
                                    <m:rPr>
                                      <m:sty m:val="p"/>
                                    </m:rPr>
                                    <w:rPr>
                                      <w:rFonts w:ascii="Cambria Math" w:hAnsi="Cambria Math"/>
                                    </w:rPr>
                                    <m:t>sin</m:t>
                                  </m:r>
                                  <m:d>
                                    <m:dPr>
                                      <m:ctrlPr>
                                        <w:rPr>
                                          <w:rFonts w:ascii="Cambria Math" w:hAnsi="Cambria Math"/>
                                        </w:rPr>
                                      </m:ctrlPr>
                                    </m:dPr>
                                    <m:e>
                                      <m:r>
                                        <w:rPr>
                                          <w:rFonts w:ascii="Cambria Math" w:hAnsi="Cambria Math"/>
                                        </w:rPr>
                                        <m:t>θ</m:t>
                                      </m:r>
                                    </m:e>
                                  </m:d>
                                </m:e>
                                <m:e>
                                  <m:r>
                                    <m:rPr>
                                      <m:sty m:val="p"/>
                                    </m:rPr>
                                    <w:rPr>
                                      <w:rFonts w:ascii="Cambria Math" w:hAnsi="Cambria Math"/>
                                    </w:rPr>
                                    <m:t>cos</m:t>
                                  </m:r>
                                  <m:d>
                                    <m:dPr>
                                      <m:ctrlPr>
                                        <w:rPr>
                                          <w:rFonts w:ascii="Cambria Math" w:hAnsi="Cambria Math"/>
                                        </w:rPr>
                                      </m:ctrlPr>
                                    </m:dPr>
                                    <m:e>
                                      <m:r>
                                        <w:rPr>
                                          <w:rFonts w:ascii="Cambria Math" w:hAnsi="Cambria Math"/>
                                        </w:rPr>
                                        <m:t>θ</m:t>
                                      </m:r>
                                    </m:e>
                                  </m:d>
                                </m:e>
                                <m:e>
                                  <m:r>
                                    <w:rPr>
                                      <w:rFonts w:ascii="Cambria Math" w:hAnsi="Cambria Math"/>
                                    </w:rPr>
                                    <m:t>y</m:t>
                                  </m:r>
                                </m:e>
                              </m:mr>
                              <m:mr>
                                <m:e>
                                  <m:r>
                                    <w:rPr>
                                      <w:rFonts w:ascii="Cambria Math" w:hAnsi="Cambria Math"/>
                                    </w:rPr>
                                    <m:t>0</m:t>
                                  </m:r>
                                </m:e>
                                <m:e>
                                  <m:r>
                                    <w:rPr>
                                      <w:rFonts w:ascii="Cambria Math" w:hAnsi="Cambria Math"/>
                                    </w:rPr>
                                    <m:t>0</m:t>
                                  </m:r>
                                </m:e>
                                <m:e>
                                  <m:r>
                                    <w:rPr>
                                      <w:rFonts w:ascii="Cambria Math" w:hAnsi="Cambria Math"/>
                                    </w:rPr>
                                    <m:t>1</m:t>
                                  </m:r>
                                </m:e>
                              </m:mr>
                            </m:m>
                          </m:e>
                        </m:d>
                      </m:e>
                      <m:lim>
                        <m:r>
                          <m:rPr>
                            <m:sty m:val="p"/>
                          </m:rPr>
                          <w:rPr>
                            <w:rFonts w:ascii="Cambria Math" w:hAnsi="Cambria Math"/>
                          </w:rPr>
                          <m:t>⏟</m:t>
                        </m:r>
                      </m:lim>
                    </m:limLow>
                  </m:e>
                  <m:lim>
                    <m:sSubSup>
                      <m:sSubSupPr>
                        <m:ctrlPr>
                          <w:rPr>
                            <w:rFonts w:ascii="Cambria Math" w:hAnsi="Cambria Math"/>
                          </w:rPr>
                        </m:ctrlPr>
                      </m:sSubSupPr>
                      <m:e>
                        <m:r>
                          <w:rPr>
                            <w:rFonts w:ascii="Cambria Math" w:hAnsi="Cambria Math"/>
                          </w:rPr>
                          <m:t>​</m:t>
                        </m:r>
                      </m:e>
                      <m:sub>
                        <m:r>
                          <w:rPr>
                            <w:rFonts w:ascii="Cambria Math" w:hAnsi="Cambria Math"/>
                          </w:rPr>
                          <m:t>​</m:t>
                        </m:r>
                      </m:sub>
                      <m:sup>
                        <m:r>
                          <w:rPr>
                            <w:rFonts w:ascii="Cambria Math" w:hAnsi="Cambria Math"/>
                          </w:rPr>
                          <m:t>0</m:t>
                        </m:r>
                      </m:sup>
                    </m:sSubSup>
                    <m:sSub>
                      <m:sSubPr>
                        <m:ctrlPr>
                          <w:rPr>
                            <w:rFonts w:ascii="Cambria Math" w:hAnsi="Cambria Math"/>
                          </w:rPr>
                        </m:ctrlPr>
                      </m:sSubPr>
                      <m:e>
                        <m:r>
                          <m:rPr>
                            <m:sty m:val="b"/>
                          </m:rPr>
                          <w:rPr>
                            <w:rFonts w:ascii="Cambria Math" w:hAnsi="Cambria Math"/>
                          </w:rPr>
                          <m:t>T</m:t>
                        </m:r>
                      </m:e>
                      <m:sub>
                        <m:r>
                          <w:rPr>
                            <w:rFonts w:ascii="Cambria Math" w:hAnsi="Cambria Math"/>
                          </w:rPr>
                          <m:t>1</m:t>
                        </m:r>
                      </m:sub>
                    </m:sSub>
                  </m:lim>
                </m:limLow>
                <m:r>
                  <m:rPr>
                    <m:sty m:val="p"/>
                  </m:rPr>
                  <w:rPr>
                    <w:rFonts w:ascii="Cambria Math" w:hAnsi="Cambria Math"/>
                  </w:rPr>
                  <m:t>⋅</m:t>
                </m:r>
                <m:limLow>
                  <m:limLowPr>
                    <m:ctrlPr>
                      <w:rPr>
                        <w:rFonts w:ascii="Cambria Math" w:hAnsi="Cambria Math"/>
                      </w:rPr>
                    </m:ctrlPr>
                  </m:limLowPr>
                  <m:e>
                    <m:limLow>
                      <m:limLowPr>
                        <m:ctrlPr>
                          <w:rPr>
                            <w:rFonts w:ascii="Cambria Math" w:hAnsi="Cambria Math"/>
                          </w:rPr>
                        </m:ctrlPr>
                      </m:limLowPr>
                      <m:e>
                        <m:d>
                          <m:dPr>
                            <m:ctrlPr>
                              <w:rPr>
                                <w:rFonts w:ascii="Cambria Math" w:hAnsi="Cambria Math"/>
                              </w:rPr>
                            </m:ctrlPr>
                          </m:dPr>
                          <m:e>
                            <m:m>
                              <m:mPr>
                                <m:plcHide m:val="1"/>
                                <m:mcs>
                                  <m:mc>
                                    <m:mcPr>
                                      <m:count m:val="3"/>
                                      <m:mcJc m:val="center"/>
                                    </m:mcPr>
                                  </m:mc>
                                </m:mcs>
                                <m:ctrlPr>
                                  <w:rPr>
                                    <w:rFonts w:ascii="Cambria Math" w:hAnsi="Cambria Math"/>
                                  </w:rPr>
                                </m:ctrlPr>
                              </m:mPr>
                              <m:mr>
                                <m:e>
                                  <m:r>
                                    <m:rPr>
                                      <m:sty m:val="p"/>
                                    </m:rPr>
                                    <w:rPr>
                                      <w:rFonts w:ascii="Cambria Math" w:hAnsi="Cambria Math"/>
                                    </w:rPr>
                                    <m:t>cos</m:t>
                                  </m:r>
                                  <m:d>
                                    <m:dPr>
                                      <m:ctrlPr>
                                        <w:rPr>
                                          <w:rFonts w:ascii="Cambria Math" w:hAnsi="Cambria Math"/>
                                        </w:rPr>
                                      </m:ctrlPr>
                                    </m:dPr>
                                    <m:e>
                                      <m:r>
                                        <w:rPr>
                                          <w:rFonts w:ascii="Cambria Math" w:hAnsi="Cambria Math"/>
                                        </w:rPr>
                                        <m:t>β</m:t>
                                      </m:r>
                                    </m:e>
                                  </m:d>
                                </m:e>
                                <m:e>
                                  <m:r>
                                    <m:rPr>
                                      <m:sty m:val="p"/>
                                    </m:rPr>
                                    <w:rPr>
                                      <w:rFonts w:ascii="Cambria Math" w:hAnsi="Cambria Math"/>
                                    </w:rPr>
                                    <m:t>-sin</m:t>
                                  </m:r>
                                  <m:d>
                                    <m:dPr>
                                      <m:ctrlPr>
                                        <w:rPr>
                                          <w:rFonts w:ascii="Cambria Math" w:hAnsi="Cambria Math"/>
                                        </w:rPr>
                                      </m:ctrlPr>
                                    </m:dPr>
                                    <m:e>
                                      <m:r>
                                        <w:rPr>
                                          <w:rFonts w:ascii="Cambria Math" w:hAnsi="Cambria Math"/>
                                        </w:rPr>
                                        <m:t>β</m:t>
                                      </m:r>
                                    </m:e>
                                  </m:d>
                                </m:e>
                                <m:e>
                                  <m:r>
                                    <w:rPr>
                                      <w:rFonts w:ascii="Cambria Math" w:hAnsi="Cambria Math"/>
                                    </w:rPr>
                                    <m:t>l</m:t>
                                  </m:r>
                                  <m:r>
                                    <m:rPr>
                                      <m:sty m:val="p"/>
                                    </m:rPr>
                                    <w:rPr>
                                      <w:rFonts w:ascii="Cambria Math" w:hAnsi="Cambria Math"/>
                                    </w:rPr>
                                    <m:t>cos</m:t>
                                  </m:r>
                                  <m:d>
                                    <m:dPr>
                                      <m:ctrlPr>
                                        <w:rPr>
                                          <w:rFonts w:ascii="Cambria Math" w:hAnsi="Cambria Math"/>
                                        </w:rPr>
                                      </m:ctrlPr>
                                    </m:dPr>
                                    <m:e>
                                      <m:r>
                                        <w:rPr>
                                          <w:rFonts w:ascii="Cambria Math" w:hAnsi="Cambria Math"/>
                                        </w:rPr>
                                        <m:t>α</m:t>
                                      </m:r>
                                    </m:e>
                                  </m:d>
                                </m:e>
                              </m:mr>
                              <m:mr>
                                <m:e>
                                  <m:r>
                                    <m:rPr>
                                      <m:sty m:val="p"/>
                                    </m:rPr>
                                    <w:rPr>
                                      <w:rFonts w:ascii="Cambria Math" w:hAnsi="Cambria Math"/>
                                    </w:rPr>
                                    <m:t>sin</m:t>
                                  </m:r>
                                  <m:d>
                                    <m:dPr>
                                      <m:ctrlPr>
                                        <w:rPr>
                                          <w:rFonts w:ascii="Cambria Math" w:hAnsi="Cambria Math"/>
                                        </w:rPr>
                                      </m:ctrlPr>
                                    </m:dPr>
                                    <m:e>
                                      <m:r>
                                        <w:rPr>
                                          <w:rFonts w:ascii="Cambria Math" w:hAnsi="Cambria Math"/>
                                        </w:rPr>
                                        <m:t>β</m:t>
                                      </m:r>
                                    </m:e>
                                  </m:d>
                                </m:e>
                                <m:e>
                                  <m:r>
                                    <m:rPr>
                                      <m:sty m:val="p"/>
                                    </m:rPr>
                                    <w:rPr>
                                      <w:rFonts w:ascii="Cambria Math" w:hAnsi="Cambria Math"/>
                                    </w:rPr>
                                    <m:t>cos</m:t>
                                  </m:r>
                                  <m:d>
                                    <m:dPr>
                                      <m:ctrlPr>
                                        <w:rPr>
                                          <w:rFonts w:ascii="Cambria Math" w:hAnsi="Cambria Math"/>
                                        </w:rPr>
                                      </m:ctrlPr>
                                    </m:dPr>
                                    <m:e>
                                      <m:r>
                                        <w:rPr>
                                          <w:rFonts w:ascii="Cambria Math" w:hAnsi="Cambria Math"/>
                                        </w:rPr>
                                        <m:t>β</m:t>
                                      </m:r>
                                    </m:e>
                                  </m:d>
                                </m:e>
                                <m:e>
                                  <m:r>
                                    <w:rPr>
                                      <w:rFonts w:ascii="Cambria Math" w:hAnsi="Cambria Math"/>
                                    </w:rPr>
                                    <m:t>l</m:t>
                                  </m:r>
                                  <m:r>
                                    <m:rPr>
                                      <m:sty m:val="p"/>
                                    </m:rPr>
                                    <w:rPr>
                                      <w:rFonts w:ascii="Cambria Math" w:hAnsi="Cambria Math"/>
                                    </w:rPr>
                                    <m:t>sin</m:t>
                                  </m:r>
                                  <m:d>
                                    <m:dPr>
                                      <m:ctrlPr>
                                        <w:rPr>
                                          <w:rFonts w:ascii="Cambria Math" w:hAnsi="Cambria Math"/>
                                        </w:rPr>
                                      </m:ctrlPr>
                                    </m:dPr>
                                    <m:e>
                                      <m:r>
                                        <w:rPr>
                                          <w:rFonts w:ascii="Cambria Math" w:hAnsi="Cambria Math"/>
                                        </w:rPr>
                                        <m:t>α</m:t>
                                      </m:r>
                                    </m:e>
                                  </m:d>
                                </m:e>
                              </m:mr>
                              <m:mr>
                                <m:e>
                                  <m:r>
                                    <w:rPr>
                                      <w:rFonts w:ascii="Cambria Math" w:hAnsi="Cambria Math"/>
                                    </w:rPr>
                                    <m:t>0</m:t>
                                  </m:r>
                                </m:e>
                                <m:e>
                                  <m:r>
                                    <w:rPr>
                                      <w:rFonts w:ascii="Cambria Math" w:hAnsi="Cambria Math"/>
                                    </w:rPr>
                                    <m:t>0</m:t>
                                  </m:r>
                                </m:e>
                                <m:e>
                                  <m:r>
                                    <w:rPr>
                                      <w:rFonts w:ascii="Cambria Math" w:hAnsi="Cambria Math"/>
                                    </w:rPr>
                                    <m:t>1</m:t>
                                  </m:r>
                                </m:e>
                              </m:mr>
                            </m:m>
                          </m:e>
                        </m:d>
                      </m:e>
                      <m:lim>
                        <m:r>
                          <m:rPr>
                            <m:sty m:val="p"/>
                          </m:rPr>
                          <w:rPr>
                            <w:rFonts w:ascii="Cambria Math" w:hAnsi="Cambria Math"/>
                          </w:rPr>
                          <m:t>⏟</m:t>
                        </m:r>
                      </m:lim>
                    </m:limLow>
                  </m:e>
                  <m:lim>
                    <m:sSubSup>
                      <m:sSubSupPr>
                        <m:ctrlPr>
                          <w:rPr>
                            <w:rFonts w:ascii="Cambria Math" w:hAnsi="Cambria Math"/>
                          </w:rPr>
                        </m:ctrlPr>
                      </m:sSubSupPr>
                      <m:e>
                        <m:r>
                          <w:rPr>
                            <w:rFonts w:ascii="Cambria Math" w:hAnsi="Cambria Math"/>
                          </w:rPr>
                          <m:t>​</m:t>
                        </m:r>
                      </m:e>
                      <m:sub>
                        <m:r>
                          <w:rPr>
                            <w:rFonts w:ascii="Cambria Math" w:hAnsi="Cambria Math"/>
                          </w:rPr>
                          <m:t>​</m:t>
                        </m:r>
                      </m:sub>
                      <m:sup>
                        <m:r>
                          <w:rPr>
                            <w:rFonts w:ascii="Cambria Math" w:hAnsi="Cambria Math"/>
                          </w:rPr>
                          <m:t>1</m:t>
                        </m:r>
                      </m:sup>
                    </m:sSubSup>
                    <m:sSub>
                      <m:sSubPr>
                        <m:ctrlPr>
                          <w:rPr>
                            <w:rFonts w:ascii="Cambria Math" w:hAnsi="Cambria Math"/>
                          </w:rPr>
                        </m:ctrlPr>
                      </m:sSubPr>
                      <m:e>
                        <m:r>
                          <m:rPr>
                            <m:sty m:val="b"/>
                          </m:rPr>
                          <w:rPr>
                            <w:rFonts w:ascii="Cambria Math" w:hAnsi="Cambria Math"/>
                          </w:rPr>
                          <m:t>T</m:t>
                        </m:r>
                      </m:e>
                      <m:sub>
                        <m:r>
                          <w:rPr>
                            <w:rFonts w:ascii="Cambria Math" w:hAnsi="Cambria Math"/>
                          </w:rPr>
                          <m:t>2</m:t>
                        </m:r>
                      </m:sub>
                    </m:sSub>
                  </m:lim>
                </m:limLow>
                <m:r>
                  <m:rPr>
                    <m:sty m:val="p"/>
                  </m:rPr>
                  <w:rPr>
                    <w:rFonts w:ascii="Cambria Math" w:hAnsi="Cambria Math"/>
                  </w:rPr>
                  <m:t>⋅</m:t>
                </m:r>
                <m:limLow>
                  <m:limLowPr>
                    <m:ctrlPr>
                      <w:rPr>
                        <w:rFonts w:ascii="Cambria Math" w:hAnsi="Cambria Math"/>
                      </w:rPr>
                    </m:ctrlPr>
                  </m:limLowPr>
                  <m:e>
                    <m:limLow>
                      <m:limLowPr>
                        <m:ctrlPr>
                          <w:rPr>
                            <w:rFonts w:ascii="Cambria Math" w:hAnsi="Cambria Math"/>
                          </w:rPr>
                        </m:ctrlPr>
                      </m:limLowPr>
                      <m:e>
                        <m:d>
                          <m:dPr>
                            <m:ctrlPr>
                              <w:rPr>
                                <w:rFonts w:ascii="Cambria Math" w:hAnsi="Cambria Math"/>
                              </w:rPr>
                            </m:ctrlPr>
                          </m:dPr>
                          <m:e>
                            <m:m>
                              <m:mPr>
                                <m:plcHide m:val="1"/>
                                <m:mcs>
                                  <m:mc>
                                    <m:mcPr>
                                      <m:count m:val="3"/>
                                      <m:mcJc m:val="center"/>
                                    </m:mcPr>
                                  </m:mc>
                                </m:mcs>
                                <m:ctrlPr>
                                  <w:rPr>
                                    <w:rFonts w:ascii="Cambria Math" w:hAnsi="Cambria Math"/>
                                  </w:rPr>
                                </m:ctrlPr>
                              </m:mPr>
                              <m:mr>
                                <m:e>
                                  <m:r>
                                    <w:rPr>
                                      <w:rFonts w:ascii="Cambria Math" w:hAnsi="Cambria Math"/>
                                    </w:rPr>
                                    <m:t>1</m:t>
                                  </m:r>
                                </m:e>
                                <m:e>
                                  <m:r>
                                    <w:rPr>
                                      <w:rFonts w:ascii="Cambria Math" w:hAnsi="Cambria Math"/>
                                    </w:rPr>
                                    <m:t>0</m:t>
                                  </m:r>
                                </m:e>
                                <m:e>
                                  <m:r>
                                    <w:rPr>
                                      <w:rFonts w:ascii="Cambria Math" w:hAnsi="Cambria Math"/>
                                    </w:rPr>
                                    <m:t>d</m:t>
                                  </m:r>
                                </m:e>
                              </m:mr>
                              <m:mr>
                                <m:e>
                                  <m:r>
                                    <w:rPr>
                                      <w:rFonts w:ascii="Cambria Math" w:hAnsi="Cambria Math"/>
                                    </w:rPr>
                                    <m:t>0</m:t>
                                  </m:r>
                                </m:e>
                                <m:e>
                                  <m:r>
                                    <w:rPr>
                                      <w:rFonts w:ascii="Cambria Math" w:hAnsi="Cambria Math"/>
                                    </w:rPr>
                                    <m:t>1</m:t>
                                  </m:r>
                                </m:e>
                                <m:e>
                                  <m:r>
                                    <w:rPr>
                                      <w:rFonts w:ascii="Cambria Math" w:hAnsi="Cambria Math"/>
                                    </w:rPr>
                                    <m:t>0</m:t>
                                  </m:r>
                                </m:e>
                              </m:mr>
                              <m:mr>
                                <m:e>
                                  <m:r>
                                    <w:rPr>
                                      <w:rFonts w:ascii="Cambria Math" w:hAnsi="Cambria Math"/>
                                    </w:rPr>
                                    <m:t>0</m:t>
                                  </m:r>
                                </m:e>
                                <m:e>
                                  <m:r>
                                    <w:rPr>
                                      <w:rFonts w:ascii="Cambria Math" w:hAnsi="Cambria Math"/>
                                    </w:rPr>
                                    <m:t>0</m:t>
                                  </m:r>
                                </m:e>
                                <m:e>
                                  <m:r>
                                    <w:rPr>
                                      <w:rFonts w:ascii="Cambria Math" w:hAnsi="Cambria Math"/>
                                    </w:rPr>
                                    <m:t>1</m:t>
                                  </m:r>
                                </m:e>
                              </m:mr>
                            </m:m>
                          </m:e>
                        </m:d>
                      </m:e>
                      <m:lim>
                        <m:r>
                          <m:rPr>
                            <m:sty m:val="p"/>
                          </m:rPr>
                          <w:rPr>
                            <w:rFonts w:ascii="Cambria Math" w:hAnsi="Cambria Math"/>
                          </w:rPr>
                          <m:t>⏟</m:t>
                        </m:r>
                      </m:lim>
                    </m:limLow>
                  </m:e>
                  <m:lim>
                    <m:sSubSup>
                      <m:sSubSupPr>
                        <m:ctrlPr>
                          <w:rPr>
                            <w:rFonts w:ascii="Cambria Math" w:hAnsi="Cambria Math"/>
                          </w:rPr>
                        </m:ctrlPr>
                      </m:sSubSupPr>
                      <m:e>
                        <m:r>
                          <w:rPr>
                            <w:rFonts w:ascii="Cambria Math" w:hAnsi="Cambria Math"/>
                          </w:rPr>
                          <m:t>​</m:t>
                        </m:r>
                      </m:e>
                      <m:sub>
                        <m:r>
                          <w:rPr>
                            <w:rFonts w:ascii="Cambria Math" w:hAnsi="Cambria Math"/>
                          </w:rPr>
                          <m:t>​</m:t>
                        </m:r>
                      </m:sub>
                      <m:sup>
                        <m:r>
                          <w:rPr>
                            <w:rFonts w:ascii="Cambria Math" w:hAnsi="Cambria Math"/>
                          </w:rPr>
                          <m:t>2</m:t>
                        </m:r>
                      </m:sup>
                    </m:sSubSup>
                    <m:sSub>
                      <m:sSubPr>
                        <m:ctrlPr>
                          <w:rPr>
                            <w:rFonts w:ascii="Cambria Math" w:hAnsi="Cambria Math"/>
                          </w:rPr>
                        </m:ctrlPr>
                      </m:sSubPr>
                      <m:e>
                        <m:r>
                          <m:rPr>
                            <m:sty m:val="b"/>
                          </m:rPr>
                          <w:rPr>
                            <w:rFonts w:ascii="Cambria Math" w:hAnsi="Cambria Math"/>
                          </w:rPr>
                          <m:t>T</m:t>
                        </m:r>
                      </m:e>
                      <m:sub>
                        <m:r>
                          <w:rPr>
                            <w:rFonts w:ascii="Cambria Math" w:hAnsi="Cambria Math"/>
                          </w:rPr>
                          <m:t>3</m:t>
                        </m:r>
                      </m:sub>
                    </m:sSub>
                  </m:lim>
                </m:limLow>
              </m:e>
            </m:mr>
          </m:m>
        </m:oMath>
      </m:oMathPara>
    </w:p>
    <w:p w14:paraId="4871713F" w14:textId="77777777" w:rsidR="001355F5" w:rsidRPr="00F12D51" w:rsidRDefault="00922F9D">
      <w:r w:rsidRPr="00F12D51">
        <w:t>und Extraktion des Positionsvektors der Radmitte</w:t>
      </w:r>
    </w:p>
    <w:p w14:paraId="43126909" w14:textId="77777777" w:rsidR="001355F5" w:rsidRPr="00F12D51" w:rsidRDefault="00000394">
      <m:oMathPara>
        <m:oMathParaPr>
          <m:jc m:val="center"/>
        </m:oMathParaPr>
        <m:oMath>
          <m:m>
            <m:mPr>
              <m:plcHide m:val="1"/>
              <m:mcs>
                <m:mc>
                  <m:mcPr>
                    <m:count m:val="1"/>
                    <m:mcJc m:val="right"/>
                  </m:mcPr>
                </m:mc>
              </m:mcs>
              <m:ctrlPr>
                <w:rPr>
                  <w:rFonts w:ascii="Cambria Math" w:hAnsi="Cambria Math"/>
                </w:rPr>
              </m:ctrlPr>
            </m:mPr>
            <m:mr>
              <m:e>
                <m:sSubSup>
                  <m:sSubSupPr>
                    <m:ctrlPr>
                      <w:rPr>
                        <w:rFonts w:ascii="Cambria Math" w:hAnsi="Cambria Math"/>
                      </w:rPr>
                    </m:ctrlPr>
                  </m:sSubSupPr>
                  <m:e>
                    <m:r>
                      <w:rPr>
                        <w:rFonts w:ascii="Cambria Math" w:hAnsi="Cambria Math"/>
                      </w:rPr>
                      <m:t>​</m:t>
                    </m:r>
                  </m:e>
                  <m:sub>
                    <m:r>
                      <w:rPr>
                        <w:rFonts w:ascii="Cambria Math" w:hAnsi="Cambria Math"/>
                      </w:rPr>
                      <m:t>0</m:t>
                    </m:r>
                  </m:sub>
                  <m:sup>
                    <m:r>
                      <w:rPr>
                        <w:rFonts w:ascii="Cambria Math" w:hAnsi="Cambria Math"/>
                      </w:rPr>
                      <m:t>0</m:t>
                    </m:r>
                  </m:sup>
                </m:sSubSup>
                <m:sSub>
                  <m:sSubPr>
                    <m:ctrlPr>
                      <w:rPr>
                        <w:rFonts w:ascii="Cambria Math" w:hAnsi="Cambria Math"/>
                      </w:rPr>
                    </m:ctrlPr>
                  </m:sSubPr>
                  <m:e>
                    <m:r>
                      <m:rPr>
                        <m:sty m:val="b"/>
                      </m:rPr>
                      <w:rPr>
                        <w:rFonts w:ascii="Cambria Math" w:hAnsi="Cambria Math"/>
                      </w:rPr>
                      <m:t>r</m:t>
                    </m:r>
                  </m:e>
                  <m:sub>
                    <m:r>
                      <w:rPr>
                        <w:rFonts w:ascii="Cambria Math" w:hAnsi="Cambria Math"/>
                      </w:rPr>
                      <m:t>3</m:t>
                    </m:r>
                  </m:sub>
                </m:sSub>
                <m:r>
                  <m:rPr>
                    <m:sty m:val="p"/>
                  </m:rPr>
                  <w:rPr>
                    <w:rFonts w:ascii="Cambria Math" w:hAnsi="Cambria Math"/>
                  </w:rPr>
                  <m:t>=</m:t>
                </m:r>
                <m:d>
                  <m:dPr>
                    <m:ctrlPr>
                      <w:rPr>
                        <w:rFonts w:ascii="Cambria Math" w:hAnsi="Cambria Math"/>
                      </w:rPr>
                    </m:ctrlPr>
                  </m:dPr>
                  <m:e>
                    <m:m>
                      <m:mPr>
                        <m:plcHide m:val="1"/>
                        <m:mcs>
                          <m:mc>
                            <m:mcPr>
                              <m:count m:val="1"/>
                              <m:mcJc m:val="center"/>
                            </m:mcPr>
                          </m:mc>
                        </m:mcs>
                        <m:ctrlPr>
                          <w:rPr>
                            <w:rFonts w:ascii="Cambria Math" w:hAnsi="Cambria Math"/>
                          </w:rPr>
                        </m:ctrlPr>
                      </m:mPr>
                      <m:mr>
                        <m:e>
                          <m:r>
                            <w:rPr>
                              <w:rFonts w:ascii="Cambria Math" w:hAnsi="Cambria Math"/>
                            </w:rPr>
                            <m:t>x</m:t>
                          </m:r>
                          <m:r>
                            <m:rPr>
                              <m:sty m:val="p"/>
                            </m:rPr>
                            <w:rPr>
                              <w:rFonts w:ascii="Cambria Math" w:hAnsi="Cambria Math"/>
                            </w:rPr>
                            <m:t>+</m:t>
                          </m:r>
                          <m:r>
                            <w:rPr>
                              <w:rFonts w:ascii="Cambria Math" w:hAnsi="Cambria Math"/>
                            </w:rPr>
                            <m:t>l</m:t>
                          </m:r>
                          <m:r>
                            <m:rPr>
                              <m:sty m:val="p"/>
                            </m:rPr>
                            <w:rPr>
                              <w:rFonts w:ascii="Cambria Math" w:hAnsi="Cambria Math"/>
                            </w:rPr>
                            <m:t>cos</m:t>
                          </m:r>
                          <m:d>
                            <m:dPr>
                              <m:ctrlPr>
                                <w:rPr>
                                  <w:rFonts w:ascii="Cambria Math" w:hAnsi="Cambria Math"/>
                                </w:rPr>
                              </m:ctrlPr>
                            </m:dPr>
                            <m:e>
                              <m:r>
                                <w:rPr>
                                  <w:rFonts w:ascii="Cambria Math" w:hAnsi="Cambria Math"/>
                                </w:rPr>
                                <m:t>α</m:t>
                              </m:r>
                              <m:r>
                                <m:rPr>
                                  <m:sty m:val="p"/>
                                </m:rPr>
                                <w:rPr>
                                  <w:rFonts w:ascii="Cambria Math" w:hAnsi="Cambria Math"/>
                                </w:rPr>
                                <m:t>+</m:t>
                              </m:r>
                              <m:r>
                                <w:rPr>
                                  <w:rFonts w:ascii="Cambria Math" w:hAnsi="Cambria Math"/>
                                </w:rPr>
                                <m:t>θ</m:t>
                              </m:r>
                            </m:e>
                          </m:d>
                          <m:r>
                            <m:rPr>
                              <m:sty m:val="p"/>
                            </m:rPr>
                            <w:rPr>
                              <w:rFonts w:ascii="Cambria Math" w:hAnsi="Cambria Math"/>
                            </w:rPr>
                            <m:t>+</m:t>
                          </m:r>
                          <m:r>
                            <w:rPr>
                              <w:rFonts w:ascii="Cambria Math" w:hAnsi="Cambria Math"/>
                            </w:rPr>
                            <m:t>d</m:t>
                          </m:r>
                          <m:r>
                            <m:rPr>
                              <m:sty m:val="p"/>
                            </m:rPr>
                            <w:rPr>
                              <w:rFonts w:ascii="Cambria Math" w:hAnsi="Cambria Math"/>
                            </w:rPr>
                            <m:t>cos</m:t>
                          </m:r>
                          <m:d>
                            <m:dPr>
                              <m:ctrlPr>
                                <w:rPr>
                                  <w:rFonts w:ascii="Cambria Math" w:hAnsi="Cambria Math"/>
                                </w:rPr>
                              </m:ctrlPr>
                            </m:dPr>
                            <m:e>
                              <m:r>
                                <w:rPr>
                                  <w:rFonts w:ascii="Cambria Math" w:hAnsi="Cambria Math"/>
                                </w:rPr>
                                <m:t>β</m:t>
                              </m:r>
                              <m:r>
                                <m:rPr>
                                  <m:sty m:val="p"/>
                                </m:rPr>
                                <w:rPr>
                                  <w:rFonts w:ascii="Cambria Math" w:hAnsi="Cambria Math"/>
                                </w:rPr>
                                <m:t>+</m:t>
                              </m:r>
                              <m:r>
                                <w:rPr>
                                  <w:rFonts w:ascii="Cambria Math" w:hAnsi="Cambria Math"/>
                                </w:rPr>
                                <m:t>θ</m:t>
                              </m:r>
                            </m:e>
                          </m:d>
                        </m:e>
                      </m:mr>
                      <m:mr>
                        <m:e>
                          <m:r>
                            <w:rPr>
                              <w:rFonts w:ascii="Cambria Math" w:hAnsi="Cambria Math"/>
                            </w:rPr>
                            <m:t>y</m:t>
                          </m:r>
                          <m:r>
                            <m:rPr>
                              <m:sty m:val="p"/>
                            </m:rPr>
                            <w:rPr>
                              <w:rFonts w:ascii="Cambria Math" w:hAnsi="Cambria Math"/>
                            </w:rPr>
                            <m:t>+</m:t>
                          </m:r>
                          <m:r>
                            <w:rPr>
                              <w:rFonts w:ascii="Cambria Math" w:hAnsi="Cambria Math"/>
                            </w:rPr>
                            <m:t>l</m:t>
                          </m:r>
                          <m:r>
                            <m:rPr>
                              <m:sty m:val="p"/>
                            </m:rPr>
                            <w:rPr>
                              <w:rFonts w:ascii="Cambria Math" w:hAnsi="Cambria Math"/>
                            </w:rPr>
                            <m:t>sin</m:t>
                          </m:r>
                          <m:d>
                            <m:dPr>
                              <m:ctrlPr>
                                <w:rPr>
                                  <w:rFonts w:ascii="Cambria Math" w:hAnsi="Cambria Math"/>
                                </w:rPr>
                              </m:ctrlPr>
                            </m:dPr>
                            <m:e>
                              <m:r>
                                <w:rPr>
                                  <w:rFonts w:ascii="Cambria Math" w:hAnsi="Cambria Math"/>
                                </w:rPr>
                                <m:t>α</m:t>
                              </m:r>
                              <m:r>
                                <m:rPr>
                                  <m:sty m:val="p"/>
                                </m:rPr>
                                <w:rPr>
                                  <w:rFonts w:ascii="Cambria Math" w:hAnsi="Cambria Math"/>
                                </w:rPr>
                                <m:t>+</m:t>
                              </m:r>
                              <m:r>
                                <w:rPr>
                                  <w:rFonts w:ascii="Cambria Math" w:hAnsi="Cambria Math"/>
                                </w:rPr>
                                <m:t>θ</m:t>
                              </m:r>
                            </m:e>
                          </m:d>
                          <m:r>
                            <m:rPr>
                              <m:sty m:val="p"/>
                            </m:rPr>
                            <w:rPr>
                              <w:rFonts w:ascii="Cambria Math" w:hAnsi="Cambria Math"/>
                            </w:rPr>
                            <m:t>+</m:t>
                          </m:r>
                          <m:r>
                            <w:rPr>
                              <w:rFonts w:ascii="Cambria Math" w:hAnsi="Cambria Math"/>
                            </w:rPr>
                            <m:t>d</m:t>
                          </m:r>
                          <m:r>
                            <m:rPr>
                              <m:sty m:val="p"/>
                            </m:rPr>
                            <w:rPr>
                              <w:rFonts w:ascii="Cambria Math" w:hAnsi="Cambria Math"/>
                            </w:rPr>
                            <m:t>sin</m:t>
                          </m:r>
                          <m:d>
                            <m:dPr>
                              <m:ctrlPr>
                                <w:rPr>
                                  <w:rFonts w:ascii="Cambria Math" w:hAnsi="Cambria Math"/>
                                </w:rPr>
                              </m:ctrlPr>
                            </m:dPr>
                            <m:e>
                              <m:r>
                                <w:rPr>
                                  <w:rFonts w:ascii="Cambria Math" w:hAnsi="Cambria Math"/>
                                </w:rPr>
                                <m:t>β</m:t>
                              </m:r>
                              <m:r>
                                <m:rPr>
                                  <m:sty m:val="p"/>
                                </m:rPr>
                                <w:rPr>
                                  <w:rFonts w:ascii="Cambria Math" w:hAnsi="Cambria Math"/>
                                </w:rPr>
                                <m:t>+</m:t>
                              </m:r>
                              <m:r>
                                <w:rPr>
                                  <w:rFonts w:ascii="Cambria Math" w:hAnsi="Cambria Math"/>
                                </w:rPr>
                                <m:t>θ</m:t>
                              </m:r>
                            </m:e>
                          </m:d>
                        </m:e>
                      </m:mr>
                    </m:m>
                  </m:e>
                </m:d>
              </m:e>
            </m:mr>
          </m:m>
        </m:oMath>
      </m:oMathPara>
    </w:p>
    <w:p w14:paraId="0A216577" w14:textId="32FAD4E2" w:rsidR="001355F5" w:rsidRPr="00F12D51" w:rsidRDefault="0084622E">
      <w:ins w:id="1899" w:author="Autor">
        <w:r w:rsidRPr="00F12D51">
          <w:t xml:space="preserve">hergeleitet. </w:t>
        </w:r>
      </w:ins>
      <w:del w:id="1900" w:author="Autor">
        <w:r w:rsidR="00922F9D" w:rsidRPr="00F12D51" w:rsidDel="0084622E">
          <w:delText>Differenziert man</w:delText>
        </w:r>
      </w:del>
      <w:ins w:id="1901" w:author="Autor">
        <w:r w:rsidRPr="00F12D51">
          <w:t>Wird</w:t>
        </w:r>
      </w:ins>
      <w:r w:rsidR="00922F9D" w:rsidRPr="00F12D51">
        <w:t xml:space="preserve"> diese</w:t>
      </w:r>
      <w:del w:id="1902" w:author="Autor">
        <w:r w:rsidR="00922F9D" w:rsidRPr="00F12D51" w:rsidDel="0084622E">
          <w:delText>n</w:delText>
        </w:r>
      </w:del>
      <w:ins w:id="1903" w:author="Autor">
        <w:r w:rsidRPr="00F12D51">
          <w:t>r</w:t>
        </w:r>
      </w:ins>
      <w:r w:rsidR="00922F9D" w:rsidRPr="00F12D51">
        <w:t xml:space="preserve"> Vektor</w:t>
      </w:r>
      <w:ins w:id="1904" w:author="Autor">
        <w:r w:rsidRPr="00F12D51">
          <w:t xml:space="preserve"> differenziert</w:t>
        </w:r>
      </w:ins>
      <w:r w:rsidR="00922F9D" w:rsidRPr="00F12D51">
        <w:t>,</w:t>
      </w:r>
      <w:del w:id="1905" w:author="Autor">
        <w:r w:rsidR="00922F9D" w:rsidRPr="00F12D51" w:rsidDel="0084622E">
          <w:delText xml:space="preserve"> so</w:delText>
        </w:r>
      </w:del>
      <w:r w:rsidR="00922F9D" w:rsidRPr="00F12D51">
        <w:t xml:space="preserve"> </w:t>
      </w:r>
      <w:del w:id="1906" w:author="Autor">
        <w:r w:rsidR="00922F9D" w:rsidRPr="00F12D51" w:rsidDel="0084622E">
          <w:delText>erhält man</w:delText>
        </w:r>
      </w:del>
      <w:ins w:id="1907" w:author="Autor">
        <w:r w:rsidR="00A37638" w:rsidRPr="00F12D51">
          <w:t>ergibt sich</w:t>
        </w:r>
      </w:ins>
      <w:r w:rsidR="00922F9D" w:rsidRPr="00F12D51">
        <w:t xml:space="preserve"> die Geschwindigkeit </w:t>
      </w:r>
      <m:oMath>
        <m:sSubSup>
          <m:sSubSupPr>
            <m:ctrlPr>
              <w:rPr>
                <w:rFonts w:ascii="Cambria Math" w:hAnsi="Cambria Math"/>
              </w:rPr>
            </m:ctrlPr>
          </m:sSubSupPr>
          <m:e>
            <m:r>
              <w:rPr>
                <w:rFonts w:ascii="Cambria Math" w:hAnsi="Cambria Math"/>
              </w:rPr>
              <m:t>​</m:t>
            </m:r>
          </m:e>
          <m:sub>
            <m:r>
              <w:rPr>
                <w:rFonts w:ascii="Cambria Math" w:hAnsi="Cambria Math"/>
              </w:rPr>
              <m:t>0</m:t>
            </m:r>
          </m:sub>
          <m:sup>
            <m:r>
              <w:rPr>
                <w:rFonts w:ascii="Cambria Math" w:hAnsi="Cambria Math"/>
              </w:rPr>
              <m:t>0</m:t>
            </m:r>
          </m:sup>
        </m:sSubSup>
        <m:sSub>
          <m:sSubPr>
            <m:ctrlPr>
              <w:rPr>
                <w:rFonts w:ascii="Cambria Math" w:hAnsi="Cambria Math"/>
              </w:rPr>
            </m:ctrlPr>
          </m:sSubPr>
          <m:e>
            <m:acc>
              <m:accPr>
                <m:chr m:val="̇"/>
                <m:ctrlPr>
                  <w:rPr>
                    <w:rFonts w:ascii="Cambria Math" w:hAnsi="Cambria Math"/>
                  </w:rPr>
                </m:ctrlPr>
              </m:accPr>
              <m:e>
                <m:r>
                  <m:rPr>
                    <m:sty m:val="b"/>
                  </m:rPr>
                  <w:rPr>
                    <w:rFonts w:ascii="Cambria Math" w:hAnsi="Cambria Math"/>
                  </w:rPr>
                  <m:t>r</m:t>
                </m:r>
              </m:e>
            </m:acc>
          </m:e>
          <m:sub>
            <m:r>
              <w:rPr>
                <w:rFonts w:ascii="Cambria Math" w:hAnsi="Cambria Math"/>
              </w:rPr>
              <m:t>3</m:t>
            </m:r>
          </m:sub>
        </m:sSub>
      </m:oMath>
      <w:r w:rsidR="00922F9D" w:rsidRPr="00F12D51">
        <w:t xml:space="preserve"> des </w:t>
      </w:r>
      <w:del w:id="1908" w:author="Autor">
        <w:r w:rsidR="00922F9D" w:rsidRPr="00F12D51" w:rsidDel="00A37638">
          <w:delText xml:space="preserve">Radgestells </w:delText>
        </w:r>
      </w:del>
      <w:ins w:id="1909" w:author="Autor">
        <w:r w:rsidR="00A37638" w:rsidRPr="00F12D51">
          <w:t xml:space="preserve">Radrahmens </w:t>
        </w:r>
      </w:ins>
      <m:oMath>
        <m:sSub>
          <m:sSubPr>
            <m:ctrlPr>
              <w:rPr>
                <w:rFonts w:ascii="Cambria Math" w:hAnsi="Cambria Math"/>
              </w:rPr>
            </m:ctrlPr>
          </m:sSubPr>
          <m:e>
            <m:r>
              <m:rPr>
                <m:scr m:val="script"/>
                <m:sty m:val="p"/>
              </m:rPr>
              <w:rPr>
                <w:rFonts w:ascii="Cambria Math" w:hAnsi="Cambria Math"/>
              </w:rPr>
              <m:t>K</m:t>
            </m:r>
          </m:e>
          <m:sub>
            <m:r>
              <w:rPr>
                <w:rFonts w:ascii="Cambria Math" w:hAnsi="Cambria Math"/>
              </w:rPr>
              <m:t>3</m:t>
            </m:r>
          </m:sub>
        </m:sSub>
      </m:oMath>
      <w:r w:rsidR="00922F9D" w:rsidRPr="00F12D51">
        <w:t xml:space="preserve"> in Koordinaten des weltfesten Rahmens </w:t>
      </w:r>
      <m:oMath>
        <m:sSub>
          <m:sSubPr>
            <m:ctrlPr>
              <w:rPr>
                <w:rFonts w:ascii="Cambria Math" w:hAnsi="Cambria Math"/>
              </w:rPr>
            </m:ctrlPr>
          </m:sSubPr>
          <m:e>
            <m:r>
              <m:rPr>
                <m:scr m:val="script"/>
                <m:sty m:val="p"/>
              </m:rPr>
              <w:rPr>
                <w:rFonts w:ascii="Cambria Math" w:hAnsi="Cambria Math"/>
              </w:rPr>
              <m:t>K</m:t>
            </m:r>
          </m:e>
          <m:sub>
            <m:r>
              <w:rPr>
                <w:rFonts w:ascii="Cambria Math" w:hAnsi="Cambria Math"/>
              </w:rPr>
              <m:t>0</m:t>
            </m:r>
          </m:sub>
        </m:sSub>
      </m:oMath>
    </w:p>
    <w:p w14:paraId="7B8AAFB0" w14:textId="77777777" w:rsidR="001355F5" w:rsidRPr="00F12D51" w:rsidRDefault="00000394">
      <m:oMathPara>
        <m:oMathParaPr>
          <m:jc m:val="center"/>
        </m:oMathParaPr>
        <m:oMath>
          <m:m>
            <m:mPr>
              <m:plcHide m:val="1"/>
              <m:mcs>
                <m:mc>
                  <m:mcPr>
                    <m:count m:val="1"/>
                    <m:mcJc m:val="right"/>
                  </m:mcPr>
                </m:mc>
              </m:mcs>
              <m:ctrlPr>
                <w:rPr>
                  <w:rFonts w:ascii="Cambria Math" w:hAnsi="Cambria Math"/>
                </w:rPr>
              </m:ctrlPr>
            </m:mPr>
            <m:mr>
              <m:e>
                <m:sSubSup>
                  <m:sSubSupPr>
                    <m:ctrlPr>
                      <w:rPr>
                        <w:rFonts w:ascii="Cambria Math" w:hAnsi="Cambria Math"/>
                      </w:rPr>
                    </m:ctrlPr>
                  </m:sSubSupPr>
                  <m:e>
                    <m:r>
                      <w:rPr>
                        <w:rFonts w:ascii="Cambria Math" w:hAnsi="Cambria Math"/>
                      </w:rPr>
                      <m:t>​</m:t>
                    </m:r>
                  </m:e>
                  <m:sub>
                    <m:r>
                      <w:rPr>
                        <w:rFonts w:ascii="Cambria Math" w:hAnsi="Cambria Math"/>
                      </w:rPr>
                      <m:t>0</m:t>
                    </m:r>
                  </m:sub>
                  <m:sup>
                    <m:r>
                      <w:rPr>
                        <w:rFonts w:ascii="Cambria Math" w:hAnsi="Cambria Math"/>
                      </w:rPr>
                      <m:t>0</m:t>
                    </m:r>
                  </m:sup>
                </m:sSubSup>
                <m:sSub>
                  <m:sSubPr>
                    <m:ctrlPr>
                      <w:rPr>
                        <w:rFonts w:ascii="Cambria Math" w:hAnsi="Cambria Math"/>
                      </w:rPr>
                    </m:ctrlPr>
                  </m:sSubPr>
                  <m:e>
                    <m:acc>
                      <m:accPr>
                        <m:chr m:val="̇"/>
                        <m:ctrlPr>
                          <w:rPr>
                            <w:rFonts w:ascii="Cambria Math" w:hAnsi="Cambria Math"/>
                          </w:rPr>
                        </m:ctrlPr>
                      </m:accPr>
                      <m:e>
                        <m:r>
                          <m:rPr>
                            <m:sty m:val="b"/>
                          </m:rPr>
                          <w:rPr>
                            <w:rFonts w:ascii="Cambria Math" w:hAnsi="Cambria Math"/>
                          </w:rPr>
                          <m:t>r</m:t>
                        </m:r>
                      </m:e>
                    </m:acc>
                  </m:e>
                  <m:sub>
                    <m:r>
                      <w:rPr>
                        <w:rFonts w:ascii="Cambria Math" w:hAnsi="Cambria Math"/>
                      </w:rPr>
                      <m:t>3</m:t>
                    </m:r>
                  </m:sub>
                </m:sSub>
                <m:r>
                  <m:rPr>
                    <m:sty m:val="p"/>
                  </m:rPr>
                  <w:rPr>
                    <w:rFonts w:ascii="Cambria Math" w:hAnsi="Cambria Math"/>
                  </w:rPr>
                  <m:t>=</m:t>
                </m:r>
                <m:d>
                  <m:dPr>
                    <m:ctrlPr>
                      <w:rPr>
                        <w:rFonts w:ascii="Cambria Math" w:hAnsi="Cambria Math"/>
                      </w:rPr>
                    </m:ctrlPr>
                  </m:dPr>
                  <m:e>
                    <m:m>
                      <m:mPr>
                        <m:plcHide m:val="1"/>
                        <m:mcs>
                          <m:mc>
                            <m:mcPr>
                              <m:count m:val="1"/>
                              <m:mcJc m:val="center"/>
                            </m:mcPr>
                          </m:mc>
                        </m:mcs>
                        <m:ctrlPr>
                          <w:rPr>
                            <w:rFonts w:ascii="Cambria Math" w:hAnsi="Cambria Math"/>
                          </w:rPr>
                        </m:ctrlPr>
                      </m:mPr>
                      <m:mr>
                        <m:e>
                          <m:acc>
                            <m:accPr>
                              <m:chr m:val="̇"/>
                              <m:ctrlPr>
                                <w:rPr>
                                  <w:rFonts w:ascii="Cambria Math" w:hAnsi="Cambria Math"/>
                                </w:rPr>
                              </m:ctrlPr>
                            </m:accPr>
                            <m:e>
                              <m:r>
                                <w:rPr>
                                  <w:rFonts w:ascii="Cambria Math" w:hAnsi="Cambria Math"/>
                                </w:rPr>
                                <m:t>x</m:t>
                              </m:r>
                            </m:e>
                          </m:acc>
                          <m:r>
                            <m:rPr>
                              <m:sty m:val="p"/>
                            </m:rPr>
                            <w:rPr>
                              <w:rFonts w:ascii="Cambria Math" w:hAnsi="Cambria Math"/>
                            </w:rPr>
                            <m:t>-</m:t>
                          </m:r>
                          <m:r>
                            <w:rPr>
                              <w:rFonts w:ascii="Cambria Math" w:hAnsi="Cambria Math"/>
                            </w:rPr>
                            <m:t>l</m:t>
                          </m:r>
                          <m:acc>
                            <m:accPr>
                              <m:chr m:val="̇"/>
                              <m:ctrlPr>
                                <w:rPr>
                                  <w:rFonts w:ascii="Cambria Math" w:hAnsi="Cambria Math"/>
                                </w:rPr>
                              </m:ctrlPr>
                            </m:accPr>
                            <m:e>
                              <m:r>
                                <w:rPr>
                                  <w:rFonts w:ascii="Cambria Math" w:hAnsi="Cambria Math"/>
                                </w:rPr>
                                <m:t>θ</m:t>
                              </m:r>
                            </m:e>
                          </m:acc>
                          <m:r>
                            <m:rPr>
                              <m:sty m:val="p"/>
                            </m:rPr>
                            <w:rPr>
                              <w:rFonts w:ascii="Cambria Math" w:hAnsi="Cambria Math"/>
                            </w:rPr>
                            <m:t>sin</m:t>
                          </m:r>
                          <m:d>
                            <m:dPr>
                              <m:ctrlPr>
                                <w:rPr>
                                  <w:rFonts w:ascii="Cambria Math" w:hAnsi="Cambria Math"/>
                                </w:rPr>
                              </m:ctrlPr>
                            </m:dPr>
                            <m:e>
                              <m:r>
                                <w:rPr>
                                  <w:rFonts w:ascii="Cambria Math" w:hAnsi="Cambria Math"/>
                                </w:rPr>
                                <m:t>α</m:t>
                              </m:r>
                              <m:r>
                                <m:rPr>
                                  <m:sty m:val="p"/>
                                </m:rPr>
                                <w:rPr>
                                  <w:rFonts w:ascii="Cambria Math" w:hAnsi="Cambria Math"/>
                                </w:rPr>
                                <m:t>+</m:t>
                              </m:r>
                              <m:r>
                                <w:rPr>
                                  <w:rFonts w:ascii="Cambria Math" w:hAnsi="Cambria Math"/>
                                </w:rPr>
                                <m:t>θ</m:t>
                              </m:r>
                            </m:e>
                          </m:d>
                          <m:r>
                            <m:rPr>
                              <m:sty m:val="p"/>
                            </m:rPr>
                            <w:rPr>
                              <w:rFonts w:ascii="Cambria Math" w:hAnsi="Cambria Math"/>
                            </w:rPr>
                            <m:t>-</m:t>
                          </m:r>
                          <m:r>
                            <w:rPr>
                              <w:rFonts w:ascii="Cambria Math" w:hAnsi="Cambria Math"/>
                            </w:rPr>
                            <m:t>d</m:t>
                          </m:r>
                          <m:d>
                            <m:dPr>
                              <m:ctrlPr>
                                <w:rPr>
                                  <w:rFonts w:ascii="Cambria Math" w:hAnsi="Cambria Math"/>
                                </w:rPr>
                              </m:ctrlPr>
                            </m:dPr>
                            <m:e>
                              <m:acc>
                                <m:accPr>
                                  <m:chr m:val="̇"/>
                                  <m:ctrlPr>
                                    <w:rPr>
                                      <w:rFonts w:ascii="Cambria Math" w:hAnsi="Cambria Math"/>
                                    </w:rPr>
                                  </m:ctrlPr>
                                </m:accPr>
                                <m:e>
                                  <m:r>
                                    <w:rPr>
                                      <w:rFonts w:ascii="Cambria Math" w:hAnsi="Cambria Math"/>
                                    </w:rPr>
                                    <m:t>β</m:t>
                                  </m:r>
                                </m:e>
                              </m:acc>
                              <m:r>
                                <m:rPr>
                                  <m:sty m:val="p"/>
                                </m:rPr>
                                <w:rPr>
                                  <w:rFonts w:ascii="Cambria Math" w:hAnsi="Cambria Math"/>
                                </w:rPr>
                                <m:t>+</m:t>
                              </m:r>
                              <m:acc>
                                <m:accPr>
                                  <m:chr m:val="̇"/>
                                  <m:ctrlPr>
                                    <w:rPr>
                                      <w:rFonts w:ascii="Cambria Math" w:hAnsi="Cambria Math"/>
                                    </w:rPr>
                                  </m:ctrlPr>
                                </m:accPr>
                                <m:e>
                                  <m:r>
                                    <w:rPr>
                                      <w:rFonts w:ascii="Cambria Math" w:hAnsi="Cambria Math"/>
                                    </w:rPr>
                                    <m:t>θ</m:t>
                                  </m:r>
                                </m:e>
                              </m:acc>
                            </m:e>
                          </m:d>
                          <m:r>
                            <m:rPr>
                              <m:sty m:val="p"/>
                            </m:rPr>
                            <w:rPr>
                              <w:rFonts w:ascii="Cambria Math" w:hAnsi="Cambria Math"/>
                            </w:rPr>
                            <m:t>sin</m:t>
                          </m:r>
                          <m:d>
                            <m:dPr>
                              <m:ctrlPr>
                                <w:rPr>
                                  <w:rFonts w:ascii="Cambria Math" w:hAnsi="Cambria Math"/>
                                </w:rPr>
                              </m:ctrlPr>
                            </m:dPr>
                            <m:e>
                              <m:r>
                                <w:rPr>
                                  <w:rFonts w:ascii="Cambria Math" w:hAnsi="Cambria Math"/>
                                </w:rPr>
                                <m:t>β</m:t>
                              </m:r>
                              <m:r>
                                <m:rPr>
                                  <m:sty m:val="p"/>
                                </m:rPr>
                                <w:rPr>
                                  <w:rFonts w:ascii="Cambria Math" w:hAnsi="Cambria Math"/>
                                </w:rPr>
                                <m:t>+</m:t>
                              </m:r>
                              <m:r>
                                <w:rPr>
                                  <w:rFonts w:ascii="Cambria Math" w:hAnsi="Cambria Math"/>
                                </w:rPr>
                                <m:t>θ</m:t>
                              </m:r>
                            </m:e>
                          </m:d>
                        </m:e>
                      </m:mr>
                      <m:mr>
                        <m:e>
                          <m:acc>
                            <m:accPr>
                              <m:chr m:val="̇"/>
                              <m:ctrlPr>
                                <w:rPr>
                                  <w:rFonts w:ascii="Cambria Math" w:hAnsi="Cambria Math"/>
                                </w:rPr>
                              </m:ctrlPr>
                            </m:accPr>
                            <m:e>
                              <m:r>
                                <w:rPr>
                                  <w:rFonts w:ascii="Cambria Math" w:hAnsi="Cambria Math"/>
                                </w:rPr>
                                <m:t>y</m:t>
                              </m:r>
                            </m:e>
                          </m:acc>
                          <m:r>
                            <w:rPr>
                              <w:rFonts w:ascii="Cambria Math" w:hAnsi="Cambria Math"/>
                            </w:rPr>
                            <m:t>+l</m:t>
                          </m:r>
                          <m:r>
                            <m:rPr>
                              <m:sty m:val="p"/>
                            </m:rPr>
                            <w:rPr>
                              <w:rFonts w:ascii="Cambria Math" w:hAnsi="Cambria Math"/>
                            </w:rPr>
                            <m:t>cos</m:t>
                          </m:r>
                          <m:d>
                            <m:dPr>
                              <m:ctrlPr>
                                <w:rPr>
                                  <w:rFonts w:ascii="Cambria Math" w:hAnsi="Cambria Math"/>
                                </w:rPr>
                              </m:ctrlPr>
                            </m:dPr>
                            <m:e>
                              <m:r>
                                <w:rPr>
                                  <w:rFonts w:ascii="Cambria Math" w:hAnsi="Cambria Math"/>
                                </w:rPr>
                                <m:t>α</m:t>
                              </m:r>
                              <m:r>
                                <m:rPr>
                                  <m:sty m:val="p"/>
                                </m:rPr>
                                <w:rPr>
                                  <w:rFonts w:ascii="Cambria Math" w:hAnsi="Cambria Math"/>
                                </w:rPr>
                                <m:t>+</m:t>
                              </m:r>
                              <m:r>
                                <w:rPr>
                                  <w:rFonts w:ascii="Cambria Math" w:hAnsi="Cambria Math"/>
                                </w:rPr>
                                <m:t>θ</m:t>
                              </m:r>
                            </m:e>
                          </m:d>
                          <m:acc>
                            <m:accPr>
                              <m:chr m:val="̇"/>
                              <m:ctrlPr>
                                <w:rPr>
                                  <w:rFonts w:ascii="Cambria Math" w:hAnsi="Cambria Math"/>
                                </w:rPr>
                              </m:ctrlPr>
                            </m:accPr>
                            <m:e>
                              <m:r>
                                <w:rPr>
                                  <w:rFonts w:ascii="Cambria Math" w:hAnsi="Cambria Math"/>
                                </w:rPr>
                                <m:t>θ</m:t>
                              </m:r>
                            </m:e>
                          </m:acc>
                          <m:r>
                            <m:rPr>
                              <m:sty m:val="p"/>
                            </m:rPr>
                            <w:rPr>
                              <w:rFonts w:ascii="Cambria Math" w:hAnsi="Cambria Math"/>
                            </w:rPr>
                            <m:t>+</m:t>
                          </m:r>
                          <m:r>
                            <w:rPr>
                              <w:rFonts w:ascii="Cambria Math" w:hAnsi="Cambria Math"/>
                            </w:rPr>
                            <m:t>d</m:t>
                          </m:r>
                          <m:r>
                            <m:rPr>
                              <m:sty m:val="p"/>
                            </m:rPr>
                            <w:rPr>
                              <w:rFonts w:ascii="Cambria Math" w:hAnsi="Cambria Math"/>
                            </w:rPr>
                            <m:t>cos</m:t>
                          </m:r>
                          <m:d>
                            <m:dPr>
                              <m:ctrlPr>
                                <w:rPr>
                                  <w:rFonts w:ascii="Cambria Math" w:hAnsi="Cambria Math"/>
                                </w:rPr>
                              </m:ctrlPr>
                            </m:dPr>
                            <m:e>
                              <m:r>
                                <w:rPr>
                                  <w:rFonts w:ascii="Cambria Math" w:hAnsi="Cambria Math"/>
                                </w:rPr>
                                <m:t>β</m:t>
                              </m:r>
                              <m:r>
                                <m:rPr>
                                  <m:sty m:val="p"/>
                                </m:rPr>
                                <w:rPr>
                                  <w:rFonts w:ascii="Cambria Math" w:hAnsi="Cambria Math"/>
                                </w:rPr>
                                <m:t>+</m:t>
                              </m:r>
                              <m:r>
                                <w:rPr>
                                  <w:rFonts w:ascii="Cambria Math" w:hAnsi="Cambria Math"/>
                                </w:rPr>
                                <m:t>θ</m:t>
                              </m:r>
                            </m:e>
                          </m:d>
                          <m:d>
                            <m:dPr>
                              <m:ctrlPr>
                                <w:rPr>
                                  <w:rFonts w:ascii="Cambria Math" w:hAnsi="Cambria Math"/>
                                </w:rPr>
                              </m:ctrlPr>
                            </m:dPr>
                            <m:e>
                              <m:acc>
                                <m:accPr>
                                  <m:chr m:val="̇"/>
                                  <m:ctrlPr>
                                    <w:rPr>
                                      <w:rFonts w:ascii="Cambria Math" w:hAnsi="Cambria Math"/>
                                    </w:rPr>
                                  </m:ctrlPr>
                                </m:accPr>
                                <m:e>
                                  <m:r>
                                    <w:rPr>
                                      <w:rFonts w:ascii="Cambria Math" w:hAnsi="Cambria Math"/>
                                    </w:rPr>
                                    <m:t>β</m:t>
                                  </m:r>
                                </m:e>
                              </m:acc>
                              <m:r>
                                <m:rPr>
                                  <m:sty m:val="p"/>
                                </m:rPr>
                                <w:rPr>
                                  <w:rFonts w:ascii="Cambria Math" w:hAnsi="Cambria Math"/>
                                </w:rPr>
                                <m:t>+</m:t>
                              </m:r>
                              <m:acc>
                                <m:accPr>
                                  <m:chr m:val="̇"/>
                                  <m:ctrlPr>
                                    <w:rPr>
                                      <w:rFonts w:ascii="Cambria Math" w:hAnsi="Cambria Math"/>
                                    </w:rPr>
                                  </m:ctrlPr>
                                </m:accPr>
                                <m:e>
                                  <m:r>
                                    <w:rPr>
                                      <w:rFonts w:ascii="Cambria Math" w:hAnsi="Cambria Math"/>
                                    </w:rPr>
                                    <m:t>θ</m:t>
                                  </m:r>
                                </m:e>
                              </m:acc>
                            </m:e>
                          </m:d>
                        </m:e>
                      </m:mr>
                    </m:m>
                  </m:e>
                </m:d>
              </m:e>
            </m:mr>
          </m:m>
        </m:oMath>
      </m:oMathPara>
    </w:p>
    <w:p w14:paraId="2670D12D" w14:textId="0634F8A9" w:rsidR="001355F5" w:rsidRPr="00F12D51" w:rsidRDefault="00922F9D">
      <w:r w:rsidRPr="00F12D51">
        <w:t xml:space="preserve">Um sicherzustellen, dass die Bedingungen des reinen </w:t>
      </w:r>
      <w:del w:id="1910" w:author="Autor">
        <w:r w:rsidRPr="00F12D51" w:rsidDel="00A37638">
          <w:delText xml:space="preserve">Abrollens </w:delText>
        </w:r>
      </w:del>
      <w:ins w:id="1911" w:author="Autor">
        <w:r w:rsidR="00A37638" w:rsidRPr="00F12D51">
          <w:t xml:space="preserve">Rollens </w:t>
        </w:r>
      </w:ins>
      <w:r w:rsidRPr="00F12D51">
        <w:t xml:space="preserve">und der </w:t>
      </w:r>
      <w:del w:id="1912" w:author="Autor">
        <w:r w:rsidRPr="00F12D51" w:rsidDel="00A37638">
          <w:delText xml:space="preserve">Schlupffreiheit </w:delText>
        </w:r>
      </w:del>
      <w:ins w:id="1913" w:author="Autor">
        <w:r w:rsidR="00A37638" w:rsidRPr="00F12D51">
          <w:t xml:space="preserve">rutschfesten Bedingungen </w:t>
        </w:r>
      </w:ins>
      <w:r w:rsidRPr="00F12D51">
        <w:t xml:space="preserve">erfüllt sind, muss diese Geschwindigkeit </w:t>
      </w:r>
      <w:del w:id="1914" w:author="Autor">
        <w:r w:rsidRPr="00F12D51" w:rsidDel="00A37638">
          <w:delText xml:space="preserve">gleich </w:delText>
        </w:r>
      </w:del>
      <w:r w:rsidRPr="00F12D51">
        <w:t xml:space="preserve">der zuvor abgeleiteten Radgeschwindigkeit </w:t>
      </w:r>
      <w:del w:id="1915" w:author="Autor">
        <w:r w:rsidRPr="00F12D51" w:rsidDel="00A37638">
          <w:delText xml:space="preserve">sein </w:delText>
        </w:r>
      </w:del>
      <m:oMath>
        <m:sSubSup>
          <m:sSubSupPr>
            <m:ctrlPr>
              <w:rPr>
                <w:rFonts w:ascii="Cambria Math" w:hAnsi="Cambria Math"/>
              </w:rPr>
            </m:ctrlPr>
          </m:sSubSupPr>
          <m:e>
            <m:r>
              <w:rPr>
                <w:rFonts w:ascii="Cambria Math" w:hAnsi="Cambria Math"/>
              </w:rPr>
              <m:t>​</m:t>
            </m:r>
          </m:e>
          <m:sub>
            <m:r>
              <w:rPr>
                <w:rFonts w:ascii="Cambria Math" w:hAnsi="Cambria Math"/>
              </w:rPr>
              <m:t>0</m:t>
            </m:r>
          </m:sub>
          <m:sup>
            <m:r>
              <w:rPr>
                <w:rFonts w:ascii="Cambria Math" w:hAnsi="Cambria Math"/>
              </w:rPr>
              <m:t>3</m:t>
            </m:r>
          </m:sup>
        </m:sSubSup>
        <m:sSub>
          <m:sSubPr>
            <m:ctrlPr>
              <w:rPr>
                <w:rFonts w:ascii="Cambria Math" w:hAnsi="Cambria Math"/>
              </w:rPr>
            </m:ctrlPr>
          </m:sSubPr>
          <m:e>
            <m:r>
              <m:rPr>
                <m:sty m:val="b"/>
              </m:rPr>
              <w:rPr>
                <w:rFonts w:ascii="Cambria Math" w:hAnsi="Cambria Math"/>
              </w:rPr>
              <m:t>v</m:t>
            </m:r>
          </m:e>
          <m:sub>
            <m:r>
              <w:rPr>
                <w:rFonts w:ascii="Cambria Math" w:hAnsi="Cambria Math"/>
              </w:rPr>
              <m:t>3</m:t>
            </m:r>
          </m:sub>
        </m:sSub>
      </m:oMath>
      <w:ins w:id="1916" w:author="Autor">
        <w:r w:rsidR="00A37638" w:rsidRPr="00F12D51">
          <w:t xml:space="preserve"> entsprechen.</w:t>
        </w:r>
      </w:ins>
      <w:del w:id="1917" w:author="Autor">
        <w:r w:rsidRPr="00F12D51" w:rsidDel="00A37638">
          <w:delText>.</w:delText>
        </w:r>
      </w:del>
      <w:r w:rsidRPr="00F12D51">
        <w:t xml:space="preserve"> Dazu muss</w:t>
      </w:r>
      <w:del w:id="1918" w:author="Autor">
        <w:r w:rsidRPr="00F12D51" w:rsidDel="00A37638">
          <w:delText>,</w:delText>
        </w:r>
      </w:del>
      <w:r w:rsidRPr="00F12D51">
        <w:t xml:space="preserve"> </w:t>
      </w:r>
      <m:oMath>
        <m:sSubSup>
          <m:sSubSupPr>
            <m:ctrlPr>
              <w:rPr>
                <w:rFonts w:ascii="Cambria Math" w:hAnsi="Cambria Math"/>
              </w:rPr>
            </m:ctrlPr>
          </m:sSubSupPr>
          <m:e>
            <m:r>
              <w:rPr>
                <w:rFonts w:ascii="Cambria Math" w:hAnsi="Cambria Math"/>
              </w:rPr>
              <m:t>​</m:t>
            </m:r>
          </m:e>
          <m:sub>
            <m:r>
              <w:rPr>
                <w:rFonts w:ascii="Cambria Math" w:hAnsi="Cambria Math"/>
              </w:rPr>
              <m:t>0</m:t>
            </m:r>
          </m:sub>
          <m:sup>
            <m:r>
              <w:rPr>
                <w:rFonts w:ascii="Cambria Math" w:hAnsi="Cambria Math"/>
              </w:rPr>
              <m:t>0</m:t>
            </m:r>
          </m:sup>
        </m:sSubSup>
        <m:sSub>
          <m:sSubPr>
            <m:ctrlPr>
              <w:rPr>
                <w:rFonts w:ascii="Cambria Math" w:hAnsi="Cambria Math"/>
              </w:rPr>
            </m:ctrlPr>
          </m:sSubPr>
          <m:e>
            <m:acc>
              <m:accPr>
                <m:chr m:val="̇"/>
                <m:ctrlPr>
                  <w:rPr>
                    <w:rFonts w:ascii="Cambria Math" w:hAnsi="Cambria Math"/>
                  </w:rPr>
                </m:ctrlPr>
              </m:accPr>
              <m:e>
                <m:r>
                  <m:rPr>
                    <m:sty m:val="b"/>
                  </m:rPr>
                  <w:rPr>
                    <w:rFonts w:ascii="Cambria Math" w:hAnsi="Cambria Math"/>
                  </w:rPr>
                  <m:t>r</m:t>
                </m:r>
              </m:e>
            </m:acc>
          </m:e>
          <m:sub>
            <m:r>
              <w:rPr>
                <w:rFonts w:ascii="Cambria Math" w:hAnsi="Cambria Math"/>
              </w:rPr>
              <m:t>3</m:t>
            </m:r>
          </m:sub>
        </m:sSub>
      </m:oMath>
      <w:r w:rsidRPr="00F12D51">
        <w:t xml:space="preserve"> ebenfalls in den Radrahmen zerlegt werden, was durch Vormultiplikation mit </w:t>
      </w:r>
      <m:oMath>
        <m:sSup>
          <m:sSupPr>
            <m:ctrlPr>
              <w:rPr>
                <w:rFonts w:ascii="Cambria Math" w:hAnsi="Cambria Math"/>
              </w:rPr>
            </m:ctrlPr>
          </m:sSupPr>
          <m:e>
            <m:d>
              <m:dPr>
                <m:ctrlPr>
                  <w:rPr>
                    <w:rFonts w:ascii="Cambria Math" w:hAnsi="Cambria Math"/>
                  </w:rPr>
                </m:ctrlPr>
              </m:dPr>
              <m:e>
                <m:sSubSup>
                  <m:sSubSupPr>
                    <m:ctrlPr>
                      <w:rPr>
                        <w:rFonts w:ascii="Cambria Math" w:hAnsi="Cambria Math"/>
                      </w:rPr>
                    </m:ctrlPr>
                  </m:sSubSupPr>
                  <m:e>
                    <m:r>
                      <w:rPr>
                        <w:rFonts w:ascii="Cambria Math" w:hAnsi="Cambria Math"/>
                      </w:rPr>
                      <m:t>​</m:t>
                    </m:r>
                  </m:e>
                  <m:sub>
                    <m:r>
                      <w:rPr>
                        <w:rFonts w:ascii="Cambria Math" w:hAnsi="Cambria Math"/>
                      </w:rPr>
                      <m:t>​</m:t>
                    </m:r>
                  </m:sub>
                  <m:sup>
                    <m:r>
                      <w:rPr>
                        <w:rFonts w:ascii="Cambria Math" w:hAnsi="Cambria Math"/>
                      </w:rPr>
                      <m:t>0</m:t>
                    </m:r>
                  </m:sup>
                </m:sSubSup>
                <m:sSub>
                  <m:sSubPr>
                    <m:ctrlPr>
                      <w:rPr>
                        <w:rFonts w:ascii="Cambria Math" w:hAnsi="Cambria Math"/>
                      </w:rPr>
                    </m:ctrlPr>
                  </m:sSubPr>
                  <m:e>
                    <m:r>
                      <m:rPr>
                        <m:sty m:val="b"/>
                      </m:rPr>
                      <w:rPr>
                        <w:rFonts w:ascii="Cambria Math" w:hAnsi="Cambria Math"/>
                      </w:rPr>
                      <m:t>R</m:t>
                    </m:r>
                  </m:e>
                  <m:sub>
                    <m:r>
                      <w:rPr>
                        <w:rFonts w:ascii="Cambria Math" w:hAnsi="Cambria Math"/>
                      </w:rPr>
                      <m:t>3</m:t>
                    </m:r>
                  </m:sub>
                </m:sSub>
              </m:e>
            </m:d>
          </m:e>
          <m:sup>
            <m:r>
              <w:rPr>
                <w:rFonts w:ascii="Cambria Math" w:hAnsi="Cambria Math"/>
              </w:rPr>
              <m:t>T</m:t>
            </m:r>
          </m:sup>
        </m:sSup>
      </m:oMath>
      <w:r w:rsidRPr="00F12D51">
        <w:t xml:space="preserve"> </w:t>
      </w:r>
      <w:ins w:id="1919" w:author="Autor">
        <w:r w:rsidR="00A37638" w:rsidRPr="00F12D51">
          <w:t xml:space="preserve">erreicht wird, was dann </w:t>
        </w:r>
      </w:ins>
      <w:del w:id="1920" w:author="Autor">
        <w:r w:rsidRPr="00F12D51" w:rsidDel="00A37638">
          <w:delText xml:space="preserve">das </w:delText>
        </w:r>
      </w:del>
      <w:ins w:id="1921" w:author="Autor">
        <w:r w:rsidR="00A37638" w:rsidRPr="00F12D51">
          <w:t xml:space="preserve">Folgendes </w:t>
        </w:r>
      </w:ins>
      <w:r w:rsidRPr="00F12D51">
        <w:t>ergibt</w:t>
      </w:r>
    </w:p>
    <w:p w14:paraId="25A7435A" w14:textId="77777777" w:rsidR="001355F5" w:rsidRPr="00F12D51" w:rsidRDefault="00000394">
      <m:oMathPara>
        <m:oMathParaPr>
          <m:jc m:val="center"/>
        </m:oMathParaPr>
        <m:oMath>
          <m:m>
            <m:mPr>
              <m:plcHide m:val="1"/>
              <m:mcs>
                <m:mc>
                  <m:mcPr>
                    <m:count m:val="1"/>
                    <m:mcJc m:val="right"/>
                  </m:mcPr>
                </m:mc>
              </m:mcs>
              <m:ctrlPr>
                <w:rPr>
                  <w:rFonts w:ascii="Cambria Math" w:hAnsi="Cambria Math"/>
                </w:rPr>
              </m:ctrlPr>
            </m:mPr>
            <m:mr>
              <m:e>
                <m:sSubSup>
                  <m:sSubSupPr>
                    <m:ctrlPr>
                      <w:rPr>
                        <w:rFonts w:ascii="Cambria Math" w:hAnsi="Cambria Math"/>
                      </w:rPr>
                    </m:ctrlPr>
                  </m:sSubSupPr>
                  <m:e>
                    <m:r>
                      <w:rPr>
                        <w:rFonts w:ascii="Cambria Math" w:hAnsi="Cambria Math"/>
                      </w:rPr>
                      <m:t>​</m:t>
                    </m:r>
                  </m:e>
                  <m:sub>
                    <m:r>
                      <w:rPr>
                        <w:rFonts w:ascii="Cambria Math" w:hAnsi="Cambria Math"/>
                      </w:rPr>
                      <m:t>0</m:t>
                    </m:r>
                  </m:sub>
                  <m:sup>
                    <m:r>
                      <w:rPr>
                        <w:rFonts w:ascii="Cambria Math" w:hAnsi="Cambria Math"/>
                      </w:rPr>
                      <m:t>3</m:t>
                    </m:r>
                  </m:sup>
                </m:sSubSup>
                <m:sSub>
                  <m:sSubPr>
                    <m:ctrlPr>
                      <w:rPr>
                        <w:rFonts w:ascii="Cambria Math" w:hAnsi="Cambria Math"/>
                      </w:rPr>
                    </m:ctrlPr>
                  </m:sSubPr>
                  <m:e>
                    <m:acc>
                      <m:accPr>
                        <m:chr m:val="̇"/>
                        <m:ctrlPr>
                          <w:rPr>
                            <w:rFonts w:ascii="Cambria Math" w:hAnsi="Cambria Math"/>
                          </w:rPr>
                        </m:ctrlPr>
                      </m:accPr>
                      <m:e>
                        <m:r>
                          <m:rPr>
                            <m:sty m:val="b"/>
                          </m:rPr>
                          <w:rPr>
                            <w:rFonts w:ascii="Cambria Math" w:hAnsi="Cambria Math"/>
                          </w:rPr>
                          <m:t>r</m:t>
                        </m:r>
                      </m:e>
                    </m:acc>
                  </m:e>
                  <m:sub>
                    <m:r>
                      <w:rPr>
                        <w:rFonts w:ascii="Cambria Math" w:hAnsi="Cambria Math"/>
                      </w:rPr>
                      <m:t>3</m:t>
                    </m:r>
                  </m:sub>
                </m:sSub>
                <m:r>
                  <m:rPr>
                    <m:sty m:val="p"/>
                  </m:rPr>
                  <w:rPr>
                    <w:rFonts w:ascii="Cambria Math" w:hAnsi="Cambria Math"/>
                  </w:rPr>
                  <m:t>=</m:t>
                </m:r>
                <m:d>
                  <m:dPr>
                    <m:ctrlPr>
                      <w:rPr>
                        <w:rFonts w:ascii="Cambria Math" w:hAnsi="Cambria Math"/>
                      </w:rPr>
                    </m:ctrlPr>
                  </m:dPr>
                  <m:e>
                    <m:m>
                      <m:mPr>
                        <m:plcHide m:val="1"/>
                        <m:mcs>
                          <m:mc>
                            <m:mcPr>
                              <m:count m:val="1"/>
                              <m:mcJc m:val="center"/>
                            </m:mcPr>
                          </m:mc>
                        </m:mcs>
                        <m:ctrlPr>
                          <w:rPr>
                            <w:rFonts w:ascii="Cambria Math" w:hAnsi="Cambria Math"/>
                          </w:rPr>
                        </m:ctrlPr>
                      </m:mPr>
                      <m:mr>
                        <m:e>
                          <m:r>
                            <m:rPr>
                              <m:sty m:val="p"/>
                            </m:rPr>
                            <w:rPr>
                              <w:rFonts w:ascii="Cambria Math" w:hAnsi="Cambria Math"/>
                            </w:rPr>
                            <m:t>cos</m:t>
                          </m:r>
                          <m:d>
                            <m:dPr>
                              <m:ctrlPr>
                                <w:rPr>
                                  <w:rFonts w:ascii="Cambria Math" w:hAnsi="Cambria Math"/>
                                </w:rPr>
                              </m:ctrlPr>
                            </m:dPr>
                            <m:e>
                              <m:r>
                                <w:rPr>
                                  <w:rFonts w:ascii="Cambria Math" w:hAnsi="Cambria Math"/>
                                </w:rPr>
                                <m:t>β</m:t>
                              </m:r>
                              <m:r>
                                <m:rPr>
                                  <m:sty m:val="p"/>
                                </m:rPr>
                                <w:rPr>
                                  <w:rFonts w:ascii="Cambria Math" w:hAnsi="Cambria Math"/>
                                </w:rPr>
                                <m:t>+</m:t>
                              </m:r>
                              <m:r>
                                <w:rPr>
                                  <w:rFonts w:ascii="Cambria Math" w:hAnsi="Cambria Math"/>
                                </w:rPr>
                                <m:t>θ</m:t>
                              </m:r>
                            </m:e>
                          </m:d>
                          <m:r>
                            <m:rPr>
                              <m:sty m:val="p"/>
                            </m:rPr>
                            <w:rPr>
                              <w:rFonts w:ascii="Cambria Math" w:hAnsi="Cambria Math"/>
                            </w:rPr>
                            <m:t>⋅</m:t>
                          </m:r>
                          <m:acc>
                            <m:accPr>
                              <m:chr m:val="̇"/>
                              <m:ctrlPr>
                                <w:rPr>
                                  <w:rFonts w:ascii="Cambria Math" w:hAnsi="Cambria Math"/>
                                </w:rPr>
                              </m:ctrlPr>
                            </m:accPr>
                            <m:e>
                              <m:r>
                                <w:rPr>
                                  <w:rFonts w:ascii="Cambria Math" w:hAnsi="Cambria Math"/>
                                </w:rPr>
                                <m:t>x</m:t>
                              </m:r>
                            </m:e>
                          </m:acc>
                          <m:r>
                            <m:rPr>
                              <m:sty m:val="p"/>
                            </m:rPr>
                            <w:rPr>
                              <w:rFonts w:ascii="Cambria Math" w:hAnsi="Cambria Math"/>
                            </w:rPr>
                            <m:t>+sin</m:t>
                          </m:r>
                          <m:d>
                            <m:dPr>
                              <m:ctrlPr>
                                <w:rPr>
                                  <w:rFonts w:ascii="Cambria Math" w:hAnsi="Cambria Math"/>
                                </w:rPr>
                              </m:ctrlPr>
                            </m:dPr>
                            <m:e>
                              <m:r>
                                <w:rPr>
                                  <w:rFonts w:ascii="Cambria Math" w:hAnsi="Cambria Math"/>
                                </w:rPr>
                                <m:t>β</m:t>
                              </m:r>
                              <m:r>
                                <m:rPr>
                                  <m:sty m:val="p"/>
                                </m:rPr>
                                <w:rPr>
                                  <w:rFonts w:ascii="Cambria Math" w:hAnsi="Cambria Math"/>
                                </w:rPr>
                                <m:t>+</m:t>
                              </m:r>
                              <m:r>
                                <w:rPr>
                                  <w:rFonts w:ascii="Cambria Math" w:hAnsi="Cambria Math"/>
                                </w:rPr>
                                <m:t>θ</m:t>
                              </m:r>
                            </m:e>
                          </m:d>
                          <m:r>
                            <m:rPr>
                              <m:sty m:val="p"/>
                            </m:rPr>
                            <w:rPr>
                              <w:rFonts w:ascii="Cambria Math" w:hAnsi="Cambria Math"/>
                            </w:rPr>
                            <m:t>⋅</m:t>
                          </m:r>
                          <m:acc>
                            <m:accPr>
                              <m:chr m:val="̇"/>
                              <m:ctrlPr>
                                <w:rPr>
                                  <w:rFonts w:ascii="Cambria Math" w:hAnsi="Cambria Math"/>
                                </w:rPr>
                              </m:ctrlPr>
                            </m:accPr>
                            <m:e>
                              <m:r>
                                <w:rPr>
                                  <w:rFonts w:ascii="Cambria Math" w:hAnsi="Cambria Math"/>
                                </w:rPr>
                                <m:t>y</m:t>
                              </m:r>
                            </m:e>
                          </m:acc>
                          <m:r>
                            <m:rPr>
                              <m:sty m:val="p"/>
                            </m:rPr>
                            <w:rPr>
                              <w:rFonts w:ascii="Cambria Math" w:hAnsi="Cambria Math"/>
                            </w:rPr>
                            <m:t>-</m:t>
                          </m:r>
                          <m:r>
                            <w:rPr>
                              <w:rFonts w:ascii="Cambria Math" w:hAnsi="Cambria Math"/>
                            </w:rPr>
                            <m:t>l</m:t>
                          </m:r>
                          <m:r>
                            <m:rPr>
                              <m:sty m:val="p"/>
                            </m:rPr>
                            <w:rPr>
                              <w:rFonts w:ascii="Cambria Math" w:hAnsi="Cambria Math"/>
                            </w:rPr>
                            <m:t>sin</m:t>
                          </m:r>
                          <m:d>
                            <m:dPr>
                              <m:ctrlPr>
                                <w:rPr>
                                  <w:rFonts w:ascii="Cambria Math" w:hAnsi="Cambria Math"/>
                                </w:rPr>
                              </m:ctrlPr>
                            </m:dPr>
                            <m:e>
                              <m:r>
                                <w:rPr>
                                  <w:rFonts w:ascii="Cambria Math" w:hAnsi="Cambria Math"/>
                                </w:rPr>
                                <m:t>α</m:t>
                              </m:r>
                              <m:r>
                                <m:rPr>
                                  <m:sty m:val="p"/>
                                </m:rPr>
                                <w:rPr>
                                  <w:rFonts w:ascii="Cambria Math" w:hAnsi="Cambria Math"/>
                                </w:rPr>
                                <m:t>-</m:t>
                              </m:r>
                              <m:r>
                                <w:rPr>
                                  <w:rFonts w:ascii="Cambria Math" w:hAnsi="Cambria Math"/>
                                </w:rPr>
                                <m:t>β</m:t>
                              </m:r>
                            </m:e>
                          </m:d>
                          <m:r>
                            <m:rPr>
                              <m:sty m:val="p"/>
                            </m:rPr>
                            <w:rPr>
                              <w:rFonts w:ascii="Cambria Math" w:hAnsi="Cambria Math"/>
                            </w:rPr>
                            <m:t>⋅</m:t>
                          </m:r>
                          <m:acc>
                            <m:accPr>
                              <m:chr m:val="̇"/>
                              <m:ctrlPr>
                                <w:rPr>
                                  <w:rFonts w:ascii="Cambria Math" w:hAnsi="Cambria Math"/>
                                </w:rPr>
                              </m:ctrlPr>
                            </m:accPr>
                            <m:e>
                              <m:r>
                                <w:rPr>
                                  <w:rFonts w:ascii="Cambria Math" w:hAnsi="Cambria Math"/>
                                </w:rPr>
                                <m:t>θ</m:t>
                              </m:r>
                            </m:e>
                          </m:acc>
                        </m:e>
                      </m:mr>
                      <m:mr>
                        <m:e>
                          <m:r>
                            <m:rPr>
                              <m:sty m:val="p"/>
                            </m:rPr>
                            <w:rPr>
                              <w:rFonts w:ascii="Cambria Math" w:hAnsi="Cambria Math"/>
                            </w:rPr>
                            <m:t>-sin</m:t>
                          </m:r>
                          <m:d>
                            <m:dPr>
                              <m:ctrlPr>
                                <w:rPr>
                                  <w:rFonts w:ascii="Cambria Math" w:hAnsi="Cambria Math"/>
                                </w:rPr>
                              </m:ctrlPr>
                            </m:dPr>
                            <m:e>
                              <m:r>
                                <w:rPr>
                                  <w:rFonts w:ascii="Cambria Math" w:hAnsi="Cambria Math"/>
                                </w:rPr>
                                <m:t>β</m:t>
                              </m:r>
                              <m:r>
                                <m:rPr>
                                  <m:sty m:val="p"/>
                                </m:rPr>
                                <w:rPr>
                                  <w:rFonts w:ascii="Cambria Math" w:hAnsi="Cambria Math"/>
                                </w:rPr>
                                <m:t>+</m:t>
                              </m:r>
                              <m:r>
                                <w:rPr>
                                  <w:rFonts w:ascii="Cambria Math" w:hAnsi="Cambria Math"/>
                                </w:rPr>
                                <m:t>θ</m:t>
                              </m:r>
                            </m:e>
                          </m:d>
                          <m:r>
                            <m:rPr>
                              <m:sty m:val="p"/>
                            </m:rPr>
                            <w:rPr>
                              <w:rFonts w:ascii="Cambria Math" w:hAnsi="Cambria Math"/>
                            </w:rPr>
                            <m:t>⋅</m:t>
                          </m:r>
                          <m:acc>
                            <m:accPr>
                              <m:chr m:val="̇"/>
                              <m:ctrlPr>
                                <w:rPr>
                                  <w:rFonts w:ascii="Cambria Math" w:hAnsi="Cambria Math"/>
                                </w:rPr>
                              </m:ctrlPr>
                            </m:accPr>
                            <m:e>
                              <m:r>
                                <w:rPr>
                                  <w:rFonts w:ascii="Cambria Math" w:hAnsi="Cambria Math"/>
                                </w:rPr>
                                <m:t>x</m:t>
                              </m:r>
                            </m:e>
                          </m:acc>
                          <m:r>
                            <m:rPr>
                              <m:sty m:val="p"/>
                            </m:rPr>
                            <w:rPr>
                              <w:rFonts w:ascii="Cambria Math" w:hAnsi="Cambria Math"/>
                            </w:rPr>
                            <m:t>+cos</m:t>
                          </m:r>
                          <m:d>
                            <m:dPr>
                              <m:ctrlPr>
                                <w:rPr>
                                  <w:rFonts w:ascii="Cambria Math" w:hAnsi="Cambria Math"/>
                                </w:rPr>
                              </m:ctrlPr>
                            </m:dPr>
                            <m:e>
                              <m:r>
                                <w:rPr>
                                  <w:rFonts w:ascii="Cambria Math" w:hAnsi="Cambria Math"/>
                                </w:rPr>
                                <m:t>β</m:t>
                              </m:r>
                              <m:r>
                                <m:rPr>
                                  <m:sty m:val="p"/>
                                </m:rPr>
                                <w:rPr>
                                  <w:rFonts w:ascii="Cambria Math" w:hAnsi="Cambria Math"/>
                                </w:rPr>
                                <m:t>+</m:t>
                              </m:r>
                              <m:r>
                                <w:rPr>
                                  <w:rFonts w:ascii="Cambria Math" w:hAnsi="Cambria Math"/>
                                </w:rPr>
                                <m:t>θ</m:t>
                              </m:r>
                            </m:e>
                          </m:d>
                          <m:r>
                            <m:rPr>
                              <m:sty m:val="p"/>
                            </m:rPr>
                            <w:rPr>
                              <w:rFonts w:ascii="Cambria Math" w:hAnsi="Cambria Math"/>
                            </w:rPr>
                            <m:t>⋅</m:t>
                          </m:r>
                          <m:acc>
                            <m:accPr>
                              <m:chr m:val="̇"/>
                              <m:ctrlPr>
                                <w:rPr>
                                  <w:rFonts w:ascii="Cambria Math" w:hAnsi="Cambria Math"/>
                                </w:rPr>
                              </m:ctrlPr>
                            </m:accPr>
                            <m:e>
                              <m:r>
                                <w:rPr>
                                  <w:rFonts w:ascii="Cambria Math" w:hAnsi="Cambria Math"/>
                                </w:rPr>
                                <m:t>y</m:t>
                              </m:r>
                            </m:e>
                          </m:acc>
                          <m:r>
                            <m:rPr>
                              <m:sty m:val="p"/>
                            </m:rPr>
                            <w:rPr>
                              <w:rFonts w:ascii="Cambria Math" w:hAnsi="Cambria Math"/>
                            </w:rPr>
                            <m:t>+</m:t>
                          </m:r>
                          <m:d>
                            <m:dPr>
                              <m:ctrlPr>
                                <w:rPr>
                                  <w:rFonts w:ascii="Cambria Math" w:hAnsi="Cambria Math"/>
                                </w:rPr>
                              </m:ctrlPr>
                            </m:dPr>
                            <m:e>
                              <m:r>
                                <w:rPr>
                                  <w:rFonts w:ascii="Cambria Math" w:hAnsi="Cambria Math"/>
                                </w:rPr>
                                <m:t>d</m:t>
                              </m:r>
                              <m:r>
                                <m:rPr>
                                  <m:sty m:val="p"/>
                                </m:rPr>
                                <w:rPr>
                                  <w:rFonts w:ascii="Cambria Math" w:hAnsi="Cambria Math"/>
                                </w:rPr>
                                <m:t>+</m:t>
                              </m:r>
                              <m:r>
                                <w:rPr>
                                  <w:rFonts w:ascii="Cambria Math" w:hAnsi="Cambria Math"/>
                                </w:rPr>
                                <m:t>l</m:t>
                              </m:r>
                              <m:r>
                                <m:rPr>
                                  <m:sty m:val="p"/>
                                </m:rPr>
                                <w:rPr>
                                  <w:rFonts w:ascii="Cambria Math" w:hAnsi="Cambria Math"/>
                                </w:rPr>
                                <m:t>cos</m:t>
                              </m:r>
                              <m:d>
                                <m:dPr>
                                  <m:ctrlPr>
                                    <w:rPr>
                                      <w:rFonts w:ascii="Cambria Math" w:hAnsi="Cambria Math"/>
                                    </w:rPr>
                                  </m:ctrlPr>
                                </m:dPr>
                                <m:e>
                                  <m:r>
                                    <w:rPr>
                                      <w:rFonts w:ascii="Cambria Math" w:hAnsi="Cambria Math"/>
                                    </w:rPr>
                                    <m:t>α</m:t>
                                  </m:r>
                                  <m:r>
                                    <m:rPr>
                                      <m:sty m:val="p"/>
                                    </m:rPr>
                                    <w:rPr>
                                      <w:rFonts w:ascii="Cambria Math" w:hAnsi="Cambria Math"/>
                                    </w:rPr>
                                    <m:t>-</m:t>
                                  </m:r>
                                  <m:r>
                                    <w:rPr>
                                      <w:rFonts w:ascii="Cambria Math" w:hAnsi="Cambria Math"/>
                                    </w:rPr>
                                    <m:t>β</m:t>
                                  </m:r>
                                </m:e>
                              </m:d>
                            </m:e>
                          </m:d>
                          <m:r>
                            <m:rPr>
                              <m:sty m:val="p"/>
                            </m:rPr>
                            <w:rPr>
                              <w:rFonts w:ascii="Cambria Math" w:hAnsi="Cambria Math"/>
                            </w:rPr>
                            <m:t>⋅</m:t>
                          </m:r>
                          <m:acc>
                            <m:accPr>
                              <m:chr m:val="̇"/>
                              <m:ctrlPr>
                                <w:rPr>
                                  <w:rFonts w:ascii="Cambria Math" w:hAnsi="Cambria Math"/>
                                </w:rPr>
                              </m:ctrlPr>
                            </m:accPr>
                            <m:e>
                              <m:r>
                                <w:rPr>
                                  <w:rFonts w:ascii="Cambria Math" w:hAnsi="Cambria Math"/>
                                </w:rPr>
                                <m:t>θ</m:t>
                              </m:r>
                            </m:e>
                          </m:acc>
                          <m:r>
                            <m:rPr>
                              <m:sty m:val="p"/>
                            </m:rPr>
                            <w:rPr>
                              <w:rFonts w:ascii="Cambria Math" w:hAnsi="Cambria Math"/>
                            </w:rPr>
                            <m:t>+</m:t>
                          </m:r>
                          <m:r>
                            <w:rPr>
                              <w:rFonts w:ascii="Cambria Math" w:hAnsi="Cambria Math"/>
                            </w:rPr>
                            <m:t>d</m:t>
                          </m:r>
                          <m:acc>
                            <m:accPr>
                              <m:chr m:val="̇"/>
                              <m:ctrlPr>
                                <w:rPr>
                                  <w:rFonts w:ascii="Cambria Math" w:hAnsi="Cambria Math"/>
                                </w:rPr>
                              </m:ctrlPr>
                            </m:accPr>
                            <m:e>
                              <m:r>
                                <w:rPr>
                                  <w:rFonts w:ascii="Cambria Math" w:hAnsi="Cambria Math"/>
                                </w:rPr>
                                <m:t>β</m:t>
                              </m:r>
                            </m:e>
                          </m:acc>
                        </m:e>
                      </m:mr>
                    </m:m>
                  </m:e>
                </m:d>
              </m:e>
            </m:mr>
          </m:m>
        </m:oMath>
      </m:oMathPara>
    </w:p>
    <w:p w14:paraId="6C1649D4" w14:textId="4E8B747B" w:rsidR="001355F5" w:rsidRPr="00F12D51" w:rsidRDefault="00922F9D">
      <w:r w:rsidRPr="00F12D51">
        <w:t xml:space="preserve">Nach der Einstellung </w:t>
      </w:r>
      <m:oMath>
        <m:sSubSup>
          <m:sSubSupPr>
            <m:ctrlPr>
              <w:rPr>
                <w:rFonts w:ascii="Cambria Math" w:hAnsi="Cambria Math"/>
              </w:rPr>
            </m:ctrlPr>
          </m:sSubSupPr>
          <m:e>
            <m:r>
              <w:rPr>
                <w:rFonts w:ascii="Cambria Math" w:hAnsi="Cambria Math"/>
              </w:rPr>
              <m:t>​</m:t>
            </m:r>
          </m:e>
          <m:sub>
            <m:r>
              <w:rPr>
                <w:rFonts w:ascii="Cambria Math" w:hAnsi="Cambria Math"/>
              </w:rPr>
              <m:t>3</m:t>
            </m:r>
          </m:sub>
          <m:sup>
            <m:r>
              <w:rPr>
                <w:rFonts w:ascii="Cambria Math" w:hAnsi="Cambria Math"/>
              </w:rPr>
              <m:t>3</m:t>
            </m:r>
          </m:sup>
        </m:sSubSup>
        <m:sSub>
          <m:sSubPr>
            <m:ctrlPr>
              <w:rPr>
                <w:rFonts w:ascii="Cambria Math" w:hAnsi="Cambria Math"/>
              </w:rPr>
            </m:ctrlPr>
          </m:sSubPr>
          <m:e>
            <m:acc>
              <m:accPr>
                <m:chr m:val="̇"/>
                <m:ctrlPr>
                  <w:rPr>
                    <w:rFonts w:ascii="Cambria Math" w:hAnsi="Cambria Math"/>
                  </w:rPr>
                </m:ctrlPr>
              </m:accPr>
              <m:e>
                <m:r>
                  <m:rPr>
                    <m:sty m:val="b"/>
                  </m:rPr>
                  <w:rPr>
                    <w:rFonts w:ascii="Cambria Math" w:hAnsi="Cambria Math"/>
                  </w:rPr>
                  <m:t>r</m:t>
                </m:r>
              </m:e>
            </m:acc>
          </m:e>
          <m:sub>
            <m:r>
              <w:rPr>
                <w:rFonts w:ascii="Cambria Math" w:hAnsi="Cambria Math"/>
              </w:rPr>
              <m:t>0</m:t>
            </m:r>
          </m:sub>
        </m:sSub>
      </m:oMath>
      <w:r w:rsidRPr="00F12D51">
        <w:t xml:space="preserve"> gleich </w:t>
      </w:r>
      <m:oMath>
        <m:sSubSup>
          <m:sSubSupPr>
            <m:ctrlPr>
              <w:rPr>
                <w:rFonts w:ascii="Cambria Math" w:hAnsi="Cambria Math"/>
              </w:rPr>
            </m:ctrlPr>
          </m:sSubSupPr>
          <m:e>
            <m:r>
              <w:rPr>
                <w:rFonts w:ascii="Cambria Math" w:hAnsi="Cambria Math"/>
              </w:rPr>
              <m:t>​</m:t>
            </m:r>
          </m:e>
          <m:sub>
            <m:r>
              <w:rPr>
                <w:rFonts w:ascii="Cambria Math" w:hAnsi="Cambria Math"/>
              </w:rPr>
              <m:t>0</m:t>
            </m:r>
          </m:sub>
          <m:sup>
            <m:r>
              <w:rPr>
                <w:rFonts w:ascii="Cambria Math" w:hAnsi="Cambria Math"/>
              </w:rPr>
              <m:t>3</m:t>
            </m:r>
          </m:sup>
        </m:sSubSup>
        <m:sSub>
          <m:sSubPr>
            <m:ctrlPr>
              <w:rPr>
                <w:rFonts w:ascii="Cambria Math" w:hAnsi="Cambria Math"/>
              </w:rPr>
            </m:ctrlPr>
          </m:sSubPr>
          <m:e>
            <m:r>
              <m:rPr>
                <m:sty m:val="b"/>
              </m:rPr>
              <w:rPr>
                <w:rFonts w:ascii="Cambria Math" w:hAnsi="Cambria Math"/>
              </w:rPr>
              <m:t>v</m:t>
            </m:r>
          </m:e>
          <m:sub>
            <m:r>
              <w:rPr>
                <w:rFonts w:ascii="Cambria Math" w:hAnsi="Cambria Math"/>
              </w:rPr>
              <m:t>3</m:t>
            </m:r>
          </m:sub>
        </m:sSub>
      </m:oMath>
      <w:ins w:id="1922" w:author="Autor">
        <w:r w:rsidR="00A37638" w:rsidRPr="00F12D51">
          <w:t xml:space="preserve">, </w:t>
        </w:r>
      </w:ins>
      <w:r w:rsidRPr="00F12D51">
        <w:t xml:space="preserve">entspricht die erste der beiden resultierenden Gleichungen der reinen </w:t>
      </w:r>
      <w:del w:id="1923" w:author="Autor">
        <w:r w:rsidRPr="00F12D51" w:rsidDel="00A37638">
          <w:delText>Walzbedingung</w:delText>
        </w:r>
      </w:del>
      <w:ins w:id="1924" w:author="Autor">
        <w:r w:rsidR="00A37638" w:rsidRPr="00F12D51">
          <w:t>Rollbedingung</w:t>
        </w:r>
      </w:ins>
    </w:p>
    <w:p w14:paraId="3AA01CFF" w14:textId="77777777" w:rsidR="001355F5" w:rsidRPr="00F12D51" w:rsidRDefault="00000394">
      <m:oMathPara>
        <m:oMathParaPr>
          <m:jc m:val="center"/>
        </m:oMathParaPr>
        <m:oMath>
          <m:m>
            <m:mPr>
              <m:plcHide m:val="1"/>
              <m:mcs>
                <m:mc>
                  <m:mcPr>
                    <m:count m:val="1"/>
                    <m:mcJc m:val="right"/>
                  </m:mcPr>
                </m:mc>
              </m:mcs>
              <m:ctrlPr>
                <w:rPr>
                  <w:rFonts w:ascii="Cambria Math" w:hAnsi="Cambria Math"/>
                </w:rPr>
              </m:ctrlPr>
            </m:mPr>
            <m:mr>
              <m:e>
                <m:r>
                  <m:rPr>
                    <m:sty m:val="p"/>
                  </m:rPr>
                  <w:rPr>
                    <w:rFonts w:ascii="Cambria Math" w:hAnsi="Cambria Math"/>
                  </w:rPr>
                  <m:t>cos</m:t>
                </m:r>
                <m:d>
                  <m:dPr>
                    <m:ctrlPr>
                      <w:rPr>
                        <w:rFonts w:ascii="Cambria Math" w:hAnsi="Cambria Math"/>
                      </w:rPr>
                    </m:ctrlPr>
                  </m:dPr>
                  <m:e>
                    <m:r>
                      <w:rPr>
                        <w:rFonts w:ascii="Cambria Math" w:hAnsi="Cambria Math"/>
                      </w:rPr>
                      <m:t>β</m:t>
                    </m:r>
                    <m:r>
                      <m:rPr>
                        <m:sty m:val="p"/>
                      </m:rPr>
                      <w:rPr>
                        <w:rFonts w:ascii="Cambria Math" w:hAnsi="Cambria Math"/>
                      </w:rPr>
                      <m:t>+</m:t>
                    </m:r>
                    <m:r>
                      <w:rPr>
                        <w:rFonts w:ascii="Cambria Math" w:hAnsi="Cambria Math"/>
                      </w:rPr>
                      <m:t>θ</m:t>
                    </m:r>
                  </m:e>
                </m:d>
                <m:r>
                  <m:rPr>
                    <m:sty m:val="p"/>
                  </m:rPr>
                  <w:rPr>
                    <w:rFonts w:ascii="Cambria Math" w:hAnsi="Cambria Math"/>
                  </w:rPr>
                  <m:t>⋅</m:t>
                </m:r>
                <m:acc>
                  <m:accPr>
                    <m:chr m:val="̇"/>
                    <m:ctrlPr>
                      <w:rPr>
                        <w:rFonts w:ascii="Cambria Math" w:hAnsi="Cambria Math"/>
                      </w:rPr>
                    </m:ctrlPr>
                  </m:accPr>
                  <m:e>
                    <m:r>
                      <w:rPr>
                        <w:rFonts w:ascii="Cambria Math" w:hAnsi="Cambria Math"/>
                      </w:rPr>
                      <m:t>x</m:t>
                    </m:r>
                  </m:e>
                </m:acc>
                <m:r>
                  <m:rPr>
                    <m:sty m:val="p"/>
                  </m:rPr>
                  <w:rPr>
                    <w:rFonts w:ascii="Cambria Math" w:hAnsi="Cambria Math"/>
                  </w:rPr>
                  <m:t>+sin</m:t>
                </m:r>
                <m:d>
                  <m:dPr>
                    <m:ctrlPr>
                      <w:rPr>
                        <w:rFonts w:ascii="Cambria Math" w:hAnsi="Cambria Math"/>
                      </w:rPr>
                    </m:ctrlPr>
                  </m:dPr>
                  <m:e>
                    <m:r>
                      <w:rPr>
                        <w:rFonts w:ascii="Cambria Math" w:hAnsi="Cambria Math"/>
                      </w:rPr>
                      <m:t>β</m:t>
                    </m:r>
                    <m:r>
                      <m:rPr>
                        <m:sty m:val="p"/>
                      </m:rPr>
                      <w:rPr>
                        <w:rFonts w:ascii="Cambria Math" w:hAnsi="Cambria Math"/>
                      </w:rPr>
                      <m:t>+</m:t>
                    </m:r>
                    <m:r>
                      <w:rPr>
                        <w:rFonts w:ascii="Cambria Math" w:hAnsi="Cambria Math"/>
                      </w:rPr>
                      <m:t>θ</m:t>
                    </m:r>
                  </m:e>
                </m:d>
                <m:r>
                  <m:rPr>
                    <m:sty m:val="p"/>
                  </m:rPr>
                  <w:rPr>
                    <w:rFonts w:ascii="Cambria Math" w:hAnsi="Cambria Math"/>
                  </w:rPr>
                  <m:t>⋅</m:t>
                </m:r>
                <m:acc>
                  <m:accPr>
                    <m:chr m:val="̇"/>
                    <m:ctrlPr>
                      <w:rPr>
                        <w:rFonts w:ascii="Cambria Math" w:hAnsi="Cambria Math"/>
                      </w:rPr>
                    </m:ctrlPr>
                  </m:accPr>
                  <m:e>
                    <m:r>
                      <w:rPr>
                        <w:rFonts w:ascii="Cambria Math" w:hAnsi="Cambria Math"/>
                      </w:rPr>
                      <m:t>y</m:t>
                    </m:r>
                  </m:e>
                </m:acc>
                <m:r>
                  <m:rPr>
                    <m:sty m:val="p"/>
                  </m:rPr>
                  <w:rPr>
                    <w:rFonts w:ascii="Cambria Math" w:hAnsi="Cambria Math"/>
                  </w:rPr>
                  <m:t>-</m:t>
                </m:r>
                <m:r>
                  <w:rPr>
                    <w:rFonts w:ascii="Cambria Math" w:hAnsi="Cambria Math"/>
                  </w:rPr>
                  <m:t>l</m:t>
                </m:r>
                <m:r>
                  <m:rPr>
                    <m:sty m:val="p"/>
                  </m:rPr>
                  <w:rPr>
                    <w:rFonts w:ascii="Cambria Math" w:hAnsi="Cambria Math"/>
                  </w:rPr>
                  <m:t>sin</m:t>
                </m:r>
                <m:d>
                  <m:dPr>
                    <m:ctrlPr>
                      <w:rPr>
                        <w:rFonts w:ascii="Cambria Math" w:hAnsi="Cambria Math"/>
                      </w:rPr>
                    </m:ctrlPr>
                  </m:dPr>
                  <m:e>
                    <m:r>
                      <w:rPr>
                        <w:rFonts w:ascii="Cambria Math" w:hAnsi="Cambria Math"/>
                      </w:rPr>
                      <m:t>α</m:t>
                    </m:r>
                    <m:r>
                      <m:rPr>
                        <m:sty m:val="p"/>
                      </m:rPr>
                      <w:rPr>
                        <w:rFonts w:ascii="Cambria Math" w:hAnsi="Cambria Math"/>
                      </w:rPr>
                      <m:t>-</m:t>
                    </m:r>
                    <m:r>
                      <w:rPr>
                        <w:rFonts w:ascii="Cambria Math" w:hAnsi="Cambria Math"/>
                      </w:rPr>
                      <m:t>β</m:t>
                    </m:r>
                  </m:e>
                </m:d>
                <m:r>
                  <m:rPr>
                    <m:sty m:val="p"/>
                  </m:rPr>
                  <w:rPr>
                    <w:rFonts w:ascii="Cambria Math" w:hAnsi="Cambria Math"/>
                  </w:rPr>
                  <m:t>⋅</m:t>
                </m:r>
                <m:acc>
                  <m:accPr>
                    <m:chr m:val="̇"/>
                    <m:ctrlPr>
                      <w:rPr>
                        <w:rFonts w:ascii="Cambria Math" w:hAnsi="Cambria Math"/>
                      </w:rPr>
                    </m:ctrlPr>
                  </m:accPr>
                  <m:e>
                    <m:r>
                      <w:rPr>
                        <w:rFonts w:ascii="Cambria Math" w:hAnsi="Cambria Math"/>
                      </w:rPr>
                      <m:t>θ</m:t>
                    </m:r>
                  </m:e>
                </m:acc>
                <m:r>
                  <m:rPr>
                    <m:sty m:val="p"/>
                  </m:rPr>
                  <w:rPr>
                    <w:rFonts w:ascii="Cambria Math" w:hAnsi="Cambria Math"/>
                  </w:rPr>
                  <m:t>-</m:t>
                </m:r>
                <m:r>
                  <w:rPr>
                    <w:rFonts w:ascii="Cambria Math" w:hAnsi="Cambria Math"/>
                  </w:rPr>
                  <m:t>r</m:t>
                </m:r>
                <m:r>
                  <m:rPr>
                    <m:sty m:val="p"/>
                  </m:rPr>
                  <w:rPr>
                    <w:rFonts w:ascii="Cambria Math" w:hAnsi="Cambria Math"/>
                  </w:rPr>
                  <m:t>⋅</m:t>
                </m:r>
                <m:acc>
                  <m:accPr>
                    <m:chr m:val="̇"/>
                    <m:ctrlPr>
                      <w:rPr>
                        <w:rFonts w:ascii="Cambria Math" w:hAnsi="Cambria Math"/>
                      </w:rPr>
                    </m:ctrlPr>
                  </m:accPr>
                  <m:e>
                    <m:r>
                      <w:rPr>
                        <w:rFonts w:ascii="Cambria Math" w:hAnsi="Cambria Math"/>
                      </w:rPr>
                      <m:t>φ</m:t>
                    </m:r>
                  </m:e>
                </m:acc>
                <m:r>
                  <m:rPr>
                    <m:sty m:val="p"/>
                  </m:rPr>
                  <w:rPr>
                    <w:rFonts w:ascii="Cambria Math" w:hAnsi="Cambria Math"/>
                  </w:rPr>
                  <m:t>=</m:t>
                </m:r>
                <m:r>
                  <w:rPr>
                    <w:rFonts w:ascii="Cambria Math" w:hAnsi="Cambria Math"/>
                  </w:rPr>
                  <m:t>0</m:t>
                </m:r>
              </m:e>
            </m:mr>
          </m:m>
        </m:oMath>
      </m:oMathPara>
    </w:p>
    <w:p w14:paraId="5DC40C6A" w14:textId="03C6050D" w:rsidR="001355F5" w:rsidRPr="00F12D51" w:rsidRDefault="00922F9D">
      <w:r w:rsidRPr="00F12D51">
        <w:t xml:space="preserve">und die zweite Gleichung </w:t>
      </w:r>
      <w:del w:id="1925" w:author="Autor">
        <w:r w:rsidRPr="00F12D51" w:rsidDel="00A37638">
          <w:delText>für die</w:delText>
        </w:r>
      </w:del>
      <w:ins w:id="1926" w:author="Autor">
        <w:r w:rsidR="00A37638" w:rsidRPr="00F12D51">
          <w:t>der rutschfesten</w:t>
        </w:r>
      </w:ins>
      <w:r w:rsidRPr="00F12D51">
        <w:t xml:space="preserve"> Bedingung</w:t>
      </w:r>
      <w:del w:id="1927" w:author="Autor">
        <w:r w:rsidRPr="00F12D51" w:rsidDel="00A37638">
          <w:delText xml:space="preserve"> der Rutschfestigkeit</w:delText>
        </w:r>
      </w:del>
    </w:p>
    <w:p w14:paraId="451D3292" w14:textId="77777777" w:rsidR="001355F5" w:rsidRPr="00F12D51" w:rsidRDefault="00922F9D">
      <m:oMathPara>
        <m:oMathParaPr>
          <m:jc m:val="center"/>
        </m:oMathParaPr>
        <m:oMath>
          <m:r>
            <m:rPr>
              <m:sty m:val="p"/>
            </m:rPr>
            <w:rPr>
              <w:rFonts w:ascii="Cambria Math" w:hAnsi="Cambria Math"/>
            </w:rPr>
            <m:t>-</m:t>
          </m:r>
          <m:m>
            <m:mPr>
              <m:plcHide m:val="1"/>
              <m:mcs>
                <m:mc>
                  <m:mcPr>
                    <m:count m:val="1"/>
                    <m:mcJc m:val="right"/>
                  </m:mcPr>
                </m:mc>
              </m:mcs>
              <m:ctrlPr>
                <w:rPr>
                  <w:rFonts w:ascii="Cambria Math" w:hAnsi="Cambria Math"/>
                </w:rPr>
              </m:ctrlPr>
            </m:mPr>
            <m:mr>
              <m:e>
                <m:r>
                  <m:rPr>
                    <m:sty m:val="p"/>
                  </m:rPr>
                  <w:rPr>
                    <w:rFonts w:ascii="Cambria Math" w:hAnsi="Cambria Math"/>
                  </w:rPr>
                  <m:t>sin</m:t>
                </m:r>
                <m:d>
                  <m:dPr>
                    <m:ctrlPr>
                      <w:rPr>
                        <w:rFonts w:ascii="Cambria Math" w:hAnsi="Cambria Math"/>
                      </w:rPr>
                    </m:ctrlPr>
                  </m:dPr>
                  <m:e>
                    <m:r>
                      <w:rPr>
                        <w:rFonts w:ascii="Cambria Math" w:hAnsi="Cambria Math"/>
                      </w:rPr>
                      <m:t>β</m:t>
                    </m:r>
                    <m:r>
                      <m:rPr>
                        <m:sty m:val="p"/>
                      </m:rPr>
                      <w:rPr>
                        <w:rFonts w:ascii="Cambria Math" w:hAnsi="Cambria Math"/>
                      </w:rPr>
                      <m:t>+</m:t>
                    </m:r>
                    <m:r>
                      <w:rPr>
                        <w:rFonts w:ascii="Cambria Math" w:hAnsi="Cambria Math"/>
                      </w:rPr>
                      <m:t>θ</m:t>
                    </m:r>
                  </m:e>
                </m:d>
                <m:r>
                  <m:rPr>
                    <m:sty m:val="p"/>
                  </m:rPr>
                  <w:rPr>
                    <w:rFonts w:ascii="Cambria Math" w:hAnsi="Cambria Math"/>
                  </w:rPr>
                  <m:t>⋅</m:t>
                </m:r>
                <m:acc>
                  <m:accPr>
                    <m:chr m:val="̇"/>
                    <m:ctrlPr>
                      <w:rPr>
                        <w:rFonts w:ascii="Cambria Math" w:hAnsi="Cambria Math"/>
                      </w:rPr>
                    </m:ctrlPr>
                  </m:accPr>
                  <m:e>
                    <m:r>
                      <w:rPr>
                        <w:rFonts w:ascii="Cambria Math" w:hAnsi="Cambria Math"/>
                      </w:rPr>
                      <m:t>x</m:t>
                    </m:r>
                  </m:e>
                </m:acc>
                <m:r>
                  <m:rPr>
                    <m:sty m:val="p"/>
                  </m:rPr>
                  <w:rPr>
                    <w:rFonts w:ascii="Cambria Math" w:hAnsi="Cambria Math"/>
                  </w:rPr>
                  <m:t>+cos</m:t>
                </m:r>
                <m:d>
                  <m:dPr>
                    <m:ctrlPr>
                      <w:rPr>
                        <w:rFonts w:ascii="Cambria Math" w:hAnsi="Cambria Math"/>
                      </w:rPr>
                    </m:ctrlPr>
                  </m:dPr>
                  <m:e>
                    <m:r>
                      <w:rPr>
                        <w:rFonts w:ascii="Cambria Math" w:hAnsi="Cambria Math"/>
                      </w:rPr>
                      <m:t>β</m:t>
                    </m:r>
                    <m:r>
                      <m:rPr>
                        <m:sty m:val="p"/>
                      </m:rPr>
                      <w:rPr>
                        <w:rFonts w:ascii="Cambria Math" w:hAnsi="Cambria Math"/>
                      </w:rPr>
                      <m:t>+</m:t>
                    </m:r>
                    <m:r>
                      <w:rPr>
                        <w:rFonts w:ascii="Cambria Math" w:hAnsi="Cambria Math"/>
                      </w:rPr>
                      <m:t>θ</m:t>
                    </m:r>
                  </m:e>
                </m:d>
                <m:r>
                  <m:rPr>
                    <m:sty m:val="p"/>
                  </m:rPr>
                  <w:rPr>
                    <w:rFonts w:ascii="Cambria Math" w:hAnsi="Cambria Math"/>
                  </w:rPr>
                  <m:t>⋅</m:t>
                </m:r>
                <m:acc>
                  <m:accPr>
                    <m:chr m:val="̇"/>
                    <m:ctrlPr>
                      <w:rPr>
                        <w:rFonts w:ascii="Cambria Math" w:hAnsi="Cambria Math"/>
                      </w:rPr>
                    </m:ctrlPr>
                  </m:accPr>
                  <m:e>
                    <m:r>
                      <w:rPr>
                        <w:rFonts w:ascii="Cambria Math" w:hAnsi="Cambria Math"/>
                      </w:rPr>
                      <m:t>y</m:t>
                    </m:r>
                  </m:e>
                </m:acc>
                <m:r>
                  <m:rPr>
                    <m:sty m:val="p"/>
                  </m:rPr>
                  <w:rPr>
                    <w:rFonts w:ascii="Cambria Math" w:hAnsi="Cambria Math"/>
                  </w:rPr>
                  <m:t>+</m:t>
                </m:r>
                <m:d>
                  <m:dPr>
                    <m:ctrlPr>
                      <w:rPr>
                        <w:rFonts w:ascii="Cambria Math" w:hAnsi="Cambria Math"/>
                      </w:rPr>
                    </m:ctrlPr>
                  </m:dPr>
                  <m:e>
                    <m:r>
                      <w:rPr>
                        <w:rFonts w:ascii="Cambria Math" w:hAnsi="Cambria Math"/>
                      </w:rPr>
                      <m:t>d</m:t>
                    </m:r>
                    <m:r>
                      <m:rPr>
                        <m:sty m:val="p"/>
                      </m:rPr>
                      <w:rPr>
                        <w:rFonts w:ascii="Cambria Math" w:hAnsi="Cambria Math"/>
                      </w:rPr>
                      <m:t>+</m:t>
                    </m:r>
                    <m:r>
                      <w:rPr>
                        <w:rFonts w:ascii="Cambria Math" w:hAnsi="Cambria Math"/>
                      </w:rPr>
                      <m:t>l</m:t>
                    </m:r>
                    <m:r>
                      <m:rPr>
                        <m:sty m:val="p"/>
                      </m:rPr>
                      <w:rPr>
                        <w:rFonts w:ascii="Cambria Math" w:hAnsi="Cambria Math"/>
                      </w:rPr>
                      <m:t>cos</m:t>
                    </m:r>
                    <m:d>
                      <m:dPr>
                        <m:ctrlPr>
                          <w:rPr>
                            <w:rFonts w:ascii="Cambria Math" w:hAnsi="Cambria Math"/>
                          </w:rPr>
                        </m:ctrlPr>
                      </m:dPr>
                      <m:e>
                        <m:r>
                          <w:rPr>
                            <w:rFonts w:ascii="Cambria Math" w:hAnsi="Cambria Math"/>
                          </w:rPr>
                          <m:t>α</m:t>
                        </m:r>
                        <m:r>
                          <m:rPr>
                            <m:sty m:val="p"/>
                          </m:rPr>
                          <w:rPr>
                            <w:rFonts w:ascii="Cambria Math" w:hAnsi="Cambria Math"/>
                          </w:rPr>
                          <m:t>-</m:t>
                        </m:r>
                        <m:r>
                          <w:rPr>
                            <w:rFonts w:ascii="Cambria Math" w:hAnsi="Cambria Math"/>
                          </w:rPr>
                          <m:t>β</m:t>
                        </m:r>
                      </m:e>
                    </m:d>
                  </m:e>
                </m:d>
                <m:r>
                  <m:rPr>
                    <m:sty m:val="p"/>
                  </m:rPr>
                  <w:rPr>
                    <w:rFonts w:ascii="Cambria Math" w:hAnsi="Cambria Math"/>
                  </w:rPr>
                  <m:t>⋅</m:t>
                </m:r>
                <m:acc>
                  <m:accPr>
                    <m:chr m:val="̇"/>
                    <m:ctrlPr>
                      <w:rPr>
                        <w:rFonts w:ascii="Cambria Math" w:hAnsi="Cambria Math"/>
                      </w:rPr>
                    </m:ctrlPr>
                  </m:accPr>
                  <m:e>
                    <m:r>
                      <w:rPr>
                        <w:rFonts w:ascii="Cambria Math" w:hAnsi="Cambria Math"/>
                      </w:rPr>
                      <m:t>θ</m:t>
                    </m:r>
                  </m:e>
                </m:acc>
                <m:r>
                  <m:rPr>
                    <m:sty m:val="p"/>
                  </m:rPr>
                  <w:rPr>
                    <w:rFonts w:ascii="Cambria Math" w:hAnsi="Cambria Math"/>
                  </w:rPr>
                  <m:t>+</m:t>
                </m:r>
                <m:r>
                  <w:rPr>
                    <w:rFonts w:ascii="Cambria Math" w:hAnsi="Cambria Math"/>
                  </w:rPr>
                  <m:t>d</m:t>
                </m:r>
                <m:acc>
                  <m:accPr>
                    <m:chr m:val="̇"/>
                    <m:ctrlPr>
                      <w:rPr>
                        <w:rFonts w:ascii="Cambria Math" w:hAnsi="Cambria Math"/>
                      </w:rPr>
                    </m:ctrlPr>
                  </m:accPr>
                  <m:e>
                    <m:r>
                      <w:rPr>
                        <w:rFonts w:ascii="Cambria Math" w:hAnsi="Cambria Math"/>
                      </w:rPr>
                      <m:t>β</m:t>
                    </m:r>
                  </m:e>
                </m:acc>
                <m:r>
                  <m:rPr>
                    <m:sty m:val="p"/>
                  </m:rPr>
                  <w:rPr>
                    <w:rFonts w:ascii="Cambria Math" w:hAnsi="Cambria Math"/>
                  </w:rPr>
                  <m:t>=</m:t>
                </m:r>
                <m:r>
                  <w:rPr>
                    <w:rFonts w:ascii="Cambria Math" w:hAnsi="Cambria Math"/>
                  </w:rPr>
                  <m:t>0</m:t>
                </m:r>
              </m:e>
            </m:mr>
          </m:m>
        </m:oMath>
      </m:oMathPara>
    </w:p>
    <w:p w14:paraId="63E85092" w14:textId="6B4E2E2E" w:rsidR="001355F5" w:rsidRPr="00F12D51" w:rsidRDefault="00922F9D">
      <w:r w:rsidRPr="00F12D51">
        <w:t xml:space="preserve">Nach dem Umstellen dieser Bedingungen können die </w:t>
      </w:r>
      <w:del w:id="1928" w:author="Autor">
        <w:r w:rsidRPr="00F12D51" w:rsidDel="00A37638">
          <w:delText xml:space="preserve">Zwangsgleichungen </w:delText>
        </w:r>
      </w:del>
      <w:ins w:id="1929" w:author="Autor">
        <w:r w:rsidR="00A37638" w:rsidRPr="00F12D51">
          <w:t xml:space="preserve">Einschränkungsgleichungen </w:t>
        </w:r>
      </w:ins>
      <w:r w:rsidRPr="00F12D51">
        <w:t xml:space="preserve">für </w:t>
      </w:r>
      <w:del w:id="1930" w:author="Autor">
        <w:r w:rsidRPr="00F12D51" w:rsidDel="00A37638">
          <w:delText xml:space="preserve">Laufräder </w:delText>
        </w:r>
      </w:del>
      <w:ins w:id="1931" w:author="Autor">
        <w:r w:rsidR="00A37638" w:rsidRPr="00F12D51">
          <w:t xml:space="preserve">Laufrollen </w:t>
        </w:r>
      </w:ins>
      <w:r w:rsidRPr="00F12D51">
        <w:t xml:space="preserve">schließlich in Matrixform mit der von </w:t>
      </w:r>
      <w:r w:rsidRPr="00F12D51">
        <w:rPr>
          <w:highlight w:val="yellow"/>
        </w:rPr>
        <w:t>Siciliano et al. (2016, S. 580</w:t>
      </w:r>
      <w:r w:rsidRPr="00F12D51">
        <w:t>) übernommenen Notation geschrieben werden:</w:t>
      </w:r>
    </w:p>
    <w:p w14:paraId="6267E6C0" w14:textId="77777777" w:rsidR="001355F5" w:rsidRPr="00F12D51" w:rsidRDefault="00000394">
      <m:oMathPara>
        <m:oMathParaPr>
          <m:jc m:val="center"/>
        </m:oMathParaPr>
        <m:oMath>
          <m:m>
            <m:mPr>
              <m:plcHide m:val="1"/>
              <m:mcs>
                <m:mc>
                  <m:mcPr>
                    <m:count m:val="1"/>
                    <m:mcJc m:val="right"/>
                  </m:mcPr>
                </m:mc>
              </m:mcs>
              <m:ctrlPr>
                <w:rPr>
                  <w:rFonts w:ascii="Cambria Math" w:hAnsi="Cambria Math"/>
                </w:rPr>
              </m:ctrlPr>
            </m:mPr>
            <m:mr>
              <m:e>
                <m:limLow>
                  <m:limLowPr>
                    <m:ctrlPr>
                      <w:rPr>
                        <w:rFonts w:ascii="Cambria Math" w:hAnsi="Cambria Math"/>
                      </w:rPr>
                    </m:ctrlPr>
                  </m:limLowPr>
                  <m:e>
                    <m:limLow>
                      <m:limLowPr>
                        <m:ctrlPr>
                          <w:rPr>
                            <w:rFonts w:ascii="Cambria Math" w:hAnsi="Cambria Math"/>
                          </w:rPr>
                        </m:ctrlPr>
                      </m:limLowPr>
                      <m:e>
                        <m:d>
                          <m:dPr>
                            <m:ctrlPr>
                              <w:rPr>
                                <w:rFonts w:ascii="Cambria Math" w:hAnsi="Cambria Math"/>
                              </w:rPr>
                            </m:ctrlPr>
                          </m:dPr>
                          <m:e>
                            <m:r>
                              <m:rPr>
                                <m:sty m:val="p"/>
                              </m:rPr>
                              <w:rPr>
                                <w:rFonts w:ascii="Cambria Math" w:hAnsi="Cambria Math"/>
                              </w:rPr>
                              <m:t>cos</m:t>
                            </m:r>
                            <m:d>
                              <m:dPr>
                                <m:ctrlPr>
                                  <w:rPr>
                                    <w:rFonts w:ascii="Cambria Math" w:hAnsi="Cambria Math"/>
                                  </w:rPr>
                                </m:ctrlPr>
                              </m:dPr>
                              <m:e>
                                <m:r>
                                  <w:rPr>
                                    <w:rFonts w:ascii="Cambria Math" w:hAnsi="Cambria Math"/>
                                  </w:rPr>
                                  <m:t>β</m:t>
                                </m:r>
                              </m:e>
                            </m:d>
                            <m:r>
                              <w:rPr>
                                <w:rFonts w:ascii="Cambria Math" w:hAnsi="Cambria Math"/>
                              </w:rPr>
                              <m:t> </m:t>
                            </m:r>
                            <m:r>
                              <m:rPr>
                                <m:sty m:val="p"/>
                              </m:rPr>
                              <w:rPr>
                                <w:rFonts w:ascii="Cambria Math" w:hAnsi="Cambria Math"/>
                              </w:rPr>
                              <m:t>sin</m:t>
                            </m:r>
                            <m:d>
                              <m:dPr>
                                <m:ctrlPr>
                                  <w:rPr>
                                    <w:rFonts w:ascii="Cambria Math" w:hAnsi="Cambria Math"/>
                                  </w:rPr>
                                </m:ctrlPr>
                              </m:dPr>
                              <m:e>
                                <m:r>
                                  <w:rPr>
                                    <w:rFonts w:ascii="Cambria Math" w:hAnsi="Cambria Math"/>
                                  </w:rPr>
                                  <m:t>β</m:t>
                                </m:r>
                              </m:e>
                            </m:d>
                            <m:r>
                              <w:rPr>
                                <w:rFonts w:ascii="Cambria Math" w:hAnsi="Cambria Math"/>
                              </w:rPr>
                              <m:t> </m:t>
                            </m:r>
                            <m:r>
                              <m:rPr>
                                <m:sty m:val="p"/>
                              </m:rPr>
                              <w:rPr>
                                <w:rFonts w:ascii="Cambria Math" w:hAnsi="Cambria Math"/>
                              </w:rPr>
                              <m:t>-</m:t>
                            </m:r>
                            <m:r>
                              <w:rPr>
                                <w:rFonts w:ascii="Cambria Math" w:hAnsi="Cambria Math"/>
                              </w:rPr>
                              <m:t>l</m:t>
                            </m:r>
                            <m:r>
                              <m:rPr>
                                <m:sty m:val="p"/>
                              </m:rPr>
                              <w:rPr>
                                <w:rFonts w:ascii="Cambria Math" w:hAnsi="Cambria Math"/>
                              </w:rPr>
                              <m:t>sin</m:t>
                            </m:r>
                            <m:d>
                              <m:dPr>
                                <m:ctrlPr>
                                  <w:rPr>
                                    <w:rFonts w:ascii="Cambria Math" w:hAnsi="Cambria Math"/>
                                  </w:rPr>
                                </m:ctrlPr>
                              </m:dPr>
                              <m:e>
                                <m:r>
                                  <w:rPr>
                                    <w:rFonts w:ascii="Cambria Math" w:hAnsi="Cambria Math"/>
                                  </w:rPr>
                                  <m:t>α</m:t>
                                </m:r>
                                <m:r>
                                  <m:rPr>
                                    <m:sty m:val="p"/>
                                  </m:rPr>
                                  <w:rPr>
                                    <w:rFonts w:ascii="Cambria Math" w:hAnsi="Cambria Math"/>
                                  </w:rPr>
                                  <m:t>-</m:t>
                                </m:r>
                                <m:r>
                                  <w:rPr>
                                    <w:rFonts w:ascii="Cambria Math" w:hAnsi="Cambria Math"/>
                                  </w:rPr>
                                  <m:t>β</m:t>
                                </m:r>
                              </m:e>
                            </m:d>
                          </m:e>
                        </m:d>
                      </m:e>
                      <m:lim>
                        <m:r>
                          <m:rPr>
                            <m:sty m:val="p"/>
                          </m:rPr>
                          <w:rPr>
                            <w:rFonts w:ascii="Cambria Math" w:hAnsi="Cambria Math"/>
                          </w:rPr>
                          <m:t>⏟</m:t>
                        </m:r>
                      </m:lim>
                    </m:limLow>
                  </m:e>
                  <m:lim>
                    <m:sSub>
                      <m:sSubPr>
                        <m:ctrlPr>
                          <w:rPr>
                            <w:rFonts w:ascii="Cambria Math" w:hAnsi="Cambria Math"/>
                          </w:rPr>
                        </m:ctrlPr>
                      </m:sSubPr>
                      <m:e>
                        <m:r>
                          <m:rPr>
                            <m:sty m:val="b"/>
                          </m:rPr>
                          <w:rPr>
                            <w:rFonts w:ascii="Cambria Math" w:hAnsi="Cambria Math"/>
                          </w:rPr>
                          <m:t>J</m:t>
                        </m:r>
                      </m:e>
                      <m:sub>
                        <m:r>
                          <w:rPr>
                            <w:rFonts w:ascii="Cambria Math" w:hAnsi="Cambria Math"/>
                          </w:rPr>
                          <m:t>1c</m:t>
                        </m:r>
                      </m:sub>
                    </m:sSub>
                    <m:d>
                      <m:dPr>
                        <m:ctrlPr>
                          <w:rPr>
                            <w:rFonts w:ascii="Cambria Math" w:hAnsi="Cambria Math"/>
                          </w:rPr>
                        </m:ctrlPr>
                      </m:dPr>
                      <m:e>
                        <m:sSub>
                          <m:sSubPr>
                            <m:ctrlPr>
                              <w:rPr>
                                <w:rFonts w:ascii="Cambria Math" w:hAnsi="Cambria Math"/>
                              </w:rPr>
                            </m:ctrlPr>
                          </m:sSubPr>
                          <m:e>
                            <m:r>
                              <w:rPr>
                                <w:rFonts w:ascii="Cambria Math" w:hAnsi="Cambria Math"/>
                              </w:rPr>
                              <m:t>β</m:t>
                            </m:r>
                          </m:e>
                          <m:sub>
                            <m:r>
                              <w:rPr>
                                <w:rFonts w:ascii="Cambria Math" w:hAnsi="Cambria Math"/>
                              </w:rPr>
                              <m:t>c</m:t>
                            </m:r>
                          </m:sub>
                        </m:sSub>
                      </m:e>
                    </m:d>
                  </m:lim>
                </m:limLow>
                <m:r>
                  <m:rPr>
                    <m:sty m:val="p"/>
                  </m:rPr>
                  <w:rPr>
                    <w:rFonts w:ascii="Cambria Math" w:hAnsi="Cambria Math"/>
                  </w:rPr>
                  <m:t>⋅</m:t>
                </m:r>
                <m:sSubSup>
                  <m:sSubSupPr>
                    <m:ctrlPr>
                      <w:rPr>
                        <w:rFonts w:ascii="Cambria Math" w:hAnsi="Cambria Math"/>
                      </w:rPr>
                    </m:ctrlPr>
                  </m:sSubSupPr>
                  <m:e>
                    <m:r>
                      <w:rPr>
                        <w:rFonts w:ascii="Cambria Math" w:hAnsi="Cambria Math"/>
                      </w:rPr>
                      <m:t>​</m:t>
                    </m:r>
                  </m:e>
                  <m:sub>
                    <m:r>
                      <w:rPr>
                        <w:rFonts w:ascii="Cambria Math" w:hAnsi="Cambria Math"/>
                      </w:rPr>
                      <m:t>​</m:t>
                    </m:r>
                  </m:sub>
                  <m:sup>
                    <m:r>
                      <m:rPr>
                        <m:scr m:val="script"/>
                        <m:sty m:val="p"/>
                      </m:rPr>
                      <w:rPr>
                        <w:rFonts w:ascii="Cambria Math" w:hAnsi="Cambria Math"/>
                      </w:rPr>
                      <m:t>R</m:t>
                    </m:r>
                  </m:sup>
                </m:sSubSup>
                <m:sSub>
                  <m:sSubPr>
                    <m:ctrlPr>
                      <w:rPr>
                        <w:rFonts w:ascii="Cambria Math" w:hAnsi="Cambria Math"/>
                      </w:rPr>
                    </m:ctrlPr>
                  </m:sSubPr>
                  <m:e>
                    <m:r>
                      <m:rPr>
                        <m:sty m:val="b"/>
                      </m:rPr>
                      <w:rPr>
                        <w:rFonts w:ascii="Cambria Math" w:hAnsi="Cambria Math"/>
                      </w:rPr>
                      <m:t>R</m:t>
                    </m:r>
                  </m:e>
                  <m:sub>
                    <m:r>
                      <m:rPr>
                        <m:scr m:val="script"/>
                        <m:sty m:val="p"/>
                      </m:rPr>
                      <w:rPr>
                        <w:rFonts w:ascii="Cambria Math" w:hAnsi="Cambria Math"/>
                      </w:rPr>
                      <m:t>W</m:t>
                    </m:r>
                  </m:sub>
                </m:sSub>
                <m:d>
                  <m:dPr>
                    <m:ctrlPr>
                      <w:rPr>
                        <w:rFonts w:ascii="Cambria Math" w:hAnsi="Cambria Math"/>
                      </w:rPr>
                    </m:ctrlPr>
                  </m:dPr>
                  <m:e>
                    <m:r>
                      <w:rPr>
                        <w:rFonts w:ascii="Cambria Math" w:hAnsi="Cambria Math"/>
                      </w:rPr>
                      <m:t>θ</m:t>
                    </m:r>
                  </m:e>
                </m:d>
                <m:r>
                  <m:rPr>
                    <m:sty m:val="p"/>
                  </m:rPr>
                  <w:rPr>
                    <w:rFonts w:ascii="Cambria Math" w:hAnsi="Cambria Math"/>
                  </w:rPr>
                  <m:t>⋅</m:t>
                </m:r>
                <m:acc>
                  <m:accPr>
                    <m:chr m:val="̇"/>
                    <m:ctrlPr>
                      <w:rPr>
                        <w:rFonts w:ascii="Cambria Math" w:hAnsi="Cambria Math"/>
                      </w:rPr>
                    </m:ctrlPr>
                  </m:accPr>
                  <m:e>
                    <m:r>
                      <m:rPr>
                        <m:sty m:val="b"/>
                      </m:rPr>
                      <w:rPr>
                        <w:rFonts w:ascii="Cambria Math" w:hAnsi="Cambria Math"/>
                      </w:rPr>
                      <m:t>ξ</m:t>
                    </m:r>
                  </m:e>
                </m:acc>
                <m:r>
                  <m:rPr>
                    <m:sty m:val="p"/>
                  </m:rPr>
                  <w:rPr>
                    <w:rFonts w:ascii="Cambria Math" w:hAnsi="Cambria Math"/>
                  </w:rPr>
                  <m:t>-</m:t>
                </m:r>
                <m:limLow>
                  <m:limLowPr>
                    <m:ctrlPr>
                      <w:rPr>
                        <w:rFonts w:ascii="Cambria Math" w:hAnsi="Cambria Math"/>
                      </w:rPr>
                    </m:ctrlPr>
                  </m:limLowPr>
                  <m:e>
                    <m:limLow>
                      <m:limLowPr>
                        <m:ctrlPr>
                          <w:rPr>
                            <w:rFonts w:ascii="Cambria Math" w:hAnsi="Cambria Math"/>
                          </w:rPr>
                        </m:ctrlPr>
                      </m:limLowPr>
                      <m:e>
                        <m:d>
                          <m:dPr>
                            <m:ctrlPr>
                              <w:rPr>
                                <w:rFonts w:ascii="Cambria Math" w:hAnsi="Cambria Math"/>
                              </w:rPr>
                            </m:ctrlPr>
                          </m:dPr>
                          <m:e>
                            <m:r>
                              <w:rPr>
                                <w:rFonts w:ascii="Cambria Math" w:hAnsi="Cambria Math"/>
                              </w:rPr>
                              <m:t>r</m:t>
                            </m:r>
                          </m:e>
                        </m:d>
                      </m:e>
                      <m:lim>
                        <m:r>
                          <m:rPr>
                            <m:sty m:val="p"/>
                          </m:rPr>
                          <w:rPr>
                            <w:rFonts w:ascii="Cambria Math" w:hAnsi="Cambria Math"/>
                          </w:rPr>
                          <m:t>⏟</m:t>
                        </m:r>
                      </m:lim>
                    </m:limLow>
                  </m:e>
                  <m:lim>
                    <m:sSub>
                      <m:sSubPr>
                        <m:ctrlPr>
                          <w:rPr>
                            <w:rFonts w:ascii="Cambria Math" w:hAnsi="Cambria Math"/>
                          </w:rPr>
                        </m:ctrlPr>
                      </m:sSubPr>
                      <m:e>
                        <m:r>
                          <m:rPr>
                            <m:sty m:val="b"/>
                          </m:rPr>
                          <w:rPr>
                            <w:rFonts w:ascii="Cambria Math" w:hAnsi="Cambria Math"/>
                          </w:rPr>
                          <m:t>J</m:t>
                        </m:r>
                      </m:e>
                      <m:sub>
                        <m:r>
                          <w:rPr>
                            <w:rFonts w:ascii="Cambria Math" w:hAnsi="Cambria Math"/>
                          </w:rPr>
                          <m:t>2c</m:t>
                        </m:r>
                      </m:sub>
                    </m:sSub>
                  </m:lim>
                </m:limLow>
                <m:r>
                  <m:rPr>
                    <m:sty m:val="p"/>
                  </m:rPr>
                  <w:rPr>
                    <w:rFonts w:ascii="Cambria Math" w:hAnsi="Cambria Math"/>
                  </w:rPr>
                  <m:t>⋅</m:t>
                </m:r>
                <m:acc>
                  <m:accPr>
                    <m:chr m:val="̇"/>
                    <m:ctrlPr>
                      <w:rPr>
                        <w:rFonts w:ascii="Cambria Math" w:hAnsi="Cambria Math"/>
                      </w:rPr>
                    </m:ctrlPr>
                  </m:accPr>
                  <m:e>
                    <m:r>
                      <m:rPr>
                        <m:sty m:val="b"/>
                      </m:rPr>
                      <w:rPr>
                        <w:rFonts w:ascii="Cambria Math" w:hAnsi="Cambria Math"/>
                      </w:rPr>
                      <m:t>φ</m:t>
                    </m:r>
                  </m:e>
                </m:acc>
                <m:r>
                  <m:rPr>
                    <m:sty m:val="p"/>
                  </m:rPr>
                  <w:rPr>
                    <w:rFonts w:ascii="Cambria Math" w:hAnsi="Cambria Math"/>
                  </w:rPr>
                  <m:t>=</m:t>
                </m:r>
                <m:r>
                  <w:rPr>
                    <w:rFonts w:ascii="Cambria Math" w:hAnsi="Cambria Math"/>
                  </w:rPr>
                  <m:t>0</m:t>
                </m:r>
              </m:e>
            </m:mr>
            <m:mr>
              <m:e>
                <m:limLow>
                  <m:limLowPr>
                    <m:ctrlPr>
                      <w:rPr>
                        <w:rFonts w:ascii="Cambria Math" w:hAnsi="Cambria Math"/>
                      </w:rPr>
                    </m:ctrlPr>
                  </m:limLowPr>
                  <m:e>
                    <m:limLow>
                      <m:limLowPr>
                        <m:ctrlPr>
                          <w:rPr>
                            <w:rFonts w:ascii="Cambria Math" w:hAnsi="Cambria Math"/>
                          </w:rPr>
                        </m:ctrlPr>
                      </m:limLowPr>
                      <m:e>
                        <m:d>
                          <m:dPr>
                            <m:ctrlPr>
                              <w:rPr>
                                <w:rFonts w:ascii="Cambria Math" w:hAnsi="Cambria Math"/>
                              </w:rPr>
                            </m:ctrlPr>
                          </m:dPr>
                          <m:e>
                            <m:r>
                              <m:rPr>
                                <m:sty m:val="p"/>
                              </m:rPr>
                              <w:rPr>
                                <w:rFonts w:ascii="Cambria Math" w:hAnsi="Cambria Math"/>
                              </w:rPr>
                              <m:t>-sin</m:t>
                            </m:r>
                            <m:d>
                              <m:dPr>
                                <m:ctrlPr>
                                  <w:rPr>
                                    <w:rFonts w:ascii="Cambria Math" w:hAnsi="Cambria Math"/>
                                  </w:rPr>
                                </m:ctrlPr>
                              </m:dPr>
                              <m:e>
                                <m:r>
                                  <w:rPr>
                                    <w:rFonts w:ascii="Cambria Math" w:hAnsi="Cambria Math"/>
                                  </w:rPr>
                                  <m:t>β</m:t>
                                </m:r>
                              </m:e>
                            </m:d>
                            <m:r>
                              <w:rPr>
                                <w:rFonts w:ascii="Cambria Math" w:hAnsi="Cambria Math"/>
                              </w:rPr>
                              <m:t> </m:t>
                            </m:r>
                            <m:r>
                              <m:rPr>
                                <m:sty m:val="p"/>
                              </m:rPr>
                              <w:rPr>
                                <w:rFonts w:ascii="Cambria Math" w:hAnsi="Cambria Math"/>
                              </w:rPr>
                              <m:t>cos</m:t>
                            </m:r>
                            <m:d>
                              <m:dPr>
                                <m:ctrlPr>
                                  <w:rPr>
                                    <w:rFonts w:ascii="Cambria Math" w:hAnsi="Cambria Math"/>
                                  </w:rPr>
                                </m:ctrlPr>
                              </m:dPr>
                              <m:e>
                                <m:r>
                                  <w:rPr>
                                    <w:rFonts w:ascii="Cambria Math" w:hAnsi="Cambria Math"/>
                                  </w:rPr>
                                  <m:t>β</m:t>
                                </m:r>
                              </m:e>
                            </m:d>
                            <m:r>
                              <w:rPr>
                                <w:rFonts w:ascii="Cambria Math" w:hAnsi="Cambria Math"/>
                              </w:rPr>
                              <m:t> d+l</m:t>
                            </m:r>
                            <m:r>
                              <m:rPr>
                                <m:sty m:val="p"/>
                              </m:rPr>
                              <w:rPr>
                                <w:rFonts w:ascii="Cambria Math" w:hAnsi="Cambria Math"/>
                              </w:rPr>
                              <m:t>cos</m:t>
                            </m:r>
                            <m:d>
                              <m:dPr>
                                <m:ctrlPr>
                                  <w:rPr>
                                    <w:rFonts w:ascii="Cambria Math" w:hAnsi="Cambria Math"/>
                                  </w:rPr>
                                </m:ctrlPr>
                              </m:dPr>
                              <m:e>
                                <m:r>
                                  <w:rPr>
                                    <w:rFonts w:ascii="Cambria Math" w:hAnsi="Cambria Math"/>
                                  </w:rPr>
                                  <m:t>α</m:t>
                                </m:r>
                                <m:r>
                                  <m:rPr>
                                    <m:sty m:val="p"/>
                                  </m:rPr>
                                  <w:rPr>
                                    <w:rFonts w:ascii="Cambria Math" w:hAnsi="Cambria Math"/>
                                  </w:rPr>
                                  <m:t>-</m:t>
                                </m:r>
                                <m:r>
                                  <w:rPr>
                                    <w:rFonts w:ascii="Cambria Math" w:hAnsi="Cambria Math"/>
                                  </w:rPr>
                                  <m:t>β</m:t>
                                </m:r>
                              </m:e>
                            </m:d>
                          </m:e>
                        </m:d>
                      </m:e>
                      <m:lim>
                        <m:r>
                          <m:rPr>
                            <m:sty m:val="p"/>
                          </m:rPr>
                          <w:rPr>
                            <w:rFonts w:ascii="Cambria Math" w:hAnsi="Cambria Math"/>
                          </w:rPr>
                          <m:t>⏟</m:t>
                        </m:r>
                      </m:lim>
                    </m:limLow>
                  </m:e>
                  <m:lim>
                    <m:sSub>
                      <m:sSubPr>
                        <m:ctrlPr>
                          <w:rPr>
                            <w:rFonts w:ascii="Cambria Math" w:hAnsi="Cambria Math"/>
                          </w:rPr>
                        </m:ctrlPr>
                      </m:sSubPr>
                      <m:e>
                        <m:r>
                          <m:rPr>
                            <m:sty m:val="b"/>
                          </m:rPr>
                          <w:rPr>
                            <w:rFonts w:ascii="Cambria Math" w:hAnsi="Cambria Math"/>
                          </w:rPr>
                          <m:t>C</m:t>
                        </m:r>
                      </m:e>
                      <m:sub>
                        <m:r>
                          <w:rPr>
                            <w:rFonts w:ascii="Cambria Math" w:hAnsi="Cambria Math"/>
                          </w:rPr>
                          <m:t>1c</m:t>
                        </m:r>
                      </m:sub>
                    </m:sSub>
                    <m:d>
                      <m:dPr>
                        <m:ctrlPr>
                          <w:rPr>
                            <w:rFonts w:ascii="Cambria Math" w:hAnsi="Cambria Math"/>
                          </w:rPr>
                        </m:ctrlPr>
                      </m:dPr>
                      <m:e>
                        <m:sSub>
                          <m:sSubPr>
                            <m:ctrlPr>
                              <w:rPr>
                                <w:rFonts w:ascii="Cambria Math" w:hAnsi="Cambria Math"/>
                              </w:rPr>
                            </m:ctrlPr>
                          </m:sSubPr>
                          <m:e>
                            <m:r>
                              <w:rPr>
                                <w:rFonts w:ascii="Cambria Math" w:hAnsi="Cambria Math"/>
                              </w:rPr>
                              <m:t>β</m:t>
                            </m:r>
                          </m:e>
                          <m:sub>
                            <m:r>
                              <w:rPr>
                                <w:rFonts w:ascii="Cambria Math" w:hAnsi="Cambria Math"/>
                              </w:rPr>
                              <m:t>c</m:t>
                            </m:r>
                          </m:sub>
                        </m:sSub>
                      </m:e>
                    </m:d>
                  </m:lim>
                </m:limLow>
                <m:r>
                  <m:rPr>
                    <m:sty m:val="p"/>
                  </m:rPr>
                  <w:rPr>
                    <w:rFonts w:ascii="Cambria Math" w:hAnsi="Cambria Math"/>
                  </w:rPr>
                  <m:t>⋅</m:t>
                </m:r>
                <m:sSubSup>
                  <m:sSubSupPr>
                    <m:ctrlPr>
                      <w:rPr>
                        <w:rFonts w:ascii="Cambria Math" w:hAnsi="Cambria Math"/>
                      </w:rPr>
                    </m:ctrlPr>
                  </m:sSubSupPr>
                  <m:e>
                    <m:r>
                      <w:rPr>
                        <w:rFonts w:ascii="Cambria Math" w:hAnsi="Cambria Math"/>
                      </w:rPr>
                      <m:t>​</m:t>
                    </m:r>
                  </m:e>
                  <m:sub>
                    <m:r>
                      <w:rPr>
                        <w:rFonts w:ascii="Cambria Math" w:hAnsi="Cambria Math"/>
                      </w:rPr>
                      <m:t>​</m:t>
                    </m:r>
                  </m:sub>
                  <m:sup>
                    <m:r>
                      <m:rPr>
                        <m:scr m:val="script"/>
                        <m:sty m:val="p"/>
                      </m:rPr>
                      <w:rPr>
                        <w:rFonts w:ascii="Cambria Math" w:hAnsi="Cambria Math"/>
                      </w:rPr>
                      <m:t>R</m:t>
                    </m:r>
                  </m:sup>
                </m:sSubSup>
                <m:sSub>
                  <m:sSubPr>
                    <m:ctrlPr>
                      <w:rPr>
                        <w:rFonts w:ascii="Cambria Math" w:hAnsi="Cambria Math"/>
                      </w:rPr>
                    </m:ctrlPr>
                  </m:sSubPr>
                  <m:e>
                    <m:r>
                      <m:rPr>
                        <m:sty m:val="b"/>
                      </m:rPr>
                      <w:rPr>
                        <w:rFonts w:ascii="Cambria Math" w:hAnsi="Cambria Math"/>
                      </w:rPr>
                      <m:t>R</m:t>
                    </m:r>
                  </m:e>
                  <m:sub>
                    <m:r>
                      <m:rPr>
                        <m:scr m:val="script"/>
                        <m:sty m:val="p"/>
                      </m:rPr>
                      <w:rPr>
                        <w:rFonts w:ascii="Cambria Math" w:hAnsi="Cambria Math"/>
                      </w:rPr>
                      <m:t>W</m:t>
                    </m:r>
                  </m:sub>
                </m:sSub>
                <m:d>
                  <m:dPr>
                    <m:ctrlPr>
                      <w:rPr>
                        <w:rFonts w:ascii="Cambria Math" w:hAnsi="Cambria Math"/>
                      </w:rPr>
                    </m:ctrlPr>
                  </m:dPr>
                  <m:e>
                    <m:r>
                      <w:rPr>
                        <w:rFonts w:ascii="Cambria Math" w:hAnsi="Cambria Math"/>
                      </w:rPr>
                      <m:t>θ</m:t>
                    </m:r>
                  </m:e>
                </m:d>
                <m:r>
                  <m:rPr>
                    <m:sty m:val="p"/>
                  </m:rPr>
                  <w:rPr>
                    <w:rFonts w:ascii="Cambria Math" w:hAnsi="Cambria Math"/>
                  </w:rPr>
                  <m:t>⋅</m:t>
                </m:r>
                <m:acc>
                  <m:accPr>
                    <m:chr m:val="̇"/>
                    <m:ctrlPr>
                      <w:rPr>
                        <w:rFonts w:ascii="Cambria Math" w:hAnsi="Cambria Math"/>
                      </w:rPr>
                    </m:ctrlPr>
                  </m:accPr>
                  <m:e>
                    <m:r>
                      <m:rPr>
                        <m:sty m:val="b"/>
                      </m:rPr>
                      <w:rPr>
                        <w:rFonts w:ascii="Cambria Math" w:hAnsi="Cambria Math"/>
                      </w:rPr>
                      <m:t>ξ</m:t>
                    </m:r>
                  </m:e>
                </m:acc>
                <m:r>
                  <m:rPr>
                    <m:sty m:val="p"/>
                  </m:rPr>
                  <w:rPr>
                    <w:rFonts w:ascii="Cambria Math" w:hAnsi="Cambria Math"/>
                  </w:rPr>
                  <m:t>+</m:t>
                </m:r>
                <m:limLow>
                  <m:limLowPr>
                    <m:ctrlPr>
                      <w:rPr>
                        <w:rFonts w:ascii="Cambria Math" w:hAnsi="Cambria Math"/>
                      </w:rPr>
                    </m:ctrlPr>
                  </m:limLowPr>
                  <m:e>
                    <m:limLow>
                      <m:limLowPr>
                        <m:ctrlPr>
                          <w:rPr>
                            <w:rFonts w:ascii="Cambria Math" w:hAnsi="Cambria Math"/>
                          </w:rPr>
                        </m:ctrlPr>
                      </m:limLowPr>
                      <m:e>
                        <m:d>
                          <m:dPr>
                            <m:ctrlPr>
                              <w:rPr>
                                <w:rFonts w:ascii="Cambria Math" w:hAnsi="Cambria Math"/>
                              </w:rPr>
                            </m:ctrlPr>
                          </m:dPr>
                          <m:e>
                            <m:r>
                              <w:rPr>
                                <w:rFonts w:ascii="Cambria Math" w:hAnsi="Cambria Math"/>
                              </w:rPr>
                              <m:t>d</m:t>
                            </m:r>
                          </m:e>
                        </m:d>
                      </m:e>
                      <m:lim>
                        <m:r>
                          <m:rPr>
                            <m:sty m:val="p"/>
                          </m:rPr>
                          <w:rPr>
                            <w:rFonts w:ascii="Cambria Math" w:hAnsi="Cambria Math"/>
                          </w:rPr>
                          <m:t>⏟</m:t>
                        </m:r>
                      </m:lim>
                    </m:limLow>
                  </m:e>
                  <m:lim>
                    <m:sSub>
                      <m:sSubPr>
                        <m:ctrlPr>
                          <w:rPr>
                            <w:rFonts w:ascii="Cambria Math" w:hAnsi="Cambria Math"/>
                          </w:rPr>
                        </m:ctrlPr>
                      </m:sSubPr>
                      <m:e>
                        <m:r>
                          <m:rPr>
                            <m:sty m:val="b"/>
                          </m:rPr>
                          <w:rPr>
                            <w:rFonts w:ascii="Cambria Math" w:hAnsi="Cambria Math"/>
                          </w:rPr>
                          <m:t>C</m:t>
                        </m:r>
                      </m:e>
                      <m:sub>
                        <m:r>
                          <w:rPr>
                            <w:rFonts w:ascii="Cambria Math" w:hAnsi="Cambria Math"/>
                          </w:rPr>
                          <m:t>2c</m:t>
                        </m:r>
                      </m:sub>
                    </m:sSub>
                  </m:lim>
                </m:limLow>
                <m:r>
                  <m:rPr>
                    <m:sty m:val="p"/>
                  </m:rPr>
                  <w:rPr>
                    <w:rFonts w:ascii="Cambria Math" w:hAnsi="Cambria Math"/>
                  </w:rPr>
                  <m:t>⋅</m:t>
                </m:r>
                <m:acc>
                  <m:accPr>
                    <m:chr m:val="̇"/>
                    <m:ctrlPr>
                      <w:rPr>
                        <w:rFonts w:ascii="Cambria Math" w:hAnsi="Cambria Math"/>
                      </w:rPr>
                    </m:ctrlPr>
                  </m:accPr>
                  <m:e>
                    <m:r>
                      <m:rPr>
                        <m:sty m:val="b"/>
                      </m:rPr>
                      <w:rPr>
                        <w:rFonts w:ascii="Cambria Math" w:hAnsi="Cambria Math"/>
                      </w:rPr>
                      <m:t>β</m:t>
                    </m:r>
                  </m:e>
                </m:acc>
                <m:r>
                  <m:rPr>
                    <m:sty m:val="p"/>
                  </m:rPr>
                  <w:rPr>
                    <w:rFonts w:ascii="Cambria Math" w:hAnsi="Cambria Math"/>
                  </w:rPr>
                  <m:t>=</m:t>
                </m:r>
                <m:r>
                  <w:rPr>
                    <w:rFonts w:ascii="Cambria Math" w:hAnsi="Cambria Math"/>
                  </w:rPr>
                  <m:t>0</m:t>
                </m:r>
              </m:e>
            </m:mr>
          </m:m>
        </m:oMath>
      </m:oMathPara>
    </w:p>
    <w:p w14:paraId="4A8A30C1" w14:textId="07387BD3" w:rsidR="001355F5" w:rsidRPr="00F12D51" w:rsidRDefault="00922F9D">
      <w:r w:rsidRPr="00F12D51">
        <w:t xml:space="preserve">In einem allgemeineren Fall mit mehreren </w:t>
      </w:r>
      <w:del w:id="1932" w:author="Autor">
        <w:r w:rsidRPr="00F12D51" w:rsidDel="00A37638">
          <w:delText xml:space="preserve">Nachlaufrädern </w:delText>
        </w:r>
      </w:del>
      <w:ins w:id="1933" w:author="Autor">
        <w:r w:rsidR="00A37638" w:rsidRPr="00F12D51">
          <w:t xml:space="preserve">Laufrollen </w:t>
        </w:r>
      </w:ins>
      <w:del w:id="1934" w:author="Autor">
        <w:r w:rsidRPr="00F12D51" w:rsidDel="00A37638">
          <w:delText xml:space="preserve">sind </w:delText>
        </w:r>
      </w:del>
      <w:ins w:id="1935" w:author="Autor">
        <w:r w:rsidR="00A37638" w:rsidRPr="00F12D51">
          <w:t xml:space="preserve">enthalten </w:t>
        </w:r>
      </w:ins>
      <w:r w:rsidRPr="00F12D51">
        <w:t xml:space="preserve">die Matrizen </w:t>
      </w:r>
      <m:oMath>
        <m:sSub>
          <m:sSubPr>
            <m:ctrlPr>
              <w:rPr>
                <w:rFonts w:ascii="Cambria Math" w:hAnsi="Cambria Math"/>
              </w:rPr>
            </m:ctrlPr>
          </m:sSubPr>
          <m:e>
            <m:r>
              <m:rPr>
                <m:sty m:val="b"/>
              </m:rPr>
              <w:rPr>
                <w:rFonts w:ascii="Cambria Math" w:hAnsi="Cambria Math"/>
              </w:rPr>
              <m:t>J</m:t>
            </m:r>
          </m:e>
          <m:sub>
            <m:r>
              <w:rPr>
                <w:rFonts w:ascii="Cambria Math" w:hAnsi="Cambria Math"/>
              </w:rPr>
              <m:t>1c</m:t>
            </m:r>
          </m:sub>
        </m:sSub>
        <m:r>
          <m:rPr>
            <m:sty m:val="p"/>
          </m:rPr>
          <w:rPr>
            <w:rFonts w:ascii="Cambria Math" w:hAnsi="Cambria Math"/>
          </w:rPr>
          <m:t>,</m:t>
        </m:r>
        <m:sSub>
          <m:sSubPr>
            <m:ctrlPr>
              <w:rPr>
                <w:rFonts w:ascii="Cambria Math" w:hAnsi="Cambria Math"/>
              </w:rPr>
            </m:ctrlPr>
          </m:sSubPr>
          <m:e>
            <m:r>
              <m:rPr>
                <m:sty m:val="b"/>
              </m:rPr>
              <w:rPr>
                <w:rFonts w:ascii="Cambria Math" w:hAnsi="Cambria Math"/>
              </w:rPr>
              <m:t>J</m:t>
            </m:r>
          </m:e>
          <m:sub>
            <m:r>
              <w:rPr>
                <w:rFonts w:ascii="Cambria Math" w:hAnsi="Cambria Math"/>
              </w:rPr>
              <m:t>2c</m:t>
            </m:r>
          </m:sub>
        </m:sSub>
        <m:r>
          <m:rPr>
            <m:sty m:val="p"/>
          </m:rPr>
          <w:rPr>
            <w:rFonts w:ascii="Cambria Math" w:hAnsi="Cambria Math"/>
          </w:rPr>
          <m:t>,</m:t>
        </m:r>
        <m:sSub>
          <m:sSubPr>
            <m:ctrlPr>
              <w:rPr>
                <w:rFonts w:ascii="Cambria Math" w:hAnsi="Cambria Math"/>
              </w:rPr>
            </m:ctrlPr>
          </m:sSubPr>
          <m:e>
            <m:r>
              <m:rPr>
                <m:sty m:val="b"/>
              </m:rPr>
              <w:rPr>
                <w:rFonts w:ascii="Cambria Math" w:hAnsi="Cambria Math"/>
              </w:rPr>
              <m:t>C</m:t>
            </m:r>
          </m:e>
          <m:sub>
            <m:r>
              <w:rPr>
                <w:rFonts w:ascii="Cambria Math" w:hAnsi="Cambria Math"/>
              </w:rPr>
              <m:t>1c</m:t>
            </m:r>
          </m:sub>
        </m:sSub>
      </m:oMath>
      <w:r w:rsidRPr="00F12D51">
        <w:t xml:space="preserve">, und </w:t>
      </w:r>
      <m:oMath>
        <m:sSub>
          <m:sSubPr>
            <m:ctrlPr>
              <w:rPr>
                <w:rFonts w:ascii="Cambria Math" w:hAnsi="Cambria Math"/>
              </w:rPr>
            </m:ctrlPr>
          </m:sSubPr>
          <m:e>
            <m:r>
              <m:rPr>
                <m:sty m:val="b"/>
              </m:rPr>
              <w:rPr>
                <w:rFonts w:ascii="Cambria Math" w:hAnsi="Cambria Math"/>
              </w:rPr>
              <m:t>C</m:t>
            </m:r>
          </m:e>
          <m:sub>
            <m:r>
              <w:rPr>
                <w:rFonts w:ascii="Cambria Math" w:hAnsi="Cambria Math"/>
              </w:rPr>
              <m:t>2c</m:t>
            </m:r>
          </m:sub>
        </m:sSub>
      </m:oMath>
      <w:r w:rsidRPr="00F12D51">
        <w:t xml:space="preserve"> </w:t>
      </w:r>
      <w:del w:id="1936" w:author="Autor">
        <w:r w:rsidRPr="00F12D51" w:rsidDel="00A37638">
          <w:delText xml:space="preserve">enthalten </w:delText>
        </w:r>
      </w:del>
      <w:r w:rsidRPr="00F12D51">
        <w:t>eine Zeile für jedes Rad</w:t>
      </w:r>
      <w:ins w:id="1937" w:author="Autor">
        <w:r w:rsidR="00A37638" w:rsidRPr="00F12D51">
          <w:t>, wobei</w:t>
        </w:r>
      </w:ins>
      <w:r w:rsidRPr="00F12D51">
        <w:t xml:space="preserve"> </w:t>
      </w:r>
      <w:del w:id="1938" w:author="Autor">
        <w:r w:rsidRPr="00F12D51" w:rsidDel="00A37638">
          <w:delText xml:space="preserve">mit </w:delText>
        </w:r>
      </w:del>
      <m:oMath>
        <m:sSub>
          <m:sSubPr>
            <m:ctrlPr>
              <w:rPr>
                <w:rFonts w:ascii="Cambria Math" w:hAnsi="Cambria Math"/>
              </w:rPr>
            </m:ctrlPr>
          </m:sSubPr>
          <m:e>
            <m:r>
              <m:rPr>
                <m:sty m:val="b"/>
              </m:rPr>
              <w:rPr>
                <w:rFonts w:ascii="Cambria Math" w:hAnsi="Cambria Math"/>
              </w:rPr>
              <m:t>J</m:t>
            </m:r>
          </m:e>
          <m:sub>
            <m:r>
              <w:rPr>
                <w:rFonts w:ascii="Cambria Math" w:hAnsi="Cambria Math"/>
              </w:rPr>
              <m:t>2c</m:t>
            </m:r>
          </m:sub>
        </m:sSub>
      </m:oMath>
      <w:r w:rsidRPr="00F12D51">
        <w:t xml:space="preserve"> und </w:t>
      </w:r>
      <m:oMath>
        <m:sSub>
          <m:sSubPr>
            <m:ctrlPr>
              <w:rPr>
                <w:rFonts w:ascii="Cambria Math" w:hAnsi="Cambria Math"/>
              </w:rPr>
            </m:ctrlPr>
          </m:sSubPr>
          <m:e>
            <m:r>
              <m:rPr>
                <m:sty m:val="b"/>
              </m:rPr>
              <w:rPr>
                <w:rFonts w:ascii="Cambria Math" w:hAnsi="Cambria Math"/>
              </w:rPr>
              <m:t>C</m:t>
            </m:r>
          </m:e>
          <m:sub>
            <m:r>
              <w:rPr>
                <w:rFonts w:ascii="Cambria Math" w:hAnsi="Cambria Math"/>
              </w:rPr>
              <m:t>2c</m:t>
            </m:r>
          </m:sub>
        </m:sSub>
      </m:oMath>
      <w:r w:rsidRPr="00F12D51">
        <w:t xml:space="preserve"> diagonale Matrizen sind</w:t>
      </w:r>
      <w:del w:id="1939" w:author="Autor">
        <w:r w:rsidRPr="00F12D51" w:rsidDel="00A37638">
          <w:delText xml:space="preserve">, wobei </w:delText>
        </w:r>
      </w:del>
      <w:ins w:id="1940" w:author="Autor">
        <w:r w:rsidR="00A37638" w:rsidRPr="00F12D51">
          <w:t xml:space="preserve"> und </w:t>
        </w:r>
      </w:ins>
      <w:r w:rsidRPr="00F12D51">
        <w:t xml:space="preserve">die Radien und Abstände </w:t>
      </w:r>
      <m:oMath>
        <m:r>
          <w:rPr>
            <w:rFonts w:ascii="Cambria Math" w:hAnsi="Cambria Math"/>
          </w:rPr>
          <m:t>d</m:t>
        </m:r>
      </m:oMath>
      <w:r w:rsidRPr="00F12D51">
        <w:t xml:space="preserve"> für jedes Rad jeweils die Diagonale füllen. Der Geschwindigkeitsvektor </w:t>
      </w:r>
      <m:oMath>
        <m:acc>
          <m:accPr>
            <m:chr m:val="̇"/>
            <m:ctrlPr>
              <w:rPr>
                <w:rFonts w:ascii="Cambria Math" w:hAnsi="Cambria Math"/>
              </w:rPr>
            </m:ctrlPr>
          </m:accPr>
          <m:e>
            <m:r>
              <m:rPr>
                <m:sty m:val="b"/>
              </m:rPr>
              <w:rPr>
                <w:rFonts w:ascii="Cambria Math" w:hAnsi="Cambria Math"/>
              </w:rPr>
              <m:t>ξ</m:t>
            </m:r>
          </m:e>
        </m:acc>
      </m:oMath>
      <w:r w:rsidRPr="00F12D51">
        <w:t xml:space="preserve"> wird in absoluten Weltkoordinaten angegeben (vorher </w:t>
      </w:r>
      <m:oMath>
        <m:sSub>
          <m:sSubPr>
            <m:ctrlPr>
              <w:rPr>
                <w:rFonts w:ascii="Cambria Math" w:hAnsi="Cambria Math"/>
              </w:rPr>
            </m:ctrlPr>
          </m:sSubPr>
          <m:e>
            <m:r>
              <m:rPr>
                <m:scr m:val="script"/>
                <m:sty m:val="p"/>
              </m:rPr>
              <w:rPr>
                <w:rFonts w:ascii="Cambria Math" w:hAnsi="Cambria Math"/>
              </w:rPr>
              <m:t>K</m:t>
            </m:r>
          </m:e>
          <m:sub>
            <m:r>
              <w:rPr>
                <w:rFonts w:ascii="Cambria Math" w:hAnsi="Cambria Math"/>
              </w:rPr>
              <m:t>0</m:t>
            </m:r>
          </m:sub>
        </m:sSub>
      </m:oMath>
      <w:r w:rsidRPr="00F12D51">
        <w:t xml:space="preserve">), die in Roboterkoordinaten </w:t>
      </w:r>
      <w:del w:id="1941" w:author="Autor">
        <w:r w:rsidRPr="00F12D51" w:rsidDel="00A37638">
          <w:delText xml:space="preserve">transformiert werden </w:delText>
        </w:r>
      </w:del>
      <w:r w:rsidRPr="00F12D51">
        <w:t xml:space="preserve">(zuvor </w:t>
      </w:r>
      <m:oMath>
        <m:sSub>
          <m:sSubPr>
            <m:ctrlPr>
              <w:rPr>
                <w:rFonts w:ascii="Cambria Math" w:hAnsi="Cambria Math"/>
              </w:rPr>
            </m:ctrlPr>
          </m:sSubPr>
          <m:e>
            <m:r>
              <m:rPr>
                <m:scr m:val="script"/>
                <m:sty m:val="p"/>
              </m:rPr>
              <w:rPr>
                <w:rFonts w:ascii="Cambria Math" w:hAnsi="Cambria Math"/>
              </w:rPr>
              <m:t>K</m:t>
            </m:r>
          </m:e>
          <m:sub>
            <m:r>
              <w:rPr>
                <w:rFonts w:ascii="Cambria Math" w:hAnsi="Cambria Math"/>
              </w:rPr>
              <m:t>3</m:t>
            </m:r>
          </m:sub>
        </m:sSub>
      </m:oMath>
      <w:r w:rsidRPr="00F12D51">
        <w:t xml:space="preserve">) mit </w:t>
      </w:r>
      <m:oMath>
        <m:sSubSup>
          <m:sSubSupPr>
            <m:ctrlPr>
              <w:rPr>
                <w:rFonts w:ascii="Cambria Math" w:hAnsi="Cambria Math"/>
              </w:rPr>
            </m:ctrlPr>
          </m:sSubSupPr>
          <m:e>
            <m:r>
              <w:rPr>
                <w:rFonts w:ascii="Cambria Math" w:hAnsi="Cambria Math"/>
              </w:rPr>
              <m:t>​</m:t>
            </m:r>
          </m:e>
          <m:sub>
            <m:r>
              <w:rPr>
                <w:rFonts w:ascii="Cambria Math" w:hAnsi="Cambria Math"/>
              </w:rPr>
              <m:t>​</m:t>
            </m:r>
          </m:sub>
          <m:sup>
            <m:r>
              <m:rPr>
                <m:scr m:val="script"/>
                <m:sty m:val="p"/>
              </m:rPr>
              <w:rPr>
                <w:rFonts w:ascii="Cambria Math" w:hAnsi="Cambria Math"/>
              </w:rPr>
              <m:t>R</m:t>
            </m:r>
          </m:sup>
        </m:sSubSup>
        <m:sSub>
          <m:sSubPr>
            <m:ctrlPr>
              <w:rPr>
                <w:rFonts w:ascii="Cambria Math" w:hAnsi="Cambria Math"/>
              </w:rPr>
            </m:ctrlPr>
          </m:sSubPr>
          <m:e>
            <m:r>
              <m:rPr>
                <m:sty m:val="b"/>
              </m:rPr>
              <w:rPr>
                <w:rFonts w:ascii="Cambria Math" w:hAnsi="Cambria Math"/>
              </w:rPr>
              <m:t>R</m:t>
            </m:r>
          </m:e>
          <m:sub>
            <m:r>
              <m:rPr>
                <m:scr m:val="script"/>
                <m:sty m:val="p"/>
              </m:rPr>
              <w:rPr>
                <w:rFonts w:ascii="Cambria Math" w:hAnsi="Cambria Math"/>
              </w:rPr>
              <m:t>W</m:t>
            </m:r>
          </m:sub>
        </m:sSub>
      </m:oMath>
      <w:r w:rsidRPr="00F12D51">
        <w:t xml:space="preserve"> wie </w:t>
      </w:r>
      <w:del w:id="1942" w:author="Autor">
        <w:r w:rsidRPr="00F12D51" w:rsidDel="00A37638">
          <w:delText xml:space="preserve">unten </w:delText>
        </w:r>
      </w:del>
      <w:ins w:id="1943" w:author="Autor">
        <w:r w:rsidR="00A37638" w:rsidRPr="00F12D51">
          <w:t xml:space="preserve">nachstehend </w:t>
        </w:r>
      </w:ins>
      <w:r w:rsidRPr="00F12D51">
        <w:t>dargestellt</w:t>
      </w:r>
      <w:ins w:id="1944" w:author="Autor">
        <w:r w:rsidR="00A37638" w:rsidRPr="00F12D51">
          <w:t xml:space="preserve"> transformiert werden</w:t>
        </w:r>
      </w:ins>
      <w:r w:rsidRPr="00F12D51">
        <w:t>.</w:t>
      </w:r>
    </w:p>
    <w:p w14:paraId="249439C7" w14:textId="77777777" w:rsidR="001355F5" w:rsidRPr="00F12D51" w:rsidRDefault="00000394">
      <m:oMathPara>
        <m:oMathParaPr>
          <m:jc m:val="center"/>
        </m:oMathParaPr>
        <m:oMath>
          <m:m>
            <m:mPr>
              <m:plcHide m:val="1"/>
              <m:mcs>
                <m:mc>
                  <m:mcPr>
                    <m:count m:val="1"/>
                    <m:mcJc m:val="right"/>
                  </m:mcPr>
                </m:mc>
              </m:mcs>
              <m:ctrlPr>
                <w:rPr>
                  <w:rFonts w:ascii="Cambria Math" w:hAnsi="Cambria Math"/>
                </w:rPr>
              </m:ctrlPr>
            </m:mPr>
            <m:mr>
              <m:e>
                <m:sSubSup>
                  <m:sSubSupPr>
                    <m:ctrlPr>
                      <w:rPr>
                        <w:rFonts w:ascii="Cambria Math" w:hAnsi="Cambria Math"/>
                      </w:rPr>
                    </m:ctrlPr>
                  </m:sSubSupPr>
                  <m:e>
                    <m:r>
                      <w:rPr>
                        <w:rFonts w:ascii="Cambria Math" w:hAnsi="Cambria Math"/>
                      </w:rPr>
                      <m:t>​</m:t>
                    </m:r>
                  </m:e>
                  <m:sub>
                    <m:r>
                      <w:rPr>
                        <w:rFonts w:ascii="Cambria Math" w:hAnsi="Cambria Math"/>
                      </w:rPr>
                      <m:t>​</m:t>
                    </m:r>
                  </m:sub>
                  <m:sup>
                    <m:r>
                      <m:rPr>
                        <m:scr m:val="script"/>
                        <m:sty m:val="p"/>
                      </m:rPr>
                      <w:rPr>
                        <w:rFonts w:ascii="Cambria Math" w:hAnsi="Cambria Math"/>
                      </w:rPr>
                      <m:t>R</m:t>
                    </m:r>
                  </m:sup>
                </m:sSubSup>
                <m:sSub>
                  <m:sSubPr>
                    <m:ctrlPr>
                      <w:rPr>
                        <w:rFonts w:ascii="Cambria Math" w:hAnsi="Cambria Math"/>
                      </w:rPr>
                    </m:ctrlPr>
                  </m:sSubPr>
                  <m:e>
                    <m:r>
                      <m:rPr>
                        <m:sty m:val="b"/>
                      </m:rPr>
                      <w:rPr>
                        <w:rFonts w:ascii="Cambria Math" w:hAnsi="Cambria Math"/>
                      </w:rPr>
                      <m:t>R</m:t>
                    </m:r>
                  </m:e>
                  <m:sub>
                    <m:r>
                      <m:rPr>
                        <m:scr m:val="script"/>
                        <m:sty m:val="p"/>
                      </m:rPr>
                      <w:rPr>
                        <w:rFonts w:ascii="Cambria Math" w:hAnsi="Cambria Math"/>
                      </w:rPr>
                      <m:t>W</m:t>
                    </m:r>
                  </m:sub>
                </m:sSub>
                <m:d>
                  <m:dPr>
                    <m:ctrlPr>
                      <w:rPr>
                        <w:rFonts w:ascii="Cambria Math" w:hAnsi="Cambria Math"/>
                      </w:rPr>
                    </m:ctrlPr>
                  </m:dPr>
                  <m:e>
                    <m:r>
                      <w:rPr>
                        <w:rFonts w:ascii="Cambria Math" w:hAnsi="Cambria Math"/>
                      </w:rPr>
                      <m:t>θ</m:t>
                    </m:r>
                  </m:e>
                </m:d>
                <m:r>
                  <m:rPr>
                    <m:sty m:val="p"/>
                  </m:rPr>
                  <w:rPr>
                    <w:rFonts w:ascii="Cambria Math" w:hAnsi="Cambria Math"/>
                  </w:rPr>
                  <m:t>=</m:t>
                </m:r>
                <m:sSubSup>
                  <m:sSubSupPr>
                    <m:ctrlPr>
                      <w:rPr>
                        <w:rFonts w:ascii="Cambria Math" w:hAnsi="Cambria Math"/>
                      </w:rPr>
                    </m:ctrlPr>
                  </m:sSubSupPr>
                  <m:e>
                    <m:r>
                      <w:rPr>
                        <w:rFonts w:ascii="Cambria Math" w:hAnsi="Cambria Math"/>
                      </w:rPr>
                      <m:t>​</m:t>
                    </m:r>
                  </m:e>
                  <m:sub>
                    <m:r>
                      <w:rPr>
                        <w:rFonts w:ascii="Cambria Math" w:hAnsi="Cambria Math"/>
                      </w:rPr>
                      <m:t>​</m:t>
                    </m:r>
                  </m:sub>
                  <m:sup>
                    <m:r>
                      <m:rPr>
                        <m:scr m:val="script"/>
                        <m:sty m:val="p"/>
                      </m:rPr>
                      <w:rPr>
                        <w:rFonts w:ascii="Cambria Math" w:hAnsi="Cambria Math"/>
                      </w:rPr>
                      <m:t>W</m:t>
                    </m:r>
                  </m:sup>
                </m:sSubSup>
                <m:sSub>
                  <m:sSubPr>
                    <m:ctrlPr>
                      <w:rPr>
                        <w:rFonts w:ascii="Cambria Math" w:hAnsi="Cambria Math"/>
                      </w:rPr>
                    </m:ctrlPr>
                  </m:sSubPr>
                  <m:e>
                    <m:r>
                      <m:rPr>
                        <m:sty m:val="b"/>
                      </m:rPr>
                      <w:rPr>
                        <w:rFonts w:ascii="Cambria Math" w:hAnsi="Cambria Math"/>
                      </w:rPr>
                      <m:t>R</m:t>
                    </m:r>
                  </m:e>
                  <m:sub>
                    <m:r>
                      <m:rPr>
                        <m:scr m:val="script"/>
                        <m:sty m:val="p"/>
                      </m:rPr>
                      <w:rPr>
                        <w:rFonts w:ascii="Cambria Math" w:hAnsi="Cambria Math"/>
                      </w:rPr>
                      <m:t>R</m:t>
                    </m:r>
                  </m:sub>
                </m:sSub>
                <m:sSup>
                  <m:sSupPr>
                    <m:ctrlPr>
                      <w:rPr>
                        <w:rFonts w:ascii="Cambria Math" w:hAnsi="Cambria Math"/>
                      </w:rPr>
                    </m:ctrlPr>
                  </m:sSupPr>
                  <m:e>
                    <m:d>
                      <m:dPr>
                        <m:ctrlPr>
                          <w:rPr>
                            <w:rFonts w:ascii="Cambria Math" w:hAnsi="Cambria Math"/>
                          </w:rPr>
                        </m:ctrlPr>
                      </m:dPr>
                      <m:e>
                        <m:r>
                          <w:rPr>
                            <w:rFonts w:ascii="Cambria Math" w:hAnsi="Cambria Math"/>
                          </w:rPr>
                          <m:t>θ</m:t>
                        </m:r>
                      </m:e>
                    </m:d>
                  </m:e>
                  <m:sup>
                    <m:r>
                      <w:rPr>
                        <w:rFonts w:ascii="Cambria Math" w:hAnsi="Cambria Math"/>
                      </w:rPr>
                      <m:t>T</m:t>
                    </m:r>
                  </m:sup>
                </m:sSup>
                <m:r>
                  <m:rPr>
                    <m:sty m:val="p"/>
                  </m:rPr>
                  <w:rPr>
                    <w:rFonts w:ascii="Cambria Math" w:hAnsi="Cambria Math"/>
                  </w:rPr>
                  <m:t>=</m:t>
                </m:r>
                <m:d>
                  <m:dPr>
                    <m:ctrlPr>
                      <w:rPr>
                        <w:rFonts w:ascii="Cambria Math" w:hAnsi="Cambria Math"/>
                      </w:rPr>
                    </m:ctrlPr>
                  </m:dPr>
                  <m:e>
                    <m:m>
                      <m:mPr>
                        <m:plcHide m:val="1"/>
                        <m:mcs>
                          <m:mc>
                            <m:mcPr>
                              <m:count m:val="3"/>
                              <m:mcJc m:val="center"/>
                            </m:mcPr>
                          </m:mc>
                        </m:mcs>
                        <m:ctrlPr>
                          <w:rPr>
                            <w:rFonts w:ascii="Cambria Math" w:hAnsi="Cambria Math"/>
                          </w:rPr>
                        </m:ctrlPr>
                      </m:mPr>
                      <m:mr>
                        <m:e>
                          <m:r>
                            <m:rPr>
                              <m:sty m:val="p"/>
                            </m:rPr>
                            <w:rPr>
                              <w:rFonts w:ascii="Cambria Math" w:hAnsi="Cambria Math"/>
                            </w:rPr>
                            <m:t>cos</m:t>
                          </m:r>
                          <m:d>
                            <m:dPr>
                              <m:ctrlPr>
                                <w:rPr>
                                  <w:rFonts w:ascii="Cambria Math" w:hAnsi="Cambria Math"/>
                                </w:rPr>
                              </m:ctrlPr>
                            </m:dPr>
                            <m:e>
                              <m:r>
                                <w:rPr>
                                  <w:rFonts w:ascii="Cambria Math" w:hAnsi="Cambria Math"/>
                                </w:rPr>
                                <m:t>θ</m:t>
                              </m:r>
                            </m:e>
                          </m:d>
                        </m:e>
                        <m:e>
                          <m:r>
                            <m:rPr>
                              <m:sty m:val="p"/>
                            </m:rPr>
                            <w:rPr>
                              <w:rFonts w:ascii="Cambria Math" w:hAnsi="Cambria Math"/>
                            </w:rPr>
                            <m:t>sin</m:t>
                          </m:r>
                          <m:d>
                            <m:dPr>
                              <m:ctrlPr>
                                <w:rPr>
                                  <w:rFonts w:ascii="Cambria Math" w:hAnsi="Cambria Math"/>
                                </w:rPr>
                              </m:ctrlPr>
                            </m:dPr>
                            <m:e>
                              <m:r>
                                <w:rPr>
                                  <w:rFonts w:ascii="Cambria Math" w:hAnsi="Cambria Math"/>
                                </w:rPr>
                                <m:t>θ</m:t>
                              </m:r>
                            </m:e>
                          </m:d>
                        </m:e>
                        <m:e>
                          <m:r>
                            <w:rPr>
                              <w:rFonts w:ascii="Cambria Math" w:hAnsi="Cambria Math"/>
                            </w:rPr>
                            <m:t>0</m:t>
                          </m:r>
                        </m:e>
                      </m:mr>
                      <m:mr>
                        <m:e>
                          <m:r>
                            <m:rPr>
                              <m:sty m:val="p"/>
                            </m:rPr>
                            <w:rPr>
                              <w:rFonts w:ascii="Cambria Math" w:hAnsi="Cambria Math"/>
                            </w:rPr>
                            <m:t>-sin</m:t>
                          </m:r>
                          <m:d>
                            <m:dPr>
                              <m:ctrlPr>
                                <w:rPr>
                                  <w:rFonts w:ascii="Cambria Math" w:hAnsi="Cambria Math"/>
                                </w:rPr>
                              </m:ctrlPr>
                            </m:dPr>
                            <m:e>
                              <m:r>
                                <w:rPr>
                                  <w:rFonts w:ascii="Cambria Math" w:hAnsi="Cambria Math"/>
                                </w:rPr>
                                <m:t>θ</m:t>
                              </m:r>
                            </m:e>
                          </m:d>
                        </m:e>
                        <m:e>
                          <m:r>
                            <m:rPr>
                              <m:sty m:val="p"/>
                            </m:rPr>
                            <w:rPr>
                              <w:rFonts w:ascii="Cambria Math" w:hAnsi="Cambria Math"/>
                            </w:rPr>
                            <m:t>cos</m:t>
                          </m:r>
                          <m:d>
                            <m:dPr>
                              <m:ctrlPr>
                                <w:rPr>
                                  <w:rFonts w:ascii="Cambria Math" w:hAnsi="Cambria Math"/>
                                </w:rPr>
                              </m:ctrlPr>
                            </m:dPr>
                            <m:e>
                              <m:r>
                                <w:rPr>
                                  <w:rFonts w:ascii="Cambria Math" w:hAnsi="Cambria Math"/>
                                </w:rPr>
                                <m:t>θ</m:t>
                              </m:r>
                            </m:e>
                          </m:d>
                        </m:e>
                        <m:e>
                          <m:r>
                            <w:rPr>
                              <w:rFonts w:ascii="Cambria Math" w:hAnsi="Cambria Math"/>
                            </w:rPr>
                            <m:t>0</m:t>
                          </m:r>
                        </m:e>
                      </m:mr>
                      <m:mr>
                        <m:e>
                          <m:r>
                            <w:rPr>
                              <w:rFonts w:ascii="Cambria Math" w:hAnsi="Cambria Math"/>
                            </w:rPr>
                            <m:t>0</m:t>
                          </m:r>
                        </m:e>
                        <m:e>
                          <m:r>
                            <w:rPr>
                              <w:rFonts w:ascii="Cambria Math" w:hAnsi="Cambria Math"/>
                            </w:rPr>
                            <m:t>0</m:t>
                          </m:r>
                        </m:e>
                        <m:e>
                          <m:r>
                            <w:rPr>
                              <w:rFonts w:ascii="Cambria Math" w:hAnsi="Cambria Math"/>
                            </w:rPr>
                            <m:t>1</m:t>
                          </m:r>
                        </m:e>
                      </m:mr>
                    </m:m>
                  </m:e>
                </m:d>
              </m:e>
            </m:mr>
          </m:m>
        </m:oMath>
      </m:oMathPara>
    </w:p>
    <w:p w14:paraId="7048A7C9" w14:textId="13418FDC" w:rsidR="001355F5" w:rsidRPr="00F12D51" w:rsidRDefault="00922F9D">
      <w:r w:rsidRPr="00F12D51">
        <w:t xml:space="preserve">Bei </w:t>
      </w:r>
      <w:del w:id="1945" w:author="Autor">
        <w:r w:rsidRPr="00F12D51" w:rsidDel="00A37638">
          <w:delText xml:space="preserve">konventionellen </w:delText>
        </w:r>
      </w:del>
      <w:ins w:id="1946" w:author="Autor">
        <w:r w:rsidR="00A37638" w:rsidRPr="00F12D51">
          <w:t xml:space="preserve">herkömmlichen </w:t>
        </w:r>
      </w:ins>
      <w:r w:rsidRPr="00F12D51">
        <w:t xml:space="preserve">Lenkrädern und starren Rädern ist der Versatz </w:t>
      </w:r>
      <m:oMath>
        <m:r>
          <w:rPr>
            <w:rFonts w:ascii="Cambria Math" w:hAnsi="Cambria Math"/>
          </w:rPr>
          <m:t>d</m:t>
        </m:r>
      </m:oMath>
      <w:r w:rsidRPr="00F12D51">
        <w:t xml:space="preserve"> in der Regel </w:t>
      </w:r>
      <m:oMath>
        <m:r>
          <w:rPr>
            <w:rFonts w:ascii="Cambria Math" w:hAnsi="Cambria Math"/>
          </w:rPr>
          <m:t>0</m:t>
        </m:r>
      </m:oMath>
      <w:r w:rsidRPr="00F12D51">
        <w:t xml:space="preserve">. Eine Änderung in Bezug auf die </w:t>
      </w:r>
      <w:del w:id="1947" w:author="Autor">
        <w:r w:rsidRPr="00F12D51" w:rsidDel="00A37638">
          <w:delText xml:space="preserve">Zwangsgleichungen </w:delText>
        </w:r>
      </w:del>
      <w:ins w:id="1948" w:author="Autor">
        <w:r w:rsidR="00A37638" w:rsidRPr="00F12D51">
          <w:t xml:space="preserve">Einschränkungsgleichungen </w:t>
        </w:r>
      </w:ins>
      <w:r w:rsidRPr="00F12D51">
        <w:t xml:space="preserve">des Lenkrads ist die daraus resultierende Vereinfachung der </w:t>
      </w:r>
      <w:del w:id="1949" w:author="Autor">
        <w:r w:rsidRPr="00F12D51" w:rsidDel="00A37638">
          <w:delText>Schlupffreiheitsbedingung</w:delText>
        </w:r>
      </w:del>
      <w:ins w:id="1950" w:author="Autor">
        <w:r w:rsidR="00A37638" w:rsidRPr="00F12D51">
          <w:t>rutschfesten Bedingung</w:t>
        </w:r>
      </w:ins>
      <w:r w:rsidRPr="00F12D51">
        <w:t>:</w:t>
      </w:r>
    </w:p>
    <w:p w14:paraId="2E59CE1F" w14:textId="77777777" w:rsidR="001355F5" w:rsidRPr="00F12D51" w:rsidRDefault="00000394">
      <m:oMathPara>
        <m:oMathParaPr>
          <m:jc m:val="center"/>
        </m:oMathParaPr>
        <m:oMath>
          <m:m>
            <m:mPr>
              <m:plcHide m:val="1"/>
              <m:mcs>
                <m:mc>
                  <m:mcPr>
                    <m:count m:val="1"/>
                    <m:mcJc m:val="right"/>
                  </m:mcPr>
                </m:mc>
                <m:mc>
                  <m:mcPr>
                    <m:count m:val="1"/>
                    <m:mcJc m:val="left"/>
                  </m:mcPr>
                </m:mc>
                <m:mc>
                  <m:mcPr>
                    <m:count m:val="1"/>
                    <m:mcJc m:val="right"/>
                  </m:mcPr>
                </m:mc>
              </m:mcs>
              <m:ctrlPr>
                <w:rPr>
                  <w:rFonts w:ascii="Cambria Math" w:hAnsi="Cambria Math"/>
                </w:rPr>
              </m:ctrlPr>
            </m:mPr>
            <m:mr>
              <m:e>
                <m:limLow>
                  <m:limLowPr>
                    <m:ctrlPr>
                      <w:rPr>
                        <w:rFonts w:ascii="Cambria Math" w:hAnsi="Cambria Math"/>
                      </w:rPr>
                    </m:ctrlPr>
                  </m:limLowPr>
                  <m:e>
                    <m:limLow>
                      <m:limLowPr>
                        <m:ctrlPr>
                          <w:rPr>
                            <w:rFonts w:ascii="Cambria Math" w:hAnsi="Cambria Math"/>
                          </w:rPr>
                        </m:ctrlPr>
                      </m:limLowPr>
                      <m:e>
                        <m:d>
                          <m:dPr>
                            <m:ctrlPr>
                              <w:rPr>
                                <w:rFonts w:ascii="Cambria Math" w:hAnsi="Cambria Math"/>
                              </w:rPr>
                            </m:ctrlPr>
                          </m:dPr>
                          <m:e>
                            <m:r>
                              <m:rPr>
                                <m:sty m:val="p"/>
                              </m:rPr>
                              <w:rPr>
                                <w:rFonts w:ascii="Cambria Math" w:hAnsi="Cambria Math"/>
                              </w:rPr>
                              <m:t>cos</m:t>
                            </m:r>
                            <m:d>
                              <m:dPr>
                                <m:ctrlPr>
                                  <w:rPr>
                                    <w:rFonts w:ascii="Cambria Math" w:hAnsi="Cambria Math"/>
                                  </w:rPr>
                                </m:ctrlPr>
                              </m:dPr>
                              <m:e>
                                <m:r>
                                  <w:rPr>
                                    <w:rFonts w:ascii="Cambria Math" w:hAnsi="Cambria Math"/>
                                  </w:rPr>
                                  <m:t>β</m:t>
                                </m:r>
                              </m:e>
                            </m:d>
                            <m:r>
                              <w:rPr>
                                <w:rFonts w:ascii="Cambria Math" w:hAnsi="Cambria Math"/>
                              </w:rPr>
                              <m:t> </m:t>
                            </m:r>
                            <m:r>
                              <m:rPr>
                                <m:sty m:val="p"/>
                              </m:rPr>
                              <w:rPr>
                                <w:rFonts w:ascii="Cambria Math" w:hAnsi="Cambria Math"/>
                              </w:rPr>
                              <m:t>sin</m:t>
                            </m:r>
                            <m:d>
                              <m:dPr>
                                <m:ctrlPr>
                                  <w:rPr>
                                    <w:rFonts w:ascii="Cambria Math" w:hAnsi="Cambria Math"/>
                                  </w:rPr>
                                </m:ctrlPr>
                              </m:dPr>
                              <m:e>
                                <m:r>
                                  <w:rPr>
                                    <w:rFonts w:ascii="Cambria Math" w:hAnsi="Cambria Math"/>
                                  </w:rPr>
                                  <m:t>β</m:t>
                                </m:r>
                              </m:e>
                            </m:d>
                            <m:r>
                              <w:rPr>
                                <w:rFonts w:ascii="Cambria Math" w:hAnsi="Cambria Math"/>
                              </w:rPr>
                              <m:t> </m:t>
                            </m:r>
                            <m:r>
                              <m:rPr>
                                <m:sty m:val="p"/>
                              </m:rPr>
                              <w:rPr>
                                <w:rFonts w:ascii="Cambria Math" w:hAnsi="Cambria Math"/>
                              </w:rPr>
                              <m:t>-</m:t>
                            </m:r>
                            <m:r>
                              <w:rPr>
                                <w:rFonts w:ascii="Cambria Math" w:hAnsi="Cambria Math"/>
                              </w:rPr>
                              <m:t>l</m:t>
                            </m:r>
                            <m:r>
                              <m:rPr>
                                <m:sty m:val="p"/>
                              </m:rPr>
                              <w:rPr>
                                <w:rFonts w:ascii="Cambria Math" w:hAnsi="Cambria Math"/>
                              </w:rPr>
                              <m:t>sin</m:t>
                            </m:r>
                            <m:d>
                              <m:dPr>
                                <m:ctrlPr>
                                  <w:rPr>
                                    <w:rFonts w:ascii="Cambria Math" w:hAnsi="Cambria Math"/>
                                  </w:rPr>
                                </m:ctrlPr>
                              </m:dPr>
                              <m:e>
                                <m:r>
                                  <w:rPr>
                                    <w:rFonts w:ascii="Cambria Math" w:hAnsi="Cambria Math"/>
                                  </w:rPr>
                                  <m:t>α</m:t>
                                </m:r>
                                <m:r>
                                  <m:rPr>
                                    <m:sty m:val="p"/>
                                  </m:rPr>
                                  <w:rPr>
                                    <w:rFonts w:ascii="Cambria Math" w:hAnsi="Cambria Math"/>
                                  </w:rPr>
                                  <m:t>-</m:t>
                                </m:r>
                                <m:r>
                                  <w:rPr>
                                    <w:rFonts w:ascii="Cambria Math" w:hAnsi="Cambria Math"/>
                                  </w:rPr>
                                  <m:t>β</m:t>
                                </m:r>
                              </m:e>
                            </m:d>
                          </m:e>
                        </m:d>
                      </m:e>
                      <m:lim>
                        <m:r>
                          <m:rPr>
                            <m:sty m:val="p"/>
                          </m:rPr>
                          <w:rPr>
                            <w:rFonts w:ascii="Cambria Math" w:hAnsi="Cambria Math"/>
                          </w:rPr>
                          <m:t>⏟</m:t>
                        </m:r>
                      </m:lim>
                    </m:limLow>
                  </m:e>
                  <m:lim>
                    <m:sSub>
                      <m:sSubPr>
                        <m:ctrlPr>
                          <w:rPr>
                            <w:rFonts w:ascii="Cambria Math" w:hAnsi="Cambria Math"/>
                          </w:rPr>
                        </m:ctrlPr>
                      </m:sSubPr>
                      <m:e>
                        <m:r>
                          <m:rPr>
                            <m:sty m:val="b"/>
                          </m:rPr>
                          <w:rPr>
                            <w:rFonts w:ascii="Cambria Math" w:hAnsi="Cambria Math"/>
                          </w:rPr>
                          <m:t>J</m:t>
                        </m:r>
                      </m:e>
                      <m:sub>
                        <m:r>
                          <w:rPr>
                            <w:rFonts w:ascii="Cambria Math" w:hAnsi="Cambria Math"/>
                          </w:rPr>
                          <m:t>1f</m:t>
                        </m:r>
                      </m:sub>
                    </m:sSub>
                    <m:r>
                      <m:rPr>
                        <m:sty m:val="p"/>
                      </m:rPr>
                      <w:rPr>
                        <w:rFonts w:ascii="Cambria Math" w:hAnsi="Cambria Math"/>
                      </w:rPr>
                      <m:t>,</m:t>
                    </m:r>
                    <m:r>
                      <w:rPr>
                        <w:rFonts w:ascii="Cambria Math" w:hAnsi="Cambria Math"/>
                      </w:rPr>
                      <m:t> </m:t>
                    </m:r>
                    <m:sSub>
                      <m:sSubPr>
                        <m:ctrlPr>
                          <w:rPr>
                            <w:rFonts w:ascii="Cambria Math" w:hAnsi="Cambria Math"/>
                          </w:rPr>
                        </m:ctrlPr>
                      </m:sSubPr>
                      <m:e>
                        <m:r>
                          <m:rPr>
                            <m:sty m:val="b"/>
                          </m:rPr>
                          <w:rPr>
                            <w:rFonts w:ascii="Cambria Math" w:hAnsi="Cambria Math"/>
                          </w:rPr>
                          <m:t>J</m:t>
                        </m:r>
                      </m:e>
                      <m:sub>
                        <m:r>
                          <w:rPr>
                            <w:rFonts w:ascii="Cambria Math" w:hAnsi="Cambria Math"/>
                          </w:rPr>
                          <m:t>1s</m:t>
                        </m:r>
                      </m:sub>
                    </m:sSub>
                    <m:d>
                      <m:dPr>
                        <m:ctrlPr>
                          <w:rPr>
                            <w:rFonts w:ascii="Cambria Math" w:hAnsi="Cambria Math"/>
                          </w:rPr>
                        </m:ctrlPr>
                      </m:dPr>
                      <m:e>
                        <m:sSub>
                          <m:sSubPr>
                            <m:ctrlPr>
                              <w:rPr>
                                <w:rFonts w:ascii="Cambria Math" w:hAnsi="Cambria Math"/>
                              </w:rPr>
                            </m:ctrlPr>
                          </m:sSubPr>
                          <m:e>
                            <m:r>
                              <w:rPr>
                                <w:rFonts w:ascii="Cambria Math" w:hAnsi="Cambria Math"/>
                              </w:rPr>
                              <m:t>β</m:t>
                            </m:r>
                          </m:e>
                          <m:sub>
                            <m:r>
                              <w:rPr>
                                <w:rFonts w:ascii="Cambria Math" w:hAnsi="Cambria Math"/>
                              </w:rPr>
                              <m:t>s</m:t>
                            </m:r>
                          </m:sub>
                        </m:sSub>
                      </m:e>
                    </m:d>
                  </m:lim>
                </m:limLow>
                <m:r>
                  <m:rPr>
                    <m:sty m:val="p"/>
                  </m:rPr>
                  <w:rPr>
                    <w:rFonts w:ascii="Cambria Math" w:hAnsi="Cambria Math"/>
                  </w:rPr>
                  <m:t>⋅</m:t>
                </m:r>
                <m:sSubSup>
                  <m:sSubSupPr>
                    <m:ctrlPr>
                      <w:rPr>
                        <w:rFonts w:ascii="Cambria Math" w:hAnsi="Cambria Math"/>
                      </w:rPr>
                    </m:ctrlPr>
                  </m:sSubSupPr>
                  <m:e>
                    <m:r>
                      <w:rPr>
                        <w:rFonts w:ascii="Cambria Math" w:hAnsi="Cambria Math"/>
                      </w:rPr>
                      <m:t>​</m:t>
                    </m:r>
                  </m:e>
                  <m:sub>
                    <m:r>
                      <w:rPr>
                        <w:rFonts w:ascii="Cambria Math" w:hAnsi="Cambria Math"/>
                      </w:rPr>
                      <m:t>​</m:t>
                    </m:r>
                  </m:sub>
                  <m:sup>
                    <m:r>
                      <m:rPr>
                        <m:scr m:val="script"/>
                        <m:sty m:val="p"/>
                      </m:rPr>
                      <w:rPr>
                        <w:rFonts w:ascii="Cambria Math" w:hAnsi="Cambria Math"/>
                      </w:rPr>
                      <m:t>R</m:t>
                    </m:r>
                  </m:sup>
                </m:sSubSup>
                <m:sSub>
                  <m:sSubPr>
                    <m:ctrlPr>
                      <w:rPr>
                        <w:rFonts w:ascii="Cambria Math" w:hAnsi="Cambria Math"/>
                      </w:rPr>
                    </m:ctrlPr>
                  </m:sSubPr>
                  <m:e>
                    <m:r>
                      <m:rPr>
                        <m:sty m:val="b"/>
                      </m:rPr>
                      <w:rPr>
                        <w:rFonts w:ascii="Cambria Math" w:hAnsi="Cambria Math"/>
                      </w:rPr>
                      <m:t>R</m:t>
                    </m:r>
                  </m:e>
                  <m:sub>
                    <m:r>
                      <m:rPr>
                        <m:scr m:val="script"/>
                        <m:sty m:val="p"/>
                      </m:rPr>
                      <w:rPr>
                        <w:rFonts w:ascii="Cambria Math" w:hAnsi="Cambria Math"/>
                      </w:rPr>
                      <m:t>W</m:t>
                    </m:r>
                  </m:sub>
                </m:sSub>
                <m:d>
                  <m:dPr>
                    <m:ctrlPr>
                      <w:rPr>
                        <w:rFonts w:ascii="Cambria Math" w:hAnsi="Cambria Math"/>
                      </w:rPr>
                    </m:ctrlPr>
                  </m:dPr>
                  <m:e>
                    <m:r>
                      <w:rPr>
                        <w:rFonts w:ascii="Cambria Math" w:hAnsi="Cambria Math"/>
                      </w:rPr>
                      <m:t>θ</m:t>
                    </m:r>
                  </m:e>
                </m:d>
                <m:r>
                  <m:rPr>
                    <m:sty m:val="p"/>
                  </m:rPr>
                  <w:rPr>
                    <w:rFonts w:ascii="Cambria Math" w:hAnsi="Cambria Math"/>
                  </w:rPr>
                  <m:t>⋅</m:t>
                </m:r>
              </m:e>
              <m:e>
                <m:acc>
                  <m:accPr>
                    <m:chr m:val="̇"/>
                    <m:ctrlPr>
                      <w:rPr>
                        <w:rFonts w:ascii="Cambria Math" w:hAnsi="Cambria Math"/>
                      </w:rPr>
                    </m:ctrlPr>
                  </m:accPr>
                  <m:e>
                    <m:r>
                      <m:rPr>
                        <m:sty m:val="b"/>
                      </m:rPr>
                      <w:rPr>
                        <w:rFonts w:ascii="Cambria Math" w:hAnsi="Cambria Math"/>
                      </w:rPr>
                      <m:t>ξ</m:t>
                    </m:r>
                  </m:e>
                </m:acc>
                <m:r>
                  <m:rPr>
                    <m:sty m:val="p"/>
                  </m:rPr>
                  <w:rPr>
                    <w:rFonts w:ascii="Cambria Math" w:hAnsi="Cambria Math"/>
                  </w:rPr>
                  <m:t>-</m:t>
                </m:r>
                <m:limLow>
                  <m:limLowPr>
                    <m:ctrlPr>
                      <w:rPr>
                        <w:rFonts w:ascii="Cambria Math" w:hAnsi="Cambria Math"/>
                      </w:rPr>
                    </m:ctrlPr>
                  </m:limLowPr>
                  <m:e>
                    <m:limLow>
                      <m:limLowPr>
                        <m:ctrlPr>
                          <w:rPr>
                            <w:rFonts w:ascii="Cambria Math" w:hAnsi="Cambria Math"/>
                          </w:rPr>
                        </m:ctrlPr>
                      </m:limLowPr>
                      <m:e>
                        <m:d>
                          <m:dPr>
                            <m:ctrlPr>
                              <w:rPr>
                                <w:rFonts w:ascii="Cambria Math" w:hAnsi="Cambria Math"/>
                              </w:rPr>
                            </m:ctrlPr>
                          </m:dPr>
                          <m:e>
                            <m:r>
                              <w:rPr>
                                <w:rFonts w:ascii="Cambria Math" w:hAnsi="Cambria Math"/>
                              </w:rPr>
                              <m:t>r</m:t>
                            </m:r>
                          </m:e>
                        </m:d>
                      </m:e>
                      <m:lim>
                        <m:r>
                          <m:rPr>
                            <m:sty m:val="p"/>
                          </m:rPr>
                          <w:rPr>
                            <w:rFonts w:ascii="Cambria Math" w:hAnsi="Cambria Math"/>
                          </w:rPr>
                          <m:t>⏟</m:t>
                        </m:r>
                      </m:lim>
                    </m:limLow>
                  </m:e>
                  <m:lim>
                    <m:sSub>
                      <m:sSubPr>
                        <m:ctrlPr>
                          <w:rPr>
                            <w:rFonts w:ascii="Cambria Math" w:hAnsi="Cambria Math"/>
                          </w:rPr>
                        </m:ctrlPr>
                      </m:sSubPr>
                      <m:e>
                        <m:r>
                          <m:rPr>
                            <m:sty m:val="b"/>
                          </m:rPr>
                          <w:rPr>
                            <w:rFonts w:ascii="Cambria Math" w:hAnsi="Cambria Math"/>
                          </w:rPr>
                          <m:t>J</m:t>
                        </m:r>
                      </m:e>
                      <m:sub>
                        <m:r>
                          <w:rPr>
                            <w:rFonts w:ascii="Cambria Math" w:hAnsi="Cambria Math"/>
                          </w:rPr>
                          <m:t>2f</m:t>
                        </m:r>
                      </m:sub>
                    </m:sSub>
                    <m:r>
                      <m:rPr>
                        <m:sty m:val="p"/>
                      </m:rPr>
                      <w:rPr>
                        <w:rFonts w:ascii="Cambria Math" w:hAnsi="Cambria Math"/>
                      </w:rPr>
                      <m:t>,</m:t>
                    </m:r>
                    <m:r>
                      <w:rPr>
                        <w:rFonts w:ascii="Cambria Math" w:hAnsi="Cambria Math"/>
                      </w:rPr>
                      <m:t> </m:t>
                    </m:r>
                    <m:sSub>
                      <m:sSubPr>
                        <m:ctrlPr>
                          <w:rPr>
                            <w:rFonts w:ascii="Cambria Math" w:hAnsi="Cambria Math"/>
                          </w:rPr>
                        </m:ctrlPr>
                      </m:sSubPr>
                      <m:e>
                        <m:r>
                          <m:rPr>
                            <m:sty m:val="b"/>
                          </m:rPr>
                          <w:rPr>
                            <w:rFonts w:ascii="Cambria Math" w:hAnsi="Cambria Math"/>
                          </w:rPr>
                          <m:t>J</m:t>
                        </m:r>
                      </m:e>
                      <m:sub>
                        <m:r>
                          <w:rPr>
                            <w:rFonts w:ascii="Cambria Math" w:hAnsi="Cambria Math"/>
                          </w:rPr>
                          <m:t>2s</m:t>
                        </m:r>
                      </m:sub>
                    </m:sSub>
                    <m:d>
                      <m:dPr>
                        <m:ctrlPr>
                          <w:rPr>
                            <w:rFonts w:ascii="Cambria Math" w:hAnsi="Cambria Math"/>
                          </w:rPr>
                        </m:ctrlPr>
                      </m:dPr>
                      <m:e>
                        <m:sSub>
                          <m:sSubPr>
                            <m:ctrlPr>
                              <w:rPr>
                                <w:rFonts w:ascii="Cambria Math" w:hAnsi="Cambria Math"/>
                              </w:rPr>
                            </m:ctrlPr>
                          </m:sSubPr>
                          <m:e>
                            <m:r>
                              <w:rPr>
                                <w:rFonts w:ascii="Cambria Math" w:hAnsi="Cambria Math"/>
                              </w:rPr>
                              <m:t>β</m:t>
                            </m:r>
                          </m:e>
                          <m:sub>
                            <m:r>
                              <w:rPr>
                                <w:rFonts w:ascii="Cambria Math" w:hAnsi="Cambria Math"/>
                              </w:rPr>
                              <m:t>s</m:t>
                            </m:r>
                          </m:sub>
                        </m:sSub>
                      </m:e>
                    </m:d>
                  </m:lim>
                </m:limLow>
                <m:r>
                  <m:rPr>
                    <m:sty m:val="p"/>
                  </m:rPr>
                  <w:rPr>
                    <w:rFonts w:ascii="Cambria Math" w:hAnsi="Cambria Math"/>
                  </w:rPr>
                  <m:t>⋅</m:t>
                </m:r>
                <m:acc>
                  <m:accPr>
                    <m:chr m:val="̇"/>
                    <m:ctrlPr>
                      <w:rPr>
                        <w:rFonts w:ascii="Cambria Math" w:hAnsi="Cambria Math"/>
                      </w:rPr>
                    </m:ctrlPr>
                  </m:accPr>
                  <m:e>
                    <m:r>
                      <m:rPr>
                        <m:sty m:val="b"/>
                      </m:rPr>
                      <w:rPr>
                        <w:rFonts w:ascii="Cambria Math" w:hAnsi="Cambria Math"/>
                      </w:rPr>
                      <m:t>φ</m:t>
                    </m:r>
                  </m:e>
                </m:acc>
              </m:e>
              <m:e>
                <m:r>
                  <m:rPr>
                    <m:sty m:val="p"/>
                  </m:rPr>
                  <w:rPr>
                    <w:rFonts w:ascii="Cambria Math" w:hAnsi="Cambria Math"/>
                  </w:rPr>
                  <m:t>=</m:t>
                </m:r>
                <m:r>
                  <w:rPr>
                    <w:rFonts w:ascii="Cambria Math" w:hAnsi="Cambria Math"/>
                  </w:rPr>
                  <m:t>0</m:t>
                </m:r>
              </m:e>
            </m:mr>
            <m:mr>
              <m:e>
                <m:limLow>
                  <m:limLowPr>
                    <m:ctrlPr>
                      <w:rPr>
                        <w:rFonts w:ascii="Cambria Math" w:hAnsi="Cambria Math"/>
                      </w:rPr>
                    </m:ctrlPr>
                  </m:limLowPr>
                  <m:e>
                    <m:limLow>
                      <m:limLowPr>
                        <m:ctrlPr>
                          <w:rPr>
                            <w:rFonts w:ascii="Cambria Math" w:hAnsi="Cambria Math"/>
                          </w:rPr>
                        </m:ctrlPr>
                      </m:limLowPr>
                      <m:e>
                        <m:d>
                          <m:dPr>
                            <m:ctrlPr>
                              <w:rPr>
                                <w:rFonts w:ascii="Cambria Math" w:hAnsi="Cambria Math"/>
                              </w:rPr>
                            </m:ctrlPr>
                          </m:dPr>
                          <m:e>
                            <m:r>
                              <m:rPr>
                                <m:sty m:val="p"/>
                              </m:rPr>
                              <w:rPr>
                                <w:rFonts w:ascii="Cambria Math" w:hAnsi="Cambria Math"/>
                              </w:rPr>
                              <m:t>-sin</m:t>
                            </m:r>
                            <m:d>
                              <m:dPr>
                                <m:ctrlPr>
                                  <w:rPr>
                                    <w:rFonts w:ascii="Cambria Math" w:hAnsi="Cambria Math"/>
                                  </w:rPr>
                                </m:ctrlPr>
                              </m:dPr>
                              <m:e>
                                <m:r>
                                  <w:rPr>
                                    <w:rFonts w:ascii="Cambria Math" w:hAnsi="Cambria Math"/>
                                  </w:rPr>
                                  <m:t>β</m:t>
                                </m:r>
                              </m:e>
                            </m:d>
                            <m:r>
                              <w:rPr>
                                <w:rFonts w:ascii="Cambria Math" w:hAnsi="Cambria Math"/>
                              </w:rPr>
                              <m:t> </m:t>
                            </m:r>
                            <m:r>
                              <m:rPr>
                                <m:sty m:val="p"/>
                              </m:rPr>
                              <w:rPr>
                                <w:rFonts w:ascii="Cambria Math" w:hAnsi="Cambria Math"/>
                              </w:rPr>
                              <m:t>cos</m:t>
                            </m:r>
                            <m:d>
                              <m:dPr>
                                <m:ctrlPr>
                                  <w:rPr>
                                    <w:rFonts w:ascii="Cambria Math" w:hAnsi="Cambria Math"/>
                                  </w:rPr>
                                </m:ctrlPr>
                              </m:dPr>
                              <m:e>
                                <m:r>
                                  <w:rPr>
                                    <w:rFonts w:ascii="Cambria Math" w:hAnsi="Cambria Math"/>
                                  </w:rPr>
                                  <m:t>β</m:t>
                                </m:r>
                              </m:e>
                            </m:d>
                            <m:r>
                              <w:rPr>
                                <w:rFonts w:ascii="Cambria Math" w:hAnsi="Cambria Math"/>
                              </w:rPr>
                              <m:t> d+l</m:t>
                            </m:r>
                            <m:r>
                              <m:rPr>
                                <m:sty m:val="p"/>
                              </m:rPr>
                              <w:rPr>
                                <w:rFonts w:ascii="Cambria Math" w:hAnsi="Cambria Math"/>
                              </w:rPr>
                              <m:t>cos</m:t>
                            </m:r>
                            <m:d>
                              <m:dPr>
                                <m:ctrlPr>
                                  <w:rPr>
                                    <w:rFonts w:ascii="Cambria Math" w:hAnsi="Cambria Math"/>
                                  </w:rPr>
                                </m:ctrlPr>
                              </m:dPr>
                              <m:e>
                                <m:r>
                                  <w:rPr>
                                    <w:rFonts w:ascii="Cambria Math" w:hAnsi="Cambria Math"/>
                                  </w:rPr>
                                  <m:t>α</m:t>
                                </m:r>
                                <m:r>
                                  <m:rPr>
                                    <m:sty m:val="p"/>
                                  </m:rPr>
                                  <w:rPr>
                                    <w:rFonts w:ascii="Cambria Math" w:hAnsi="Cambria Math"/>
                                  </w:rPr>
                                  <m:t>-</m:t>
                                </m:r>
                                <m:r>
                                  <w:rPr>
                                    <w:rFonts w:ascii="Cambria Math" w:hAnsi="Cambria Math"/>
                                  </w:rPr>
                                  <m:t>β</m:t>
                                </m:r>
                              </m:e>
                            </m:d>
                          </m:e>
                        </m:d>
                      </m:e>
                      <m:lim>
                        <m:r>
                          <m:rPr>
                            <m:sty m:val="p"/>
                          </m:rPr>
                          <w:rPr>
                            <w:rFonts w:ascii="Cambria Math" w:hAnsi="Cambria Math"/>
                          </w:rPr>
                          <m:t>⏟</m:t>
                        </m:r>
                      </m:lim>
                    </m:limLow>
                  </m:e>
                  <m:lim>
                    <m:sSub>
                      <m:sSubPr>
                        <m:ctrlPr>
                          <w:rPr>
                            <w:rFonts w:ascii="Cambria Math" w:hAnsi="Cambria Math"/>
                          </w:rPr>
                        </m:ctrlPr>
                      </m:sSubPr>
                      <m:e>
                        <m:r>
                          <m:rPr>
                            <m:sty m:val="b"/>
                          </m:rPr>
                          <w:rPr>
                            <w:rFonts w:ascii="Cambria Math" w:hAnsi="Cambria Math"/>
                          </w:rPr>
                          <m:t>C</m:t>
                        </m:r>
                      </m:e>
                      <m:sub>
                        <m:r>
                          <w:rPr>
                            <w:rFonts w:ascii="Cambria Math" w:hAnsi="Cambria Math"/>
                          </w:rPr>
                          <m:t>1f</m:t>
                        </m:r>
                      </m:sub>
                    </m:sSub>
                    <m:r>
                      <m:rPr>
                        <m:sty m:val="p"/>
                      </m:rPr>
                      <w:rPr>
                        <w:rFonts w:ascii="Cambria Math" w:hAnsi="Cambria Math"/>
                      </w:rPr>
                      <m:t>,</m:t>
                    </m:r>
                    <m:r>
                      <w:rPr>
                        <w:rFonts w:ascii="Cambria Math" w:hAnsi="Cambria Math"/>
                      </w:rPr>
                      <m:t> </m:t>
                    </m:r>
                    <m:sSub>
                      <m:sSubPr>
                        <m:ctrlPr>
                          <w:rPr>
                            <w:rFonts w:ascii="Cambria Math" w:hAnsi="Cambria Math"/>
                          </w:rPr>
                        </m:ctrlPr>
                      </m:sSubPr>
                      <m:e>
                        <m:r>
                          <m:rPr>
                            <m:sty m:val="b"/>
                          </m:rPr>
                          <w:rPr>
                            <w:rFonts w:ascii="Cambria Math" w:hAnsi="Cambria Math"/>
                          </w:rPr>
                          <m:t>C</m:t>
                        </m:r>
                      </m:e>
                      <m:sub>
                        <m:r>
                          <w:rPr>
                            <w:rFonts w:ascii="Cambria Math" w:hAnsi="Cambria Math"/>
                          </w:rPr>
                          <m:t>1s</m:t>
                        </m:r>
                      </m:sub>
                    </m:sSub>
                    <m:d>
                      <m:dPr>
                        <m:ctrlPr>
                          <w:rPr>
                            <w:rFonts w:ascii="Cambria Math" w:hAnsi="Cambria Math"/>
                          </w:rPr>
                        </m:ctrlPr>
                      </m:dPr>
                      <m:e>
                        <m:sSub>
                          <m:sSubPr>
                            <m:ctrlPr>
                              <w:rPr>
                                <w:rFonts w:ascii="Cambria Math" w:hAnsi="Cambria Math"/>
                              </w:rPr>
                            </m:ctrlPr>
                          </m:sSubPr>
                          <m:e>
                            <m:r>
                              <w:rPr>
                                <w:rFonts w:ascii="Cambria Math" w:hAnsi="Cambria Math"/>
                              </w:rPr>
                              <m:t>β</m:t>
                            </m:r>
                          </m:e>
                          <m:sub>
                            <m:r>
                              <w:rPr>
                                <w:rFonts w:ascii="Cambria Math" w:hAnsi="Cambria Math"/>
                              </w:rPr>
                              <m:t>s</m:t>
                            </m:r>
                          </m:sub>
                        </m:sSub>
                      </m:e>
                    </m:d>
                  </m:lim>
                </m:limLow>
                <m:r>
                  <m:rPr>
                    <m:sty m:val="p"/>
                  </m:rPr>
                  <w:rPr>
                    <w:rFonts w:ascii="Cambria Math" w:hAnsi="Cambria Math"/>
                  </w:rPr>
                  <m:t>⋅</m:t>
                </m:r>
                <m:sSubSup>
                  <m:sSubSupPr>
                    <m:ctrlPr>
                      <w:rPr>
                        <w:rFonts w:ascii="Cambria Math" w:hAnsi="Cambria Math"/>
                      </w:rPr>
                    </m:ctrlPr>
                  </m:sSubSupPr>
                  <m:e>
                    <m:r>
                      <w:rPr>
                        <w:rFonts w:ascii="Cambria Math" w:hAnsi="Cambria Math"/>
                      </w:rPr>
                      <m:t>​</m:t>
                    </m:r>
                  </m:e>
                  <m:sub>
                    <m:r>
                      <w:rPr>
                        <w:rFonts w:ascii="Cambria Math" w:hAnsi="Cambria Math"/>
                      </w:rPr>
                      <m:t>​</m:t>
                    </m:r>
                  </m:sub>
                  <m:sup>
                    <m:r>
                      <m:rPr>
                        <m:scr m:val="script"/>
                        <m:sty m:val="p"/>
                      </m:rPr>
                      <w:rPr>
                        <w:rFonts w:ascii="Cambria Math" w:hAnsi="Cambria Math"/>
                      </w:rPr>
                      <m:t>R</m:t>
                    </m:r>
                  </m:sup>
                </m:sSubSup>
                <m:sSub>
                  <m:sSubPr>
                    <m:ctrlPr>
                      <w:rPr>
                        <w:rFonts w:ascii="Cambria Math" w:hAnsi="Cambria Math"/>
                      </w:rPr>
                    </m:ctrlPr>
                  </m:sSubPr>
                  <m:e>
                    <m:r>
                      <m:rPr>
                        <m:sty m:val="b"/>
                      </m:rPr>
                      <w:rPr>
                        <w:rFonts w:ascii="Cambria Math" w:hAnsi="Cambria Math"/>
                      </w:rPr>
                      <m:t>R</m:t>
                    </m:r>
                  </m:e>
                  <m:sub>
                    <m:r>
                      <m:rPr>
                        <m:scr m:val="script"/>
                        <m:sty m:val="p"/>
                      </m:rPr>
                      <w:rPr>
                        <w:rFonts w:ascii="Cambria Math" w:hAnsi="Cambria Math"/>
                      </w:rPr>
                      <m:t>W</m:t>
                    </m:r>
                  </m:sub>
                </m:sSub>
                <m:d>
                  <m:dPr>
                    <m:ctrlPr>
                      <w:rPr>
                        <w:rFonts w:ascii="Cambria Math" w:hAnsi="Cambria Math"/>
                      </w:rPr>
                    </m:ctrlPr>
                  </m:dPr>
                  <m:e>
                    <m:r>
                      <w:rPr>
                        <w:rFonts w:ascii="Cambria Math" w:hAnsi="Cambria Math"/>
                      </w:rPr>
                      <m:t>θ</m:t>
                    </m:r>
                  </m:e>
                </m:d>
                <m:r>
                  <m:rPr>
                    <m:sty m:val="p"/>
                  </m:rPr>
                  <w:rPr>
                    <w:rFonts w:ascii="Cambria Math" w:hAnsi="Cambria Math"/>
                  </w:rPr>
                  <m:t>⋅</m:t>
                </m:r>
              </m:e>
              <m:e>
                <m:acc>
                  <m:accPr>
                    <m:chr m:val="̇"/>
                    <m:ctrlPr>
                      <w:rPr>
                        <w:rFonts w:ascii="Cambria Math" w:hAnsi="Cambria Math"/>
                      </w:rPr>
                    </m:ctrlPr>
                  </m:accPr>
                  <m:e>
                    <m:r>
                      <m:rPr>
                        <m:sty m:val="b"/>
                      </m:rPr>
                      <w:rPr>
                        <w:rFonts w:ascii="Cambria Math" w:hAnsi="Cambria Math"/>
                      </w:rPr>
                      <m:t>ξ</m:t>
                    </m:r>
                  </m:e>
                </m:acc>
              </m:e>
              <m:e>
                <m:r>
                  <m:rPr>
                    <m:sty m:val="p"/>
                  </m:rPr>
                  <w:rPr>
                    <w:rFonts w:ascii="Cambria Math" w:hAnsi="Cambria Math"/>
                  </w:rPr>
                  <m:t>=</m:t>
                </m:r>
                <m:r>
                  <w:rPr>
                    <w:rFonts w:ascii="Cambria Math" w:hAnsi="Cambria Math"/>
                  </w:rPr>
                  <m:t>0</m:t>
                </m:r>
              </m:e>
            </m:mr>
          </m:m>
        </m:oMath>
      </m:oMathPara>
    </w:p>
    <w:p w14:paraId="5027C03D" w14:textId="19D142D7" w:rsidR="001355F5" w:rsidRPr="00F12D51" w:rsidRDefault="00922F9D">
      <w:r w:rsidRPr="00F12D51">
        <w:t xml:space="preserve">Da die Angaben </w:t>
      </w:r>
      <w:del w:id="1951" w:author="Autor">
        <w:r w:rsidRPr="00F12D51" w:rsidDel="00A37638">
          <w:delText xml:space="preserve">zur </w:delText>
        </w:r>
      </w:del>
      <w:ins w:id="1952" w:author="Autor">
        <w:r w:rsidR="00A37638" w:rsidRPr="00F12D51">
          <w:t xml:space="preserve">für die </w:t>
        </w:r>
      </w:ins>
      <w:r w:rsidRPr="00F12D51">
        <w:t xml:space="preserve">Zeitabhängigkeit der Kürze halber weggelassen wurden, ist es wichtig, darauf hinzuweisen, dass die Winkel </w:t>
      </w:r>
      <m:oMath>
        <m:sSub>
          <m:sSubPr>
            <m:ctrlPr>
              <w:rPr>
                <w:rFonts w:ascii="Cambria Math" w:hAnsi="Cambria Math"/>
              </w:rPr>
            </m:ctrlPr>
          </m:sSubPr>
          <m:e>
            <m:r>
              <w:rPr>
                <w:rFonts w:ascii="Cambria Math" w:hAnsi="Cambria Math"/>
              </w:rPr>
              <m:t>β</m:t>
            </m:r>
          </m:e>
          <m:sub>
            <m:r>
              <w:rPr>
                <w:rFonts w:ascii="Cambria Math" w:hAnsi="Cambria Math"/>
              </w:rPr>
              <m:t>c</m:t>
            </m:r>
          </m:sub>
        </m:sSub>
      </m:oMath>
      <w:r w:rsidRPr="00F12D51">
        <w:t xml:space="preserve"> und </w:t>
      </w:r>
      <m:oMath>
        <m:sSub>
          <m:sSubPr>
            <m:ctrlPr>
              <w:rPr>
                <w:rFonts w:ascii="Cambria Math" w:hAnsi="Cambria Math"/>
              </w:rPr>
            </m:ctrlPr>
          </m:sSubPr>
          <m:e>
            <m:r>
              <w:rPr>
                <w:rFonts w:ascii="Cambria Math" w:hAnsi="Cambria Math"/>
              </w:rPr>
              <m:t>β</m:t>
            </m:r>
          </m:e>
          <m:sub>
            <m:r>
              <w:rPr>
                <w:rFonts w:ascii="Cambria Math" w:hAnsi="Cambria Math"/>
              </w:rPr>
              <m:t>s</m:t>
            </m:r>
          </m:sub>
        </m:sSub>
      </m:oMath>
      <w:r w:rsidRPr="00F12D51">
        <w:t xml:space="preserve"> von der Zeit abhängen, was bei den festen Rädern nicht der Fall ist.</w:t>
      </w:r>
    </w:p>
    <w:p w14:paraId="77A30ADD" w14:textId="00D79166" w:rsidR="001355F5" w:rsidRPr="00F12D51" w:rsidRDefault="00922F9D">
      <w:r w:rsidRPr="00F12D51">
        <w:t xml:space="preserve">Bei </w:t>
      </w:r>
      <w:r w:rsidRPr="00F12D51">
        <w:rPr>
          <w:highlight w:val="cyan"/>
          <w:rPrChange w:id="1953" w:author="Autor">
            <w:rPr/>
          </w:rPrChange>
        </w:rPr>
        <w:t>Mecanum</w:t>
      </w:r>
      <w:r w:rsidRPr="00F12D51">
        <w:t xml:space="preserve">- oder </w:t>
      </w:r>
      <w:del w:id="1954" w:author="Autor">
        <w:r w:rsidRPr="00F12D51" w:rsidDel="00A37638">
          <w:rPr>
            <w:highlight w:val="cyan"/>
          </w:rPr>
          <w:delText xml:space="preserve">schwedischen </w:delText>
        </w:r>
      </w:del>
      <w:ins w:id="1955" w:author="Autor">
        <w:r w:rsidR="00A37638" w:rsidRPr="00F12D51">
          <w:rPr>
            <w:highlight w:val="cyan"/>
          </w:rPr>
          <w:t>Schweden</w:t>
        </w:r>
      </w:ins>
      <w:del w:id="1956" w:author="Autor">
        <w:r w:rsidRPr="00F12D51" w:rsidDel="00A37638">
          <w:rPr>
            <w:highlight w:val="cyan"/>
          </w:rPr>
          <w:delText>R</w:delText>
        </w:r>
      </w:del>
      <w:ins w:id="1957" w:author="Autor">
        <w:r w:rsidR="00A37638" w:rsidRPr="00F12D51">
          <w:rPr>
            <w:highlight w:val="cyan"/>
          </w:rPr>
          <w:t>r</w:t>
        </w:r>
      </w:ins>
      <w:r w:rsidRPr="00F12D51">
        <w:rPr>
          <w:highlight w:val="cyan"/>
        </w:rPr>
        <w:t>ädern</w:t>
      </w:r>
      <w:r w:rsidRPr="00F12D51">
        <w:t xml:space="preserve">, die mit Rollen am Umfang der Räder ausgestattet sind, die einen Winkel </w:t>
      </w:r>
      <m:oMath>
        <m:r>
          <w:rPr>
            <w:rFonts w:ascii="Cambria Math" w:hAnsi="Cambria Math"/>
          </w:rPr>
          <m:t>γ</m:t>
        </m:r>
      </m:oMath>
      <w:r w:rsidRPr="00F12D51">
        <w:t xml:space="preserve"> </w:t>
      </w:r>
      <w:del w:id="1958" w:author="Autor">
        <w:r w:rsidRPr="00F12D51" w:rsidDel="00A37638">
          <w:delText>mit der</w:delText>
        </w:r>
      </w:del>
      <w:ins w:id="1959" w:author="Autor">
        <w:r w:rsidR="00A37638" w:rsidRPr="00F12D51">
          <w:t>in Bezug auf die</w:t>
        </w:r>
      </w:ins>
      <w:r w:rsidRPr="00F12D51">
        <w:t xml:space="preserve"> Radebene bilden, </w:t>
      </w:r>
      <w:del w:id="1960" w:author="Autor">
        <w:r w:rsidRPr="00F12D51" w:rsidDel="00A37638">
          <w:delText>gibt es</w:delText>
        </w:r>
      </w:del>
      <w:ins w:id="1961" w:author="Autor">
        <w:r w:rsidR="00A37638" w:rsidRPr="00F12D51">
          <w:t>liegt</w:t>
        </w:r>
      </w:ins>
      <w:r w:rsidRPr="00F12D51">
        <w:t xml:space="preserve"> nur eine </w:t>
      </w:r>
      <w:del w:id="1962" w:author="Autor">
        <w:r w:rsidRPr="00F12D51" w:rsidDel="00A37638">
          <w:delText>reine Abrollzwangslage</w:delText>
        </w:r>
      </w:del>
      <w:ins w:id="1963" w:author="Autor">
        <w:r w:rsidR="00A37638" w:rsidRPr="00F12D51">
          <w:t>Einschränkung für das reine Rollen vor</w:t>
        </w:r>
      </w:ins>
      <w:r w:rsidRPr="00F12D51">
        <w:t xml:space="preserve">. Für den bedeutungslosen Fall von </w:t>
      </w:r>
      <m:oMath>
        <m:r>
          <w:rPr>
            <w:rFonts w:ascii="Cambria Math" w:hAnsi="Cambria Math"/>
          </w:rPr>
          <m:t>γ</m:t>
        </m:r>
        <m:r>
          <m:rPr>
            <m:sty m:val="p"/>
          </m:rPr>
          <w:rPr>
            <w:rFonts w:ascii="Cambria Math" w:hAnsi="Cambria Math"/>
          </w:rPr>
          <m:t>=</m:t>
        </m:r>
        <m:sSup>
          <m:sSupPr>
            <m:ctrlPr>
              <w:rPr>
                <w:rFonts w:ascii="Cambria Math" w:hAnsi="Cambria Math"/>
              </w:rPr>
            </m:ctrlPr>
          </m:sSupPr>
          <m:e>
            <m:r>
              <w:rPr>
                <w:rFonts w:ascii="Cambria Math" w:hAnsi="Cambria Math"/>
              </w:rPr>
              <m:t>90</m:t>
            </m:r>
          </m:e>
          <m:sup>
            <m:r>
              <m:rPr>
                <m:sty m:val="p"/>
              </m:rPr>
              <w:rPr>
                <w:rFonts w:ascii="Cambria Math" w:hAnsi="Cambria Math"/>
              </w:rPr>
              <m:t>∘</m:t>
            </m:r>
          </m:sup>
        </m:sSup>
        <m:r>
          <w:ins w:id="1964" w:author="Autor">
            <w:rPr>
              <w:rFonts w:ascii="Cambria Math" w:hAnsi="Cambria Math"/>
            </w:rPr>
            <m:t xml:space="preserve"> </m:t>
          </w:ins>
        </m:r>
      </m:oMath>
      <w:r w:rsidRPr="00F12D51">
        <w:t xml:space="preserve">degeneriert die </w:t>
      </w:r>
      <w:del w:id="1965" w:author="Autor">
        <w:r w:rsidRPr="00F12D51" w:rsidDel="00A37638">
          <w:delText xml:space="preserve">Zwangsbedingung </w:delText>
        </w:r>
      </w:del>
      <w:ins w:id="1966" w:author="Autor">
        <w:r w:rsidR="00A37638" w:rsidRPr="00F12D51">
          <w:t xml:space="preserve">Einschränkung </w:t>
        </w:r>
      </w:ins>
      <w:r w:rsidRPr="00F12D51">
        <w:t xml:space="preserve">im Grunde zu der rutschfesten </w:t>
      </w:r>
      <w:del w:id="1967" w:author="Autor">
        <w:r w:rsidRPr="00F12D51" w:rsidDel="00A37638">
          <w:delText xml:space="preserve">Zwangsbedingung </w:delText>
        </w:r>
      </w:del>
      <w:ins w:id="1968" w:author="Autor">
        <w:r w:rsidR="00A37638" w:rsidRPr="00F12D51">
          <w:t xml:space="preserve">Einschränkung </w:t>
        </w:r>
      </w:ins>
      <w:r w:rsidRPr="00F12D51">
        <w:t xml:space="preserve">eines festen Rades, da </w:t>
      </w:r>
      <w:ins w:id="1969" w:author="Autor">
        <w:r w:rsidR="00A37638" w:rsidRPr="00F12D51">
          <w:t xml:space="preserve">sich </w:t>
        </w:r>
      </w:ins>
      <w:r w:rsidRPr="00F12D51">
        <w:t xml:space="preserve">das Rad </w:t>
      </w:r>
      <w:del w:id="1970" w:author="Autor">
        <w:r w:rsidRPr="00F12D51" w:rsidDel="00A37638">
          <w:delText xml:space="preserve">sich </w:delText>
        </w:r>
      </w:del>
      <w:r w:rsidRPr="00F12D51">
        <w:t xml:space="preserve">zwar </w:t>
      </w:r>
      <w:ins w:id="1971" w:author="Autor">
        <w:r w:rsidR="00A37638" w:rsidRPr="00F12D51">
          <w:t xml:space="preserve">ohne Erzeugung eines Antriebs </w:t>
        </w:r>
      </w:ins>
      <w:r w:rsidRPr="00F12D51">
        <w:t xml:space="preserve">drehen kann, </w:t>
      </w:r>
      <w:del w:id="1972" w:author="Autor">
        <w:r w:rsidRPr="00F12D51" w:rsidDel="00A37638">
          <w:delText xml:space="preserve">ohne einen Antrieb zu erzeugen, </w:delText>
        </w:r>
      </w:del>
      <w:r w:rsidRPr="00F12D51">
        <w:t xml:space="preserve">aber dennoch nur eine Bewegung entlang der Radebene </w:t>
      </w:r>
      <w:del w:id="1973" w:author="Autor">
        <w:r w:rsidRPr="00F12D51" w:rsidDel="00A37638">
          <w:delText>zulässt</w:delText>
        </w:r>
      </w:del>
      <w:ins w:id="1974" w:author="Autor">
        <w:r w:rsidR="00A37638" w:rsidRPr="00F12D51">
          <w:t>ermöglicht</w:t>
        </w:r>
      </w:ins>
      <w:r w:rsidRPr="00F12D51">
        <w:t xml:space="preserve">. Die Gleichungen für das Mecanum-Rad können in </w:t>
      </w:r>
      <w:r w:rsidRPr="00F12D51">
        <w:rPr>
          <w:highlight w:val="yellow"/>
        </w:rPr>
        <w:t xml:space="preserve">Siciliano et al. (2016, S. 580) </w:t>
      </w:r>
      <w:r w:rsidRPr="00F12D51">
        <w:t xml:space="preserve">unter Berücksichtigung der Unterschiede in den gewählten </w:t>
      </w:r>
      <w:del w:id="1975" w:author="Autor">
        <w:r w:rsidRPr="00F12D51" w:rsidDel="00A37638">
          <w:delText xml:space="preserve">Koordinatensystemen </w:delText>
        </w:r>
      </w:del>
      <w:ins w:id="1976" w:author="Autor">
        <w:r w:rsidR="00A37638" w:rsidRPr="00F12D51">
          <w:t xml:space="preserve">Koordinatennetzrahmen </w:t>
        </w:r>
      </w:ins>
      <w:del w:id="1977" w:author="Autor">
        <w:r w:rsidRPr="00F12D51" w:rsidDel="00924F6A">
          <w:delText xml:space="preserve">überprüft </w:delText>
        </w:r>
      </w:del>
      <w:ins w:id="1978" w:author="Autor">
        <w:r w:rsidR="00924F6A" w:rsidRPr="00F12D51">
          <w:t xml:space="preserve">nachgeschaut </w:t>
        </w:r>
      </w:ins>
      <w:r w:rsidRPr="00F12D51">
        <w:t>werden.</w:t>
      </w:r>
      <w:bookmarkEnd w:id="1839"/>
    </w:p>
    <w:p w14:paraId="1026AA02" w14:textId="77777777" w:rsidR="001355F5" w:rsidRPr="00F12D51" w:rsidRDefault="00922F9D">
      <w:pPr>
        <w:pStyle w:val="berschrift3"/>
      </w:pPr>
      <w:r w:rsidRPr="00F12D51">
        <w:t>Fragen zur Selbstkontrolle</w:t>
      </w:r>
    </w:p>
    <w:p w14:paraId="3654C0B4" w14:textId="77777777" w:rsidR="001355F5" w:rsidRPr="00F12D51" w:rsidRDefault="00922F9D" w:rsidP="00C8537C">
      <w:pPr>
        <w:pStyle w:val="Listenabsatz"/>
        <w:numPr>
          <w:ilvl w:val="0"/>
          <w:numId w:val="20"/>
        </w:numPr>
        <w:spacing w:after="0"/>
      </w:pPr>
      <w:r w:rsidRPr="00F12D51">
        <w:t>Bitte vervollständigen Sie den folgenden Satz.</w:t>
      </w:r>
    </w:p>
    <w:p w14:paraId="6C719926" w14:textId="51706292" w:rsidR="001355F5" w:rsidRPr="00F12D51" w:rsidRDefault="00922F9D">
      <w:r w:rsidRPr="00F12D51">
        <w:t xml:space="preserve">Der Zustand der </w:t>
      </w:r>
      <w:del w:id="1979" w:author="Autor">
        <w:r w:rsidRPr="00F12D51" w:rsidDel="00924F6A">
          <w:rPr>
            <w:i/>
            <w:iCs/>
            <w:u w:val="single"/>
          </w:rPr>
          <w:delText xml:space="preserve">Schlupffreiheit </w:delText>
        </w:r>
      </w:del>
      <w:ins w:id="1980" w:author="Autor">
        <w:r w:rsidR="00924F6A" w:rsidRPr="00F12D51">
          <w:rPr>
            <w:i/>
            <w:iCs/>
            <w:u w:val="single"/>
          </w:rPr>
          <w:t xml:space="preserve">rutschfesten Bedingung </w:t>
        </w:r>
      </w:ins>
      <w:r w:rsidRPr="00F12D51">
        <w:t>schränkt die Bewegung des Rades senkrecht zu</w:t>
      </w:r>
      <w:ins w:id="1981" w:author="Autor">
        <w:r w:rsidR="00924F6A" w:rsidRPr="00F12D51">
          <w:t xml:space="preserve"> de</w:t>
        </w:r>
      </w:ins>
      <w:r w:rsidRPr="00F12D51">
        <w:t>r Radebene ein.</w:t>
      </w:r>
    </w:p>
    <w:p w14:paraId="5D0D25E3" w14:textId="64D2DD39" w:rsidR="001355F5" w:rsidRPr="00F12D51" w:rsidRDefault="00922F9D" w:rsidP="00C8537C">
      <w:pPr>
        <w:pStyle w:val="Listenabsatz"/>
        <w:numPr>
          <w:ilvl w:val="0"/>
          <w:numId w:val="20"/>
        </w:numPr>
        <w:spacing w:after="0"/>
      </w:pPr>
      <w:r w:rsidRPr="00F12D51">
        <w:t xml:space="preserve">Welche der folgenden Aussagen </w:t>
      </w:r>
      <w:ins w:id="1982" w:author="Autor">
        <w:r w:rsidR="00924F6A" w:rsidRPr="00F12D51">
          <w:t>bezüglich Einschränkungen</w:t>
        </w:r>
      </w:ins>
      <w:del w:id="1983" w:author="Autor">
        <w:r w:rsidRPr="00F12D51" w:rsidDel="00924F6A">
          <w:delText xml:space="preserve">zu Sachzwängen </w:delText>
        </w:r>
      </w:del>
      <w:ins w:id="1984" w:author="Autor">
        <w:r w:rsidR="00924F6A" w:rsidRPr="00F12D51">
          <w:t xml:space="preserve"> </w:t>
        </w:r>
      </w:ins>
      <w:del w:id="1985" w:author="Autor">
        <w:r w:rsidRPr="00F12D51" w:rsidDel="00924F6A">
          <w:delText>sind zutreffend</w:delText>
        </w:r>
      </w:del>
      <w:ins w:id="1986" w:author="Autor">
        <w:r w:rsidR="00924F6A" w:rsidRPr="00F12D51">
          <w:t>treffen zu</w:t>
        </w:r>
      </w:ins>
      <w:r w:rsidRPr="00F12D51">
        <w:t>?</w:t>
      </w:r>
    </w:p>
    <w:p w14:paraId="5C7362A2" w14:textId="13F3D684" w:rsidR="001355F5" w:rsidRPr="00F12D51" w:rsidRDefault="00922F9D" w:rsidP="00C8537C">
      <w:pPr>
        <w:pStyle w:val="Listenabsatz"/>
        <w:numPr>
          <w:ilvl w:val="0"/>
          <w:numId w:val="21"/>
        </w:numPr>
        <w:spacing w:after="0"/>
        <w:rPr>
          <w:i/>
          <w:iCs/>
          <w:u w:val="single"/>
        </w:rPr>
      </w:pPr>
      <w:r w:rsidRPr="00F12D51">
        <w:rPr>
          <w:i/>
          <w:iCs/>
          <w:u w:val="single"/>
        </w:rPr>
        <w:t xml:space="preserve">Geometrische </w:t>
      </w:r>
      <w:del w:id="1987" w:author="Autor">
        <w:r w:rsidRPr="00F12D51" w:rsidDel="00924F6A">
          <w:rPr>
            <w:i/>
            <w:iCs/>
            <w:u w:val="single"/>
          </w:rPr>
          <w:delText xml:space="preserve">Beschränkungen </w:delText>
        </w:r>
      </w:del>
      <w:ins w:id="1988" w:author="Autor">
        <w:r w:rsidR="00924F6A" w:rsidRPr="00F12D51">
          <w:rPr>
            <w:i/>
            <w:iCs/>
            <w:u w:val="single"/>
          </w:rPr>
          <w:t xml:space="preserve">Einschränkungen </w:t>
        </w:r>
      </w:ins>
      <w:r w:rsidRPr="00F12D51">
        <w:rPr>
          <w:i/>
          <w:iCs/>
          <w:u w:val="single"/>
        </w:rPr>
        <w:t xml:space="preserve">sind eine </w:t>
      </w:r>
      <w:del w:id="1989" w:author="Autor">
        <w:r w:rsidRPr="00F12D51" w:rsidDel="00924F6A">
          <w:rPr>
            <w:i/>
            <w:iCs/>
            <w:u w:val="single"/>
          </w:rPr>
          <w:delText xml:space="preserve">Einschränkung </w:delText>
        </w:r>
      </w:del>
      <w:ins w:id="1990" w:author="Autor">
        <w:r w:rsidR="00924F6A" w:rsidRPr="00F12D51">
          <w:rPr>
            <w:i/>
            <w:iCs/>
            <w:u w:val="single"/>
          </w:rPr>
          <w:t xml:space="preserve">Begrenzung </w:t>
        </w:r>
      </w:ins>
      <w:r w:rsidRPr="00F12D51">
        <w:rPr>
          <w:i/>
          <w:iCs/>
          <w:u w:val="single"/>
        </w:rPr>
        <w:t xml:space="preserve">der für den Roboter erreichbaren </w:t>
      </w:r>
      <w:del w:id="1991" w:author="Autor">
        <w:r w:rsidRPr="00F12D51" w:rsidDel="00924F6A">
          <w:rPr>
            <w:i/>
            <w:iCs/>
            <w:u w:val="single"/>
          </w:rPr>
          <w:delText>Posen</w:delText>
        </w:r>
      </w:del>
      <w:ins w:id="1992" w:author="Autor">
        <w:r w:rsidR="00924F6A" w:rsidRPr="00F12D51">
          <w:rPr>
            <w:i/>
            <w:iCs/>
            <w:u w:val="single"/>
          </w:rPr>
          <w:t>Lagen.</w:t>
        </w:r>
      </w:ins>
    </w:p>
    <w:p w14:paraId="519BD3A4" w14:textId="69110C02" w:rsidR="001355F5" w:rsidRPr="00F12D51" w:rsidRDefault="00922F9D" w:rsidP="00C8537C">
      <w:pPr>
        <w:pStyle w:val="Listenabsatz"/>
        <w:numPr>
          <w:ilvl w:val="0"/>
          <w:numId w:val="21"/>
        </w:numPr>
        <w:spacing w:after="0"/>
      </w:pPr>
      <w:del w:id="1993" w:author="Autor">
        <w:r w:rsidRPr="00F12D51" w:rsidDel="00D011D5">
          <w:delText>Nicht-holonomisch</w:delText>
        </w:r>
      </w:del>
      <w:ins w:id="1994" w:author="Autor">
        <w:r w:rsidR="00D011D5" w:rsidRPr="00F12D51">
          <w:t>Anholonom</w:t>
        </w:r>
      </w:ins>
      <w:r w:rsidRPr="00F12D51">
        <w:t xml:space="preserve">e </w:t>
      </w:r>
      <w:del w:id="1995" w:author="Autor">
        <w:r w:rsidRPr="00F12D51" w:rsidDel="00924F6A">
          <w:delText xml:space="preserve">Beschränkungen </w:delText>
        </w:r>
      </w:del>
      <w:ins w:id="1996" w:author="Autor">
        <w:r w:rsidR="00924F6A" w:rsidRPr="00F12D51">
          <w:t xml:space="preserve">Einschränkungen </w:t>
        </w:r>
      </w:ins>
      <w:r w:rsidRPr="00F12D51">
        <w:t xml:space="preserve">können nur auf der Grundlage von </w:t>
      </w:r>
      <w:del w:id="1997" w:author="Autor">
        <w:r w:rsidRPr="00F12D51" w:rsidDel="00924F6A">
          <w:delText>Pose-</w:delText>
        </w:r>
      </w:del>
      <w:ins w:id="1998" w:author="Autor">
        <w:r w:rsidR="00924F6A" w:rsidRPr="00F12D51">
          <w:t>Lage</w:t>
        </w:r>
      </w:ins>
      <w:del w:id="1999" w:author="Autor">
        <w:r w:rsidRPr="00F12D51" w:rsidDel="00924F6A">
          <w:delText>P</w:delText>
        </w:r>
      </w:del>
      <w:ins w:id="2000" w:author="Autor">
        <w:r w:rsidR="00924F6A" w:rsidRPr="00F12D51">
          <w:t>p</w:t>
        </w:r>
      </w:ins>
      <w:r w:rsidRPr="00F12D51">
        <w:t>arametern formuliert werden</w:t>
      </w:r>
      <w:ins w:id="2001" w:author="Autor">
        <w:r w:rsidR="00924F6A" w:rsidRPr="00F12D51">
          <w:t>.</w:t>
        </w:r>
      </w:ins>
    </w:p>
    <w:p w14:paraId="62131EE8" w14:textId="381F1FBE" w:rsidR="001355F5" w:rsidRPr="00F12D51" w:rsidRDefault="00922F9D" w:rsidP="00C8537C">
      <w:pPr>
        <w:pStyle w:val="Listenabsatz"/>
        <w:numPr>
          <w:ilvl w:val="0"/>
          <w:numId w:val="21"/>
        </w:numPr>
        <w:spacing w:after="0"/>
      </w:pPr>
      <w:r w:rsidRPr="00F12D51">
        <w:t xml:space="preserve">Kinematische </w:t>
      </w:r>
      <w:del w:id="2002" w:author="Autor">
        <w:r w:rsidRPr="00F12D51" w:rsidDel="00924F6A">
          <w:delText xml:space="preserve">Beschränkungen </w:delText>
        </w:r>
      </w:del>
      <w:ins w:id="2003" w:author="Autor">
        <w:r w:rsidR="00924F6A" w:rsidRPr="00F12D51">
          <w:t xml:space="preserve">Einschränkungen </w:t>
        </w:r>
      </w:ins>
      <w:del w:id="2004" w:author="Autor">
        <w:r w:rsidRPr="00F12D51" w:rsidDel="00924F6A">
          <w:delText xml:space="preserve">schränken </w:delText>
        </w:r>
      </w:del>
      <w:ins w:id="2005" w:author="Autor">
        <w:r w:rsidR="00924F6A" w:rsidRPr="00F12D51">
          <w:t xml:space="preserve">begrenzen </w:t>
        </w:r>
      </w:ins>
      <w:r w:rsidRPr="00F12D51">
        <w:t>die erreichbaren Geschwindigkeitsrichtungen des Roboters nicht</w:t>
      </w:r>
      <w:ins w:id="2006" w:author="Autor">
        <w:r w:rsidR="00924F6A" w:rsidRPr="00F12D51">
          <w:t>.</w:t>
        </w:r>
      </w:ins>
      <w:del w:id="2007" w:author="Autor">
        <w:r w:rsidRPr="00F12D51" w:rsidDel="00924F6A">
          <w:delText xml:space="preserve"> ein</w:delText>
        </w:r>
      </w:del>
    </w:p>
    <w:p w14:paraId="12958C71" w14:textId="457B765C" w:rsidR="001355F5" w:rsidRPr="00F12D51" w:rsidRDefault="00922F9D" w:rsidP="00C8537C">
      <w:pPr>
        <w:pStyle w:val="Listenabsatz"/>
        <w:numPr>
          <w:ilvl w:val="0"/>
          <w:numId w:val="21"/>
        </w:numPr>
        <w:spacing w:after="0"/>
      </w:pPr>
      <w:del w:id="2008" w:author="Autor">
        <w:r w:rsidRPr="00F12D51" w:rsidDel="00D011D5">
          <w:delText>Nicht-holonom</w:delText>
        </w:r>
      </w:del>
      <w:ins w:id="2009" w:author="Autor">
        <w:r w:rsidR="00D011D5" w:rsidRPr="00F12D51">
          <w:t>Anholonom</w:t>
        </w:r>
      </w:ins>
      <w:r w:rsidRPr="00F12D51">
        <w:t xml:space="preserve">e </w:t>
      </w:r>
      <w:del w:id="2010" w:author="Autor">
        <w:r w:rsidRPr="00F12D51" w:rsidDel="00924F6A">
          <w:delText xml:space="preserve">Zwänge </w:delText>
        </w:r>
      </w:del>
      <w:ins w:id="2011" w:author="Autor">
        <w:r w:rsidR="00924F6A" w:rsidRPr="00F12D51">
          <w:t xml:space="preserve">Einschränkungen </w:t>
        </w:r>
      </w:ins>
      <w:r w:rsidRPr="00F12D51">
        <w:t xml:space="preserve">sind zeitliche Ableitungen holonomer </w:t>
      </w:r>
      <w:del w:id="2012" w:author="Autor">
        <w:r w:rsidRPr="00F12D51" w:rsidDel="00924F6A">
          <w:delText>Zwänge</w:delText>
        </w:r>
      </w:del>
      <w:ins w:id="2013" w:author="Autor">
        <w:r w:rsidR="00924F6A" w:rsidRPr="00F12D51">
          <w:t>Einschränkungen.</w:t>
        </w:r>
      </w:ins>
    </w:p>
    <w:p w14:paraId="7030337A" w14:textId="77777777" w:rsidR="002439A9" w:rsidRPr="00F12D51" w:rsidRDefault="002439A9" w:rsidP="002439A9">
      <w:pPr>
        <w:spacing w:after="0" w:line="240" w:lineRule="auto"/>
        <w:jc w:val="left"/>
      </w:pPr>
    </w:p>
    <w:p w14:paraId="0E397C95" w14:textId="77777777" w:rsidR="001355F5" w:rsidRPr="00F12D51" w:rsidRDefault="00922F9D">
      <w:pPr>
        <w:pStyle w:val="berschrift2"/>
      </w:pPr>
      <w:r w:rsidRPr="00F12D51">
        <w:t>2.3 Manövrierfähigkeit mobiler Roboter</w:t>
      </w:r>
    </w:p>
    <w:p w14:paraId="4E6D1614" w14:textId="19308D42" w:rsidR="001355F5" w:rsidRPr="00F12D51" w:rsidRDefault="00922F9D">
      <w:r w:rsidRPr="00F12D51">
        <w:t xml:space="preserve">Es ist wichtig, </w:t>
      </w:r>
      <w:del w:id="2014" w:author="Autor">
        <w:r w:rsidRPr="00F12D51" w:rsidDel="00924F6A">
          <w:delText xml:space="preserve">die </w:delText>
        </w:r>
      </w:del>
      <w:ins w:id="2015" w:author="Autor">
        <w:r w:rsidR="00924F6A" w:rsidRPr="00F12D51">
          <w:t xml:space="preserve">dass die </w:t>
        </w:r>
      </w:ins>
      <w:r w:rsidRPr="00F12D51">
        <w:t xml:space="preserve">allgemeinen Bewegungsformen eines mobilen Roboters auf Rädern </w:t>
      </w:r>
      <w:del w:id="2016" w:author="Autor">
        <w:r w:rsidRPr="00F12D51" w:rsidDel="00924F6A">
          <w:delText>zu verstehen</w:delText>
        </w:r>
      </w:del>
      <w:ins w:id="2017" w:author="Autor">
        <w:r w:rsidR="00924F6A" w:rsidRPr="00F12D51">
          <w:t>verstanden werden</w:t>
        </w:r>
      </w:ins>
      <w:r w:rsidRPr="00F12D51">
        <w:t xml:space="preserve">, die auf der Konfiguration von </w:t>
      </w:r>
      <w:del w:id="2018" w:author="Autor">
        <w:r w:rsidRPr="00F12D51" w:rsidDel="00924F6A">
          <w:delText xml:space="preserve">konventionellen </w:delText>
        </w:r>
      </w:del>
      <w:ins w:id="2019" w:author="Autor">
        <w:r w:rsidR="00924F6A" w:rsidRPr="00F12D51">
          <w:t xml:space="preserve">herkömmlichen </w:t>
        </w:r>
      </w:ins>
      <w:r w:rsidRPr="00F12D51">
        <w:t xml:space="preserve">und omnidirektionalen Rädern </w:t>
      </w:r>
      <w:del w:id="2020" w:author="Autor">
        <w:r w:rsidRPr="00F12D51" w:rsidDel="00924F6A">
          <w:delText>basieren</w:delText>
        </w:r>
      </w:del>
      <w:ins w:id="2021" w:author="Autor">
        <w:r w:rsidR="00924F6A" w:rsidRPr="00F12D51">
          <w:t>beruhen</w:t>
        </w:r>
      </w:ins>
      <w:r w:rsidRPr="00F12D51">
        <w:t>. Je nach Konfiguration müssen die Lenkwinkel mehrerer Räder sowie die Radgeschwindigkeiten</w:t>
      </w:r>
      <w:ins w:id="2022" w:author="Autor">
        <w:r w:rsidR="00924F6A" w:rsidRPr="00F12D51">
          <w:t xml:space="preserve"> zum Erzeugen der gewünschten Bewegung</w:t>
        </w:r>
      </w:ins>
      <w:r w:rsidRPr="00F12D51">
        <w:t xml:space="preserve"> sorgfältig koordiniert werden</w:t>
      </w:r>
      <w:del w:id="2023" w:author="Autor">
        <w:r w:rsidRPr="00F12D51" w:rsidDel="00924F6A">
          <w:delText>, um die gewünschte Bewegung zu erzeugen</w:delText>
        </w:r>
      </w:del>
      <w:r w:rsidRPr="00F12D51">
        <w:t>. Dies kann als die Manövrierfähigkeit eines mobilen Roboters auf Rädern bezeichnet werden.</w:t>
      </w:r>
    </w:p>
    <w:p w14:paraId="49F4CEB6" w14:textId="13357C21" w:rsidR="001355F5" w:rsidRPr="00F12D51" w:rsidRDefault="00922F9D">
      <w:r w:rsidRPr="00F12D51">
        <w:t xml:space="preserve">Der Grad der Manövrierfähigkeit </w:t>
      </w:r>
      <m:oMath>
        <m:sSub>
          <m:sSubPr>
            <m:ctrlPr>
              <w:rPr>
                <w:rFonts w:ascii="Cambria Math" w:hAnsi="Cambria Math"/>
              </w:rPr>
            </m:ctrlPr>
          </m:sSubPr>
          <m:e>
            <m:r>
              <w:rPr>
                <w:rFonts w:ascii="Cambria Math" w:hAnsi="Cambria Math"/>
              </w:rPr>
              <m:t>δ</m:t>
            </m:r>
          </m:e>
          <m:sub>
            <m:r>
              <w:rPr>
                <w:rFonts w:ascii="Cambria Math" w:hAnsi="Cambria Math"/>
              </w:rPr>
              <m:t>M</m:t>
            </m:r>
          </m:sub>
        </m:sSub>
      </m:oMath>
      <w:r w:rsidRPr="00F12D51">
        <w:t xml:space="preserve"> ist ein Maß dafür, wie viele unabhängige Bewegungen der Roboter in seinem Arbeitsbereich ausführen kann. Er wird durch die </w:t>
      </w:r>
      <w:del w:id="2024" w:author="Autor">
        <w:r w:rsidRPr="00F12D51" w:rsidDel="00924F6A">
          <w:delText xml:space="preserve">Rutschfestigkeit </w:delText>
        </w:r>
      </w:del>
      <w:ins w:id="2025" w:author="Autor">
        <w:r w:rsidR="00924F6A" w:rsidRPr="00F12D51">
          <w:t xml:space="preserve">rutschfesten Einschränkungen </w:t>
        </w:r>
      </w:ins>
      <w:r w:rsidRPr="00F12D51">
        <w:t xml:space="preserve">der </w:t>
      </w:r>
      <w:del w:id="2026" w:author="Autor">
        <w:r w:rsidRPr="00F12D51" w:rsidDel="00924F6A">
          <w:delText xml:space="preserve">konventionellen </w:delText>
        </w:r>
      </w:del>
      <w:ins w:id="2027" w:author="Autor">
        <w:r w:rsidR="00924F6A" w:rsidRPr="00F12D51">
          <w:t xml:space="preserve">herkömmlichen </w:t>
        </w:r>
      </w:ins>
      <w:r w:rsidRPr="00F12D51">
        <w:t>Räder begrenzt</w:t>
      </w:r>
      <w:del w:id="2028" w:author="Autor">
        <w:r w:rsidRPr="00F12D51" w:rsidDel="00924F6A">
          <w:delText>,</w:delText>
        </w:r>
      </w:del>
      <w:ins w:id="2029" w:author="Autor">
        <w:r w:rsidR="00924F6A" w:rsidRPr="00F12D51">
          <w:t>. Eine Ausnahme bilden die</w:t>
        </w:r>
      </w:ins>
      <w:r w:rsidRPr="00F12D51">
        <w:t xml:space="preserve"> </w:t>
      </w:r>
      <w:del w:id="2030" w:author="Autor">
        <w:r w:rsidRPr="00F12D51" w:rsidDel="00924F6A">
          <w:delText xml:space="preserve">mit Ausnahme der </w:delText>
        </w:r>
      </w:del>
      <w:r w:rsidRPr="00F12D51">
        <w:t xml:space="preserve">Lenkräder, wie </w:t>
      </w:r>
      <w:del w:id="2031" w:author="Autor">
        <w:r w:rsidRPr="00F12D51" w:rsidDel="00924F6A">
          <w:delText xml:space="preserve">noch </w:delText>
        </w:r>
      </w:del>
      <w:ins w:id="2032" w:author="Autor">
        <w:r w:rsidR="00924F6A" w:rsidRPr="00F12D51">
          <w:t xml:space="preserve">später </w:t>
        </w:r>
      </w:ins>
      <w:r w:rsidRPr="00F12D51">
        <w:t>gezeigt</w:t>
      </w:r>
      <w:del w:id="2033" w:author="Autor">
        <w:r w:rsidRPr="00F12D51" w:rsidDel="00924F6A">
          <w:delText xml:space="preserve"> wird</w:delText>
        </w:r>
      </w:del>
      <w:r w:rsidRPr="00F12D51">
        <w:t>. Die Manövrierfähigkeit kann formal wie folgt definiert werden</w:t>
      </w:r>
    </w:p>
    <w:p w14:paraId="059BA77C" w14:textId="77777777" w:rsidR="001355F5" w:rsidRPr="00F12D51" w:rsidRDefault="00000394">
      <m:oMathPara>
        <m:oMathParaPr>
          <m:jc m:val="center"/>
        </m:oMathParaPr>
        <m:oMath>
          <m:m>
            <m:mPr>
              <m:plcHide m:val="1"/>
              <m:mcs>
                <m:mc>
                  <m:mcPr>
                    <m:count m:val="1"/>
                    <m:mcJc m:val="right"/>
                  </m:mcPr>
                </m:mc>
              </m:mcs>
              <m:ctrlPr>
                <w:rPr>
                  <w:rFonts w:ascii="Cambria Math" w:hAnsi="Cambria Math"/>
                </w:rPr>
              </m:ctrlPr>
            </m:mPr>
            <m:mr>
              <m:e>
                <m:limLow>
                  <m:limLowPr>
                    <m:ctrlPr>
                      <w:rPr>
                        <w:rFonts w:ascii="Cambria Math" w:hAnsi="Cambria Math"/>
                      </w:rPr>
                    </m:ctrlPr>
                  </m:limLowPr>
                  <m:e>
                    <m:limLow>
                      <m:limLowPr>
                        <m:ctrlPr>
                          <w:rPr>
                            <w:rFonts w:ascii="Cambria Math" w:hAnsi="Cambria Math"/>
                          </w:rPr>
                        </m:ctrlPr>
                      </m:limLowPr>
                      <m:e>
                        <m:sSub>
                          <m:sSubPr>
                            <m:ctrlPr>
                              <w:rPr>
                                <w:rFonts w:ascii="Cambria Math" w:hAnsi="Cambria Math"/>
                              </w:rPr>
                            </m:ctrlPr>
                          </m:sSubPr>
                          <m:e>
                            <m:r>
                              <w:rPr>
                                <w:rFonts w:ascii="Cambria Math" w:hAnsi="Cambria Math"/>
                              </w:rPr>
                              <m:t>δ</m:t>
                            </m:r>
                          </m:e>
                          <m:sub>
                            <m:r>
                              <w:rPr>
                                <w:rFonts w:ascii="Cambria Math" w:hAnsi="Cambria Math"/>
                              </w:rPr>
                              <m:t>M</m:t>
                            </m:r>
                          </m:sub>
                        </m:sSub>
                      </m:e>
                      <m:lim>
                        <m:r>
                          <m:rPr>
                            <m:sty m:val="p"/>
                          </m:rPr>
                          <w:rPr>
                            <w:rFonts w:ascii="Cambria Math" w:hAnsi="Cambria Math"/>
                          </w:rPr>
                          <m:t>⏟</m:t>
                        </m:r>
                      </m:lim>
                    </m:limLow>
                  </m:e>
                  <m:lim>
                    <m:r>
                      <w:rPr>
                        <w:rFonts w:ascii="Cambria Math" w:hAnsi="Cambria Math"/>
                      </w:rPr>
                      <m:t>maneuverability</m:t>
                    </m:r>
                  </m:lim>
                </m:limLow>
                <m:r>
                  <m:rPr>
                    <m:sty m:val="p"/>
                  </m:rPr>
                  <w:rPr>
                    <w:rFonts w:ascii="Cambria Math" w:hAnsi="Cambria Math"/>
                  </w:rPr>
                  <m:t>=</m:t>
                </m:r>
                <m:limLow>
                  <m:limLowPr>
                    <m:ctrlPr>
                      <w:rPr>
                        <w:rFonts w:ascii="Cambria Math" w:hAnsi="Cambria Math"/>
                      </w:rPr>
                    </m:ctrlPr>
                  </m:limLowPr>
                  <m:e>
                    <m:limLow>
                      <m:limLowPr>
                        <m:ctrlPr>
                          <w:rPr>
                            <w:rFonts w:ascii="Cambria Math" w:hAnsi="Cambria Math"/>
                          </w:rPr>
                        </m:ctrlPr>
                      </m:limLowPr>
                      <m:e>
                        <m:sSub>
                          <m:sSubPr>
                            <m:ctrlPr>
                              <w:rPr>
                                <w:rFonts w:ascii="Cambria Math" w:hAnsi="Cambria Math"/>
                              </w:rPr>
                            </m:ctrlPr>
                          </m:sSubPr>
                          <m:e>
                            <m:r>
                              <w:rPr>
                                <w:rFonts w:ascii="Cambria Math" w:hAnsi="Cambria Math"/>
                              </w:rPr>
                              <m:t>δ</m:t>
                            </m:r>
                          </m:e>
                          <m:sub>
                            <m:r>
                              <w:rPr>
                                <w:rFonts w:ascii="Cambria Math" w:hAnsi="Cambria Math"/>
                              </w:rPr>
                              <m:t>m</m:t>
                            </m:r>
                          </m:sub>
                        </m:sSub>
                      </m:e>
                      <m:lim>
                        <m:r>
                          <m:rPr>
                            <m:sty m:val="p"/>
                          </m:rPr>
                          <w:rPr>
                            <w:rFonts w:ascii="Cambria Math" w:hAnsi="Cambria Math"/>
                          </w:rPr>
                          <m:t>⏟</m:t>
                        </m:r>
                      </m:lim>
                    </m:limLow>
                  </m:e>
                  <m:lim>
                    <m:r>
                      <m:rPr>
                        <m:nor/>
                      </m:rPr>
                      <m:t>mobility</m:t>
                    </m:r>
                  </m:lim>
                </m:limLow>
                <m:r>
                  <m:rPr>
                    <m:sty m:val="p"/>
                  </m:rPr>
                  <w:rPr>
                    <w:rFonts w:ascii="Cambria Math" w:hAnsi="Cambria Math"/>
                  </w:rPr>
                  <m:t>+</m:t>
                </m:r>
                <m:limLow>
                  <m:limLowPr>
                    <m:ctrlPr>
                      <w:rPr>
                        <w:rFonts w:ascii="Cambria Math" w:hAnsi="Cambria Math"/>
                      </w:rPr>
                    </m:ctrlPr>
                  </m:limLowPr>
                  <m:e>
                    <m:limLow>
                      <m:limLowPr>
                        <m:ctrlPr>
                          <w:rPr>
                            <w:rFonts w:ascii="Cambria Math" w:hAnsi="Cambria Math"/>
                          </w:rPr>
                        </m:ctrlPr>
                      </m:limLowPr>
                      <m:e>
                        <m:sSub>
                          <m:sSubPr>
                            <m:ctrlPr>
                              <w:rPr>
                                <w:rFonts w:ascii="Cambria Math" w:hAnsi="Cambria Math"/>
                              </w:rPr>
                            </m:ctrlPr>
                          </m:sSubPr>
                          <m:e>
                            <m:r>
                              <w:rPr>
                                <w:rFonts w:ascii="Cambria Math" w:hAnsi="Cambria Math"/>
                              </w:rPr>
                              <m:t>δ</m:t>
                            </m:r>
                          </m:e>
                          <m:sub>
                            <m:r>
                              <w:rPr>
                                <w:rFonts w:ascii="Cambria Math" w:hAnsi="Cambria Math"/>
                              </w:rPr>
                              <m:t>s</m:t>
                            </m:r>
                          </m:sub>
                        </m:sSub>
                      </m:e>
                      <m:lim>
                        <m:r>
                          <m:rPr>
                            <m:sty m:val="p"/>
                          </m:rPr>
                          <w:rPr>
                            <w:rFonts w:ascii="Cambria Math" w:hAnsi="Cambria Math"/>
                          </w:rPr>
                          <m:t>⏟</m:t>
                        </m:r>
                      </m:lim>
                    </m:limLow>
                  </m:e>
                  <m:lim>
                    <m:r>
                      <m:rPr>
                        <m:nor/>
                      </m:rPr>
                      <m:t>steerability</m:t>
                    </m:r>
                  </m:lim>
                </m:limLow>
                <w:commentRangeStart w:id="2034"/>
                <w:commentRangeEnd w:id="2034"/>
                <m:r>
                  <m:rPr>
                    <m:sty m:val="p"/>
                  </m:rPr>
                  <w:rPr>
                    <w:rStyle w:val="Kommentarzeichen"/>
                  </w:rPr>
                  <w:commentReference w:id="2034"/>
                </m:r>
              </m:e>
            </m:mr>
          </m:m>
        </m:oMath>
      </m:oMathPara>
    </w:p>
    <w:p w14:paraId="08AFEBC1" w14:textId="182CD384" w:rsidR="001355F5" w:rsidRPr="00F12D51" w:rsidRDefault="00922F9D">
      <w:r w:rsidRPr="00F12D51">
        <w:t xml:space="preserve">Der Grad der </w:t>
      </w:r>
      <w:del w:id="2035" w:author="Autor">
        <w:r w:rsidRPr="00F12D51" w:rsidDel="00924F6A">
          <w:delText xml:space="preserve">Beweglichkeit </w:delText>
        </w:r>
      </w:del>
      <w:ins w:id="2036" w:author="Autor">
        <w:r w:rsidR="00924F6A" w:rsidRPr="00F12D51">
          <w:t xml:space="preserve">Mobilität </w:t>
        </w:r>
      </w:ins>
      <m:oMath>
        <m:sSub>
          <m:sSubPr>
            <m:ctrlPr>
              <w:rPr>
                <w:rFonts w:ascii="Cambria Math" w:hAnsi="Cambria Math"/>
              </w:rPr>
            </m:ctrlPr>
          </m:sSubPr>
          <m:e>
            <m:r>
              <w:rPr>
                <w:rFonts w:ascii="Cambria Math" w:hAnsi="Cambria Math"/>
              </w:rPr>
              <m:t>δ</m:t>
            </m:r>
          </m:e>
          <m:sub>
            <m:r>
              <w:rPr>
                <w:rFonts w:ascii="Cambria Math" w:hAnsi="Cambria Math"/>
              </w:rPr>
              <m:t>m</m:t>
            </m:r>
          </m:sub>
        </m:sSub>
      </m:oMath>
      <w:r w:rsidRPr="00F12D51">
        <w:t xml:space="preserve"> ist ein Maß für die Freiheitsgrade, die durch die Einstellung der Radgeschwindigkeiten direkt </w:t>
      </w:r>
      <w:del w:id="2037" w:author="Autor">
        <w:r w:rsidRPr="00F12D51" w:rsidDel="00924F6A">
          <w:delText>"</w:delText>
        </w:r>
      </w:del>
      <w:ins w:id="2038" w:author="Autor">
        <w:r w:rsidR="00924F6A" w:rsidRPr="00F12D51">
          <w:t>„</w:t>
        </w:r>
      </w:ins>
      <w:r w:rsidRPr="00F12D51">
        <w:t>betätigt</w:t>
      </w:r>
      <w:del w:id="2039" w:author="Autor">
        <w:r w:rsidRPr="00F12D51" w:rsidDel="00924F6A">
          <w:delText xml:space="preserve">" </w:delText>
        </w:r>
      </w:del>
      <w:ins w:id="2040" w:author="Autor">
        <w:r w:rsidR="00924F6A" w:rsidRPr="00F12D51">
          <w:t xml:space="preserve">“ </w:t>
        </w:r>
      </w:ins>
      <w:r w:rsidRPr="00F12D51">
        <w:t>werden können. Wenn alle Freiheitsgrade des Roboters direkt durch die Einstellung der Radgeschwindigkeiten gesteuert werden können, so</w:t>
      </w:r>
      <w:del w:id="2041" w:author="Autor">
        <w:r w:rsidRPr="00F12D51" w:rsidDel="00924F6A">
          <w:delText xml:space="preserve"> </w:delText>
        </w:r>
      </w:del>
      <w:r w:rsidRPr="00F12D51">
        <w:t xml:space="preserve">dass die Freiheitsgrade des Roboters </w:t>
      </w:r>
      <w:del w:id="2042" w:author="Autor">
        <w:r w:rsidRPr="00F12D51" w:rsidDel="00924F6A">
          <w:delText xml:space="preserve">gleich </w:delText>
        </w:r>
      </w:del>
      <w:r w:rsidRPr="00F12D51">
        <w:t xml:space="preserve">seinem Mobilitätsgrad </w:t>
      </w:r>
      <m:oMath>
        <m:sSub>
          <m:sSubPr>
            <m:ctrlPr>
              <w:rPr>
                <w:rFonts w:ascii="Cambria Math" w:hAnsi="Cambria Math"/>
              </w:rPr>
            </m:ctrlPr>
          </m:sSubPr>
          <m:e>
            <m:r>
              <w:rPr>
                <w:rFonts w:ascii="Cambria Math" w:hAnsi="Cambria Math"/>
              </w:rPr>
              <m:t>δ</m:t>
            </m:r>
          </m:e>
          <m:sub>
            <m:r>
              <w:rPr>
                <w:rFonts w:ascii="Cambria Math" w:hAnsi="Cambria Math"/>
              </w:rPr>
              <m:t>m</m:t>
            </m:r>
          </m:sub>
        </m:sSub>
      </m:oMath>
      <w:ins w:id="2043" w:author="Autor">
        <w:r w:rsidR="00924F6A" w:rsidRPr="00F12D51">
          <w:t xml:space="preserve"> </w:t>
        </w:r>
      </w:ins>
      <w:del w:id="2044" w:author="Autor">
        <w:r w:rsidRPr="00F12D51" w:rsidDel="00924F6A">
          <w:delText>entspricht</w:delText>
        </w:r>
      </w:del>
      <w:ins w:id="2045" w:author="Autor">
        <w:r w:rsidR="00924F6A" w:rsidRPr="00F12D51">
          <w:t>entsprechen</w:t>
        </w:r>
      </w:ins>
      <w:r w:rsidRPr="00F12D51">
        <w:t xml:space="preserve">, wird der Roboter nur durch holonome </w:t>
      </w:r>
      <w:del w:id="2046" w:author="Autor">
        <w:r w:rsidRPr="00F12D51" w:rsidDel="00924F6A">
          <w:delText xml:space="preserve">Zwänge </w:delText>
        </w:r>
      </w:del>
      <w:ins w:id="2047" w:author="Autor">
        <w:r w:rsidR="00924F6A" w:rsidRPr="00F12D51">
          <w:t xml:space="preserve">Einschränkungen </w:t>
        </w:r>
      </w:ins>
      <w:del w:id="2048" w:author="Autor">
        <w:r w:rsidRPr="00F12D51" w:rsidDel="00924F6A">
          <w:delText>gesteuert</w:delText>
        </w:r>
      </w:del>
      <w:ins w:id="2049" w:author="Autor">
        <w:r w:rsidR="00924F6A" w:rsidRPr="00F12D51">
          <w:t>beeinflusst</w:t>
        </w:r>
      </w:ins>
      <w:r w:rsidRPr="00F12D51">
        <w:t>.</w:t>
      </w:r>
    </w:p>
    <w:p w14:paraId="52169AA5" w14:textId="737355A3" w:rsidR="001355F5" w:rsidRPr="00F12D51" w:rsidRDefault="00922F9D">
      <w:r w:rsidRPr="00F12D51">
        <w:t xml:space="preserve">Der Grad der Lenkbarkeit </w:t>
      </w:r>
      <m:oMath>
        <m:sSub>
          <m:sSubPr>
            <m:ctrlPr>
              <w:rPr>
                <w:rFonts w:ascii="Cambria Math" w:hAnsi="Cambria Math"/>
              </w:rPr>
            </m:ctrlPr>
          </m:sSubPr>
          <m:e>
            <m:r>
              <w:rPr>
                <w:rFonts w:ascii="Cambria Math" w:hAnsi="Cambria Math"/>
              </w:rPr>
              <m:t>δ</m:t>
            </m:r>
          </m:e>
          <m:sub>
            <m:r>
              <w:rPr>
                <w:rFonts w:ascii="Cambria Math" w:hAnsi="Cambria Math"/>
              </w:rPr>
              <m:t>s</m:t>
            </m:r>
          </m:sub>
        </m:sSub>
      </m:oMath>
      <w:r w:rsidRPr="00F12D51">
        <w:t xml:space="preserve"> hingegen ist ein Maß für die Anzahl der unabhängig voneinander lenkbaren Räder. </w:t>
      </w:r>
      <w:del w:id="2050" w:author="Autor">
        <w:r w:rsidRPr="00F12D51" w:rsidDel="00924F6A">
          <w:delText>In der Tat</w:delText>
        </w:r>
      </w:del>
      <w:ins w:id="2051" w:author="Autor">
        <w:r w:rsidR="00924F6A" w:rsidRPr="00F12D51">
          <w:t>Tatsächlich entspricht</w:t>
        </w:r>
      </w:ins>
      <w:del w:id="2052" w:author="Autor">
        <w:r w:rsidRPr="00F12D51" w:rsidDel="00924F6A">
          <w:delText>,</w:delText>
        </w:r>
      </w:del>
      <w:r w:rsidRPr="00F12D51">
        <w:t xml:space="preserve"> </w:t>
      </w:r>
      <m:oMath>
        <m:sSub>
          <m:sSubPr>
            <m:ctrlPr>
              <w:rPr>
                <w:rFonts w:ascii="Cambria Math" w:hAnsi="Cambria Math"/>
              </w:rPr>
            </m:ctrlPr>
          </m:sSubPr>
          <m:e>
            <m:r>
              <w:rPr>
                <w:rFonts w:ascii="Cambria Math" w:hAnsi="Cambria Math"/>
              </w:rPr>
              <m:t>δ</m:t>
            </m:r>
          </m:e>
          <m:sub>
            <m:r>
              <w:rPr>
                <w:rFonts w:ascii="Cambria Math" w:hAnsi="Cambria Math"/>
              </w:rPr>
              <m:t>s</m:t>
            </m:r>
          </m:sub>
        </m:sSub>
      </m:oMath>
      <w:r w:rsidRPr="00F12D51">
        <w:t xml:space="preserve"> </w:t>
      </w:r>
      <w:del w:id="2053" w:author="Autor">
        <w:r w:rsidRPr="00F12D51" w:rsidDel="00924F6A">
          <w:delText xml:space="preserve">ist </w:delText>
        </w:r>
      </w:del>
      <w:r w:rsidRPr="00F12D51">
        <w:t xml:space="preserve">nicht unbedingt </w:t>
      </w:r>
      <w:del w:id="2054" w:author="Autor">
        <w:r w:rsidRPr="00F12D51" w:rsidDel="00924F6A">
          <w:delText xml:space="preserve">gleich </w:delText>
        </w:r>
      </w:del>
      <w:r w:rsidRPr="00F12D51">
        <w:t xml:space="preserve">der Anzahl der lenkbaren Räder selbst, da die Lenkwinkel manchmal absichtlich </w:t>
      </w:r>
      <w:del w:id="2055" w:author="Autor">
        <w:r w:rsidRPr="00F12D51" w:rsidDel="00924F6A">
          <w:delText xml:space="preserve">in </w:delText>
        </w:r>
      </w:del>
      <w:ins w:id="2056" w:author="Autor">
        <w:r w:rsidR="00924F6A" w:rsidRPr="00F12D51">
          <w:t xml:space="preserve">auf </w:t>
        </w:r>
      </w:ins>
      <w:r w:rsidRPr="00F12D51">
        <w:t>eine</w:t>
      </w:r>
      <w:del w:id="2057" w:author="Autor">
        <w:r w:rsidRPr="00F12D51" w:rsidDel="00924F6A">
          <w:delText>r</w:delText>
        </w:r>
      </w:del>
      <w:r w:rsidRPr="00F12D51">
        <w:t xml:space="preserve"> bestimmte</w:t>
      </w:r>
      <w:del w:id="2058" w:author="Autor">
        <w:r w:rsidRPr="00F12D51" w:rsidDel="00924F6A">
          <w:delText>n</w:delText>
        </w:r>
      </w:del>
      <w:r w:rsidRPr="00F12D51">
        <w:t xml:space="preserve"> Weise koordiniert werden, um eine ordnungsgemäße Bewegung des Roboters zu ermöglichen</w:t>
      </w:r>
      <w:del w:id="2059" w:author="Autor">
        <w:r w:rsidRPr="00F12D51" w:rsidDel="00924F6A">
          <w:delText>,</w:delText>
        </w:r>
      </w:del>
      <w:ins w:id="2060" w:author="Autor">
        <w:r w:rsidR="00924F6A" w:rsidRPr="00F12D51">
          <w:t>. Dies</w:t>
        </w:r>
      </w:ins>
      <w:r w:rsidRPr="00F12D51">
        <w:t xml:space="preserve"> </w:t>
      </w:r>
      <w:del w:id="2061" w:author="Autor">
        <w:r w:rsidRPr="00F12D51" w:rsidDel="00924F6A">
          <w:delText>was bedeutet</w:delText>
        </w:r>
      </w:del>
      <w:ins w:id="2062" w:author="Autor">
        <w:r w:rsidR="00924F6A" w:rsidRPr="00F12D51">
          <w:t>deutet darauf hin</w:t>
        </w:r>
      </w:ins>
      <w:r w:rsidRPr="00F12D51">
        <w:t>, dass die Lenkwinkel nicht unabhängig sind.</w:t>
      </w:r>
    </w:p>
    <w:p w14:paraId="4444379E" w14:textId="57600AF6" w:rsidR="001355F5" w:rsidRPr="00F12D51" w:rsidRDefault="00922F9D">
      <w:del w:id="2063" w:author="Autor">
        <w:r w:rsidRPr="00F12D51" w:rsidDel="00924F6A">
          <w:delText xml:space="preserve">Um </w:delText>
        </w:r>
      </w:del>
      <w:ins w:id="2064" w:author="Autor">
        <w:r w:rsidR="00924F6A" w:rsidRPr="00F12D51">
          <w:t xml:space="preserve">Für </w:t>
        </w:r>
      </w:ins>
      <w:r w:rsidRPr="00F12D51">
        <w:t xml:space="preserve">ein intuitives Verständnis </w:t>
      </w:r>
      <w:del w:id="2065" w:author="Autor">
        <w:r w:rsidRPr="00F12D51" w:rsidDel="00924F6A">
          <w:delText xml:space="preserve">zu erlangen, </w:delText>
        </w:r>
      </w:del>
      <w:r w:rsidRPr="00F12D51">
        <w:t xml:space="preserve">wird das Problem zunächst geometrisch erörtert, bevor die Definitionen durch analytische Analyse der </w:t>
      </w:r>
      <w:del w:id="2066" w:author="Autor">
        <w:r w:rsidRPr="00F12D51" w:rsidDel="00924F6A">
          <w:delText xml:space="preserve">Zwangsgleichungen </w:delText>
        </w:r>
      </w:del>
      <w:ins w:id="2067" w:author="Autor">
        <w:r w:rsidR="00924F6A" w:rsidRPr="00F12D51">
          <w:t>Einschränkungsgleichungen bereitgestellt werden</w:t>
        </w:r>
      </w:ins>
      <w:del w:id="2068" w:author="Autor">
        <w:r w:rsidRPr="00F12D51" w:rsidDel="00924F6A">
          <w:delText>geliefert werden</w:delText>
        </w:r>
      </w:del>
      <w:r w:rsidRPr="00F12D51">
        <w:t>.</w:t>
      </w:r>
    </w:p>
    <w:p w14:paraId="081690A1" w14:textId="77777777" w:rsidR="001355F5" w:rsidRPr="00F12D51" w:rsidRDefault="00922F9D">
      <w:pPr>
        <w:pStyle w:val="berschrift3"/>
      </w:pPr>
      <w:bookmarkStart w:id="2069" w:name="geometric-approach"/>
      <w:r w:rsidRPr="00F12D51">
        <w:t>Geometrischer Ansatz</w:t>
      </w:r>
    </w:p>
    <w:p w14:paraId="64B71700" w14:textId="4F5D08E5" w:rsidR="001355F5" w:rsidRPr="00F12D51" w:rsidRDefault="00922F9D">
      <w:r w:rsidRPr="00F12D51">
        <w:t xml:space="preserve">Zunächst sei daran erinnert, dass bei einer Translationsverschiebung jeder Punkt um dieselbe Strecke in dieselbe Richtung verschoben wird. Im Gegensatz dazu gibt es bei einer </w:t>
      </w:r>
      <w:del w:id="2070" w:author="Autor">
        <w:r w:rsidRPr="00F12D51" w:rsidDel="00B82DF0">
          <w:delText xml:space="preserve">Rotationsverschiebung </w:delText>
        </w:r>
      </w:del>
      <w:ins w:id="2071" w:author="Autor">
        <w:r w:rsidR="00B82DF0" w:rsidRPr="00F12D51">
          <w:t xml:space="preserve">Drehverschiebung </w:t>
        </w:r>
      </w:ins>
      <w:r w:rsidRPr="00F12D51">
        <w:t>in einer ebenen Einbettung einen Punkt und i</w:t>
      </w:r>
      <w:ins w:id="2072" w:author="Autor">
        <w:r w:rsidR="00B82DF0" w:rsidRPr="00F12D51">
          <w:t>n de</w:t>
        </w:r>
      </w:ins>
      <w:r w:rsidRPr="00F12D51">
        <w:t xml:space="preserve">m dreidimensionalen Raum eine Achse, die unter dieser Verschiebung im Raum fixiert ist. In Anlehnung an ein Kreisbogensegment, das sich mit zunehmendem Kreisradius einer Geraden annähert, </w:t>
      </w:r>
      <w:del w:id="2073" w:author="Autor">
        <w:r w:rsidRPr="00F12D51" w:rsidDel="00B82DF0">
          <w:delText>kann man sich</w:delText>
        </w:r>
      </w:del>
      <w:ins w:id="2074" w:author="Autor">
        <w:r w:rsidR="00B82DF0" w:rsidRPr="00F12D51">
          <w:t>entspricht</w:t>
        </w:r>
      </w:ins>
      <w:r w:rsidRPr="00F12D51">
        <w:t xml:space="preserve"> eine Translationsverschiebung </w:t>
      </w:r>
      <w:del w:id="2075" w:author="Autor">
        <w:r w:rsidRPr="00F12D51" w:rsidDel="00B82DF0">
          <w:delText>als eine</w:delText>
        </w:r>
      </w:del>
      <w:ins w:id="2076" w:author="Autor">
        <w:r w:rsidR="00B82DF0" w:rsidRPr="00F12D51">
          <w:t>einer Vorstellung einer</w:t>
        </w:r>
      </w:ins>
      <w:r w:rsidRPr="00F12D51">
        <w:t xml:space="preserve"> Drehung um einen festen Punkt (in 2D) im Unendlichen</w:t>
      </w:r>
      <w:del w:id="2077" w:author="Autor">
        <w:r w:rsidRPr="00F12D51" w:rsidDel="00B82DF0">
          <w:delText xml:space="preserve"> vorstellen</w:delText>
        </w:r>
      </w:del>
      <w:r w:rsidRPr="00F12D51">
        <w:t xml:space="preserve">. In diesem Sinne kann jede momentane Bewegung eines mobilen Roboters </w:t>
      </w:r>
      <w:del w:id="2078" w:author="Autor">
        <w:r w:rsidRPr="00F12D51" w:rsidDel="00B82DF0">
          <w:delText xml:space="preserve">mit </w:delText>
        </w:r>
      </w:del>
      <w:ins w:id="2079" w:author="Autor">
        <w:r w:rsidR="00B82DF0" w:rsidRPr="00F12D51">
          <w:t xml:space="preserve">auf </w:t>
        </w:r>
      </w:ins>
      <w:r w:rsidRPr="00F12D51">
        <w:t xml:space="preserve">Rädern zu einem bestimmten Zeitpunkt als eine Drehung um einen festen Punkt betrachtet werden. Dieser Punkt ist der </w:t>
      </w:r>
      <w:del w:id="2080" w:author="Autor">
        <w:r w:rsidRPr="00F12D51" w:rsidDel="00B82DF0">
          <w:delText xml:space="preserve">augenblickliche </w:delText>
        </w:r>
      </w:del>
      <w:ins w:id="2081" w:author="Autor">
        <w:r w:rsidR="00B82DF0" w:rsidRPr="00F12D51">
          <w:t xml:space="preserve">momentane </w:t>
        </w:r>
      </w:ins>
      <w:r w:rsidRPr="00F12D51">
        <w:t>Drehpunkt (ICR).</w:t>
      </w:r>
    </w:p>
    <w:p w14:paraId="5EFA42C6" w14:textId="0427140F" w:rsidR="001355F5" w:rsidRPr="00F12D51" w:rsidRDefault="00922F9D" w:rsidP="00610371">
      <w:pPr>
        <w:pStyle w:val="GraphicsStyle"/>
      </w:pPr>
      <w:r w:rsidRPr="00F12D51">
        <w:rPr>
          <w:highlight w:val="lightGray"/>
        </w:rPr>
        <w:t xml:space="preserve">Autoähnlicher Roboter (a) und </w:t>
      </w:r>
      <w:ins w:id="2082" w:author="Autor">
        <w:r w:rsidR="00B82DF0" w:rsidRPr="00F12D51">
          <w:rPr>
            <w:highlight w:val="lightGray"/>
          </w:rPr>
          <w:t>Synchronantrieb</w:t>
        </w:r>
      </w:ins>
      <w:del w:id="2083" w:author="Autor">
        <w:r w:rsidRPr="00F12D51" w:rsidDel="00B82DF0">
          <w:rPr>
            <w:highlight w:val="lightGray"/>
          </w:rPr>
          <w:delText>R</w:delText>
        </w:r>
      </w:del>
      <w:ins w:id="2084" w:author="Autor">
        <w:r w:rsidR="00B82DF0" w:rsidRPr="00F12D51">
          <w:rPr>
            <w:highlight w:val="lightGray"/>
          </w:rPr>
          <w:t>r</w:t>
        </w:r>
      </w:ins>
      <w:r w:rsidRPr="00F12D51">
        <w:rPr>
          <w:highlight w:val="lightGray"/>
        </w:rPr>
        <w:t xml:space="preserve">oboter </w:t>
      </w:r>
      <w:del w:id="2085" w:author="Autor">
        <w:r w:rsidRPr="00F12D51" w:rsidDel="00B82DF0">
          <w:rPr>
            <w:highlight w:val="lightGray"/>
          </w:rPr>
          <w:delText>mit Synchronantrieb und</w:delText>
        </w:r>
      </w:del>
      <w:ins w:id="2086" w:author="Autor">
        <w:r w:rsidR="00B82DF0" w:rsidRPr="00F12D51">
          <w:rPr>
            <w:highlight w:val="lightGray"/>
          </w:rPr>
          <w:t>mit</w:t>
        </w:r>
      </w:ins>
      <w:r w:rsidRPr="00F12D51">
        <w:rPr>
          <w:highlight w:val="lightGray"/>
        </w:rPr>
        <w:t xml:space="preserve"> angezeigtem ICR (b)</w:t>
      </w:r>
    </w:p>
    <w:p w14:paraId="7A22EDA3" w14:textId="090EB430" w:rsidR="006C5C69" w:rsidRPr="00F12D51" w:rsidRDefault="006C5C69" w:rsidP="00610371">
      <w:pPr>
        <w:pStyle w:val="GraphicsStyle"/>
        <w:rPr>
          <w:ins w:id="2087" w:author="Autor"/>
        </w:rPr>
      </w:pPr>
      <w:r w:rsidRPr="00F12D51">
        <w:drawing>
          <wp:inline distT="0" distB="0" distL="0" distR="0" wp14:anchorId="1423507C" wp14:editId="1A398AFE">
            <wp:extent cx="5219700" cy="2079266"/>
            <wp:effectExtent l="0" t="0" r="0" b="0"/>
            <wp:docPr id="1180655504" name="Picture 12" descr="A picture containing diagram, line, text, screensh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0655504" name="Picture 12" descr="A picture containing diagram, line, text, screenshot&#10;&#10;Description automatically generated"/>
                    <pic:cNvPicPr/>
                  </pic:nvPicPr>
                  <pic:blipFill>
                    <a:blip r:embed="rId29"/>
                    <a:stretch>
                      <a:fillRect/>
                    </a:stretch>
                  </pic:blipFill>
                  <pic:spPr>
                    <a:xfrm>
                      <a:off x="0" y="0"/>
                      <a:ext cx="5224950" cy="2081357"/>
                    </a:xfrm>
                    <a:prstGeom prst="rect">
                      <a:avLst/>
                    </a:prstGeom>
                  </pic:spPr>
                </pic:pic>
              </a:graphicData>
            </a:graphic>
          </wp:inline>
        </w:drawing>
      </w:r>
    </w:p>
    <w:p w14:paraId="1976D55E" w14:textId="77777777" w:rsidR="00610371" w:rsidRPr="00F12D51" w:rsidRDefault="00610371" w:rsidP="00610371">
      <w:pPr>
        <w:pStyle w:val="GraphicsStyle"/>
        <w:rPr>
          <w:ins w:id="2088" w:author="Autor"/>
          <w:b w:val="0"/>
          <w:color w:val="auto"/>
          <w:sz w:val="24"/>
        </w:rPr>
      </w:pPr>
      <w:ins w:id="2089" w:author="Autor">
        <w:r w:rsidRPr="00F12D51">
          <w:rPr>
            <w:b w:val="0"/>
            <w:color w:val="auto"/>
            <w:sz w:val="24"/>
          </w:rPr>
          <w:t xml:space="preserve">Quelle: </w:t>
        </w:r>
        <w:r w:rsidRPr="00F12D51">
          <w:rPr>
            <w:b w:val="0"/>
            <w:color w:val="auto"/>
            <w:sz w:val="24"/>
            <w:highlight w:val="yellow"/>
          </w:rPr>
          <w:t>Florian Simroth (2023)</w:t>
        </w:r>
      </w:ins>
    </w:p>
    <w:p w14:paraId="36FBE964" w14:textId="1C43D291" w:rsidR="00610371" w:rsidRPr="00F12D51" w:rsidDel="00610371" w:rsidRDefault="00610371" w:rsidP="00610371">
      <w:pPr>
        <w:pStyle w:val="GraphicsStyle"/>
        <w:rPr>
          <w:del w:id="2090" w:author="Autor"/>
        </w:rPr>
      </w:pPr>
    </w:p>
    <w:p w14:paraId="41E095B9" w14:textId="2632B292" w:rsidR="001355F5" w:rsidRPr="00F12D51" w:rsidRDefault="00922F9D">
      <w:del w:id="2091" w:author="Autor">
        <w:r w:rsidRPr="00F12D51" w:rsidDel="00B82DF0">
          <w:delText xml:space="preserve">Um </w:delText>
        </w:r>
      </w:del>
      <w:ins w:id="2092" w:author="Autor">
        <w:r w:rsidR="00B82DF0" w:rsidRPr="00F12D51">
          <w:t xml:space="preserve">Zum Bestimmen </w:t>
        </w:r>
      </w:ins>
      <w:r w:rsidRPr="00F12D51">
        <w:t>d</w:t>
      </w:r>
      <w:del w:id="2093" w:author="Autor">
        <w:r w:rsidRPr="00F12D51" w:rsidDel="00B82DF0">
          <w:delText>ie</w:delText>
        </w:r>
      </w:del>
      <w:ins w:id="2094" w:author="Autor">
        <w:r w:rsidR="00B82DF0" w:rsidRPr="00F12D51">
          <w:t>er</w:t>
        </w:r>
      </w:ins>
      <w:r w:rsidRPr="00F12D51">
        <w:t xml:space="preserve"> Lage des ICR für einen mobilen Roboter </w:t>
      </w:r>
      <w:del w:id="2095" w:author="Autor">
        <w:r w:rsidRPr="00F12D51" w:rsidDel="00B82DF0">
          <w:delText xml:space="preserve">mit </w:delText>
        </w:r>
      </w:del>
      <w:ins w:id="2096" w:author="Autor">
        <w:r w:rsidR="00B82DF0" w:rsidRPr="00F12D51">
          <w:t xml:space="preserve">auf </w:t>
        </w:r>
      </w:ins>
      <w:r w:rsidRPr="00F12D51">
        <w:t xml:space="preserve">Rädern </w:t>
      </w:r>
      <w:del w:id="2097" w:author="Autor">
        <w:r w:rsidRPr="00F12D51" w:rsidDel="00B82DF0">
          <w:delText xml:space="preserve">zu bestimmen, </w:delText>
        </w:r>
      </w:del>
      <w:r w:rsidRPr="00F12D51">
        <w:t xml:space="preserve">kann </w:t>
      </w:r>
      <w:del w:id="2098" w:author="Autor">
        <w:r w:rsidRPr="00F12D51" w:rsidDel="00B82DF0">
          <w:delText xml:space="preserve">der </w:delText>
        </w:r>
      </w:del>
      <w:ins w:id="2099" w:author="Autor">
        <w:r w:rsidR="00B82DF0" w:rsidRPr="00F12D51">
          <w:t xml:space="preserve">die </w:t>
        </w:r>
      </w:ins>
      <w:del w:id="2100" w:author="Autor">
        <w:r w:rsidRPr="00F12D51" w:rsidDel="00B82DF0">
          <w:delText xml:space="preserve">rutschfreie </w:delText>
        </w:r>
      </w:del>
      <w:ins w:id="2101" w:author="Autor">
        <w:r w:rsidR="00B82DF0" w:rsidRPr="00F12D51">
          <w:t xml:space="preserve">rutschfeste </w:t>
        </w:r>
      </w:ins>
      <w:del w:id="2102" w:author="Autor">
        <w:r w:rsidRPr="00F12D51" w:rsidDel="00B82DF0">
          <w:delText xml:space="preserve">Zustand </w:delText>
        </w:r>
      </w:del>
      <w:ins w:id="2103" w:author="Autor">
        <w:r w:rsidR="00B82DF0" w:rsidRPr="00F12D51">
          <w:t xml:space="preserve">Bedingung </w:t>
        </w:r>
      </w:ins>
      <w:r w:rsidRPr="00F12D51">
        <w:t>durch eine Linie durch den Kontaktpunkt eines Rades senkrecht zu</w:t>
      </w:r>
      <w:ins w:id="2104" w:author="Autor">
        <w:r w:rsidR="00B82DF0" w:rsidRPr="00F12D51">
          <w:t xml:space="preserve"> de</w:t>
        </w:r>
      </w:ins>
      <w:r w:rsidRPr="00F12D51">
        <w:t xml:space="preserve">r Radebene angezeigt werden. Diese Linien der </w:t>
      </w:r>
      <w:del w:id="2105" w:author="Autor">
        <w:r w:rsidRPr="00F12D51" w:rsidDel="00B82DF0">
          <w:delText>"</w:delText>
        </w:r>
      </w:del>
      <w:ins w:id="2106" w:author="Autor">
        <w:r w:rsidR="00B82DF0" w:rsidRPr="00F12D51">
          <w:t>„</w:t>
        </w:r>
      </w:ins>
      <w:r w:rsidRPr="00F12D51">
        <w:t>Nicht-Bewegung</w:t>
      </w:r>
      <w:del w:id="2107" w:author="Autor">
        <w:r w:rsidRPr="00F12D51" w:rsidDel="00B82DF0">
          <w:delText xml:space="preserve">" </w:delText>
        </w:r>
      </w:del>
      <w:ins w:id="2108" w:author="Autor">
        <w:r w:rsidR="00B82DF0" w:rsidRPr="00F12D51">
          <w:t xml:space="preserve">“ </w:t>
        </w:r>
      </w:ins>
      <w:r w:rsidRPr="00F12D51">
        <w:t>sind in [ABBILDUNG] für jedes Rad von zwei verschiedenen mobilen Robotern durch gestrichelte Linien dargestellt. Für das linke Beispiel eines autoähnlichen Roboters zeigen die rot schattierten Räder beliebige Ausrichtungen an</w:t>
      </w:r>
      <w:del w:id="2109" w:author="Autor">
        <w:r w:rsidRPr="00F12D51" w:rsidDel="00B82DF0">
          <w:delText>,</w:delText>
        </w:r>
      </w:del>
      <w:r w:rsidRPr="00F12D51">
        <w:t xml:space="preserve"> und die Linien schneiden sich in mehreren Punkten. Dies würde eine </w:t>
      </w:r>
      <w:ins w:id="2110" w:author="Autor">
        <w:r w:rsidR="00B82DF0" w:rsidRPr="00F12D51">
          <w:t xml:space="preserve">gleichzeitige </w:t>
        </w:r>
      </w:ins>
      <w:r w:rsidRPr="00F12D51">
        <w:t xml:space="preserve">Drehung um mehrere Zentren </w:t>
      </w:r>
      <w:del w:id="2111" w:author="Autor">
        <w:r w:rsidRPr="00F12D51" w:rsidDel="00B82DF0">
          <w:delText xml:space="preserve">gleichzeitig </w:delText>
        </w:r>
      </w:del>
      <w:r w:rsidRPr="00F12D51">
        <w:t xml:space="preserve">bedeuten und gegen die Starrkörperannahme verstoßen, da der Roboter dadurch auseinandergerissen würde. In der Tat ist eine </w:t>
      </w:r>
      <w:del w:id="2112" w:author="Autor">
        <w:r w:rsidRPr="00F12D51" w:rsidDel="00B82DF0">
          <w:delText>glatte</w:delText>
        </w:r>
      </w:del>
      <w:ins w:id="2113" w:author="Autor">
        <w:r w:rsidR="00B82DF0" w:rsidRPr="00F12D51">
          <w:t>ruhige</w:t>
        </w:r>
      </w:ins>
      <w:r w:rsidRPr="00F12D51">
        <w:t>, definierte Bewegung für den autoähnlichen Roboter nur</w:t>
      </w:r>
      <w:ins w:id="2114" w:author="Autor">
        <w:r w:rsidR="00B82DF0" w:rsidRPr="00F12D51">
          <w:t xml:space="preserve"> dann</w:t>
        </w:r>
      </w:ins>
      <w:r w:rsidRPr="00F12D51">
        <w:t xml:space="preserve"> möglich, wenn sich alle Linien in einem gemeinsamen Punkt schneiden, </w:t>
      </w:r>
      <w:del w:id="2115" w:author="Autor">
        <w:r w:rsidRPr="00F12D51" w:rsidDel="00B82DF0">
          <w:delText>wie in</w:delText>
        </w:r>
      </w:del>
      <w:ins w:id="2116" w:author="Autor">
        <w:r w:rsidR="00B82DF0" w:rsidRPr="00F12D51">
          <w:t>hier in</w:t>
        </w:r>
      </w:ins>
      <w:r w:rsidRPr="00F12D51">
        <w:t xml:space="preserve"> schwarz dargestellt. Unter der Annahme </w:t>
      </w:r>
      <w:ins w:id="2117" w:author="Autor">
        <w:r w:rsidR="00696064" w:rsidRPr="00F12D51">
          <w:t xml:space="preserve">von </w:t>
        </w:r>
      </w:ins>
      <w:del w:id="2118" w:author="Autor">
        <w:r w:rsidRPr="00F12D51" w:rsidDel="00696064">
          <w:delText xml:space="preserve">starrer </w:delText>
        </w:r>
      </w:del>
      <w:ins w:id="2119" w:author="Autor">
        <w:r w:rsidR="00696064" w:rsidRPr="00F12D51">
          <w:t xml:space="preserve">starren </w:t>
        </w:r>
      </w:ins>
      <w:r w:rsidRPr="00F12D51">
        <w:t>Räder</w:t>
      </w:r>
      <w:ins w:id="2120" w:author="Autor">
        <w:r w:rsidR="00696064" w:rsidRPr="00F12D51">
          <w:t>n</w:t>
        </w:r>
      </w:ins>
      <w:r w:rsidRPr="00F12D51">
        <w:t xml:space="preserve"> hinten und </w:t>
      </w:r>
      <w:del w:id="2121" w:author="Autor">
        <w:r w:rsidRPr="00F12D51" w:rsidDel="00696064">
          <w:delText xml:space="preserve">lenkbarer </w:delText>
        </w:r>
      </w:del>
      <w:ins w:id="2122" w:author="Autor">
        <w:r w:rsidR="00696064" w:rsidRPr="00F12D51">
          <w:t xml:space="preserve">lenkbaren </w:t>
        </w:r>
      </w:ins>
      <w:r w:rsidRPr="00F12D51">
        <w:t>Räder</w:t>
      </w:r>
      <w:ins w:id="2123" w:author="Autor">
        <w:r w:rsidR="00696064" w:rsidRPr="00F12D51">
          <w:t>n</w:t>
        </w:r>
      </w:ins>
      <w:r w:rsidRPr="00F12D51">
        <w:t xml:space="preserve"> vorne unterliegt der relative Winkel der Lenkräder der zusätzlichen Bedingung, dass sich die Nicht-Bewegungslinien auf der Nicht-Bewegungslinie der Hinterräder schneiden müssen. Da die beiden Lenkräder nun nicht mehr unabhängig voneinander angetrieben werden, reduziert sich der Grad der Lenkbarkeit effektiv auf eins.</w:t>
      </w:r>
    </w:p>
    <w:p w14:paraId="5FDCB458" w14:textId="3B8927A1" w:rsidR="001355F5" w:rsidRPr="00F12D51" w:rsidRDefault="00922F9D">
      <w:r w:rsidRPr="00F12D51">
        <w:t xml:space="preserve">Wie für den </w:t>
      </w:r>
      <w:ins w:id="2124" w:author="Autor">
        <w:r w:rsidR="00696064" w:rsidRPr="00F12D51">
          <w:t>Synchronantriebr</w:t>
        </w:r>
      </w:ins>
      <w:del w:id="2125" w:author="Autor">
        <w:r w:rsidRPr="00F12D51" w:rsidDel="00696064">
          <w:delText>R</w:delText>
        </w:r>
      </w:del>
      <w:r w:rsidRPr="00F12D51">
        <w:t xml:space="preserve">oboter </w:t>
      </w:r>
      <w:del w:id="2126" w:author="Autor">
        <w:r w:rsidRPr="00F12D51" w:rsidDel="00696064">
          <w:delText xml:space="preserve">mit Synchronantrieb </w:delText>
        </w:r>
      </w:del>
      <w:r w:rsidRPr="00F12D51">
        <w:t xml:space="preserve">auf der rechten Seite gezeigt, sind alle Linien parallel und </w:t>
      </w:r>
      <w:ins w:id="2127" w:author="Autor">
        <w:r w:rsidR="00696064" w:rsidRPr="00F12D51">
          <w:t xml:space="preserve">können derart betrachtet werden, dass </w:t>
        </w:r>
      </w:ins>
      <w:del w:id="2128" w:author="Autor">
        <w:r w:rsidRPr="00F12D51" w:rsidDel="00696064">
          <w:delText xml:space="preserve">schneiden </w:delText>
        </w:r>
      </w:del>
      <w:ins w:id="2129" w:author="Autor">
        <w:r w:rsidR="00696064" w:rsidRPr="00F12D51">
          <w:t xml:space="preserve">sie </w:t>
        </w:r>
      </w:ins>
      <w:r w:rsidRPr="00F12D51">
        <w:t>sich im Unendlichen</w:t>
      </w:r>
      <w:ins w:id="2130" w:author="Autor">
        <w:r w:rsidR="00696064" w:rsidRPr="00F12D51">
          <w:t xml:space="preserve"> schneiden</w:t>
        </w:r>
      </w:ins>
      <w:r w:rsidRPr="00F12D51">
        <w:t>, was</w:t>
      </w:r>
      <w:ins w:id="2131" w:author="Autor">
        <w:r w:rsidR="00696064" w:rsidRPr="00F12D51">
          <w:t xml:space="preserve"> wiederum</w:t>
        </w:r>
      </w:ins>
      <w:r w:rsidRPr="00F12D51">
        <w:t xml:space="preserve"> eine rein translatorische Bewegung ergibt. </w:t>
      </w:r>
      <w:ins w:id="2132" w:author="Autor">
        <w:r w:rsidR="00696064" w:rsidRPr="00F12D51">
          <w:t xml:space="preserve">Somit wird klar, dass </w:t>
        </w:r>
      </w:ins>
      <w:del w:id="2133" w:author="Autor">
        <w:r w:rsidRPr="00F12D51" w:rsidDel="00696064">
          <w:delText>W</w:delText>
        </w:r>
      </w:del>
      <w:ins w:id="2134" w:author="Autor">
        <w:r w:rsidR="00696064" w:rsidRPr="00F12D51">
          <w:t>w</w:t>
        </w:r>
      </w:ins>
      <w:r w:rsidRPr="00F12D51">
        <w:t xml:space="preserve">enn auch nur ein Rad falsch ausgerichtet wäre, </w:t>
      </w:r>
      <w:del w:id="2135" w:author="Autor">
        <w:r w:rsidRPr="00F12D51" w:rsidDel="00696064">
          <w:delText xml:space="preserve">wäre </w:delText>
        </w:r>
      </w:del>
      <w:r w:rsidRPr="00F12D51">
        <w:t>keine gleichmäßige Bewegung möglich</w:t>
      </w:r>
      <w:ins w:id="2136" w:author="Autor">
        <w:r w:rsidR="00696064" w:rsidRPr="00F12D51">
          <w:t xml:space="preserve"> wäre</w:t>
        </w:r>
      </w:ins>
      <w:r w:rsidRPr="00F12D51">
        <w:t>. Da die Geschwindigkeit proportional mit dem Abstand zu</w:t>
      </w:r>
      <w:ins w:id="2137" w:author="Autor">
        <w:r w:rsidR="00696064" w:rsidRPr="00F12D51">
          <w:t xml:space="preserve"> de</w:t>
        </w:r>
      </w:ins>
      <w:r w:rsidRPr="00F12D51">
        <w:t>m ICR zunimmt, müssen auch die Geschwindigkeiten der einzelnen Räder angepasst werden.</w:t>
      </w:r>
    </w:p>
    <w:p w14:paraId="30FF8184" w14:textId="2995B059" w:rsidR="001355F5" w:rsidRPr="00F12D51" w:rsidRDefault="00922F9D">
      <w:r w:rsidRPr="00F12D51">
        <w:t xml:space="preserve">Im nächsten Abschnitt wird </w:t>
      </w:r>
      <w:del w:id="2138" w:author="Autor">
        <w:r w:rsidRPr="00F12D51" w:rsidDel="00696064">
          <w:delText xml:space="preserve">näher </w:delText>
        </w:r>
      </w:del>
      <w:ins w:id="2139" w:author="Autor">
        <w:r w:rsidR="00696064" w:rsidRPr="00F12D51">
          <w:t xml:space="preserve">ausführlicher </w:t>
        </w:r>
      </w:ins>
      <w:r w:rsidRPr="00F12D51">
        <w:t xml:space="preserve">erläutert, wie die Grade der Lenkbarkeit und der Mobilität analytisch aus den </w:t>
      </w:r>
      <w:del w:id="2140" w:author="Autor">
        <w:r w:rsidRPr="00F12D51" w:rsidDel="00696064">
          <w:delText xml:space="preserve">Nebenbedingungen </w:delText>
        </w:r>
      </w:del>
      <w:ins w:id="2141" w:author="Autor">
        <w:r w:rsidR="00696064" w:rsidRPr="00F12D51">
          <w:t xml:space="preserve">Einschränkungen </w:t>
        </w:r>
      </w:ins>
      <w:del w:id="2142" w:author="Autor">
        <w:r w:rsidRPr="00F12D51" w:rsidDel="00696064">
          <w:delText>ab</w:delText>
        </w:r>
      </w:del>
      <w:ins w:id="2143" w:author="Autor">
        <w:r w:rsidR="00696064" w:rsidRPr="00F12D51">
          <w:t>her</w:t>
        </w:r>
      </w:ins>
      <w:r w:rsidRPr="00F12D51">
        <w:t>geleitet werden können.</w:t>
      </w:r>
    </w:p>
    <w:p w14:paraId="55186DDB" w14:textId="77777777" w:rsidR="001355F5" w:rsidRPr="00F12D51" w:rsidRDefault="00922F9D">
      <w:pPr>
        <w:pStyle w:val="berschrift3"/>
      </w:pPr>
      <w:bookmarkStart w:id="2144" w:name="analytical-approach"/>
      <w:bookmarkEnd w:id="2069"/>
      <w:r w:rsidRPr="00F12D51">
        <w:t>Analytischer Ansatz</w:t>
      </w:r>
    </w:p>
    <w:p w14:paraId="253B60A6" w14:textId="00EDAC46" w:rsidR="001355F5" w:rsidRPr="00F12D51" w:rsidRDefault="00922F9D">
      <w:r w:rsidRPr="00F12D51">
        <w:t xml:space="preserve">Während der geometrische Ansatz allgemeine Erkenntnisse darüber liefert, wie die </w:t>
      </w:r>
      <w:del w:id="2145" w:author="Autor">
        <w:r w:rsidRPr="00F12D51" w:rsidDel="00696064">
          <w:delText xml:space="preserve">Zwänge </w:delText>
        </w:r>
      </w:del>
      <w:ins w:id="2146" w:author="Autor">
        <w:r w:rsidR="00696064" w:rsidRPr="00F12D51">
          <w:t xml:space="preserve">Einschränkungen </w:t>
        </w:r>
      </w:ins>
      <w:r w:rsidRPr="00F12D51">
        <w:t xml:space="preserve">der verschiedenen Räder die Mobilität des Roboters beeinflussen, können diese Informationen mit Hilfe der in Matrixform geschriebenen </w:t>
      </w:r>
      <w:del w:id="2147" w:author="Autor">
        <w:r w:rsidRPr="00F12D51" w:rsidDel="00696064">
          <w:delText xml:space="preserve">Zwangsgleichungen </w:delText>
        </w:r>
      </w:del>
      <w:ins w:id="2148" w:author="Autor">
        <w:r w:rsidR="00696064" w:rsidRPr="00F12D51">
          <w:t xml:space="preserve">Einschränkungsgleichungen </w:t>
        </w:r>
      </w:ins>
      <w:r w:rsidRPr="00F12D51">
        <w:t xml:space="preserve">formalisiert werden. Für eine </w:t>
      </w:r>
      <w:del w:id="2149" w:author="Autor">
        <w:r w:rsidRPr="00F12D51" w:rsidDel="00696064">
          <w:delText xml:space="preserve">detailliertere </w:delText>
        </w:r>
      </w:del>
      <w:ins w:id="2150" w:author="Autor">
        <w:r w:rsidR="00696064" w:rsidRPr="00F12D51">
          <w:t xml:space="preserve">ausführlichere </w:t>
        </w:r>
      </w:ins>
      <w:r w:rsidRPr="00F12D51">
        <w:t xml:space="preserve">Herleitung </w:t>
      </w:r>
      <w:del w:id="2151" w:author="Autor">
        <w:r w:rsidRPr="00F12D51" w:rsidDel="00696064">
          <w:delText>wird der Leser auf</w:delText>
        </w:r>
      </w:del>
      <w:ins w:id="2152" w:author="Autor">
        <w:r w:rsidR="00696064" w:rsidRPr="00F12D51">
          <w:t>siehe</w:t>
        </w:r>
      </w:ins>
      <w:r w:rsidRPr="00F12D51">
        <w:t xml:space="preserve"> </w:t>
      </w:r>
      <w:r w:rsidRPr="00F12D51">
        <w:rPr>
          <w:highlight w:val="yellow"/>
        </w:rPr>
        <w:t>Campion et al. (1996)</w:t>
      </w:r>
      <w:del w:id="2153" w:author="Autor">
        <w:r w:rsidRPr="00F12D51" w:rsidDel="00696064">
          <w:rPr>
            <w:highlight w:val="yellow"/>
          </w:rPr>
          <w:delText xml:space="preserve"> </w:delText>
        </w:r>
        <w:r w:rsidRPr="00F12D51" w:rsidDel="00696064">
          <w:delText>verwiesen</w:delText>
        </w:r>
      </w:del>
      <w:r w:rsidRPr="00F12D51">
        <w:t>, aus der die folgenden Gedanken und Eigenschaften entnommen sind.</w:t>
      </w:r>
    </w:p>
    <w:p w14:paraId="71F77DF8" w14:textId="337206CC" w:rsidR="001355F5" w:rsidRPr="00F12D51" w:rsidRDefault="00922F9D">
      <w:r w:rsidRPr="00F12D51">
        <w:t xml:space="preserve">Zunächst </w:t>
      </w:r>
      <w:ins w:id="2154" w:author="Autor">
        <w:r w:rsidR="00696064" w:rsidRPr="00F12D51">
          <w:t xml:space="preserve">werden </w:t>
        </w:r>
      </w:ins>
      <w:r w:rsidRPr="00F12D51">
        <w:t xml:space="preserve">die </w:t>
      </w:r>
      <w:del w:id="2155" w:author="Autor">
        <w:r w:rsidRPr="00F12D51" w:rsidDel="00696064">
          <w:delText>Zwangsgleichungen</w:delText>
        </w:r>
      </w:del>
      <w:ins w:id="2156" w:author="Autor">
        <w:r w:rsidR="00696064" w:rsidRPr="00F12D51">
          <w:t>Einschränkungsgleichung</w:t>
        </w:r>
      </w:ins>
      <w:r w:rsidRPr="00F12D51">
        <w:t xml:space="preserve">, die sich aus den reinen </w:t>
      </w:r>
      <w:del w:id="2157" w:author="Autor">
        <w:r w:rsidRPr="00F12D51" w:rsidDel="00696064">
          <w:delText xml:space="preserve">Walzbedingungen </w:delText>
        </w:r>
      </w:del>
      <w:ins w:id="2158" w:author="Autor">
        <w:r w:rsidR="00696064" w:rsidRPr="00F12D51">
          <w:t>Rollbedingungen</w:t>
        </w:r>
      </w:ins>
      <w:del w:id="2159" w:author="Autor">
        <w:r w:rsidRPr="00F12D51" w:rsidDel="00696064">
          <w:delText>ergeben</w:delText>
        </w:r>
      </w:del>
    </w:p>
    <w:p w14:paraId="3EA87FBD" w14:textId="77777777" w:rsidR="001355F5" w:rsidRPr="00F12D51" w:rsidRDefault="00000394">
      <m:oMathPara>
        <m:oMathParaPr>
          <m:jc m:val="center"/>
        </m:oMathParaPr>
        <m:oMath>
          <m:m>
            <m:mPr>
              <m:plcHide m:val="1"/>
              <m:mcs>
                <m:mc>
                  <m:mcPr>
                    <m:count m:val="1"/>
                    <m:mcJc m:val="right"/>
                  </m:mcPr>
                </m:mc>
              </m:mcs>
              <m:ctrlPr>
                <w:rPr>
                  <w:rFonts w:ascii="Cambria Math" w:hAnsi="Cambria Math"/>
                </w:rPr>
              </m:ctrlPr>
            </m:mPr>
            <m:mr>
              <m:e>
                <m:limLow>
                  <m:limLowPr>
                    <m:ctrlPr>
                      <w:rPr>
                        <w:rFonts w:ascii="Cambria Math" w:hAnsi="Cambria Math"/>
                      </w:rPr>
                    </m:ctrlPr>
                  </m:limLowPr>
                  <m:e>
                    <m:limLow>
                      <m:limLowPr>
                        <m:ctrlPr>
                          <w:rPr>
                            <w:rFonts w:ascii="Cambria Math" w:hAnsi="Cambria Math"/>
                          </w:rPr>
                        </m:ctrlPr>
                      </m:limLowPr>
                      <m:e>
                        <m:d>
                          <m:dPr>
                            <m:ctrlPr>
                              <w:rPr>
                                <w:rFonts w:ascii="Cambria Math" w:hAnsi="Cambria Math"/>
                              </w:rPr>
                            </m:ctrlPr>
                          </m:dPr>
                          <m:e>
                            <m:m>
                              <m:mPr>
                                <m:plcHide m:val="1"/>
                                <m:mcs>
                                  <m:mc>
                                    <m:mcPr>
                                      <m:count m:val="1"/>
                                      <m:mcJc m:val="center"/>
                                    </m:mcPr>
                                  </m:mc>
                                </m:mcs>
                                <m:ctrlPr>
                                  <w:rPr>
                                    <w:rFonts w:ascii="Cambria Math" w:hAnsi="Cambria Math"/>
                                  </w:rPr>
                                </m:ctrlPr>
                              </m:mPr>
                              <m:mr>
                                <m:e>
                                  <m:sSub>
                                    <m:sSubPr>
                                      <m:ctrlPr>
                                        <w:rPr>
                                          <w:rFonts w:ascii="Cambria Math" w:hAnsi="Cambria Math"/>
                                        </w:rPr>
                                      </m:ctrlPr>
                                    </m:sSubPr>
                                    <m:e>
                                      <m:r>
                                        <m:rPr>
                                          <m:sty m:val="b"/>
                                        </m:rPr>
                                        <w:rPr>
                                          <w:rFonts w:ascii="Cambria Math" w:hAnsi="Cambria Math"/>
                                        </w:rPr>
                                        <m:t>J</m:t>
                                      </m:r>
                                    </m:e>
                                    <m:sub>
                                      <m:r>
                                        <w:rPr>
                                          <w:rFonts w:ascii="Cambria Math" w:hAnsi="Cambria Math"/>
                                        </w:rPr>
                                        <m:t>1f</m:t>
                                      </m:r>
                                    </m:sub>
                                  </m:sSub>
                                </m:e>
                              </m:mr>
                              <m:mr>
                                <m:e>
                                  <m:sSub>
                                    <m:sSubPr>
                                      <m:ctrlPr>
                                        <w:rPr>
                                          <w:rFonts w:ascii="Cambria Math" w:hAnsi="Cambria Math"/>
                                        </w:rPr>
                                      </m:ctrlPr>
                                    </m:sSubPr>
                                    <m:e>
                                      <m:r>
                                        <m:rPr>
                                          <m:sty m:val="b"/>
                                        </m:rPr>
                                        <w:rPr>
                                          <w:rFonts w:ascii="Cambria Math" w:hAnsi="Cambria Math"/>
                                        </w:rPr>
                                        <m:t>J</m:t>
                                      </m:r>
                                    </m:e>
                                    <m:sub>
                                      <m:r>
                                        <w:rPr>
                                          <w:rFonts w:ascii="Cambria Math" w:hAnsi="Cambria Math"/>
                                        </w:rPr>
                                        <m:t>1s</m:t>
                                      </m:r>
                                    </m:sub>
                                  </m:sSub>
                                  <m:d>
                                    <m:dPr>
                                      <m:ctrlPr>
                                        <w:rPr>
                                          <w:rFonts w:ascii="Cambria Math" w:hAnsi="Cambria Math"/>
                                        </w:rPr>
                                      </m:ctrlPr>
                                    </m:dPr>
                                    <m:e>
                                      <m:sSub>
                                        <m:sSubPr>
                                          <m:ctrlPr>
                                            <w:rPr>
                                              <w:rFonts w:ascii="Cambria Math" w:hAnsi="Cambria Math"/>
                                            </w:rPr>
                                          </m:ctrlPr>
                                        </m:sSubPr>
                                        <m:e>
                                          <m:r>
                                            <m:rPr>
                                              <m:sty m:val="b"/>
                                            </m:rPr>
                                            <w:rPr>
                                              <w:rFonts w:ascii="Cambria Math" w:hAnsi="Cambria Math"/>
                                            </w:rPr>
                                            <m:t>β</m:t>
                                          </m:r>
                                        </m:e>
                                        <m:sub>
                                          <m:r>
                                            <w:rPr>
                                              <w:rFonts w:ascii="Cambria Math" w:hAnsi="Cambria Math"/>
                                            </w:rPr>
                                            <m:t>s</m:t>
                                          </m:r>
                                        </m:sub>
                                      </m:sSub>
                                    </m:e>
                                  </m:d>
                                </m:e>
                              </m:mr>
                              <m:mr>
                                <m:e>
                                  <m:sSub>
                                    <m:sSubPr>
                                      <m:ctrlPr>
                                        <w:rPr>
                                          <w:rFonts w:ascii="Cambria Math" w:hAnsi="Cambria Math"/>
                                        </w:rPr>
                                      </m:ctrlPr>
                                    </m:sSubPr>
                                    <m:e>
                                      <m:r>
                                        <m:rPr>
                                          <m:sty m:val="b"/>
                                        </m:rPr>
                                        <w:rPr>
                                          <w:rFonts w:ascii="Cambria Math" w:hAnsi="Cambria Math"/>
                                        </w:rPr>
                                        <m:t>J</m:t>
                                      </m:r>
                                    </m:e>
                                    <m:sub>
                                      <m:r>
                                        <w:rPr>
                                          <w:rFonts w:ascii="Cambria Math" w:hAnsi="Cambria Math"/>
                                        </w:rPr>
                                        <m:t>1c</m:t>
                                      </m:r>
                                    </m:sub>
                                  </m:sSub>
                                  <m:d>
                                    <m:dPr>
                                      <m:ctrlPr>
                                        <w:rPr>
                                          <w:rFonts w:ascii="Cambria Math" w:hAnsi="Cambria Math"/>
                                        </w:rPr>
                                      </m:ctrlPr>
                                    </m:dPr>
                                    <m:e>
                                      <m:sSub>
                                        <m:sSubPr>
                                          <m:ctrlPr>
                                            <w:rPr>
                                              <w:rFonts w:ascii="Cambria Math" w:hAnsi="Cambria Math"/>
                                            </w:rPr>
                                          </m:ctrlPr>
                                        </m:sSubPr>
                                        <m:e>
                                          <m:r>
                                            <m:rPr>
                                              <m:sty m:val="b"/>
                                            </m:rPr>
                                            <w:rPr>
                                              <w:rFonts w:ascii="Cambria Math" w:hAnsi="Cambria Math"/>
                                            </w:rPr>
                                            <m:t>β</m:t>
                                          </m:r>
                                        </m:e>
                                        <m:sub>
                                          <m:r>
                                            <w:rPr>
                                              <w:rFonts w:ascii="Cambria Math" w:hAnsi="Cambria Math"/>
                                            </w:rPr>
                                            <m:t>c</m:t>
                                          </m:r>
                                        </m:sub>
                                      </m:sSub>
                                    </m:e>
                                  </m:d>
                                </m:e>
                              </m:mr>
                              <m:mr>
                                <m:e>
                                  <m:sSub>
                                    <m:sSubPr>
                                      <m:ctrlPr>
                                        <w:rPr>
                                          <w:rFonts w:ascii="Cambria Math" w:hAnsi="Cambria Math"/>
                                        </w:rPr>
                                      </m:ctrlPr>
                                    </m:sSubPr>
                                    <m:e>
                                      <m:r>
                                        <m:rPr>
                                          <m:sty m:val="b"/>
                                        </m:rPr>
                                        <w:rPr>
                                          <w:rFonts w:ascii="Cambria Math" w:hAnsi="Cambria Math"/>
                                        </w:rPr>
                                        <m:t>J</m:t>
                                      </m:r>
                                    </m:e>
                                    <m:sub>
                                      <m:r>
                                        <w:rPr>
                                          <w:rFonts w:ascii="Cambria Math" w:hAnsi="Cambria Math"/>
                                        </w:rPr>
                                        <m:t>1SW</m:t>
                                      </m:r>
                                    </m:sub>
                                  </m:sSub>
                                </m:e>
                              </m:mr>
                            </m:m>
                          </m:e>
                        </m:d>
                      </m:e>
                      <m:lim>
                        <m:r>
                          <m:rPr>
                            <m:sty m:val="p"/>
                          </m:rPr>
                          <w:rPr>
                            <w:rFonts w:ascii="Cambria Math" w:hAnsi="Cambria Math"/>
                          </w:rPr>
                          <m:t>⏟</m:t>
                        </m:r>
                      </m:lim>
                    </m:limLow>
                  </m:e>
                  <m:lim>
                    <m:sSub>
                      <m:sSubPr>
                        <m:ctrlPr>
                          <w:rPr>
                            <w:rFonts w:ascii="Cambria Math" w:hAnsi="Cambria Math"/>
                          </w:rPr>
                        </m:ctrlPr>
                      </m:sSubPr>
                      <m:e>
                        <m:r>
                          <m:rPr>
                            <m:sty m:val="b"/>
                          </m:rPr>
                          <w:rPr>
                            <w:rFonts w:ascii="Cambria Math" w:hAnsi="Cambria Math"/>
                          </w:rPr>
                          <m:t>J</m:t>
                        </m:r>
                      </m:e>
                      <m:sub>
                        <m:r>
                          <w:rPr>
                            <w:rFonts w:ascii="Cambria Math" w:hAnsi="Cambria Math"/>
                          </w:rPr>
                          <m:t>1</m:t>
                        </m:r>
                      </m:sub>
                    </m:sSub>
                    <m:d>
                      <m:dPr>
                        <m:ctrlPr>
                          <w:rPr>
                            <w:rFonts w:ascii="Cambria Math" w:hAnsi="Cambria Math"/>
                          </w:rPr>
                        </m:ctrlPr>
                      </m:dPr>
                      <m:e>
                        <m:sSub>
                          <m:sSubPr>
                            <m:ctrlPr>
                              <w:rPr>
                                <w:rFonts w:ascii="Cambria Math" w:hAnsi="Cambria Math"/>
                              </w:rPr>
                            </m:ctrlPr>
                          </m:sSubPr>
                          <m:e>
                            <m:r>
                              <m:rPr>
                                <m:sty m:val="b"/>
                              </m:rPr>
                              <w:rPr>
                                <w:rFonts w:ascii="Cambria Math" w:hAnsi="Cambria Math"/>
                              </w:rPr>
                              <m:t>β</m:t>
                            </m:r>
                          </m:e>
                          <m:sub>
                            <m:r>
                              <w:rPr>
                                <w:rFonts w:ascii="Cambria Math" w:hAnsi="Cambria Math"/>
                              </w:rPr>
                              <m:t>s</m:t>
                            </m:r>
                          </m:sub>
                        </m:sSub>
                        <m:r>
                          <m:rPr>
                            <m:sty m:val="p"/>
                          </m:rPr>
                          <w:rPr>
                            <w:rFonts w:ascii="Cambria Math" w:hAnsi="Cambria Math"/>
                          </w:rPr>
                          <m:t>,</m:t>
                        </m:r>
                        <m:sSub>
                          <m:sSubPr>
                            <m:ctrlPr>
                              <w:rPr>
                                <w:rFonts w:ascii="Cambria Math" w:hAnsi="Cambria Math"/>
                              </w:rPr>
                            </m:ctrlPr>
                          </m:sSubPr>
                          <m:e>
                            <m:r>
                              <m:rPr>
                                <m:sty m:val="b"/>
                              </m:rPr>
                              <w:rPr>
                                <w:rFonts w:ascii="Cambria Math" w:hAnsi="Cambria Math"/>
                              </w:rPr>
                              <m:t>β</m:t>
                            </m:r>
                          </m:e>
                          <m:sub>
                            <m:r>
                              <w:rPr>
                                <w:rFonts w:ascii="Cambria Math" w:hAnsi="Cambria Math"/>
                              </w:rPr>
                              <m:t>c</m:t>
                            </m:r>
                          </m:sub>
                        </m:sSub>
                      </m:e>
                    </m:d>
                  </m:lim>
                </m:limLow>
                <m:r>
                  <m:rPr>
                    <m:sty m:val="p"/>
                  </m:rPr>
                  <w:rPr>
                    <w:rFonts w:ascii="Cambria Math" w:hAnsi="Cambria Math"/>
                  </w:rPr>
                  <m:t>⋅</m:t>
                </m:r>
                <m:sSubSup>
                  <m:sSubSupPr>
                    <m:ctrlPr>
                      <w:rPr>
                        <w:rFonts w:ascii="Cambria Math" w:hAnsi="Cambria Math"/>
                      </w:rPr>
                    </m:ctrlPr>
                  </m:sSubSupPr>
                  <m:e>
                    <m:r>
                      <w:rPr>
                        <w:rFonts w:ascii="Cambria Math" w:hAnsi="Cambria Math"/>
                      </w:rPr>
                      <m:t>​</m:t>
                    </m:r>
                  </m:e>
                  <m:sub>
                    <m:r>
                      <w:rPr>
                        <w:rFonts w:ascii="Cambria Math" w:hAnsi="Cambria Math"/>
                      </w:rPr>
                      <m:t>​</m:t>
                    </m:r>
                  </m:sub>
                  <m:sup>
                    <m:r>
                      <m:rPr>
                        <m:scr m:val="script"/>
                        <m:sty m:val="p"/>
                      </m:rPr>
                      <w:rPr>
                        <w:rFonts w:ascii="Cambria Math" w:hAnsi="Cambria Math"/>
                      </w:rPr>
                      <m:t>R</m:t>
                    </m:r>
                  </m:sup>
                </m:sSubSup>
                <m:sSub>
                  <m:sSubPr>
                    <m:ctrlPr>
                      <w:rPr>
                        <w:rFonts w:ascii="Cambria Math" w:hAnsi="Cambria Math"/>
                      </w:rPr>
                    </m:ctrlPr>
                  </m:sSubPr>
                  <m:e>
                    <m:r>
                      <m:rPr>
                        <m:sty m:val="b"/>
                      </m:rPr>
                      <w:rPr>
                        <w:rFonts w:ascii="Cambria Math" w:hAnsi="Cambria Math"/>
                      </w:rPr>
                      <m:t>R</m:t>
                    </m:r>
                  </m:e>
                  <m:sub>
                    <m:r>
                      <m:rPr>
                        <m:scr m:val="script"/>
                        <m:sty m:val="p"/>
                      </m:rPr>
                      <w:rPr>
                        <w:rFonts w:ascii="Cambria Math" w:hAnsi="Cambria Math"/>
                      </w:rPr>
                      <m:t>W</m:t>
                    </m:r>
                  </m:sub>
                </m:sSub>
                <m:d>
                  <m:dPr>
                    <m:ctrlPr>
                      <w:rPr>
                        <w:rFonts w:ascii="Cambria Math" w:hAnsi="Cambria Math"/>
                      </w:rPr>
                    </m:ctrlPr>
                  </m:dPr>
                  <m:e>
                    <m:r>
                      <w:rPr>
                        <w:rFonts w:ascii="Cambria Math" w:hAnsi="Cambria Math"/>
                      </w:rPr>
                      <m:t>θ</m:t>
                    </m:r>
                  </m:e>
                </m:d>
                <m:r>
                  <m:rPr>
                    <m:sty m:val="p"/>
                  </m:rPr>
                  <w:rPr>
                    <w:rFonts w:ascii="Cambria Math" w:hAnsi="Cambria Math"/>
                  </w:rPr>
                  <m:t>⋅</m:t>
                </m:r>
                <m:acc>
                  <m:accPr>
                    <m:chr m:val="̇"/>
                    <m:ctrlPr>
                      <w:rPr>
                        <w:rFonts w:ascii="Cambria Math" w:hAnsi="Cambria Math"/>
                      </w:rPr>
                    </m:ctrlPr>
                  </m:accPr>
                  <m:e>
                    <m:r>
                      <m:rPr>
                        <m:sty m:val="b"/>
                      </m:rPr>
                      <w:rPr>
                        <w:rFonts w:ascii="Cambria Math" w:hAnsi="Cambria Math"/>
                      </w:rPr>
                      <m:t>ξ</m:t>
                    </m:r>
                  </m:e>
                </m:acc>
                <m:r>
                  <m:rPr>
                    <m:sty m:val="p"/>
                  </m:rPr>
                  <w:rPr>
                    <w:rFonts w:ascii="Cambria Math" w:hAnsi="Cambria Math"/>
                  </w:rPr>
                  <m:t>+</m:t>
                </m:r>
                <m:sSub>
                  <m:sSubPr>
                    <m:ctrlPr>
                      <w:rPr>
                        <w:rFonts w:ascii="Cambria Math" w:hAnsi="Cambria Math"/>
                      </w:rPr>
                    </m:ctrlPr>
                  </m:sSubPr>
                  <m:e>
                    <m:r>
                      <m:rPr>
                        <m:sty m:val="b"/>
                      </m:rPr>
                      <w:rPr>
                        <w:rFonts w:ascii="Cambria Math" w:hAnsi="Cambria Math"/>
                      </w:rPr>
                      <m:t>J</m:t>
                    </m:r>
                  </m:e>
                  <m:sub>
                    <m:r>
                      <w:rPr>
                        <w:rFonts w:ascii="Cambria Math" w:hAnsi="Cambria Math"/>
                      </w:rPr>
                      <m:t>2</m:t>
                    </m:r>
                  </m:sub>
                </m:sSub>
                <m:r>
                  <m:rPr>
                    <m:sty m:val="p"/>
                  </m:rPr>
                  <w:rPr>
                    <w:rFonts w:ascii="Cambria Math" w:hAnsi="Cambria Math"/>
                  </w:rPr>
                  <m:t>⋅</m:t>
                </m:r>
                <m:acc>
                  <m:accPr>
                    <m:chr m:val="̇"/>
                    <m:ctrlPr>
                      <w:rPr>
                        <w:rFonts w:ascii="Cambria Math" w:hAnsi="Cambria Math"/>
                      </w:rPr>
                    </m:ctrlPr>
                  </m:accPr>
                  <m:e>
                    <m:r>
                      <m:rPr>
                        <m:sty m:val="b"/>
                      </m:rPr>
                      <w:rPr>
                        <w:rFonts w:ascii="Cambria Math" w:hAnsi="Cambria Math"/>
                      </w:rPr>
                      <m:t>φ</m:t>
                    </m:r>
                  </m:e>
                </m:acc>
                <m:r>
                  <m:rPr>
                    <m:sty m:val="p"/>
                  </m:rPr>
                  <w:rPr>
                    <w:rFonts w:ascii="Cambria Math" w:hAnsi="Cambria Math"/>
                  </w:rPr>
                  <m:t>=</m:t>
                </m:r>
                <m:r>
                  <w:rPr>
                    <w:rFonts w:ascii="Cambria Math" w:hAnsi="Cambria Math"/>
                  </w:rPr>
                  <m:t>0</m:t>
                </m:r>
              </m:e>
            </m:mr>
          </m:m>
        </m:oMath>
      </m:oMathPara>
    </w:p>
    <w:p w14:paraId="1719D6F7" w14:textId="37BC50BA" w:rsidR="001355F5" w:rsidRPr="00F12D51" w:rsidRDefault="00922F9D">
      <w:r w:rsidRPr="00F12D51">
        <w:t xml:space="preserve">und aus den </w:t>
      </w:r>
      <w:del w:id="2160" w:author="Autor">
        <w:r w:rsidRPr="00F12D51" w:rsidDel="00696064">
          <w:delText>Nicht-Rutsch-</w:delText>
        </w:r>
      </w:del>
      <w:ins w:id="2161" w:author="Autor">
        <w:r w:rsidR="00696064" w:rsidRPr="00F12D51">
          <w:t>rutschfesten Einschränkungen</w:t>
        </w:r>
      </w:ins>
      <w:del w:id="2162" w:author="Autor">
        <w:r w:rsidRPr="00F12D51" w:rsidDel="00696064">
          <w:delText>Zwängen</w:delText>
        </w:r>
      </w:del>
    </w:p>
    <w:p w14:paraId="55588787" w14:textId="77777777" w:rsidR="001355F5" w:rsidRPr="00F12D51" w:rsidRDefault="00000394">
      <m:oMathPara>
        <m:oMathParaPr>
          <m:jc m:val="center"/>
        </m:oMathParaPr>
        <m:oMath>
          <m:m>
            <m:mPr>
              <m:plcHide m:val="1"/>
              <m:mcs>
                <m:mc>
                  <m:mcPr>
                    <m:count m:val="1"/>
                    <m:mcJc m:val="right"/>
                  </m:mcPr>
                </m:mc>
                <m:mc>
                  <m:mcPr>
                    <m:count m:val="1"/>
                    <m:mcJc m:val="left"/>
                  </m:mcPr>
                </m:mc>
                <m:mc>
                  <m:mcPr>
                    <m:count m:val="1"/>
                    <m:mcJc m:val="right"/>
                  </m:mcPr>
                </m:mc>
                <m:mc>
                  <m:mcPr>
                    <m:count m:val="1"/>
                    <m:mcJc m:val="left"/>
                  </m:mcPr>
                </m:mc>
              </m:mcs>
              <m:ctrlPr>
                <w:rPr>
                  <w:rFonts w:ascii="Cambria Math" w:hAnsi="Cambria Math"/>
                </w:rPr>
              </m:ctrlPr>
            </m:mPr>
            <m:mr>
              <m:e>
                <m:sSub>
                  <m:sSubPr>
                    <m:ctrlPr>
                      <w:rPr>
                        <w:rFonts w:ascii="Cambria Math" w:hAnsi="Cambria Math"/>
                      </w:rPr>
                    </m:ctrlPr>
                  </m:sSubPr>
                  <m:e>
                    <m:r>
                      <m:rPr>
                        <m:sty m:val="b"/>
                      </m:rPr>
                      <w:rPr>
                        <w:rFonts w:ascii="Cambria Math" w:hAnsi="Cambria Math"/>
                      </w:rPr>
                      <m:t>C</m:t>
                    </m:r>
                  </m:e>
                  <m:sub>
                    <m:r>
                      <w:rPr>
                        <w:rFonts w:ascii="Cambria Math" w:hAnsi="Cambria Math"/>
                      </w:rPr>
                      <m:t>1c</m:t>
                    </m:r>
                  </m:sub>
                </m:sSub>
                <m:d>
                  <m:dPr>
                    <m:ctrlPr>
                      <w:rPr>
                        <w:rFonts w:ascii="Cambria Math" w:hAnsi="Cambria Math"/>
                      </w:rPr>
                    </m:ctrlPr>
                  </m:dPr>
                  <m:e>
                    <m:sSub>
                      <m:sSubPr>
                        <m:ctrlPr>
                          <w:rPr>
                            <w:rFonts w:ascii="Cambria Math" w:hAnsi="Cambria Math"/>
                          </w:rPr>
                        </m:ctrlPr>
                      </m:sSubPr>
                      <m:e>
                        <m:r>
                          <m:rPr>
                            <m:sty m:val="b"/>
                          </m:rPr>
                          <w:rPr>
                            <w:rFonts w:ascii="Cambria Math" w:hAnsi="Cambria Math"/>
                          </w:rPr>
                          <m:t>β</m:t>
                        </m:r>
                      </m:e>
                      <m:sub>
                        <m:r>
                          <w:rPr>
                            <w:rFonts w:ascii="Cambria Math" w:hAnsi="Cambria Math"/>
                          </w:rPr>
                          <m:t>c</m:t>
                        </m:r>
                      </m:sub>
                    </m:sSub>
                  </m:e>
                </m:d>
                <m:r>
                  <m:rPr>
                    <m:sty m:val="p"/>
                  </m:rPr>
                  <w:rPr>
                    <w:rFonts w:ascii="Cambria Math" w:hAnsi="Cambria Math"/>
                  </w:rPr>
                  <m:t>⋅</m:t>
                </m:r>
                <m:sSubSup>
                  <m:sSubSupPr>
                    <m:ctrlPr>
                      <w:rPr>
                        <w:rFonts w:ascii="Cambria Math" w:hAnsi="Cambria Math"/>
                      </w:rPr>
                    </m:ctrlPr>
                  </m:sSubSupPr>
                  <m:e>
                    <m:r>
                      <w:rPr>
                        <w:rFonts w:ascii="Cambria Math" w:hAnsi="Cambria Math"/>
                      </w:rPr>
                      <m:t>​</m:t>
                    </m:r>
                  </m:e>
                  <m:sub>
                    <m:r>
                      <w:rPr>
                        <w:rFonts w:ascii="Cambria Math" w:hAnsi="Cambria Math"/>
                      </w:rPr>
                      <m:t>​</m:t>
                    </m:r>
                  </m:sub>
                  <m:sup>
                    <m:r>
                      <m:rPr>
                        <m:scr m:val="script"/>
                        <m:sty m:val="p"/>
                      </m:rPr>
                      <w:rPr>
                        <w:rFonts w:ascii="Cambria Math" w:hAnsi="Cambria Math"/>
                      </w:rPr>
                      <m:t>R</m:t>
                    </m:r>
                  </m:sup>
                </m:sSubSup>
                <m:sSub>
                  <m:sSubPr>
                    <m:ctrlPr>
                      <w:rPr>
                        <w:rFonts w:ascii="Cambria Math" w:hAnsi="Cambria Math"/>
                      </w:rPr>
                    </m:ctrlPr>
                  </m:sSubPr>
                  <m:e>
                    <m:r>
                      <m:rPr>
                        <m:sty m:val="b"/>
                      </m:rPr>
                      <w:rPr>
                        <w:rFonts w:ascii="Cambria Math" w:hAnsi="Cambria Math"/>
                      </w:rPr>
                      <m:t>R</m:t>
                    </m:r>
                  </m:e>
                  <m:sub>
                    <m:r>
                      <m:rPr>
                        <m:scr m:val="script"/>
                        <m:sty m:val="p"/>
                      </m:rPr>
                      <w:rPr>
                        <w:rFonts w:ascii="Cambria Math" w:hAnsi="Cambria Math"/>
                      </w:rPr>
                      <m:t>W</m:t>
                    </m:r>
                  </m:sub>
                </m:sSub>
                <m:d>
                  <m:dPr>
                    <m:ctrlPr>
                      <w:rPr>
                        <w:rFonts w:ascii="Cambria Math" w:hAnsi="Cambria Math"/>
                      </w:rPr>
                    </m:ctrlPr>
                  </m:dPr>
                  <m:e>
                    <m:r>
                      <w:rPr>
                        <w:rFonts w:ascii="Cambria Math" w:hAnsi="Cambria Math"/>
                      </w:rPr>
                      <m:t>θ</m:t>
                    </m:r>
                  </m:e>
                </m:d>
                <m:r>
                  <m:rPr>
                    <m:sty m:val="p"/>
                  </m:rPr>
                  <w:rPr>
                    <w:rFonts w:ascii="Cambria Math" w:hAnsi="Cambria Math"/>
                  </w:rPr>
                  <m:t>⋅</m:t>
                </m:r>
              </m:e>
              <m:e>
                <m:acc>
                  <m:accPr>
                    <m:chr m:val="̇"/>
                    <m:ctrlPr>
                      <w:rPr>
                        <w:rFonts w:ascii="Cambria Math" w:hAnsi="Cambria Math"/>
                      </w:rPr>
                    </m:ctrlPr>
                  </m:accPr>
                  <m:e>
                    <m:r>
                      <m:rPr>
                        <m:sty m:val="b"/>
                      </m:rPr>
                      <w:rPr>
                        <w:rFonts w:ascii="Cambria Math" w:hAnsi="Cambria Math"/>
                      </w:rPr>
                      <m:t>ξ</m:t>
                    </m:r>
                  </m:e>
                </m:acc>
              </m:e>
              <m:e>
                <m:r>
                  <m:rPr>
                    <m:sty m:val="p"/>
                  </m:rPr>
                  <w:rPr>
                    <w:rFonts w:ascii="Cambria Math" w:hAnsi="Cambria Math"/>
                  </w:rPr>
                  <m:t>+</m:t>
                </m:r>
                <m:sSub>
                  <m:sSubPr>
                    <m:ctrlPr>
                      <w:rPr>
                        <w:rFonts w:ascii="Cambria Math" w:hAnsi="Cambria Math"/>
                      </w:rPr>
                    </m:ctrlPr>
                  </m:sSubPr>
                  <m:e>
                    <m:r>
                      <m:rPr>
                        <m:sty m:val="b"/>
                      </m:rPr>
                      <w:rPr>
                        <w:rFonts w:ascii="Cambria Math" w:hAnsi="Cambria Math"/>
                      </w:rPr>
                      <m:t>C</m:t>
                    </m:r>
                  </m:e>
                  <m:sub>
                    <m:r>
                      <w:rPr>
                        <w:rFonts w:ascii="Cambria Math" w:hAnsi="Cambria Math"/>
                      </w:rPr>
                      <m:t>2c</m:t>
                    </m:r>
                  </m:sub>
                </m:sSub>
                <m:r>
                  <m:rPr>
                    <m:sty m:val="p"/>
                  </m:rPr>
                  <w:rPr>
                    <w:rFonts w:ascii="Cambria Math" w:hAnsi="Cambria Math"/>
                  </w:rPr>
                  <m:t>⋅</m:t>
                </m:r>
                <m:sSub>
                  <m:sSubPr>
                    <m:ctrlPr>
                      <w:rPr>
                        <w:rFonts w:ascii="Cambria Math" w:hAnsi="Cambria Math"/>
                      </w:rPr>
                    </m:ctrlPr>
                  </m:sSubPr>
                  <m:e>
                    <m:acc>
                      <m:accPr>
                        <m:chr m:val="̇"/>
                        <m:ctrlPr>
                          <w:rPr>
                            <w:rFonts w:ascii="Cambria Math" w:hAnsi="Cambria Math"/>
                          </w:rPr>
                        </m:ctrlPr>
                      </m:accPr>
                      <m:e>
                        <m:r>
                          <m:rPr>
                            <m:sty m:val="b"/>
                          </m:rPr>
                          <w:rPr>
                            <w:rFonts w:ascii="Cambria Math" w:hAnsi="Cambria Math"/>
                          </w:rPr>
                          <m:t>β</m:t>
                        </m:r>
                      </m:e>
                    </m:acc>
                  </m:e>
                  <m:sub>
                    <m:r>
                      <w:rPr>
                        <w:rFonts w:ascii="Cambria Math" w:hAnsi="Cambria Math"/>
                      </w:rPr>
                      <m:t>c</m:t>
                    </m:r>
                  </m:sub>
                </m:sSub>
              </m:e>
              <m:e>
                <m:r>
                  <m:rPr>
                    <m:sty m:val="p"/>
                  </m:rPr>
                  <w:rPr>
                    <w:rFonts w:ascii="Cambria Math" w:hAnsi="Cambria Math"/>
                  </w:rPr>
                  <m:t>=</m:t>
                </m:r>
                <m:r>
                  <w:rPr>
                    <w:rFonts w:ascii="Cambria Math" w:hAnsi="Cambria Math"/>
                  </w:rPr>
                  <m:t>0</m:t>
                </m:r>
              </m:e>
            </m:mr>
            <m:mr>
              <m:e>
                <m:sSub>
                  <m:sSubPr>
                    <m:ctrlPr>
                      <w:rPr>
                        <w:rFonts w:ascii="Cambria Math" w:hAnsi="Cambria Math"/>
                      </w:rPr>
                    </m:ctrlPr>
                  </m:sSubPr>
                  <m:e>
                    <m:r>
                      <m:rPr>
                        <m:sty m:val="b"/>
                      </m:rPr>
                      <w:rPr>
                        <w:rFonts w:ascii="Cambria Math" w:hAnsi="Cambria Math"/>
                      </w:rPr>
                      <m:t>C</m:t>
                    </m:r>
                  </m:e>
                  <m:sub>
                    <m:r>
                      <w:rPr>
                        <w:rFonts w:ascii="Cambria Math" w:hAnsi="Cambria Math"/>
                      </w:rPr>
                      <m:t>1f</m:t>
                    </m:r>
                  </m:sub>
                </m:sSub>
                <m:phant>
                  <m:phantPr>
                    <m:show m:val="0"/>
                    <m:ctrlPr>
                      <w:rPr>
                        <w:rFonts w:ascii="Cambria Math" w:hAnsi="Cambria Math"/>
                      </w:rPr>
                    </m:ctrlPr>
                  </m:phantPr>
                  <m:e>
                    <m:d>
                      <m:dPr>
                        <m:ctrlPr>
                          <w:rPr>
                            <w:rFonts w:ascii="Cambria Math" w:hAnsi="Cambria Math"/>
                          </w:rPr>
                        </m:ctrlPr>
                      </m:dPr>
                      <m:e>
                        <m:sSub>
                          <m:sSubPr>
                            <m:ctrlPr>
                              <w:rPr>
                                <w:rFonts w:ascii="Cambria Math" w:hAnsi="Cambria Math"/>
                              </w:rPr>
                            </m:ctrlPr>
                          </m:sSubPr>
                          <m:e>
                            <m:r>
                              <m:rPr>
                                <m:sty m:val="b"/>
                              </m:rPr>
                              <w:rPr>
                                <w:rFonts w:ascii="Cambria Math" w:hAnsi="Cambria Math"/>
                              </w:rPr>
                              <m:t>β</m:t>
                            </m:r>
                          </m:e>
                          <m:sub>
                            <m:r>
                              <w:rPr>
                                <w:rFonts w:ascii="Cambria Math" w:hAnsi="Cambria Math"/>
                              </w:rPr>
                              <m:t>c</m:t>
                            </m:r>
                          </m:sub>
                        </m:sSub>
                      </m:e>
                    </m:d>
                  </m:e>
                </m:phant>
                <m:r>
                  <m:rPr>
                    <m:sty m:val="p"/>
                  </m:rPr>
                  <w:rPr>
                    <w:rFonts w:ascii="Cambria Math" w:hAnsi="Cambria Math"/>
                  </w:rPr>
                  <m:t>⋅</m:t>
                </m:r>
                <m:sSubSup>
                  <m:sSubSupPr>
                    <m:ctrlPr>
                      <w:rPr>
                        <w:rFonts w:ascii="Cambria Math" w:hAnsi="Cambria Math"/>
                      </w:rPr>
                    </m:ctrlPr>
                  </m:sSubSupPr>
                  <m:e>
                    <m:r>
                      <w:rPr>
                        <w:rFonts w:ascii="Cambria Math" w:hAnsi="Cambria Math"/>
                      </w:rPr>
                      <m:t>​</m:t>
                    </m:r>
                  </m:e>
                  <m:sub>
                    <m:r>
                      <w:rPr>
                        <w:rFonts w:ascii="Cambria Math" w:hAnsi="Cambria Math"/>
                      </w:rPr>
                      <m:t>​</m:t>
                    </m:r>
                  </m:sub>
                  <m:sup>
                    <m:r>
                      <m:rPr>
                        <m:scr m:val="script"/>
                        <m:sty m:val="p"/>
                      </m:rPr>
                      <w:rPr>
                        <w:rFonts w:ascii="Cambria Math" w:hAnsi="Cambria Math"/>
                      </w:rPr>
                      <m:t>R</m:t>
                    </m:r>
                  </m:sup>
                </m:sSubSup>
                <m:sSub>
                  <m:sSubPr>
                    <m:ctrlPr>
                      <w:rPr>
                        <w:rFonts w:ascii="Cambria Math" w:hAnsi="Cambria Math"/>
                      </w:rPr>
                    </m:ctrlPr>
                  </m:sSubPr>
                  <m:e>
                    <m:r>
                      <m:rPr>
                        <m:sty m:val="b"/>
                      </m:rPr>
                      <w:rPr>
                        <w:rFonts w:ascii="Cambria Math" w:hAnsi="Cambria Math"/>
                      </w:rPr>
                      <m:t>R</m:t>
                    </m:r>
                  </m:e>
                  <m:sub>
                    <m:r>
                      <m:rPr>
                        <m:scr m:val="script"/>
                        <m:sty m:val="p"/>
                      </m:rPr>
                      <w:rPr>
                        <w:rFonts w:ascii="Cambria Math" w:hAnsi="Cambria Math"/>
                      </w:rPr>
                      <m:t>W</m:t>
                    </m:r>
                  </m:sub>
                </m:sSub>
                <m:d>
                  <m:dPr>
                    <m:ctrlPr>
                      <w:rPr>
                        <w:rFonts w:ascii="Cambria Math" w:hAnsi="Cambria Math"/>
                      </w:rPr>
                    </m:ctrlPr>
                  </m:dPr>
                  <m:e>
                    <m:r>
                      <w:rPr>
                        <w:rFonts w:ascii="Cambria Math" w:hAnsi="Cambria Math"/>
                      </w:rPr>
                      <m:t>θ</m:t>
                    </m:r>
                  </m:e>
                </m:d>
                <m:r>
                  <m:rPr>
                    <m:sty m:val="p"/>
                  </m:rPr>
                  <w:rPr>
                    <w:rFonts w:ascii="Cambria Math" w:hAnsi="Cambria Math"/>
                  </w:rPr>
                  <m:t>⋅</m:t>
                </m:r>
              </m:e>
              <m:e>
                <m:acc>
                  <m:accPr>
                    <m:chr m:val="̇"/>
                    <m:ctrlPr>
                      <w:rPr>
                        <w:rFonts w:ascii="Cambria Math" w:hAnsi="Cambria Math"/>
                      </w:rPr>
                    </m:ctrlPr>
                  </m:accPr>
                  <m:e>
                    <m:r>
                      <m:rPr>
                        <m:sty m:val="b"/>
                      </m:rPr>
                      <w:rPr>
                        <w:rFonts w:ascii="Cambria Math" w:hAnsi="Cambria Math"/>
                      </w:rPr>
                      <m:t>ξ</m:t>
                    </m:r>
                  </m:e>
                </m:acc>
              </m:e>
              <m:e/>
              <m:e>
                <m:r>
                  <m:rPr>
                    <m:sty m:val="p"/>
                  </m:rPr>
                  <w:rPr>
                    <w:rFonts w:ascii="Cambria Math" w:hAnsi="Cambria Math"/>
                  </w:rPr>
                  <m:t>=</m:t>
                </m:r>
                <m:r>
                  <w:rPr>
                    <w:rFonts w:ascii="Cambria Math" w:hAnsi="Cambria Math"/>
                  </w:rPr>
                  <m:t>0</m:t>
                </m:r>
              </m:e>
            </m:mr>
            <m:mr>
              <m:e>
                <m:sSub>
                  <m:sSubPr>
                    <m:ctrlPr>
                      <w:rPr>
                        <w:rFonts w:ascii="Cambria Math" w:hAnsi="Cambria Math"/>
                      </w:rPr>
                    </m:ctrlPr>
                  </m:sSubPr>
                  <m:e>
                    <m:r>
                      <m:rPr>
                        <m:sty m:val="b"/>
                      </m:rPr>
                      <w:rPr>
                        <w:rFonts w:ascii="Cambria Math" w:hAnsi="Cambria Math"/>
                      </w:rPr>
                      <m:t>C</m:t>
                    </m:r>
                  </m:e>
                  <m:sub>
                    <m:r>
                      <w:rPr>
                        <w:rFonts w:ascii="Cambria Math" w:hAnsi="Cambria Math"/>
                      </w:rPr>
                      <m:t>1s</m:t>
                    </m:r>
                  </m:sub>
                </m:sSub>
                <m:d>
                  <m:dPr>
                    <m:ctrlPr>
                      <w:rPr>
                        <w:rFonts w:ascii="Cambria Math" w:hAnsi="Cambria Math"/>
                      </w:rPr>
                    </m:ctrlPr>
                  </m:dPr>
                  <m:e>
                    <m:sSub>
                      <m:sSubPr>
                        <m:ctrlPr>
                          <w:rPr>
                            <w:rFonts w:ascii="Cambria Math" w:hAnsi="Cambria Math"/>
                          </w:rPr>
                        </m:ctrlPr>
                      </m:sSubPr>
                      <m:e>
                        <m:r>
                          <m:rPr>
                            <m:sty m:val="b"/>
                          </m:rPr>
                          <w:rPr>
                            <w:rFonts w:ascii="Cambria Math" w:hAnsi="Cambria Math"/>
                          </w:rPr>
                          <m:t>β</m:t>
                        </m:r>
                      </m:e>
                      <m:sub>
                        <m:r>
                          <w:rPr>
                            <w:rFonts w:ascii="Cambria Math" w:hAnsi="Cambria Math"/>
                          </w:rPr>
                          <m:t>s</m:t>
                        </m:r>
                      </m:sub>
                    </m:sSub>
                  </m:e>
                </m:d>
                <m:r>
                  <m:rPr>
                    <m:sty m:val="p"/>
                  </m:rPr>
                  <w:rPr>
                    <w:rFonts w:ascii="Cambria Math" w:hAnsi="Cambria Math"/>
                  </w:rPr>
                  <m:t>⋅</m:t>
                </m:r>
                <m:sSubSup>
                  <m:sSubSupPr>
                    <m:ctrlPr>
                      <w:rPr>
                        <w:rFonts w:ascii="Cambria Math" w:hAnsi="Cambria Math"/>
                      </w:rPr>
                    </m:ctrlPr>
                  </m:sSubSupPr>
                  <m:e>
                    <m:r>
                      <w:rPr>
                        <w:rFonts w:ascii="Cambria Math" w:hAnsi="Cambria Math"/>
                      </w:rPr>
                      <m:t>​</m:t>
                    </m:r>
                  </m:e>
                  <m:sub>
                    <m:r>
                      <w:rPr>
                        <w:rFonts w:ascii="Cambria Math" w:hAnsi="Cambria Math"/>
                      </w:rPr>
                      <m:t>​</m:t>
                    </m:r>
                  </m:sub>
                  <m:sup>
                    <m:r>
                      <m:rPr>
                        <m:scr m:val="script"/>
                        <m:sty m:val="p"/>
                      </m:rPr>
                      <w:rPr>
                        <w:rFonts w:ascii="Cambria Math" w:hAnsi="Cambria Math"/>
                      </w:rPr>
                      <m:t>R</m:t>
                    </m:r>
                  </m:sup>
                </m:sSubSup>
                <m:sSub>
                  <m:sSubPr>
                    <m:ctrlPr>
                      <w:rPr>
                        <w:rFonts w:ascii="Cambria Math" w:hAnsi="Cambria Math"/>
                      </w:rPr>
                    </m:ctrlPr>
                  </m:sSubPr>
                  <m:e>
                    <m:r>
                      <m:rPr>
                        <m:sty m:val="b"/>
                      </m:rPr>
                      <w:rPr>
                        <w:rFonts w:ascii="Cambria Math" w:hAnsi="Cambria Math"/>
                      </w:rPr>
                      <m:t>R</m:t>
                    </m:r>
                  </m:e>
                  <m:sub>
                    <m:r>
                      <m:rPr>
                        <m:scr m:val="script"/>
                        <m:sty m:val="p"/>
                      </m:rPr>
                      <w:rPr>
                        <w:rFonts w:ascii="Cambria Math" w:hAnsi="Cambria Math"/>
                      </w:rPr>
                      <m:t>W</m:t>
                    </m:r>
                  </m:sub>
                </m:sSub>
                <m:d>
                  <m:dPr>
                    <m:ctrlPr>
                      <w:rPr>
                        <w:rFonts w:ascii="Cambria Math" w:hAnsi="Cambria Math"/>
                      </w:rPr>
                    </m:ctrlPr>
                  </m:dPr>
                  <m:e>
                    <m:r>
                      <w:rPr>
                        <w:rFonts w:ascii="Cambria Math" w:hAnsi="Cambria Math"/>
                      </w:rPr>
                      <m:t>θ</m:t>
                    </m:r>
                  </m:e>
                </m:d>
                <m:r>
                  <m:rPr>
                    <m:sty m:val="p"/>
                  </m:rPr>
                  <w:rPr>
                    <w:rFonts w:ascii="Cambria Math" w:hAnsi="Cambria Math"/>
                  </w:rPr>
                  <m:t>⋅</m:t>
                </m:r>
              </m:e>
              <m:e>
                <m:acc>
                  <m:accPr>
                    <m:chr m:val="̇"/>
                    <m:ctrlPr>
                      <w:rPr>
                        <w:rFonts w:ascii="Cambria Math" w:hAnsi="Cambria Math"/>
                      </w:rPr>
                    </m:ctrlPr>
                  </m:accPr>
                  <m:e>
                    <m:r>
                      <m:rPr>
                        <m:sty m:val="b"/>
                      </m:rPr>
                      <w:rPr>
                        <w:rFonts w:ascii="Cambria Math" w:hAnsi="Cambria Math"/>
                      </w:rPr>
                      <m:t>ξ</m:t>
                    </m:r>
                  </m:e>
                </m:acc>
              </m:e>
              <m:e/>
              <m:e>
                <m:r>
                  <m:rPr>
                    <m:sty m:val="p"/>
                  </m:rPr>
                  <w:rPr>
                    <w:rFonts w:ascii="Cambria Math" w:hAnsi="Cambria Math"/>
                  </w:rPr>
                  <m:t>=</m:t>
                </m:r>
                <m:r>
                  <w:rPr>
                    <w:rFonts w:ascii="Cambria Math" w:hAnsi="Cambria Math"/>
                  </w:rPr>
                  <m:t>0</m:t>
                </m:r>
              </m:e>
            </m:mr>
          </m:m>
        </m:oMath>
      </m:oMathPara>
    </w:p>
    <w:p w14:paraId="6B36435B" w14:textId="1A4DFFE8" w:rsidR="001355F5" w:rsidRPr="00F12D51" w:rsidRDefault="00696064">
      <w:ins w:id="2163" w:author="Autor">
        <w:r w:rsidRPr="00F12D51">
          <w:t xml:space="preserve">ergeben, </w:t>
        </w:r>
      </w:ins>
      <w:del w:id="2164" w:author="Autor">
        <w:r w:rsidR="00922F9D" w:rsidRPr="00F12D51" w:rsidDel="00696064">
          <w:delText xml:space="preserve">sind </w:delText>
        </w:r>
      </w:del>
      <w:r w:rsidR="00922F9D" w:rsidRPr="00F12D51">
        <w:t xml:space="preserve">in </w:t>
      </w:r>
      <w:ins w:id="2165" w:author="Autor">
        <w:r w:rsidRPr="00F12D51">
          <w:t>Matrix</w:t>
        </w:r>
      </w:ins>
      <w:del w:id="2166" w:author="Autor">
        <w:r w:rsidR="00922F9D" w:rsidRPr="00F12D51" w:rsidDel="00696064">
          <w:delText>F</w:delText>
        </w:r>
      </w:del>
      <w:ins w:id="2167" w:author="Autor">
        <w:r w:rsidRPr="00F12D51">
          <w:t>f</w:t>
        </w:r>
      </w:ins>
      <w:r w:rsidR="00922F9D" w:rsidRPr="00F12D51">
        <w:t xml:space="preserve">orm </w:t>
      </w:r>
      <w:del w:id="2168" w:author="Autor">
        <w:r w:rsidR="00922F9D" w:rsidRPr="00F12D51" w:rsidDel="00696064">
          <w:delText xml:space="preserve">einer Matrix </w:delText>
        </w:r>
      </w:del>
      <w:r w:rsidR="00922F9D" w:rsidRPr="00F12D51">
        <w:t xml:space="preserve">zusammengefasst. Die Indizes c, f, s und SW bezeichnen die passiven </w:t>
      </w:r>
      <w:del w:id="2169" w:author="Autor">
        <w:r w:rsidR="00922F9D" w:rsidRPr="00F12D51" w:rsidDel="00696064">
          <w:delText>Nachlauf</w:delText>
        </w:r>
      </w:del>
      <w:ins w:id="2170" w:author="Autor">
        <w:r w:rsidRPr="00F12D51">
          <w:t>Laufrollen</w:t>
        </w:r>
      </w:ins>
      <w:del w:id="2171" w:author="Autor">
        <w:r w:rsidR="00922F9D" w:rsidRPr="00F12D51" w:rsidDel="00696064">
          <w:delText>-</w:delText>
        </w:r>
      </w:del>
      <w:r w:rsidR="00922F9D" w:rsidRPr="00F12D51">
        <w:t xml:space="preserve">, </w:t>
      </w:r>
      <w:del w:id="2172" w:author="Autor">
        <w:r w:rsidR="00922F9D" w:rsidRPr="00F12D51" w:rsidDel="00696064">
          <w:delText>Bock-</w:delText>
        </w:r>
      </w:del>
      <w:ins w:id="2173" w:author="Autor">
        <w:r w:rsidRPr="00F12D51">
          <w:t>starre</w:t>
        </w:r>
      </w:ins>
      <w:r w:rsidR="00922F9D" w:rsidRPr="00F12D51">
        <w:t xml:space="preserve">, Lenk- bzw. </w:t>
      </w:r>
      <w:del w:id="2174" w:author="Autor">
        <w:r w:rsidR="00922F9D" w:rsidRPr="00F12D51" w:rsidDel="00696064">
          <w:delText>schwedischen R</w:delText>
        </w:r>
      </w:del>
      <w:ins w:id="2175" w:author="Autor">
        <w:r w:rsidRPr="00F12D51">
          <w:t>Schwedenr</w:t>
        </w:r>
      </w:ins>
      <w:r w:rsidR="00922F9D" w:rsidRPr="00F12D51">
        <w:t xml:space="preserve">äder. Der Vektor </w:t>
      </w:r>
      <m:oMath>
        <m:r>
          <m:rPr>
            <m:sty m:val="b"/>
          </m:rPr>
          <w:rPr>
            <w:rFonts w:ascii="Cambria Math" w:hAnsi="Cambria Math"/>
          </w:rPr>
          <m:t>β</m:t>
        </m:r>
      </m:oMath>
      <w:r w:rsidR="00922F9D" w:rsidRPr="00F12D51">
        <w:t xml:space="preserve"> fasst die zeitabhängigen Lenkwinkel für Lenk</w:t>
      </w:r>
      <w:del w:id="2176" w:author="Autor">
        <w:r w:rsidR="00922F9D" w:rsidRPr="00F12D51" w:rsidDel="00696064">
          <w:delText xml:space="preserve">- </w:delText>
        </w:r>
      </w:del>
      <w:ins w:id="2177" w:author="Autor">
        <w:r w:rsidRPr="00F12D51">
          <w:t xml:space="preserve">räder </w:t>
        </w:r>
      </w:ins>
      <w:r w:rsidR="00922F9D" w:rsidRPr="00F12D51">
        <w:t xml:space="preserve">und </w:t>
      </w:r>
      <w:del w:id="2178" w:author="Autor">
        <w:r w:rsidR="00922F9D" w:rsidRPr="00F12D51" w:rsidDel="00696064">
          <w:delText xml:space="preserve">Nachlaufräder </w:delText>
        </w:r>
      </w:del>
      <w:ins w:id="2179" w:author="Autor">
        <w:r w:rsidRPr="00F12D51">
          <w:t xml:space="preserve">Laufrollen </w:t>
        </w:r>
      </w:ins>
      <w:r w:rsidR="00922F9D" w:rsidRPr="00F12D51">
        <w:t xml:space="preserve">sowie den starren Winkel für starre Räder zusammen. </w:t>
      </w:r>
      <m:oMath>
        <m:acc>
          <m:accPr>
            <m:chr m:val="̇"/>
            <m:ctrlPr>
              <w:rPr>
                <w:rFonts w:ascii="Cambria Math" w:hAnsi="Cambria Math"/>
              </w:rPr>
            </m:ctrlPr>
          </m:accPr>
          <m:e>
            <m:r>
              <m:rPr>
                <m:sty m:val="b"/>
              </m:rPr>
              <w:rPr>
                <w:rFonts w:ascii="Cambria Math" w:hAnsi="Cambria Math"/>
              </w:rPr>
              <m:t>ξ</m:t>
            </m:r>
          </m:e>
        </m:acc>
      </m:oMath>
      <w:r w:rsidR="00922F9D" w:rsidRPr="00F12D51">
        <w:t xml:space="preserve"> steht für die Robotergeschwindigkeit i</w:t>
      </w:r>
      <w:ins w:id="2180" w:author="Autor">
        <w:r w:rsidRPr="00F12D51">
          <w:t>n de</w:t>
        </w:r>
      </w:ins>
      <w:r w:rsidR="00922F9D" w:rsidRPr="00F12D51">
        <w:t xml:space="preserve">m weltfesten </w:t>
      </w:r>
      <w:del w:id="2181" w:author="Autor">
        <w:r w:rsidR="00922F9D" w:rsidRPr="00F12D51" w:rsidDel="00696064">
          <w:delText>Koordinatensystem</w:delText>
        </w:r>
      </w:del>
      <w:ins w:id="2182" w:author="Autor">
        <w:r w:rsidRPr="00F12D51">
          <w:t>Koordinatennetzrahmen</w:t>
        </w:r>
      </w:ins>
      <w:r w:rsidR="00922F9D" w:rsidRPr="00F12D51">
        <w:t xml:space="preserve">, während </w:t>
      </w:r>
      <m:oMath>
        <m:acc>
          <m:accPr>
            <m:chr m:val="̇"/>
            <m:ctrlPr>
              <w:rPr>
                <w:rFonts w:ascii="Cambria Math" w:hAnsi="Cambria Math"/>
              </w:rPr>
            </m:ctrlPr>
          </m:accPr>
          <m:e>
            <m:r>
              <m:rPr>
                <m:sty m:val="b"/>
              </m:rPr>
              <w:rPr>
                <w:rFonts w:ascii="Cambria Math" w:hAnsi="Cambria Math"/>
              </w:rPr>
              <m:t>φ</m:t>
            </m:r>
          </m:e>
        </m:acc>
      </m:oMath>
      <w:r w:rsidR="00922F9D" w:rsidRPr="00F12D51">
        <w:t xml:space="preserve"> die Winkelgeschwindigkeiten der Räder enthält. Jedes Rad erzeugt eine Reihe von </w:t>
      </w:r>
      <m:oMath>
        <m:sSub>
          <m:sSubPr>
            <m:ctrlPr>
              <w:rPr>
                <w:rFonts w:ascii="Cambria Math" w:hAnsi="Cambria Math"/>
              </w:rPr>
            </m:ctrlPr>
          </m:sSubPr>
          <m:e>
            <m:r>
              <m:rPr>
                <m:sty m:val="b"/>
              </m:rPr>
              <w:rPr>
                <w:rFonts w:ascii="Cambria Math" w:hAnsi="Cambria Math"/>
              </w:rPr>
              <m:t>J</m:t>
            </m:r>
          </m:e>
          <m:sub>
            <m:r>
              <w:rPr>
                <w:rFonts w:ascii="Cambria Math" w:hAnsi="Cambria Math"/>
              </w:rPr>
              <m:t>1</m:t>
            </m:r>
          </m:sub>
        </m:sSub>
      </m:oMath>
      <w:r w:rsidR="00922F9D" w:rsidRPr="00F12D51">
        <w:t xml:space="preserve">, </w:t>
      </w:r>
      <m:oMath>
        <m:sSub>
          <m:sSubPr>
            <m:ctrlPr>
              <w:rPr>
                <w:rFonts w:ascii="Cambria Math" w:hAnsi="Cambria Math"/>
              </w:rPr>
            </m:ctrlPr>
          </m:sSubPr>
          <m:e>
            <m:r>
              <m:rPr>
                <m:sty m:val="b"/>
              </m:rPr>
              <w:rPr>
                <w:rFonts w:ascii="Cambria Math" w:hAnsi="Cambria Math"/>
              </w:rPr>
              <m:t>J</m:t>
            </m:r>
          </m:e>
          <m:sub>
            <m:r>
              <w:rPr>
                <w:rFonts w:ascii="Cambria Math" w:hAnsi="Cambria Math"/>
              </w:rPr>
              <m:t>2</m:t>
            </m:r>
          </m:sub>
        </m:sSub>
      </m:oMath>
      <w:r w:rsidR="00922F9D" w:rsidRPr="00F12D51">
        <w:t xml:space="preserve">, </w:t>
      </w:r>
      <m:oMath>
        <m:sSub>
          <m:sSubPr>
            <m:ctrlPr>
              <w:rPr>
                <w:rFonts w:ascii="Cambria Math" w:hAnsi="Cambria Math"/>
              </w:rPr>
            </m:ctrlPr>
          </m:sSubPr>
          <m:e>
            <m:r>
              <m:rPr>
                <m:sty m:val="b"/>
              </m:rPr>
              <w:rPr>
                <w:rFonts w:ascii="Cambria Math" w:hAnsi="Cambria Math"/>
              </w:rPr>
              <m:t>C</m:t>
            </m:r>
          </m:e>
          <m:sub>
            <m:r>
              <w:rPr>
                <w:rFonts w:ascii="Cambria Math" w:hAnsi="Cambria Math"/>
              </w:rPr>
              <m:t>1</m:t>
            </m:r>
          </m:sub>
        </m:sSub>
      </m:oMath>
      <w:r w:rsidR="00922F9D" w:rsidRPr="00F12D51">
        <w:t xml:space="preserve">, und Lenkräder </w:t>
      </w:r>
      <w:ins w:id="2183" w:author="Autor">
        <w:r w:rsidRPr="00F12D51">
          <w:t xml:space="preserve">setzen sich </w:t>
        </w:r>
      </w:ins>
      <w:del w:id="2184" w:author="Autor">
        <w:r w:rsidR="00922F9D" w:rsidRPr="00F12D51" w:rsidDel="00696064">
          <w:delText xml:space="preserve">auch </w:delText>
        </w:r>
      </w:del>
      <w:ins w:id="2185" w:author="Autor">
        <w:r w:rsidRPr="00F12D51">
          <w:t xml:space="preserve">ebenso </w:t>
        </w:r>
      </w:ins>
      <w:r w:rsidR="00922F9D" w:rsidRPr="00F12D51">
        <w:t xml:space="preserve">in </w:t>
      </w:r>
      <m:oMath>
        <m:sSub>
          <m:sSubPr>
            <m:ctrlPr>
              <w:rPr>
                <w:rFonts w:ascii="Cambria Math" w:hAnsi="Cambria Math"/>
              </w:rPr>
            </m:ctrlPr>
          </m:sSubPr>
          <m:e>
            <m:r>
              <m:rPr>
                <m:sty m:val="b"/>
              </m:rPr>
              <w:rPr>
                <w:rFonts w:ascii="Cambria Math" w:hAnsi="Cambria Math"/>
              </w:rPr>
              <m:t>C</m:t>
            </m:r>
          </m:e>
          <m:sub>
            <m:r>
              <w:rPr>
                <w:rFonts w:ascii="Cambria Math" w:hAnsi="Cambria Math"/>
              </w:rPr>
              <m:t>2c</m:t>
            </m:r>
          </m:sub>
        </m:sSub>
      </m:oMath>
      <w:r w:rsidR="00922F9D" w:rsidRPr="00F12D51">
        <w:t xml:space="preserve">. </w:t>
      </w:r>
      <m:oMath>
        <m:sSub>
          <m:sSubPr>
            <m:ctrlPr>
              <w:rPr>
                <w:rFonts w:ascii="Cambria Math" w:hAnsi="Cambria Math"/>
              </w:rPr>
            </m:ctrlPr>
          </m:sSubPr>
          <m:e>
            <m:r>
              <m:rPr>
                <m:sty m:val="b"/>
              </m:rPr>
              <w:rPr>
                <w:rFonts w:ascii="Cambria Math" w:hAnsi="Cambria Math"/>
              </w:rPr>
              <m:t>J</m:t>
            </m:r>
          </m:e>
          <m:sub>
            <m:r>
              <w:rPr>
                <w:rFonts w:ascii="Cambria Math" w:hAnsi="Cambria Math"/>
              </w:rPr>
              <m:t>1</m:t>
            </m:r>
          </m:sub>
        </m:sSub>
      </m:oMath>
      <w:r w:rsidR="00922F9D" w:rsidRPr="00F12D51">
        <w:t xml:space="preserve"> und </w:t>
      </w:r>
      <m:oMath>
        <m:sSub>
          <m:sSubPr>
            <m:ctrlPr>
              <w:rPr>
                <w:rFonts w:ascii="Cambria Math" w:hAnsi="Cambria Math"/>
              </w:rPr>
            </m:ctrlPr>
          </m:sSubPr>
          <m:e>
            <m:r>
              <m:rPr>
                <m:sty m:val="b"/>
              </m:rPr>
              <w:rPr>
                <w:rFonts w:ascii="Cambria Math" w:hAnsi="Cambria Math"/>
              </w:rPr>
              <m:t>C</m:t>
            </m:r>
          </m:e>
          <m:sub>
            <m:r>
              <w:rPr>
                <w:rFonts w:ascii="Cambria Math" w:hAnsi="Cambria Math"/>
              </w:rPr>
              <m:t>1</m:t>
            </m:r>
          </m:sub>
        </m:sSub>
      </m:oMath>
      <w:r w:rsidR="00922F9D" w:rsidRPr="00F12D51">
        <w:t xml:space="preserve"> </w:t>
      </w:r>
      <w:del w:id="2186" w:author="Autor">
        <w:r w:rsidR="00922F9D" w:rsidRPr="00F12D51" w:rsidDel="00696064">
          <w:delText xml:space="preserve">setzen sich </w:delText>
        </w:r>
      </w:del>
      <w:r w:rsidR="00922F9D" w:rsidRPr="00F12D51">
        <w:t xml:space="preserve">aus drei Spalten zusammen, die den drei Geschwindigkeitsparametern in </w:t>
      </w:r>
      <m:oMath>
        <m:acc>
          <m:accPr>
            <m:chr m:val="̇"/>
            <m:ctrlPr>
              <w:rPr>
                <w:rFonts w:ascii="Cambria Math" w:hAnsi="Cambria Math"/>
              </w:rPr>
            </m:ctrlPr>
          </m:accPr>
          <m:e>
            <m:r>
              <m:rPr>
                <m:sty m:val="b"/>
              </m:rPr>
              <w:rPr>
                <w:rFonts w:ascii="Cambria Math" w:hAnsi="Cambria Math"/>
              </w:rPr>
              <m:t>ξ</m:t>
            </m:r>
          </m:e>
        </m:acc>
      </m:oMath>
      <w:ins w:id="2187" w:author="Autor">
        <w:r w:rsidRPr="00F12D51">
          <w:t xml:space="preserve"> entsprechen</w:t>
        </w:r>
      </w:ins>
      <w:r w:rsidR="00922F9D" w:rsidRPr="00F12D51">
        <w:t xml:space="preserve">. </w:t>
      </w:r>
      <m:oMath>
        <m:sSub>
          <m:sSubPr>
            <m:ctrlPr>
              <w:rPr>
                <w:rFonts w:ascii="Cambria Math" w:hAnsi="Cambria Math"/>
              </w:rPr>
            </m:ctrlPr>
          </m:sSubPr>
          <m:e>
            <m:r>
              <m:rPr>
                <m:sty m:val="b"/>
              </m:rPr>
              <w:rPr>
                <w:rFonts w:ascii="Cambria Math" w:hAnsi="Cambria Math"/>
              </w:rPr>
              <m:t>J</m:t>
            </m:r>
          </m:e>
          <m:sub>
            <m:r>
              <w:rPr>
                <w:rFonts w:ascii="Cambria Math" w:hAnsi="Cambria Math"/>
              </w:rPr>
              <m:t>2</m:t>
            </m:r>
          </m:sub>
        </m:sSub>
      </m:oMath>
      <w:r w:rsidR="00922F9D" w:rsidRPr="00F12D51">
        <w:t xml:space="preserve"> ist eine quadratische Matrix, die die Radien der einzelnen Räder enthält, und </w:t>
      </w:r>
      <m:oMath>
        <m:sSub>
          <m:sSubPr>
            <m:ctrlPr>
              <w:rPr>
                <w:rFonts w:ascii="Cambria Math" w:hAnsi="Cambria Math"/>
              </w:rPr>
            </m:ctrlPr>
          </m:sSubPr>
          <m:e>
            <m:r>
              <m:rPr>
                <m:sty m:val="b"/>
              </m:rPr>
              <w:rPr>
                <w:rFonts w:ascii="Cambria Math" w:hAnsi="Cambria Math"/>
              </w:rPr>
              <m:t>C</m:t>
            </m:r>
          </m:e>
          <m:sub>
            <m:r>
              <w:rPr>
                <w:rFonts w:ascii="Cambria Math" w:hAnsi="Cambria Math"/>
              </w:rPr>
              <m:t>2c</m:t>
            </m:r>
          </m:sub>
        </m:sSub>
      </m:oMath>
      <w:r w:rsidR="00922F9D" w:rsidRPr="00F12D51">
        <w:t xml:space="preserve"> ist eine Diagonalmatrix, die die Abstände </w:t>
      </w:r>
      <m:oMath>
        <m:r>
          <w:rPr>
            <w:rFonts w:ascii="Cambria Math" w:hAnsi="Cambria Math"/>
          </w:rPr>
          <m:t>d</m:t>
        </m:r>
      </m:oMath>
      <w:r w:rsidR="00922F9D" w:rsidRPr="00F12D51">
        <w:t xml:space="preserve"> der </w:t>
      </w:r>
      <w:del w:id="2188" w:author="Autor">
        <w:r w:rsidR="00922F9D" w:rsidRPr="00F12D51" w:rsidDel="00696064">
          <w:delText xml:space="preserve">Lenkräder </w:delText>
        </w:r>
      </w:del>
      <w:ins w:id="2189" w:author="Autor">
        <w:r w:rsidRPr="00F12D51">
          <w:t xml:space="preserve">Laufrollen </w:t>
        </w:r>
      </w:ins>
      <w:r w:rsidR="00922F9D" w:rsidRPr="00F12D51">
        <w:t xml:space="preserve">enthält. Für </w:t>
      </w:r>
      <w:del w:id="2190" w:author="Autor">
        <w:r w:rsidR="00922F9D" w:rsidRPr="00F12D51" w:rsidDel="00696064">
          <w:delText>schwedische R</w:delText>
        </w:r>
      </w:del>
      <w:ins w:id="2191" w:author="Autor">
        <w:r w:rsidRPr="00F12D51">
          <w:t>Schwedenr</w:t>
        </w:r>
      </w:ins>
      <w:r w:rsidR="00922F9D" w:rsidRPr="00F12D51">
        <w:t xml:space="preserve">äder ist der äquivalente Radius </w:t>
      </w:r>
      <m:oMath>
        <m:sSub>
          <m:sSubPr>
            <m:ctrlPr>
              <w:rPr>
                <w:rFonts w:ascii="Cambria Math" w:hAnsi="Cambria Math"/>
              </w:rPr>
            </m:ctrlPr>
          </m:sSubPr>
          <m:e>
            <m:r>
              <w:rPr>
                <w:rFonts w:ascii="Cambria Math" w:hAnsi="Cambria Math"/>
              </w:rPr>
              <m:t>r</m:t>
            </m:r>
          </m:e>
          <m:sub>
            <m:r>
              <m:rPr>
                <m:nor/>
              </m:rPr>
              <m:t>SW</m:t>
            </m:r>
          </m:sub>
        </m:sSub>
        <m:r>
          <m:rPr>
            <m:sty m:val="p"/>
          </m:rPr>
          <w:rPr>
            <w:rFonts w:ascii="Cambria Math" w:hAnsi="Cambria Math"/>
          </w:rPr>
          <m:t>=cos</m:t>
        </m:r>
        <m:d>
          <m:dPr>
            <m:ctrlPr>
              <w:rPr>
                <w:rFonts w:ascii="Cambria Math" w:hAnsi="Cambria Math"/>
              </w:rPr>
            </m:ctrlPr>
          </m:dPr>
          <m:e>
            <m:r>
              <w:rPr>
                <w:rFonts w:ascii="Cambria Math" w:hAnsi="Cambria Math"/>
              </w:rPr>
              <m:t>γ</m:t>
            </m:r>
          </m:e>
        </m:d>
        <m:r>
          <m:rPr>
            <m:sty m:val="p"/>
          </m:rPr>
          <w:rPr>
            <w:rFonts w:ascii="Cambria Math" w:hAnsi="Cambria Math"/>
          </w:rPr>
          <m:t>⋅</m:t>
        </m:r>
        <m:r>
          <w:rPr>
            <w:rFonts w:ascii="Cambria Math" w:hAnsi="Cambria Math"/>
          </w:rPr>
          <m:t>r</m:t>
        </m:r>
      </m:oMath>
      <w:r w:rsidR="00922F9D" w:rsidRPr="00F12D51">
        <w:t xml:space="preserve"> mit </w:t>
      </w:r>
      <m:oMath>
        <m:r>
          <w:rPr>
            <w:rFonts w:ascii="Cambria Math" w:hAnsi="Cambria Math"/>
          </w:rPr>
          <m:t>γ</m:t>
        </m:r>
        <m:r>
          <m:rPr>
            <m:sty m:val="p"/>
          </m:rPr>
          <w:rPr>
            <w:rFonts w:ascii="Cambria Math" w:hAnsi="Cambria Math"/>
          </w:rPr>
          <m:t>≠</m:t>
        </m:r>
        <m:r>
          <w:rPr>
            <w:rFonts w:ascii="Cambria Math" w:hAnsi="Cambria Math"/>
          </w:rPr>
          <m:t>π</m:t>
        </m:r>
        <m:r>
          <m:rPr>
            <m:sty m:val="p"/>
          </m:rPr>
          <w:rPr>
            <w:rFonts w:ascii="Cambria Math" w:hAnsi="Cambria Math"/>
          </w:rPr>
          <m:t>/</m:t>
        </m:r>
        <m:r>
          <w:rPr>
            <w:rFonts w:ascii="Cambria Math" w:hAnsi="Cambria Math"/>
          </w:rPr>
          <m:t>2</m:t>
        </m:r>
      </m:oMath>
      <w:r w:rsidR="00922F9D" w:rsidRPr="00F12D51">
        <w:t xml:space="preserve"> eingefügt, </w:t>
      </w:r>
      <w:commentRangeStart w:id="2192"/>
      <w:r w:rsidR="00922F9D" w:rsidRPr="00F12D51">
        <w:t xml:space="preserve">wobei nur ein Teil von </w:t>
      </w:r>
      <m:oMath>
        <m:r>
          <w:rPr>
            <w:rFonts w:ascii="Cambria Math" w:hAnsi="Cambria Math"/>
          </w:rPr>
          <m:t>φ</m:t>
        </m:r>
      </m:oMath>
      <w:r w:rsidR="00922F9D" w:rsidRPr="00F12D51">
        <w:t xml:space="preserve"> effektiv in die Radmittengeschwindigkeit umgewandelt wird</w:t>
      </w:r>
      <w:commentRangeEnd w:id="2192"/>
      <w:r w:rsidRPr="00F12D51">
        <w:rPr>
          <w:rStyle w:val="Kommentarzeichen"/>
        </w:rPr>
        <w:commentReference w:id="2192"/>
      </w:r>
      <w:r w:rsidR="00922F9D" w:rsidRPr="00F12D51">
        <w:t>.</w:t>
      </w:r>
    </w:p>
    <w:p w14:paraId="6581979F" w14:textId="2463D332" w:rsidR="001355F5" w:rsidRPr="00F12D51" w:rsidRDefault="00922F9D">
      <w:r w:rsidRPr="00F12D51">
        <w:t xml:space="preserve">Anhand der Gleichungen für die </w:t>
      </w:r>
      <w:del w:id="2193" w:author="Autor">
        <w:r w:rsidRPr="00F12D51" w:rsidDel="00696064">
          <w:delText xml:space="preserve">Nachlaufräder </w:delText>
        </w:r>
      </w:del>
      <w:ins w:id="2194" w:author="Autor">
        <w:r w:rsidR="00696064" w:rsidRPr="00F12D51">
          <w:t xml:space="preserve">Laufrollen </w:t>
        </w:r>
      </w:ins>
      <w:r w:rsidRPr="00F12D51">
        <w:t xml:space="preserve">lässt sich zeigen, dass passive </w:t>
      </w:r>
      <w:del w:id="2195" w:author="Autor">
        <w:r w:rsidRPr="00F12D51" w:rsidDel="00696064">
          <w:delText xml:space="preserve">Nachlaufräder </w:delText>
        </w:r>
      </w:del>
      <w:ins w:id="2196" w:author="Autor">
        <w:r w:rsidR="00696064" w:rsidRPr="00F12D51">
          <w:t xml:space="preserve">Laufrollen </w:t>
        </w:r>
      </w:ins>
      <w:r w:rsidRPr="00F12D51">
        <w:t xml:space="preserve">die Beweglichkeit des Roboters </w:t>
      </w:r>
      <w:del w:id="2197" w:author="Autor">
        <w:r w:rsidRPr="00F12D51" w:rsidDel="00696064">
          <w:delText xml:space="preserve">eigentlich </w:delText>
        </w:r>
      </w:del>
      <w:ins w:id="2198" w:author="Autor">
        <w:r w:rsidR="00696064" w:rsidRPr="00F12D51">
          <w:t xml:space="preserve">im Grunde </w:t>
        </w:r>
      </w:ins>
      <w:del w:id="2199" w:author="Autor">
        <w:r w:rsidRPr="00F12D51" w:rsidDel="00696064">
          <w:delText>in keiner</w:delText>
        </w:r>
      </w:del>
      <w:ins w:id="2200" w:author="Autor">
        <w:r w:rsidR="00696064" w:rsidRPr="00F12D51">
          <w:t>auf keine</w:t>
        </w:r>
      </w:ins>
      <w:r w:rsidRPr="00F12D51">
        <w:t xml:space="preserve"> Weise einschränken: </w:t>
      </w:r>
      <w:del w:id="2201" w:author="Autor">
        <w:r w:rsidRPr="00F12D51" w:rsidDel="00A73BBD">
          <w:delText>Es gibt immer W</w:delText>
        </w:r>
      </w:del>
      <w:ins w:id="2202" w:author="Autor">
        <w:r w:rsidR="00A73BBD" w:rsidRPr="00F12D51">
          <w:t>W</w:t>
        </w:r>
      </w:ins>
      <w:r w:rsidRPr="00F12D51">
        <w:t xml:space="preserve">erte für </w:t>
      </w:r>
      <m:oMath>
        <m:sSub>
          <m:sSubPr>
            <m:ctrlPr>
              <w:rPr>
                <w:rFonts w:ascii="Cambria Math" w:hAnsi="Cambria Math"/>
              </w:rPr>
            </m:ctrlPr>
          </m:sSubPr>
          <m:e>
            <m:acc>
              <m:accPr>
                <m:chr m:val="̇"/>
                <m:ctrlPr>
                  <w:rPr>
                    <w:rFonts w:ascii="Cambria Math" w:hAnsi="Cambria Math"/>
                  </w:rPr>
                </m:ctrlPr>
              </m:accPr>
              <m:e>
                <m:r>
                  <m:rPr>
                    <m:sty m:val="b"/>
                  </m:rPr>
                  <w:rPr>
                    <w:rFonts w:ascii="Cambria Math" w:hAnsi="Cambria Math"/>
                  </w:rPr>
                  <m:t>β</m:t>
                </m:r>
              </m:e>
            </m:acc>
          </m:e>
          <m:sub>
            <m:r>
              <w:rPr>
                <w:rFonts w:ascii="Cambria Math" w:hAnsi="Cambria Math"/>
              </w:rPr>
              <m:t>c</m:t>
            </m:r>
          </m:sub>
        </m:sSub>
      </m:oMath>
      <w:r w:rsidRPr="00F12D51">
        <w:t xml:space="preserve"> und </w:t>
      </w:r>
      <m:oMath>
        <m:acc>
          <m:accPr>
            <m:chr m:val="̇"/>
            <m:ctrlPr>
              <w:rPr>
                <w:rFonts w:ascii="Cambria Math" w:hAnsi="Cambria Math"/>
              </w:rPr>
            </m:ctrlPr>
          </m:accPr>
          <m:e>
            <m:r>
              <m:rPr>
                <m:sty m:val="b"/>
              </m:rPr>
              <w:rPr>
                <w:rFonts w:ascii="Cambria Math" w:hAnsi="Cambria Math"/>
              </w:rPr>
              <m:t>φ</m:t>
            </m:r>
          </m:e>
        </m:acc>
      </m:oMath>
      <w:ins w:id="2203" w:author="Autor">
        <w:r w:rsidR="00A73BBD" w:rsidRPr="00F12D51">
          <w:t>,</w:t>
        </w:r>
      </w:ins>
      <w:r w:rsidRPr="00F12D51">
        <w:t xml:space="preserve"> multipliziert mit den nicht-singulären Matrizen </w:t>
      </w:r>
      <m:oMath>
        <m:sSub>
          <m:sSubPr>
            <m:ctrlPr>
              <w:rPr>
                <w:rFonts w:ascii="Cambria Math" w:hAnsi="Cambria Math"/>
              </w:rPr>
            </m:ctrlPr>
          </m:sSubPr>
          <m:e>
            <m:r>
              <m:rPr>
                <m:sty m:val="b"/>
              </m:rPr>
              <w:rPr>
                <w:rFonts w:ascii="Cambria Math" w:hAnsi="Cambria Math"/>
              </w:rPr>
              <m:t>C</m:t>
            </m:r>
          </m:e>
          <m:sub>
            <m:r>
              <w:rPr>
                <w:rFonts w:ascii="Cambria Math" w:hAnsi="Cambria Math"/>
              </w:rPr>
              <m:t>2c</m:t>
            </m:r>
          </m:sub>
        </m:sSub>
      </m:oMath>
      <w:r w:rsidRPr="00F12D51">
        <w:t xml:space="preserve"> </w:t>
      </w:r>
      <w:del w:id="2204" w:author="Autor">
        <w:r w:rsidRPr="00F12D51" w:rsidDel="00A73BBD">
          <w:delText xml:space="preserve">und </w:delText>
        </w:r>
      </w:del>
      <w:ins w:id="2205" w:author="Autor">
        <w:r w:rsidR="00A73BBD" w:rsidRPr="00F12D51">
          <w:t xml:space="preserve">bzw. </w:t>
        </w:r>
      </w:ins>
      <m:oMath>
        <m:sSub>
          <m:sSubPr>
            <m:ctrlPr>
              <w:rPr>
                <w:rFonts w:ascii="Cambria Math" w:hAnsi="Cambria Math"/>
              </w:rPr>
            </m:ctrlPr>
          </m:sSubPr>
          <m:e>
            <m:r>
              <m:rPr>
                <m:sty m:val="b"/>
              </m:rPr>
              <w:rPr>
                <w:rFonts w:ascii="Cambria Math" w:hAnsi="Cambria Math"/>
              </w:rPr>
              <m:t>J</m:t>
            </m:r>
          </m:e>
          <m:sub>
            <m:r>
              <w:rPr>
                <w:rFonts w:ascii="Cambria Math" w:hAnsi="Cambria Math"/>
              </w:rPr>
              <m:t>2</m:t>
            </m:r>
          </m:sub>
        </m:sSub>
      </m:oMath>
      <w:ins w:id="2206" w:author="Autor">
        <w:r w:rsidR="00A73BBD" w:rsidRPr="00F12D51">
          <w:t>,</w:t>
        </w:r>
      </w:ins>
      <w:r w:rsidRPr="00F12D51">
        <w:t xml:space="preserve"> die mit den Geschwindigkeiten </w:t>
      </w:r>
      <m:oMath>
        <m:acc>
          <m:accPr>
            <m:chr m:val="̇"/>
            <m:ctrlPr>
              <w:rPr>
                <w:rFonts w:ascii="Cambria Math" w:hAnsi="Cambria Math"/>
              </w:rPr>
            </m:ctrlPr>
          </m:accPr>
          <m:e>
            <m:r>
              <m:rPr>
                <m:sty m:val="b"/>
              </m:rPr>
              <w:rPr>
                <w:rFonts w:ascii="Cambria Math" w:hAnsi="Cambria Math"/>
              </w:rPr>
              <m:t>ξ</m:t>
            </m:r>
          </m:e>
        </m:acc>
      </m:oMath>
      <w:del w:id="2207" w:author="Autor">
        <w:r w:rsidRPr="00F12D51" w:rsidDel="00A73BBD">
          <w:delText>entsprechen</w:delText>
        </w:r>
      </w:del>
      <w:ins w:id="2208" w:author="Autor">
        <w:r w:rsidR="00A73BBD" w:rsidRPr="00F12D51">
          <w:t xml:space="preserve"> übereinstimmen</w:t>
        </w:r>
      </w:ins>
      <w:r w:rsidRPr="00F12D51">
        <w:t xml:space="preserve">, </w:t>
      </w:r>
      <w:ins w:id="2209" w:author="Autor">
        <w:r w:rsidR="00A73BBD" w:rsidRPr="00F12D51">
          <w:t xml:space="preserve">existieren immer, </w:t>
        </w:r>
      </w:ins>
      <w:r w:rsidRPr="00F12D51">
        <w:t>so</w:t>
      </w:r>
      <w:del w:id="2210" w:author="Autor">
        <w:r w:rsidRPr="00F12D51" w:rsidDel="00A73BBD">
          <w:delText xml:space="preserve"> </w:delText>
        </w:r>
      </w:del>
      <w:r w:rsidRPr="00F12D51">
        <w:t>dass die Bedingungen immer erfüllt werden können.</w:t>
      </w:r>
    </w:p>
    <w:p w14:paraId="24185519" w14:textId="7AD312EF" w:rsidR="001355F5" w:rsidRPr="00F12D51" w:rsidRDefault="00922F9D">
      <w:r w:rsidRPr="00F12D51">
        <w:t xml:space="preserve">Der Grad der Lenkbarkeit entspricht direkt dem Rang der </w:t>
      </w:r>
      <w:del w:id="2211" w:author="Autor">
        <w:r w:rsidRPr="00F12D51" w:rsidDel="00A73BBD">
          <w:delText xml:space="preserve">Zwangsmatrix </w:delText>
        </w:r>
      </w:del>
      <w:ins w:id="2212" w:author="Autor">
        <w:r w:rsidR="00A73BBD" w:rsidRPr="00F12D51">
          <w:t xml:space="preserve">Einschränkungsmatrix </w:t>
        </w:r>
      </w:ins>
      <w:r w:rsidRPr="00F12D51">
        <w:t>für die Lenkräder</w:t>
      </w:r>
    </w:p>
    <w:p w14:paraId="5485610B" w14:textId="77777777" w:rsidR="001355F5" w:rsidRPr="00F12D51" w:rsidRDefault="00000394">
      <m:oMathPara>
        <m:oMathParaPr>
          <m:jc m:val="center"/>
        </m:oMathParaPr>
        <m:oMath>
          <m:m>
            <m:mPr>
              <m:plcHide m:val="1"/>
              <m:mcs>
                <m:mc>
                  <m:mcPr>
                    <m:count m:val="1"/>
                    <m:mcJc m:val="right"/>
                  </m:mcPr>
                </m:mc>
              </m:mcs>
              <m:ctrlPr>
                <w:rPr>
                  <w:rFonts w:ascii="Cambria Math" w:hAnsi="Cambria Math"/>
                </w:rPr>
              </m:ctrlPr>
            </m:mPr>
            <m:mr>
              <m:e>
                <m:sSub>
                  <m:sSubPr>
                    <m:ctrlPr>
                      <w:rPr>
                        <w:rFonts w:ascii="Cambria Math" w:hAnsi="Cambria Math"/>
                      </w:rPr>
                    </m:ctrlPr>
                  </m:sSubPr>
                  <m:e>
                    <m:r>
                      <w:rPr>
                        <w:rFonts w:ascii="Cambria Math" w:hAnsi="Cambria Math"/>
                      </w:rPr>
                      <m:t>δ</m:t>
                    </m:r>
                  </m:e>
                  <m:sub>
                    <m:r>
                      <w:rPr>
                        <w:rFonts w:ascii="Cambria Math" w:hAnsi="Cambria Math"/>
                      </w:rPr>
                      <m:t>s</m:t>
                    </m:r>
                  </m:sub>
                </m:sSub>
                <m:r>
                  <m:rPr>
                    <m:sty m:val="p"/>
                  </m:rPr>
                  <w:rPr>
                    <w:rFonts w:ascii="Cambria Math" w:hAnsi="Cambria Math"/>
                  </w:rPr>
                  <m:t>=</m:t>
                </m:r>
                <m:r>
                  <m:rPr>
                    <m:nor/>
                  </m:rPr>
                  <m:t>rank</m:t>
                </m:r>
                <m:d>
                  <m:dPr>
                    <m:ctrlPr>
                      <w:rPr>
                        <w:rFonts w:ascii="Cambria Math" w:hAnsi="Cambria Math"/>
                      </w:rPr>
                    </m:ctrlPr>
                  </m:dPr>
                  <m:e>
                    <m:m>
                      <m:mPr>
                        <m:plcHide m:val="1"/>
                        <m:mcs>
                          <m:mc>
                            <m:mcPr>
                              <m:count m:val="1"/>
                              <m:mcJc m:val="center"/>
                            </m:mcPr>
                          </m:mc>
                        </m:mcs>
                        <m:ctrlPr>
                          <w:rPr>
                            <w:rFonts w:ascii="Cambria Math" w:hAnsi="Cambria Math"/>
                          </w:rPr>
                        </m:ctrlPr>
                      </m:mPr>
                      <m:mr>
                        <m:e>
                          <m:sSub>
                            <m:sSubPr>
                              <m:ctrlPr>
                                <w:rPr>
                                  <w:rFonts w:ascii="Cambria Math" w:hAnsi="Cambria Math"/>
                                </w:rPr>
                              </m:ctrlPr>
                            </m:sSubPr>
                            <m:e>
                              <m:r>
                                <m:rPr>
                                  <m:sty m:val="b"/>
                                </m:rPr>
                                <w:rPr>
                                  <w:rFonts w:ascii="Cambria Math" w:hAnsi="Cambria Math"/>
                                </w:rPr>
                                <m:t>C</m:t>
                              </m:r>
                            </m:e>
                            <m:sub>
                              <m:r>
                                <w:rPr>
                                  <w:rFonts w:ascii="Cambria Math" w:hAnsi="Cambria Math"/>
                                </w:rPr>
                                <m:t>1s</m:t>
                              </m:r>
                            </m:sub>
                          </m:sSub>
                          <m:d>
                            <m:dPr>
                              <m:ctrlPr>
                                <w:rPr>
                                  <w:rFonts w:ascii="Cambria Math" w:hAnsi="Cambria Math"/>
                                </w:rPr>
                              </m:ctrlPr>
                            </m:dPr>
                            <m:e>
                              <m:sSub>
                                <m:sSubPr>
                                  <m:ctrlPr>
                                    <w:rPr>
                                      <w:rFonts w:ascii="Cambria Math" w:hAnsi="Cambria Math"/>
                                    </w:rPr>
                                  </m:ctrlPr>
                                </m:sSubPr>
                                <m:e>
                                  <m:r>
                                    <m:rPr>
                                      <m:sty m:val="b"/>
                                    </m:rPr>
                                    <w:rPr>
                                      <w:rFonts w:ascii="Cambria Math" w:hAnsi="Cambria Math"/>
                                    </w:rPr>
                                    <m:t>β</m:t>
                                  </m:r>
                                </m:e>
                                <m:sub>
                                  <m:r>
                                    <w:rPr>
                                      <w:rFonts w:ascii="Cambria Math" w:hAnsi="Cambria Math"/>
                                    </w:rPr>
                                    <m:t>s</m:t>
                                  </m:r>
                                </m:sub>
                              </m:sSub>
                            </m:e>
                          </m:d>
                        </m:e>
                      </m:mr>
                    </m:m>
                  </m:e>
                </m:d>
              </m:e>
            </m:mr>
          </m:m>
        </m:oMath>
      </m:oMathPara>
    </w:p>
    <w:p w14:paraId="28C0A7B2" w14:textId="58DED2A9" w:rsidR="001355F5" w:rsidRPr="00F12D51" w:rsidRDefault="00922F9D">
      <w:r w:rsidRPr="00F12D51">
        <w:t xml:space="preserve">Es sei daran erinnert, dass sich der Rang </w:t>
      </w:r>
      <w:del w:id="2213" w:author="Autor">
        <w:r w:rsidRPr="00F12D51" w:rsidDel="00A73BBD">
          <w:delText>verringert</w:delText>
        </w:r>
      </w:del>
      <w:ins w:id="2214" w:author="Autor">
        <w:r w:rsidR="00A73BBD" w:rsidRPr="00F12D51">
          <w:t>reduziert</w:t>
        </w:r>
      </w:ins>
      <w:r w:rsidRPr="00F12D51">
        <w:t>, sobald mehrere Reihen linear abhängig sind. Dies geschieht z</w:t>
      </w:r>
      <w:del w:id="2215" w:author="Autor">
        <w:r w:rsidRPr="00F12D51" w:rsidDel="00A73BBD">
          <w:delText xml:space="preserve">. </w:delText>
        </w:r>
      </w:del>
      <w:ins w:id="2216" w:author="Autor">
        <w:r w:rsidR="00A73BBD" w:rsidRPr="00F12D51">
          <w:t>. </w:t>
        </w:r>
      </w:ins>
      <w:r w:rsidRPr="00F12D51">
        <w:t>B.</w:t>
      </w:r>
      <w:ins w:id="2217" w:author="Autor">
        <w:r w:rsidR="00A73BBD" w:rsidRPr="00F12D51">
          <w:t xml:space="preserve"> dann</w:t>
        </w:r>
      </w:ins>
      <w:r w:rsidRPr="00F12D51">
        <w:t xml:space="preserve">, wenn die Lenkwinkel so </w:t>
      </w:r>
      <w:del w:id="2218" w:author="Autor">
        <w:r w:rsidRPr="00F12D51" w:rsidDel="00A73BBD">
          <w:delText xml:space="preserve">angesteuert </w:delText>
        </w:r>
      </w:del>
      <w:ins w:id="2219" w:author="Autor">
        <w:r w:rsidR="00A73BBD" w:rsidRPr="00F12D51">
          <w:t xml:space="preserve">betätigt </w:t>
        </w:r>
      </w:ins>
      <w:r w:rsidRPr="00F12D51">
        <w:t xml:space="preserve">werden, dass sie </w:t>
      </w:r>
      <w:del w:id="2220" w:author="Autor">
        <w:r w:rsidRPr="00F12D51" w:rsidDel="00A73BBD">
          <w:delText xml:space="preserve">immer </w:delText>
        </w:r>
      </w:del>
      <w:r w:rsidRPr="00F12D51">
        <w:t xml:space="preserve">die Bedingung eines gemeinsamen ICR </w:t>
      </w:r>
      <w:ins w:id="2221" w:author="Autor">
        <w:r w:rsidR="00A73BBD" w:rsidRPr="00F12D51">
          <w:t xml:space="preserve">immer </w:t>
        </w:r>
      </w:ins>
      <w:r w:rsidRPr="00F12D51">
        <w:t xml:space="preserve">erfüllen. Für den Grad der Lenkbarkeit gilt </w:t>
      </w:r>
      <m:oMath>
        <m:r>
          <w:rPr>
            <w:rFonts w:ascii="Cambria Math" w:hAnsi="Cambria Math"/>
          </w:rPr>
          <m:t>0</m:t>
        </m:r>
        <m:r>
          <m:rPr>
            <m:sty m:val="p"/>
          </m:rPr>
          <w:rPr>
            <w:rFonts w:ascii="Cambria Math" w:hAnsi="Cambria Math"/>
          </w:rPr>
          <m:t>≤</m:t>
        </m:r>
        <m:sSub>
          <m:sSubPr>
            <m:ctrlPr>
              <w:rPr>
                <w:rFonts w:ascii="Cambria Math" w:hAnsi="Cambria Math"/>
              </w:rPr>
            </m:ctrlPr>
          </m:sSubPr>
          <m:e>
            <m:r>
              <w:rPr>
                <w:rFonts w:ascii="Cambria Math" w:hAnsi="Cambria Math"/>
              </w:rPr>
              <m:t>δ</m:t>
            </m:r>
          </m:e>
          <m:sub>
            <m:r>
              <w:rPr>
                <w:rFonts w:ascii="Cambria Math" w:hAnsi="Cambria Math"/>
              </w:rPr>
              <m:t>s</m:t>
            </m:r>
          </m:sub>
        </m:sSub>
        <m:r>
          <m:rPr>
            <m:sty m:val="p"/>
          </m:rPr>
          <w:rPr>
            <w:rFonts w:ascii="Cambria Math" w:hAnsi="Cambria Math"/>
          </w:rPr>
          <m:t>≤</m:t>
        </m:r>
        <m:r>
          <w:rPr>
            <w:rFonts w:ascii="Cambria Math" w:hAnsi="Cambria Math"/>
          </w:rPr>
          <m:t>2</m:t>
        </m:r>
      </m:oMath>
      <w:ins w:id="2222" w:author="Autor">
        <w:r w:rsidR="00A73BBD" w:rsidRPr="00F12D51">
          <w:t xml:space="preserve">, im Bereich </w:t>
        </w:r>
      </w:ins>
      <w:r w:rsidRPr="00F12D51">
        <w:t xml:space="preserve">von keinem bis zu mehreren Lenkrädern, die in einer koordinierten Bewegung gelenkt werden. Der Rang der kombinierten </w:t>
      </w:r>
      <w:del w:id="2223" w:author="Autor">
        <w:r w:rsidRPr="00F12D51" w:rsidDel="00A73BBD">
          <w:delText xml:space="preserve">Zwangsmatrix </w:delText>
        </w:r>
      </w:del>
      <w:ins w:id="2224" w:author="Autor">
        <w:r w:rsidR="00A73BBD" w:rsidRPr="00F12D51">
          <w:t xml:space="preserve">Einschränkungsmatrix </w:t>
        </w:r>
      </w:ins>
      <w:r w:rsidRPr="00F12D51">
        <w:t xml:space="preserve">für starre und </w:t>
      </w:r>
      <w:del w:id="2225" w:author="Autor">
        <w:r w:rsidRPr="00F12D51" w:rsidDel="00A73BBD">
          <w:delText xml:space="preserve">lenkende </w:delText>
        </w:r>
      </w:del>
      <w:ins w:id="2226" w:author="Autor">
        <w:r w:rsidR="00A73BBD" w:rsidRPr="00F12D51">
          <w:t>Lenkr</w:t>
        </w:r>
      </w:ins>
      <w:del w:id="2227" w:author="Autor">
        <w:r w:rsidRPr="00F12D51" w:rsidDel="00A73BBD">
          <w:delText>R</w:delText>
        </w:r>
      </w:del>
      <w:r w:rsidRPr="00F12D51">
        <w:t>äder gibt einen formalen Einblick in den Grad der Mobilität</w:t>
      </w:r>
    </w:p>
    <w:p w14:paraId="06527091" w14:textId="77777777" w:rsidR="001355F5" w:rsidRPr="00F12D51" w:rsidRDefault="00000394">
      <m:oMathPara>
        <m:oMathParaPr>
          <m:jc m:val="center"/>
        </m:oMathParaPr>
        <m:oMath>
          <m:m>
            <m:mPr>
              <m:plcHide m:val="1"/>
              <m:mcs>
                <m:mc>
                  <m:mcPr>
                    <m:count m:val="1"/>
                    <m:mcJc m:val="right"/>
                  </m:mcPr>
                </m:mc>
              </m:mcs>
              <m:ctrlPr>
                <w:rPr>
                  <w:rFonts w:ascii="Cambria Math" w:hAnsi="Cambria Math"/>
                </w:rPr>
              </m:ctrlPr>
            </m:mPr>
            <m:mr>
              <m:e>
                <m:sSub>
                  <m:sSubPr>
                    <m:ctrlPr>
                      <w:rPr>
                        <w:rFonts w:ascii="Cambria Math" w:hAnsi="Cambria Math"/>
                      </w:rPr>
                    </m:ctrlPr>
                  </m:sSubPr>
                  <m:e>
                    <m:r>
                      <w:rPr>
                        <w:rFonts w:ascii="Cambria Math" w:hAnsi="Cambria Math"/>
                      </w:rPr>
                      <m:t>δ</m:t>
                    </m:r>
                  </m:e>
                  <m:sub>
                    <m:r>
                      <w:rPr>
                        <w:rFonts w:ascii="Cambria Math" w:hAnsi="Cambria Math"/>
                      </w:rPr>
                      <m:t>m</m:t>
                    </m:r>
                  </m:sub>
                </m:sSub>
                <m:r>
                  <m:rPr>
                    <m:sty m:val="p"/>
                  </m:rPr>
                  <w:rPr>
                    <w:rFonts w:ascii="Cambria Math" w:hAnsi="Cambria Math"/>
                  </w:rPr>
                  <m:t>=</m:t>
                </m:r>
                <m:r>
                  <w:rPr>
                    <w:rFonts w:ascii="Cambria Math" w:hAnsi="Cambria Math"/>
                  </w:rPr>
                  <m:t>3</m:t>
                </m:r>
                <m:r>
                  <m:rPr>
                    <m:sty m:val="p"/>
                  </m:rPr>
                  <w:rPr>
                    <w:rFonts w:ascii="Cambria Math" w:hAnsi="Cambria Math"/>
                  </w:rPr>
                  <m:t>-</m:t>
                </m:r>
                <m:r>
                  <m:rPr>
                    <m:nor/>
                  </m:rPr>
                  <m:t>rank</m:t>
                </m:r>
                <m:d>
                  <m:dPr>
                    <m:ctrlPr>
                      <w:rPr>
                        <w:rFonts w:ascii="Cambria Math" w:hAnsi="Cambria Math"/>
                      </w:rPr>
                    </m:ctrlPr>
                  </m:dPr>
                  <m:e>
                    <m:m>
                      <m:mPr>
                        <m:plcHide m:val="1"/>
                        <m:mcs>
                          <m:mc>
                            <m:mcPr>
                              <m:count m:val="1"/>
                              <m:mcJc m:val="center"/>
                            </m:mcPr>
                          </m:mc>
                        </m:mcs>
                        <m:ctrlPr>
                          <w:rPr>
                            <w:rFonts w:ascii="Cambria Math" w:hAnsi="Cambria Math"/>
                          </w:rPr>
                        </m:ctrlPr>
                      </m:mPr>
                      <m:mr>
                        <m:e>
                          <m:sSub>
                            <m:sSubPr>
                              <m:ctrlPr>
                                <w:rPr>
                                  <w:rFonts w:ascii="Cambria Math" w:hAnsi="Cambria Math"/>
                                </w:rPr>
                              </m:ctrlPr>
                            </m:sSubPr>
                            <m:e>
                              <m:r>
                                <m:rPr>
                                  <m:sty m:val="b"/>
                                </m:rPr>
                                <w:rPr>
                                  <w:rFonts w:ascii="Cambria Math" w:hAnsi="Cambria Math"/>
                                </w:rPr>
                                <m:t>C</m:t>
                              </m:r>
                            </m:e>
                            <m:sub>
                              <m:r>
                                <w:rPr>
                                  <w:rFonts w:ascii="Cambria Math" w:hAnsi="Cambria Math"/>
                                </w:rPr>
                                <m:t>1f</m:t>
                              </m:r>
                            </m:sub>
                          </m:sSub>
                        </m:e>
                      </m:mr>
                      <m:mr>
                        <m:e>
                          <m:sSub>
                            <m:sSubPr>
                              <m:ctrlPr>
                                <w:rPr>
                                  <w:rFonts w:ascii="Cambria Math" w:hAnsi="Cambria Math"/>
                                </w:rPr>
                              </m:ctrlPr>
                            </m:sSubPr>
                            <m:e>
                              <m:r>
                                <m:rPr>
                                  <m:sty m:val="b"/>
                                </m:rPr>
                                <w:rPr>
                                  <w:rFonts w:ascii="Cambria Math" w:hAnsi="Cambria Math"/>
                                </w:rPr>
                                <m:t>C</m:t>
                              </m:r>
                            </m:e>
                            <m:sub>
                              <m:r>
                                <w:rPr>
                                  <w:rFonts w:ascii="Cambria Math" w:hAnsi="Cambria Math"/>
                                </w:rPr>
                                <m:t>1s</m:t>
                              </m:r>
                            </m:sub>
                          </m:sSub>
                          <m:d>
                            <m:dPr>
                              <m:ctrlPr>
                                <w:rPr>
                                  <w:rFonts w:ascii="Cambria Math" w:hAnsi="Cambria Math"/>
                                </w:rPr>
                              </m:ctrlPr>
                            </m:dPr>
                            <m:e>
                              <m:sSub>
                                <m:sSubPr>
                                  <m:ctrlPr>
                                    <w:rPr>
                                      <w:rFonts w:ascii="Cambria Math" w:hAnsi="Cambria Math"/>
                                    </w:rPr>
                                  </m:ctrlPr>
                                </m:sSubPr>
                                <m:e>
                                  <m:r>
                                    <m:rPr>
                                      <m:sty m:val="b"/>
                                    </m:rPr>
                                    <w:rPr>
                                      <w:rFonts w:ascii="Cambria Math" w:hAnsi="Cambria Math"/>
                                    </w:rPr>
                                    <m:t>β</m:t>
                                  </m:r>
                                </m:e>
                                <m:sub>
                                  <m:r>
                                    <w:rPr>
                                      <w:rFonts w:ascii="Cambria Math" w:hAnsi="Cambria Math"/>
                                    </w:rPr>
                                    <m:t>s</m:t>
                                  </m:r>
                                </m:sub>
                              </m:sSub>
                            </m:e>
                          </m:d>
                        </m:e>
                      </m:mr>
                    </m:m>
                  </m:e>
                </m:d>
              </m:e>
            </m:mr>
          </m:m>
        </m:oMath>
      </m:oMathPara>
    </w:p>
    <w:p w14:paraId="569E312A" w14:textId="2F7A2617" w:rsidR="001355F5" w:rsidRPr="00F12D51" w:rsidRDefault="00922F9D">
      <w:r w:rsidRPr="00F12D51">
        <w:t xml:space="preserve">Der maximale Rang von </w:t>
      </w:r>
      <m:oMath>
        <m:sSub>
          <m:sSubPr>
            <m:ctrlPr>
              <w:rPr>
                <w:rFonts w:ascii="Cambria Math" w:hAnsi="Cambria Math"/>
              </w:rPr>
            </m:ctrlPr>
          </m:sSubPr>
          <m:e>
            <m:r>
              <m:rPr>
                <m:sty m:val="b"/>
              </m:rPr>
              <w:rPr>
                <w:rFonts w:ascii="Cambria Math" w:hAnsi="Cambria Math"/>
              </w:rPr>
              <m:t>C</m:t>
            </m:r>
          </m:e>
          <m:sub>
            <m:r>
              <w:rPr>
                <w:rFonts w:ascii="Cambria Math" w:hAnsi="Cambria Math"/>
              </w:rPr>
              <m:t>1f</m:t>
            </m:r>
          </m:sub>
        </m:sSub>
      </m:oMath>
      <w:r w:rsidRPr="00F12D51">
        <w:t xml:space="preserve"> mit seinen drei Spalten ist drei. </w:t>
      </w:r>
      <w:del w:id="2228" w:author="Autor">
        <w:r w:rsidRPr="00F12D51" w:rsidDel="00A73BBD">
          <w:delText>In diesem Fall</w:delText>
        </w:r>
      </w:del>
      <w:ins w:id="2229" w:author="Autor">
        <w:r w:rsidR="00A73BBD" w:rsidRPr="00F12D51">
          <w:t>Dieser Fall</w:t>
        </w:r>
      </w:ins>
      <w:r w:rsidRPr="00F12D51">
        <w:t xml:space="preserve"> würde </w:t>
      </w:r>
      <w:ins w:id="2230" w:author="Autor">
        <w:r w:rsidR="00A73BBD" w:rsidRPr="00F12D51">
          <w:t xml:space="preserve">in </w:t>
        </w:r>
      </w:ins>
      <w:r w:rsidRPr="00F12D51">
        <w:t>ein</w:t>
      </w:r>
      <w:ins w:id="2231" w:author="Autor">
        <w:r w:rsidR="00A73BBD" w:rsidRPr="00F12D51">
          <w:t>em</w:t>
        </w:r>
      </w:ins>
      <w:r w:rsidRPr="00F12D51">
        <w:t xml:space="preserve"> nicht </w:t>
      </w:r>
      <w:del w:id="2232" w:author="Autor">
        <w:r w:rsidRPr="00F12D51" w:rsidDel="00A73BBD">
          <w:delText xml:space="preserve">mobiler </w:delText>
        </w:r>
      </w:del>
      <w:ins w:id="2233" w:author="Autor">
        <w:r w:rsidR="00A73BBD" w:rsidRPr="00F12D51">
          <w:t xml:space="preserve">mobilen </w:t>
        </w:r>
      </w:ins>
      <w:r w:rsidRPr="00F12D51">
        <w:t xml:space="preserve">Roboter </w:t>
      </w:r>
      <w:del w:id="2234" w:author="Autor">
        <w:r w:rsidRPr="00F12D51" w:rsidDel="00A73BBD">
          <w:delText>entstehen</w:delText>
        </w:r>
      </w:del>
      <w:ins w:id="2235" w:author="Autor">
        <w:r w:rsidR="00A73BBD" w:rsidRPr="00F12D51">
          <w:t>resultieren</w:t>
        </w:r>
      </w:ins>
      <w:r w:rsidRPr="00F12D51">
        <w:t xml:space="preserve">. Ein Rang von 2 für </w:t>
      </w:r>
      <m:oMath>
        <m:sSub>
          <m:sSubPr>
            <m:ctrlPr>
              <w:rPr>
                <w:rFonts w:ascii="Cambria Math" w:hAnsi="Cambria Math"/>
              </w:rPr>
            </m:ctrlPr>
          </m:sSubPr>
          <m:e>
            <m:r>
              <m:rPr>
                <m:sty m:val="b"/>
              </m:rPr>
              <w:rPr>
                <w:rFonts w:ascii="Cambria Math" w:hAnsi="Cambria Math"/>
              </w:rPr>
              <m:t>C</m:t>
            </m:r>
          </m:e>
          <m:sub>
            <m:r>
              <w:rPr>
                <w:rFonts w:ascii="Cambria Math" w:hAnsi="Cambria Math"/>
              </w:rPr>
              <m:t>1f</m:t>
            </m:r>
          </m:sub>
        </m:sSub>
      </m:oMath>
      <w:r w:rsidRPr="00F12D51">
        <w:t xml:space="preserve"> würde bedeuten, dass sich die </w:t>
      </w:r>
      <w:del w:id="2236" w:author="Autor">
        <w:r w:rsidRPr="00F12D51" w:rsidDel="00A73BBD">
          <w:delText xml:space="preserve">feststehenden </w:delText>
        </w:r>
      </w:del>
      <w:ins w:id="2237" w:author="Autor">
        <w:r w:rsidR="00A73BBD" w:rsidRPr="00F12D51">
          <w:t xml:space="preserve">starren </w:t>
        </w:r>
      </w:ins>
      <w:r w:rsidRPr="00F12D51">
        <w:t>Räder in einem gemeinsamen ICR schneiden, so</w:t>
      </w:r>
      <w:del w:id="2238" w:author="Autor">
        <w:r w:rsidRPr="00F12D51" w:rsidDel="00A73BBD">
          <w:delText xml:space="preserve"> </w:delText>
        </w:r>
      </w:del>
      <w:r w:rsidRPr="00F12D51">
        <w:t xml:space="preserve">dass der Roboter nur </w:t>
      </w:r>
      <w:ins w:id="2239" w:author="Autor">
        <w:r w:rsidR="00A73BBD" w:rsidRPr="00F12D51">
          <w:t xml:space="preserve">zu </w:t>
        </w:r>
      </w:ins>
      <w:r w:rsidRPr="00F12D51">
        <w:t>eine</w:t>
      </w:r>
      <w:ins w:id="2240" w:author="Autor">
        <w:r w:rsidR="00A73BBD" w:rsidRPr="00F12D51">
          <w:t>r</w:t>
        </w:r>
      </w:ins>
      <w:r w:rsidRPr="00F12D51">
        <w:t xml:space="preserve"> reine</w:t>
      </w:r>
      <w:ins w:id="2241" w:author="Autor">
        <w:r w:rsidR="00A73BBD" w:rsidRPr="00F12D51">
          <w:t>n</w:t>
        </w:r>
      </w:ins>
      <w:r w:rsidRPr="00F12D51">
        <w:t xml:space="preserve"> </w:t>
      </w:r>
      <w:del w:id="2242" w:author="Autor">
        <w:r w:rsidRPr="00F12D51" w:rsidDel="00A73BBD">
          <w:delText xml:space="preserve">Rotationsbewegung </w:delText>
        </w:r>
      </w:del>
      <w:ins w:id="2243" w:author="Autor">
        <w:r w:rsidR="00A73BBD" w:rsidRPr="00F12D51">
          <w:t xml:space="preserve">Drehbewegung </w:t>
        </w:r>
      </w:ins>
      <w:del w:id="2244" w:author="Autor">
        <w:r w:rsidRPr="00F12D51" w:rsidDel="00A73BBD">
          <w:delText>ausführen könnte</w:delText>
        </w:r>
      </w:del>
      <w:ins w:id="2245" w:author="Autor">
        <w:r w:rsidR="00A73BBD" w:rsidRPr="00F12D51">
          <w:t>in der Lage wäre</w:t>
        </w:r>
      </w:ins>
      <w:r w:rsidRPr="00F12D51">
        <w:t>. Daher</w:t>
      </w:r>
      <w:del w:id="2246" w:author="Autor">
        <w:r w:rsidRPr="00F12D51" w:rsidDel="00A73BBD">
          <w:delText>,</w:delText>
        </w:r>
      </w:del>
      <w:ins w:id="2247" w:author="Autor">
        <w:r w:rsidR="00A73BBD" w:rsidRPr="00F12D51">
          <w:t xml:space="preserve"> gilt</w:t>
        </w:r>
      </w:ins>
      <w:r w:rsidRPr="00F12D51">
        <w:t xml:space="preserve"> </w:t>
      </w:r>
      <m:oMath>
        <m:r>
          <w:del w:id="2248" w:author="Autor">
            <m:rPr>
              <m:nor/>
            </m:rPr>
            <m:t>r</m:t>
          </w:del>
        </m:r>
        <m:r>
          <w:ins w:id="2249" w:author="Autor">
            <m:rPr>
              <m:nor/>
            </m:rPr>
            <w:rPr>
              <w:rFonts w:ascii="Cambria Math"/>
            </w:rPr>
            <m:t>R</m:t>
          </w:ins>
        </m:r>
        <m:r>
          <m:rPr>
            <m:nor/>
          </m:rPr>
          <m:t>an</m:t>
        </m:r>
        <m:r>
          <w:del w:id="2250" w:author="Autor">
            <m:rPr>
              <m:nor/>
            </m:rPr>
            <m:t>k</m:t>
          </w:del>
        </m:r>
        <m:r>
          <w:ins w:id="2251" w:author="Autor">
            <m:rPr>
              <m:nor/>
            </m:rPr>
            <w:rPr>
              <w:rFonts w:ascii="Cambria Math"/>
            </w:rPr>
            <m:t>g</m:t>
          </w:ins>
        </m:r>
        <m:d>
          <m:dPr>
            <m:ctrlPr>
              <w:rPr>
                <w:rFonts w:ascii="Cambria Math" w:hAnsi="Cambria Math"/>
              </w:rPr>
            </m:ctrlPr>
          </m:dPr>
          <m:e>
            <m:sSub>
              <m:sSubPr>
                <m:ctrlPr>
                  <w:rPr>
                    <w:rFonts w:ascii="Cambria Math" w:hAnsi="Cambria Math"/>
                  </w:rPr>
                </m:ctrlPr>
              </m:sSubPr>
              <m:e>
                <m:r>
                  <m:rPr>
                    <m:sty m:val="b"/>
                  </m:rPr>
                  <w:rPr>
                    <w:rFonts w:ascii="Cambria Math" w:hAnsi="Cambria Math"/>
                  </w:rPr>
                  <m:t>C</m:t>
                </m:r>
              </m:e>
              <m:sub>
                <m:r>
                  <w:rPr>
                    <w:rFonts w:ascii="Cambria Math" w:hAnsi="Cambria Math"/>
                  </w:rPr>
                  <m:t>1f</m:t>
                </m:r>
              </m:sub>
            </m:sSub>
          </m:e>
        </m:d>
        <m:r>
          <m:rPr>
            <m:sty m:val="p"/>
          </m:rPr>
          <w:rPr>
            <w:rFonts w:ascii="Cambria Math" w:hAnsi="Cambria Math"/>
          </w:rPr>
          <m:t>≤</m:t>
        </m:r>
        <m:r>
          <w:rPr>
            <w:rFonts w:ascii="Cambria Math" w:hAnsi="Cambria Math"/>
          </w:rPr>
          <m:t>1</m:t>
        </m:r>
      </m:oMath>
      <w:r w:rsidRPr="00F12D51">
        <w:t xml:space="preserve"> für nützliche mobile Roboter, was bedeutet, dass es entweder keine </w:t>
      </w:r>
      <w:del w:id="2252" w:author="Autor">
        <w:r w:rsidRPr="00F12D51" w:rsidDel="00A73BBD">
          <w:delText xml:space="preserve">festen </w:delText>
        </w:r>
      </w:del>
      <w:ins w:id="2253" w:author="Autor">
        <w:r w:rsidR="00A73BBD" w:rsidRPr="00F12D51">
          <w:t xml:space="preserve">starren </w:t>
        </w:r>
      </w:ins>
      <w:r w:rsidRPr="00F12D51">
        <w:t xml:space="preserve">Räder oder ein oder mehrere </w:t>
      </w:r>
      <w:del w:id="2254" w:author="Autor">
        <w:r w:rsidRPr="00F12D51" w:rsidDel="00A73BBD">
          <w:delText xml:space="preserve">feste </w:delText>
        </w:r>
      </w:del>
      <w:ins w:id="2255" w:author="Autor">
        <w:r w:rsidR="00A73BBD" w:rsidRPr="00F12D51">
          <w:t xml:space="preserve">starre </w:t>
        </w:r>
      </w:ins>
      <w:r w:rsidRPr="00F12D51">
        <w:t xml:space="preserve">Räder auf derselben </w:t>
      </w:r>
      <w:del w:id="2256" w:author="Autor">
        <w:r w:rsidRPr="00F12D51" w:rsidDel="00A73BBD">
          <w:delText xml:space="preserve">Achse </w:delText>
        </w:r>
      </w:del>
      <w:ins w:id="2257" w:author="Autor">
        <w:r w:rsidR="00A73BBD" w:rsidRPr="00F12D51">
          <w:t xml:space="preserve">Radachse </w:t>
        </w:r>
      </w:ins>
      <w:r w:rsidRPr="00F12D51">
        <w:t xml:space="preserve">gibt. Wenn sich die Lenkräder nicht auf einer gemeinsamen </w:t>
      </w:r>
      <w:ins w:id="2258" w:author="Autor">
        <w:r w:rsidR="00A73BBD" w:rsidRPr="00F12D51">
          <w:t>R</w:t>
        </w:r>
      </w:ins>
      <w:del w:id="2259" w:author="Autor">
        <w:r w:rsidRPr="00F12D51" w:rsidDel="00A73BBD">
          <w:delText xml:space="preserve">Achse </w:delText>
        </w:r>
      </w:del>
      <w:ins w:id="2260" w:author="Autor">
        <w:r w:rsidR="00A73BBD" w:rsidRPr="00F12D51">
          <w:t xml:space="preserve">adachse </w:t>
        </w:r>
      </w:ins>
      <w:r w:rsidRPr="00F12D51">
        <w:t xml:space="preserve">mit den </w:t>
      </w:r>
      <w:del w:id="2261" w:author="Autor">
        <w:r w:rsidRPr="00F12D51" w:rsidDel="00A73BBD">
          <w:delText xml:space="preserve">feststehenden </w:delText>
        </w:r>
      </w:del>
      <w:ins w:id="2262" w:author="Autor">
        <w:r w:rsidR="00A73BBD" w:rsidRPr="00F12D51">
          <w:t xml:space="preserve">starren </w:t>
        </w:r>
      </w:ins>
      <w:r w:rsidRPr="00F12D51">
        <w:t xml:space="preserve">Rädern befinden, gibt es außerdem keine Reihen in </w:t>
      </w:r>
      <m:oMath>
        <m:sSub>
          <m:sSubPr>
            <m:ctrlPr>
              <w:rPr>
                <w:rFonts w:ascii="Cambria Math" w:hAnsi="Cambria Math"/>
              </w:rPr>
            </m:ctrlPr>
          </m:sSubPr>
          <m:e>
            <m:r>
              <m:rPr>
                <m:sty m:val="b"/>
              </m:rPr>
              <w:rPr>
                <w:rFonts w:ascii="Cambria Math" w:hAnsi="Cambria Math"/>
              </w:rPr>
              <m:t>C</m:t>
            </m:r>
          </m:e>
          <m:sub>
            <m:r>
              <w:rPr>
                <w:rFonts w:ascii="Cambria Math" w:hAnsi="Cambria Math"/>
              </w:rPr>
              <m:t>1f</m:t>
            </m:r>
          </m:sub>
        </m:sSub>
      </m:oMath>
      <w:del w:id="2263" w:author="Autor">
        <w:r w:rsidRPr="00F12D51" w:rsidDel="00A73BBD">
          <w:delText xml:space="preserve"> keine Zeilen</w:delText>
        </w:r>
      </w:del>
      <w:r w:rsidRPr="00F12D51">
        <w:t xml:space="preserve">, die </w:t>
      </w:r>
      <w:del w:id="2264" w:author="Autor">
        <w:r w:rsidRPr="00F12D51" w:rsidDel="00A73BBD">
          <w:delText xml:space="preserve">linear abhängig sind </w:delText>
        </w:r>
      </w:del>
      <w:r w:rsidRPr="00F12D51">
        <w:t xml:space="preserve">von </w:t>
      </w:r>
      <w:del w:id="2265" w:author="Autor">
        <w:r w:rsidRPr="00F12D51" w:rsidDel="00A73BBD">
          <w:delText xml:space="preserve">Zeilen </w:delText>
        </w:r>
      </w:del>
      <w:ins w:id="2266" w:author="Autor">
        <w:r w:rsidR="00A73BBD" w:rsidRPr="00F12D51">
          <w:t xml:space="preserve">Reihen </w:t>
        </w:r>
      </w:ins>
      <w:r w:rsidRPr="00F12D51">
        <w:t xml:space="preserve">in </w:t>
      </w:r>
      <m:oMath>
        <m:sSub>
          <m:sSubPr>
            <m:ctrlPr>
              <w:rPr>
                <w:rFonts w:ascii="Cambria Math" w:hAnsi="Cambria Math"/>
              </w:rPr>
            </m:ctrlPr>
          </m:sSubPr>
          <m:e>
            <m:r>
              <m:rPr>
                <m:sty m:val="b"/>
              </m:rPr>
              <w:rPr>
                <w:rFonts w:ascii="Cambria Math" w:hAnsi="Cambria Math"/>
              </w:rPr>
              <m:t>C</m:t>
            </m:r>
          </m:e>
          <m:sub>
            <m:r>
              <w:rPr>
                <w:rFonts w:ascii="Cambria Math" w:hAnsi="Cambria Math"/>
              </w:rPr>
              <m:t>1s</m:t>
            </m:r>
          </m:sub>
        </m:sSub>
      </m:oMath>
      <w:r w:rsidRPr="00F12D51">
        <w:t xml:space="preserve"> </w:t>
      </w:r>
      <w:ins w:id="2267" w:author="Autor">
        <w:r w:rsidR="00A73BBD" w:rsidRPr="00F12D51">
          <w:t>linear abhängig sind</w:t>
        </w:r>
      </w:ins>
      <w:del w:id="2268" w:author="Autor">
        <w:r w:rsidRPr="00F12D51" w:rsidDel="00A73BBD">
          <w:delText>abhängen</w:delText>
        </w:r>
      </w:del>
      <w:r w:rsidRPr="00F12D51">
        <w:t>, und die Ränge der beiden Matrizen können unabhängig voneinander addiert werden.</w:t>
      </w:r>
    </w:p>
    <w:p w14:paraId="3112E59F" w14:textId="72D2B9F4" w:rsidR="001355F5" w:rsidRPr="00F12D51" w:rsidRDefault="00922F9D">
      <w:r w:rsidRPr="00F12D51">
        <w:t xml:space="preserve">Neben der Möglichkeit, den Grad der Manövrierfähigkeit </w:t>
      </w:r>
      <m:oMath>
        <m:sSub>
          <m:sSubPr>
            <m:ctrlPr>
              <w:rPr>
                <w:rFonts w:ascii="Cambria Math" w:hAnsi="Cambria Math"/>
              </w:rPr>
            </m:ctrlPr>
          </m:sSubPr>
          <m:e>
            <m:r>
              <w:rPr>
                <w:rFonts w:ascii="Cambria Math" w:hAnsi="Cambria Math"/>
              </w:rPr>
              <m:t>δ</m:t>
            </m:r>
          </m:e>
          <m:sub>
            <m:r>
              <w:rPr>
                <w:rFonts w:ascii="Cambria Math" w:hAnsi="Cambria Math"/>
              </w:rPr>
              <m:t>M</m:t>
            </m:r>
          </m:sub>
        </m:sSub>
        <m:r>
          <m:rPr>
            <m:sty m:val="p"/>
          </m:rPr>
          <w:rPr>
            <w:rFonts w:ascii="Cambria Math" w:hAnsi="Cambria Math"/>
          </w:rPr>
          <m:t>=</m:t>
        </m:r>
        <m:sSub>
          <m:sSubPr>
            <m:ctrlPr>
              <w:rPr>
                <w:rFonts w:ascii="Cambria Math" w:hAnsi="Cambria Math"/>
              </w:rPr>
            </m:ctrlPr>
          </m:sSubPr>
          <m:e>
            <m:r>
              <w:rPr>
                <w:rFonts w:ascii="Cambria Math" w:hAnsi="Cambria Math"/>
              </w:rPr>
              <m:t>δ</m:t>
            </m:r>
          </m:e>
          <m:sub>
            <m:r>
              <w:rPr>
                <w:rFonts w:ascii="Cambria Math" w:hAnsi="Cambria Math"/>
              </w:rPr>
              <m:t>m</m:t>
            </m:r>
          </m:sub>
        </m:sSub>
        <m:r>
          <m:rPr>
            <m:sty m:val="p"/>
          </m:rPr>
          <w:rPr>
            <w:rFonts w:ascii="Cambria Math" w:hAnsi="Cambria Math"/>
          </w:rPr>
          <m:t>+</m:t>
        </m:r>
        <m:sSub>
          <m:sSubPr>
            <m:ctrlPr>
              <w:rPr>
                <w:rFonts w:ascii="Cambria Math" w:hAnsi="Cambria Math"/>
              </w:rPr>
            </m:ctrlPr>
          </m:sSubPr>
          <m:e>
            <m:r>
              <w:rPr>
                <w:rFonts w:ascii="Cambria Math" w:hAnsi="Cambria Math"/>
              </w:rPr>
              <m:t>δ</m:t>
            </m:r>
          </m:e>
          <m:sub>
            <m:r>
              <w:rPr>
                <w:rFonts w:ascii="Cambria Math" w:hAnsi="Cambria Math"/>
              </w:rPr>
              <m:t>s</m:t>
            </m:r>
          </m:sub>
        </m:sSub>
      </m:oMath>
      <w:r w:rsidRPr="00F12D51">
        <w:t xml:space="preserve"> auf analytische Weise bestimmen zu können, können </w:t>
      </w:r>
      <w:del w:id="2269" w:author="Autor">
        <w:r w:rsidRPr="00F12D51" w:rsidDel="00A73BBD">
          <w:delText xml:space="preserve">nutzbare </w:delText>
        </w:r>
      </w:del>
      <w:ins w:id="2270" w:author="Autor">
        <w:r w:rsidR="00820B2D" w:rsidRPr="00F12D51">
          <w:t xml:space="preserve">brauchbare </w:t>
        </w:r>
      </w:ins>
      <w:r w:rsidRPr="00F12D51">
        <w:t xml:space="preserve">mobile Roboter </w:t>
      </w:r>
      <w:del w:id="2271" w:author="Autor">
        <w:r w:rsidRPr="00F12D51" w:rsidDel="00A73BBD">
          <w:delText xml:space="preserve">mit </w:delText>
        </w:r>
      </w:del>
      <w:ins w:id="2272" w:author="Autor">
        <w:r w:rsidR="00A73BBD" w:rsidRPr="00F12D51">
          <w:t xml:space="preserve">auf </w:t>
        </w:r>
      </w:ins>
      <w:r w:rsidRPr="00F12D51">
        <w:t>Rädern, d</w:t>
      </w:r>
      <w:del w:id="2273" w:author="Autor">
        <w:r w:rsidRPr="00F12D51" w:rsidDel="00A73BBD">
          <w:delText xml:space="preserve">. </w:delText>
        </w:r>
      </w:del>
      <w:ins w:id="2274" w:author="Autor">
        <w:r w:rsidR="00A73BBD" w:rsidRPr="00F12D51">
          <w:t>. </w:t>
        </w:r>
      </w:ins>
      <w:r w:rsidRPr="00F12D51">
        <w:t>h. solche, die sich i</w:t>
      </w:r>
      <w:ins w:id="2275" w:author="Autor">
        <w:r w:rsidR="00A73BBD" w:rsidRPr="00F12D51">
          <w:t>n de</w:t>
        </w:r>
      </w:ins>
      <w:r w:rsidRPr="00F12D51">
        <w:t xml:space="preserve">m ebenen Raum bewegen können, in fünf Gruppen eingeteilt werden. Diese Gruppen werden durch die möglichen Kombinationen der beiden Parameter </w:t>
      </w:r>
      <m:oMath>
        <m:sSub>
          <m:sSubPr>
            <m:ctrlPr>
              <w:rPr>
                <w:rFonts w:ascii="Cambria Math" w:hAnsi="Cambria Math"/>
              </w:rPr>
            </m:ctrlPr>
          </m:sSubPr>
          <m:e>
            <m:r>
              <w:rPr>
                <w:rFonts w:ascii="Cambria Math" w:hAnsi="Cambria Math"/>
              </w:rPr>
              <m:t>δ</m:t>
            </m:r>
          </m:e>
          <m:sub>
            <m:r>
              <w:rPr>
                <w:rFonts w:ascii="Cambria Math" w:hAnsi="Cambria Math"/>
              </w:rPr>
              <m:t>m</m:t>
            </m:r>
          </m:sub>
        </m:sSub>
      </m:oMath>
      <w:r w:rsidRPr="00F12D51">
        <w:t xml:space="preserve"> und </w:t>
      </w:r>
      <m:oMath>
        <m:sSub>
          <m:sSubPr>
            <m:ctrlPr>
              <w:rPr>
                <w:rFonts w:ascii="Cambria Math" w:hAnsi="Cambria Math"/>
              </w:rPr>
            </m:ctrlPr>
          </m:sSubPr>
          <m:e>
            <m:r>
              <w:rPr>
                <w:rFonts w:ascii="Cambria Math" w:hAnsi="Cambria Math"/>
              </w:rPr>
              <m:t>δ</m:t>
            </m:r>
          </m:e>
          <m:sub>
            <m:r>
              <w:rPr>
                <w:rFonts w:ascii="Cambria Math" w:hAnsi="Cambria Math"/>
              </w:rPr>
              <m:t>s</m:t>
            </m:r>
          </m:sub>
        </m:sSub>
      </m:oMath>
      <w:r w:rsidRPr="00F12D51">
        <w:t xml:space="preserve"> </w:t>
      </w:r>
      <w:ins w:id="2276" w:author="Autor">
        <w:r w:rsidR="00A73BBD" w:rsidRPr="00F12D51">
          <w:t xml:space="preserve">identifiziert </w:t>
        </w:r>
      </w:ins>
      <w:r w:rsidRPr="00F12D51">
        <w:t>und Beispiele für jede Gruppe sind in [</w:t>
      </w:r>
      <w:del w:id="2277" w:author="Autor">
        <w:r w:rsidRPr="00F12D51" w:rsidDel="00A73BBD">
          <w:delText>TABLE</w:delText>
        </w:r>
      </w:del>
      <w:ins w:id="2278" w:author="Autor">
        <w:r w:rsidR="00A73BBD" w:rsidRPr="00F12D51">
          <w:t>TABELLE</w:t>
        </w:r>
      </w:ins>
      <w:r w:rsidRPr="00F12D51">
        <w:t>] enthalten.</w:t>
      </w:r>
    </w:p>
    <w:p w14:paraId="2439791D" w14:textId="77777777" w:rsidR="001355F5" w:rsidRPr="00F12D51" w:rsidRDefault="00922F9D">
      <w:pPr>
        <w:pStyle w:val="Style1"/>
        <w:rPr>
          <w:lang w:val="de-DE"/>
        </w:rPr>
      </w:pPr>
      <w:r w:rsidRPr="00F12D51">
        <w:rPr>
          <w:lang w:val="de-DE"/>
        </w:rPr>
        <w:t>Fünf Gruppen brauchbarer, mobiler Roboter auf Rädern</w:t>
      </w:r>
    </w:p>
    <w:tbl>
      <w:tblPr>
        <w:tblStyle w:val="Table"/>
        <w:tblW w:w="0" w:type="auto"/>
        <w:tblLook w:val="0000" w:firstRow="0" w:lastRow="0" w:firstColumn="0" w:lastColumn="0" w:noHBand="0" w:noVBand="0"/>
      </w:tblPr>
      <w:tblGrid>
        <w:gridCol w:w="2086"/>
        <w:gridCol w:w="1115"/>
        <w:gridCol w:w="1361"/>
        <w:gridCol w:w="3658"/>
      </w:tblGrid>
      <w:tr w:rsidR="002439A9" w:rsidRPr="00F12D51" w14:paraId="3FECBFB7" w14:textId="77777777" w:rsidTr="0015579E">
        <w:tc>
          <w:tcPr>
            <w:tcW w:w="0" w:type="auto"/>
          </w:tcPr>
          <w:p w14:paraId="4BE8092D" w14:textId="77777777" w:rsidR="001355F5" w:rsidRPr="00F12D51" w:rsidRDefault="00922F9D">
            <w:pPr>
              <w:spacing w:line="240" w:lineRule="auto"/>
              <w:rPr>
                <w:lang w:val="de-DE"/>
              </w:rPr>
            </w:pPr>
            <w:r w:rsidRPr="00F12D51">
              <w:rPr>
                <w:lang w:val="de-DE"/>
              </w:rPr>
              <w:t>Manövrierfähigkeit</w:t>
            </w:r>
          </w:p>
        </w:tc>
        <w:tc>
          <w:tcPr>
            <w:tcW w:w="0" w:type="auto"/>
          </w:tcPr>
          <w:p w14:paraId="1FB4F3AB" w14:textId="77777777" w:rsidR="001355F5" w:rsidRPr="00F12D51" w:rsidRDefault="00922F9D">
            <w:pPr>
              <w:spacing w:line="240" w:lineRule="auto"/>
              <w:rPr>
                <w:lang w:val="de-DE"/>
              </w:rPr>
            </w:pPr>
            <w:r w:rsidRPr="00F12D51">
              <w:rPr>
                <w:lang w:val="de-DE"/>
              </w:rPr>
              <w:t>Mobilität</w:t>
            </w:r>
          </w:p>
        </w:tc>
        <w:tc>
          <w:tcPr>
            <w:tcW w:w="0" w:type="auto"/>
          </w:tcPr>
          <w:p w14:paraId="7BF4A54F" w14:textId="77777777" w:rsidR="001355F5" w:rsidRPr="00F12D51" w:rsidRDefault="00922F9D">
            <w:pPr>
              <w:spacing w:line="240" w:lineRule="auto"/>
              <w:rPr>
                <w:lang w:val="de-DE"/>
              </w:rPr>
            </w:pPr>
            <w:r w:rsidRPr="00F12D51">
              <w:rPr>
                <w:lang w:val="de-DE"/>
              </w:rPr>
              <w:t>Lenkbarkeit</w:t>
            </w:r>
          </w:p>
        </w:tc>
        <w:tc>
          <w:tcPr>
            <w:tcW w:w="0" w:type="auto"/>
          </w:tcPr>
          <w:p w14:paraId="7376BEC2" w14:textId="77777777" w:rsidR="001355F5" w:rsidRPr="00F12D51" w:rsidRDefault="00922F9D">
            <w:pPr>
              <w:spacing w:line="240" w:lineRule="auto"/>
              <w:rPr>
                <w:lang w:val="de-DE"/>
              </w:rPr>
            </w:pPr>
            <w:r w:rsidRPr="00F12D51">
              <w:rPr>
                <w:lang w:val="de-DE"/>
              </w:rPr>
              <w:t>Beispiel</w:t>
            </w:r>
          </w:p>
        </w:tc>
      </w:tr>
      <w:tr w:rsidR="002439A9" w:rsidRPr="00F12D51" w14:paraId="3DEBFED3" w14:textId="77777777" w:rsidTr="0015579E">
        <w:tc>
          <w:tcPr>
            <w:tcW w:w="0" w:type="auto"/>
            <w:tcBorders>
              <w:bottom w:val="single" w:sz="4" w:space="0" w:color="auto"/>
            </w:tcBorders>
          </w:tcPr>
          <w:p w14:paraId="2D810A72" w14:textId="77777777" w:rsidR="001355F5" w:rsidRPr="00F12D51" w:rsidRDefault="00000394">
            <w:pPr>
              <w:spacing w:line="240" w:lineRule="auto"/>
              <w:rPr>
                <w:lang w:val="de-DE"/>
              </w:rPr>
            </w:pPr>
            <m:oMathPara>
              <m:oMath>
                <m:sSub>
                  <m:sSubPr>
                    <m:ctrlPr>
                      <w:rPr>
                        <w:rFonts w:ascii="Cambria Math" w:hAnsi="Cambria Math"/>
                        <w:lang w:val="de-DE"/>
                      </w:rPr>
                    </m:ctrlPr>
                  </m:sSubPr>
                  <m:e>
                    <m:r>
                      <w:rPr>
                        <w:rFonts w:ascii="Cambria Math" w:hAnsi="Cambria Math"/>
                        <w:lang w:val="de-DE"/>
                      </w:rPr>
                      <m:t>δ</m:t>
                    </m:r>
                  </m:e>
                  <m:sub>
                    <m:r>
                      <w:rPr>
                        <w:rFonts w:ascii="Cambria Math" w:hAnsi="Cambria Math"/>
                        <w:lang w:val="de-DE"/>
                      </w:rPr>
                      <m:t>M</m:t>
                    </m:r>
                  </m:sub>
                </m:sSub>
              </m:oMath>
            </m:oMathPara>
          </w:p>
        </w:tc>
        <w:tc>
          <w:tcPr>
            <w:tcW w:w="0" w:type="auto"/>
            <w:tcBorders>
              <w:bottom w:val="single" w:sz="4" w:space="0" w:color="auto"/>
            </w:tcBorders>
          </w:tcPr>
          <w:p w14:paraId="0AFEC53D" w14:textId="77777777" w:rsidR="001355F5" w:rsidRPr="00F12D51" w:rsidRDefault="00000394">
            <w:pPr>
              <w:spacing w:line="240" w:lineRule="auto"/>
              <w:rPr>
                <w:lang w:val="de-DE"/>
              </w:rPr>
            </w:pPr>
            <m:oMathPara>
              <m:oMath>
                <m:sSub>
                  <m:sSubPr>
                    <m:ctrlPr>
                      <w:rPr>
                        <w:rFonts w:ascii="Cambria Math" w:hAnsi="Cambria Math"/>
                        <w:lang w:val="de-DE"/>
                      </w:rPr>
                    </m:ctrlPr>
                  </m:sSubPr>
                  <m:e>
                    <m:r>
                      <w:rPr>
                        <w:rFonts w:ascii="Cambria Math" w:hAnsi="Cambria Math"/>
                        <w:lang w:val="de-DE"/>
                      </w:rPr>
                      <m:t>δ</m:t>
                    </m:r>
                  </m:e>
                  <m:sub>
                    <m:r>
                      <w:rPr>
                        <w:rFonts w:ascii="Cambria Math" w:hAnsi="Cambria Math"/>
                        <w:lang w:val="de-DE"/>
                      </w:rPr>
                      <m:t>m</m:t>
                    </m:r>
                  </m:sub>
                </m:sSub>
              </m:oMath>
            </m:oMathPara>
          </w:p>
        </w:tc>
        <w:tc>
          <w:tcPr>
            <w:tcW w:w="0" w:type="auto"/>
            <w:tcBorders>
              <w:bottom w:val="single" w:sz="4" w:space="0" w:color="auto"/>
            </w:tcBorders>
          </w:tcPr>
          <w:p w14:paraId="1459BB68" w14:textId="77777777" w:rsidR="001355F5" w:rsidRPr="00F12D51" w:rsidRDefault="00000394">
            <w:pPr>
              <w:spacing w:line="240" w:lineRule="auto"/>
              <w:rPr>
                <w:lang w:val="de-DE"/>
              </w:rPr>
            </w:pPr>
            <m:oMathPara>
              <m:oMath>
                <m:sSub>
                  <m:sSubPr>
                    <m:ctrlPr>
                      <w:rPr>
                        <w:rFonts w:ascii="Cambria Math" w:hAnsi="Cambria Math"/>
                        <w:lang w:val="de-DE"/>
                      </w:rPr>
                    </m:ctrlPr>
                  </m:sSubPr>
                  <m:e>
                    <m:r>
                      <w:rPr>
                        <w:rFonts w:ascii="Cambria Math" w:hAnsi="Cambria Math"/>
                        <w:lang w:val="de-DE"/>
                      </w:rPr>
                      <m:t>δ</m:t>
                    </m:r>
                  </m:e>
                  <m:sub>
                    <m:r>
                      <w:rPr>
                        <w:rFonts w:ascii="Cambria Math" w:hAnsi="Cambria Math"/>
                        <w:lang w:val="de-DE"/>
                      </w:rPr>
                      <m:t>s</m:t>
                    </m:r>
                  </m:sub>
                </m:sSub>
              </m:oMath>
            </m:oMathPara>
          </w:p>
        </w:tc>
        <w:tc>
          <w:tcPr>
            <w:tcW w:w="0" w:type="auto"/>
            <w:tcBorders>
              <w:bottom w:val="single" w:sz="4" w:space="0" w:color="auto"/>
            </w:tcBorders>
          </w:tcPr>
          <w:p w14:paraId="52A27840" w14:textId="77777777" w:rsidR="002439A9" w:rsidRPr="00F12D51" w:rsidRDefault="002439A9" w:rsidP="0015579E">
            <w:pPr>
              <w:spacing w:line="240" w:lineRule="auto"/>
              <w:rPr>
                <w:lang w:val="de-DE"/>
              </w:rPr>
            </w:pPr>
          </w:p>
        </w:tc>
      </w:tr>
      <w:tr w:rsidR="002439A9" w:rsidRPr="00F12D51" w14:paraId="4D7854FC" w14:textId="77777777" w:rsidTr="0015579E">
        <w:tc>
          <w:tcPr>
            <w:tcW w:w="0" w:type="auto"/>
            <w:tcBorders>
              <w:top w:val="single" w:sz="4" w:space="0" w:color="auto"/>
            </w:tcBorders>
          </w:tcPr>
          <w:p w14:paraId="3CE5D70B" w14:textId="77777777" w:rsidR="001355F5" w:rsidRPr="00F12D51" w:rsidRDefault="00922F9D">
            <w:pPr>
              <w:rPr>
                <w:lang w:val="de-DE"/>
              </w:rPr>
            </w:pPr>
            <w:r w:rsidRPr="00F12D51">
              <w:rPr>
                <w:lang w:val="de-DE"/>
              </w:rPr>
              <w:t>3</w:t>
            </w:r>
          </w:p>
        </w:tc>
        <w:tc>
          <w:tcPr>
            <w:tcW w:w="0" w:type="auto"/>
            <w:tcBorders>
              <w:top w:val="single" w:sz="4" w:space="0" w:color="auto"/>
            </w:tcBorders>
          </w:tcPr>
          <w:p w14:paraId="58778AA6" w14:textId="77777777" w:rsidR="001355F5" w:rsidRPr="00F12D51" w:rsidRDefault="00922F9D">
            <w:pPr>
              <w:rPr>
                <w:lang w:val="de-DE"/>
              </w:rPr>
            </w:pPr>
            <w:r w:rsidRPr="00F12D51">
              <w:rPr>
                <w:lang w:val="de-DE"/>
              </w:rPr>
              <w:t>3</w:t>
            </w:r>
          </w:p>
        </w:tc>
        <w:tc>
          <w:tcPr>
            <w:tcW w:w="0" w:type="auto"/>
            <w:tcBorders>
              <w:top w:val="single" w:sz="4" w:space="0" w:color="auto"/>
            </w:tcBorders>
          </w:tcPr>
          <w:p w14:paraId="7D0EF158" w14:textId="77777777" w:rsidR="001355F5" w:rsidRPr="00F12D51" w:rsidRDefault="00922F9D">
            <w:pPr>
              <w:rPr>
                <w:lang w:val="de-DE"/>
              </w:rPr>
            </w:pPr>
            <w:r w:rsidRPr="00F12D51">
              <w:rPr>
                <w:lang w:val="de-DE"/>
              </w:rPr>
              <w:t>0</w:t>
            </w:r>
          </w:p>
        </w:tc>
        <w:tc>
          <w:tcPr>
            <w:tcW w:w="0" w:type="auto"/>
            <w:tcBorders>
              <w:top w:val="single" w:sz="4" w:space="0" w:color="auto"/>
            </w:tcBorders>
          </w:tcPr>
          <w:p w14:paraId="414DC484" w14:textId="58C8F59E" w:rsidR="001355F5" w:rsidRPr="00F12D51" w:rsidRDefault="00922F9D">
            <w:pPr>
              <w:rPr>
                <w:lang w:val="de-DE"/>
              </w:rPr>
            </w:pPr>
            <w:r w:rsidRPr="00F12D51">
              <w:rPr>
                <w:lang w:val="de-DE"/>
              </w:rPr>
              <w:t xml:space="preserve">Omnidirektionale Plattform mit </w:t>
            </w:r>
            <w:ins w:id="2279" w:author="Autor">
              <w:r w:rsidR="00820B2D" w:rsidRPr="00F12D51">
                <w:rPr>
                  <w:lang w:val="de-DE"/>
                </w:rPr>
                <w:t>Schwedenr</w:t>
              </w:r>
            </w:ins>
            <w:del w:id="2280" w:author="Autor">
              <w:r w:rsidRPr="00F12D51" w:rsidDel="00820B2D">
                <w:rPr>
                  <w:lang w:val="de-DE"/>
                </w:rPr>
                <w:delText>schwedischen R</w:delText>
              </w:r>
            </w:del>
            <w:r w:rsidRPr="00F12D51">
              <w:rPr>
                <w:lang w:val="de-DE"/>
              </w:rPr>
              <w:t xml:space="preserve">ädern oder drei </w:t>
            </w:r>
            <w:del w:id="2281" w:author="Autor">
              <w:r w:rsidRPr="00F12D51" w:rsidDel="00820B2D">
                <w:rPr>
                  <w:lang w:val="de-DE"/>
                </w:rPr>
                <w:delText>Lenkrädern</w:delText>
              </w:r>
            </w:del>
            <w:ins w:id="2282" w:author="Autor">
              <w:r w:rsidR="00820B2D" w:rsidRPr="00F12D51">
                <w:rPr>
                  <w:lang w:val="de-DE"/>
                </w:rPr>
                <w:t>Laufrollen</w:t>
              </w:r>
            </w:ins>
          </w:p>
        </w:tc>
      </w:tr>
      <w:tr w:rsidR="002439A9" w:rsidRPr="00F12D51" w14:paraId="3397A752" w14:textId="77777777" w:rsidTr="0015579E">
        <w:tc>
          <w:tcPr>
            <w:tcW w:w="0" w:type="auto"/>
          </w:tcPr>
          <w:p w14:paraId="5F78C60E" w14:textId="77777777" w:rsidR="001355F5" w:rsidRPr="00F12D51" w:rsidRDefault="00922F9D">
            <w:pPr>
              <w:rPr>
                <w:lang w:val="de-DE"/>
              </w:rPr>
            </w:pPr>
            <w:r w:rsidRPr="00F12D51">
              <w:rPr>
                <w:lang w:val="de-DE"/>
              </w:rPr>
              <w:t>3</w:t>
            </w:r>
          </w:p>
        </w:tc>
        <w:tc>
          <w:tcPr>
            <w:tcW w:w="0" w:type="auto"/>
          </w:tcPr>
          <w:p w14:paraId="3752F994" w14:textId="77777777" w:rsidR="001355F5" w:rsidRPr="00F12D51" w:rsidRDefault="00922F9D">
            <w:pPr>
              <w:rPr>
                <w:lang w:val="de-DE"/>
              </w:rPr>
            </w:pPr>
            <w:r w:rsidRPr="00F12D51">
              <w:rPr>
                <w:lang w:val="de-DE"/>
              </w:rPr>
              <w:t>2</w:t>
            </w:r>
          </w:p>
        </w:tc>
        <w:tc>
          <w:tcPr>
            <w:tcW w:w="0" w:type="auto"/>
          </w:tcPr>
          <w:p w14:paraId="053D6B3A" w14:textId="77777777" w:rsidR="001355F5" w:rsidRPr="00F12D51" w:rsidRDefault="00922F9D">
            <w:pPr>
              <w:rPr>
                <w:lang w:val="de-DE"/>
              </w:rPr>
            </w:pPr>
            <w:r w:rsidRPr="00F12D51">
              <w:rPr>
                <w:lang w:val="de-DE"/>
              </w:rPr>
              <w:t>1</w:t>
            </w:r>
          </w:p>
        </w:tc>
        <w:tc>
          <w:tcPr>
            <w:tcW w:w="0" w:type="auto"/>
          </w:tcPr>
          <w:p w14:paraId="204735FC" w14:textId="1268E978" w:rsidR="001355F5" w:rsidRPr="00F12D51" w:rsidRDefault="00922F9D">
            <w:pPr>
              <w:rPr>
                <w:lang w:val="de-DE"/>
              </w:rPr>
            </w:pPr>
            <w:r w:rsidRPr="00F12D51">
              <w:rPr>
                <w:lang w:val="de-DE"/>
              </w:rPr>
              <w:t>Plattform mit 1 Lenk</w:t>
            </w:r>
            <w:del w:id="2283" w:author="Autor">
              <w:r w:rsidRPr="00F12D51" w:rsidDel="00820B2D">
                <w:rPr>
                  <w:lang w:val="de-DE"/>
                </w:rPr>
                <w:delText xml:space="preserve">- </w:delText>
              </w:r>
            </w:del>
            <w:ins w:id="2284" w:author="Autor">
              <w:r w:rsidR="00820B2D" w:rsidRPr="00F12D51">
                <w:rPr>
                  <w:lang w:val="de-DE"/>
                </w:rPr>
                <w:t xml:space="preserve">rad </w:t>
              </w:r>
            </w:ins>
            <w:r w:rsidRPr="00F12D51">
              <w:rPr>
                <w:lang w:val="de-DE"/>
              </w:rPr>
              <w:t xml:space="preserve">und mehreren </w:t>
            </w:r>
            <w:del w:id="2285" w:author="Autor">
              <w:r w:rsidRPr="00F12D51" w:rsidDel="00820B2D">
                <w:rPr>
                  <w:lang w:val="de-DE"/>
                </w:rPr>
                <w:delText>Lenkrädern</w:delText>
              </w:r>
            </w:del>
            <w:ins w:id="2286" w:author="Autor">
              <w:r w:rsidR="00820B2D" w:rsidRPr="00F12D51">
                <w:rPr>
                  <w:lang w:val="de-DE"/>
                </w:rPr>
                <w:t>Laufrollen</w:t>
              </w:r>
            </w:ins>
          </w:p>
        </w:tc>
      </w:tr>
      <w:tr w:rsidR="002439A9" w:rsidRPr="00F12D51" w14:paraId="321B5759" w14:textId="77777777" w:rsidTr="0015579E">
        <w:tc>
          <w:tcPr>
            <w:tcW w:w="0" w:type="auto"/>
          </w:tcPr>
          <w:p w14:paraId="66EEDAF0" w14:textId="77777777" w:rsidR="001355F5" w:rsidRPr="00F12D51" w:rsidRDefault="00922F9D">
            <w:pPr>
              <w:rPr>
                <w:lang w:val="de-DE"/>
              </w:rPr>
            </w:pPr>
            <w:r w:rsidRPr="00F12D51">
              <w:rPr>
                <w:lang w:val="de-DE"/>
              </w:rPr>
              <w:t>3</w:t>
            </w:r>
          </w:p>
        </w:tc>
        <w:tc>
          <w:tcPr>
            <w:tcW w:w="0" w:type="auto"/>
          </w:tcPr>
          <w:p w14:paraId="74521395" w14:textId="77777777" w:rsidR="001355F5" w:rsidRPr="00F12D51" w:rsidRDefault="00922F9D">
            <w:pPr>
              <w:rPr>
                <w:lang w:val="de-DE"/>
              </w:rPr>
            </w:pPr>
            <w:r w:rsidRPr="00F12D51">
              <w:rPr>
                <w:lang w:val="de-DE"/>
              </w:rPr>
              <w:t>1</w:t>
            </w:r>
          </w:p>
        </w:tc>
        <w:tc>
          <w:tcPr>
            <w:tcW w:w="0" w:type="auto"/>
          </w:tcPr>
          <w:p w14:paraId="0BC638A3" w14:textId="77777777" w:rsidR="001355F5" w:rsidRPr="00F12D51" w:rsidRDefault="00922F9D">
            <w:pPr>
              <w:rPr>
                <w:lang w:val="de-DE"/>
              </w:rPr>
            </w:pPr>
            <w:r w:rsidRPr="00F12D51">
              <w:rPr>
                <w:lang w:val="de-DE"/>
              </w:rPr>
              <w:t>2</w:t>
            </w:r>
          </w:p>
        </w:tc>
        <w:tc>
          <w:tcPr>
            <w:tcW w:w="0" w:type="auto"/>
          </w:tcPr>
          <w:p w14:paraId="4E778248" w14:textId="5FBCBAC8" w:rsidR="001355F5" w:rsidRPr="00F12D51" w:rsidRDefault="00922F9D">
            <w:pPr>
              <w:rPr>
                <w:lang w:val="de-DE"/>
              </w:rPr>
            </w:pPr>
            <w:r w:rsidRPr="00F12D51">
              <w:rPr>
                <w:lang w:val="de-DE"/>
              </w:rPr>
              <w:t>Plattform mit 2 Lenk</w:t>
            </w:r>
            <w:del w:id="2287" w:author="Autor">
              <w:r w:rsidRPr="00F12D51" w:rsidDel="00820B2D">
                <w:rPr>
                  <w:lang w:val="de-DE"/>
                </w:rPr>
                <w:delText xml:space="preserve">- </w:delText>
              </w:r>
            </w:del>
            <w:ins w:id="2288" w:author="Autor">
              <w:r w:rsidR="00820B2D" w:rsidRPr="00F12D51">
                <w:rPr>
                  <w:lang w:val="de-DE"/>
                </w:rPr>
                <w:t xml:space="preserve">rädern </w:t>
              </w:r>
            </w:ins>
            <w:r w:rsidRPr="00F12D51">
              <w:rPr>
                <w:lang w:val="de-DE"/>
              </w:rPr>
              <w:t xml:space="preserve">und </w:t>
            </w:r>
            <w:del w:id="2289" w:author="Autor">
              <w:r w:rsidRPr="00F12D51" w:rsidDel="00820B2D">
                <w:rPr>
                  <w:lang w:val="de-DE"/>
                </w:rPr>
                <w:delText xml:space="preserve">einem </w:delText>
              </w:r>
            </w:del>
            <w:ins w:id="2290" w:author="Autor">
              <w:r w:rsidR="00820B2D" w:rsidRPr="00F12D51">
                <w:rPr>
                  <w:lang w:val="de-DE"/>
                </w:rPr>
                <w:t xml:space="preserve">einer </w:t>
              </w:r>
            </w:ins>
            <w:del w:id="2291" w:author="Autor">
              <w:r w:rsidRPr="00F12D51" w:rsidDel="00820B2D">
                <w:rPr>
                  <w:lang w:val="de-DE"/>
                </w:rPr>
                <w:delText>Lenkrad</w:delText>
              </w:r>
            </w:del>
            <w:ins w:id="2292" w:author="Autor">
              <w:r w:rsidR="00820B2D" w:rsidRPr="00F12D51">
                <w:rPr>
                  <w:lang w:val="de-DE"/>
                </w:rPr>
                <w:t>Laufrolle</w:t>
              </w:r>
            </w:ins>
          </w:p>
        </w:tc>
      </w:tr>
      <w:tr w:rsidR="002439A9" w:rsidRPr="00F12D51" w14:paraId="78A50DFD" w14:textId="77777777" w:rsidTr="0015579E">
        <w:tc>
          <w:tcPr>
            <w:tcW w:w="0" w:type="auto"/>
          </w:tcPr>
          <w:p w14:paraId="59CDDF6B" w14:textId="77777777" w:rsidR="001355F5" w:rsidRPr="00F12D51" w:rsidRDefault="00922F9D">
            <w:pPr>
              <w:rPr>
                <w:lang w:val="de-DE"/>
              </w:rPr>
            </w:pPr>
            <w:r w:rsidRPr="00F12D51">
              <w:rPr>
                <w:lang w:val="de-DE"/>
              </w:rPr>
              <w:t>2</w:t>
            </w:r>
          </w:p>
        </w:tc>
        <w:tc>
          <w:tcPr>
            <w:tcW w:w="0" w:type="auto"/>
          </w:tcPr>
          <w:p w14:paraId="4A00EEDA" w14:textId="77777777" w:rsidR="001355F5" w:rsidRPr="00F12D51" w:rsidRDefault="00922F9D">
            <w:pPr>
              <w:rPr>
                <w:lang w:val="de-DE"/>
              </w:rPr>
            </w:pPr>
            <w:r w:rsidRPr="00F12D51">
              <w:rPr>
                <w:lang w:val="de-DE"/>
              </w:rPr>
              <w:t>2</w:t>
            </w:r>
          </w:p>
        </w:tc>
        <w:tc>
          <w:tcPr>
            <w:tcW w:w="0" w:type="auto"/>
          </w:tcPr>
          <w:p w14:paraId="20D7F903" w14:textId="77777777" w:rsidR="001355F5" w:rsidRPr="00F12D51" w:rsidRDefault="00922F9D">
            <w:pPr>
              <w:rPr>
                <w:lang w:val="de-DE"/>
              </w:rPr>
            </w:pPr>
            <w:r w:rsidRPr="00F12D51">
              <w:rPr>
                <w:lang w:val="de-DE"/>
              </w:rPr>
              <w:t>0</w:t>
            </w:r>
          </w:p>
        </w:tc>
        <w:tc>
          <w:tcPr>
            <w:tcW w:w="0" w:type="auto"/>
          </w:tcPr>
          <w:p w14:paraId="1878BD70" w14:textId="03857EAD" w:rsidR="001355F5" w:rsidRPr="00F12D51" w:rsidRDefault="00922F9D">
            <w:pPr>
              <w:rPr>
                <w:lang w:val="de-DE"/>
              </w:rPr>
            </w:pPr>
            <w:r w:rsidRPr="00F12D51">
              <w:rPr>
                <w:lang w:val="de-DE"/>
              </w:rPr>
              <w:t xml:space="preserve">Differentialantrieb </w:t>
            </w:r>
            <w:del w:id="2293" w:author="Autor">
              <w:r w:rsidRPr="00F12D51" w:rsidDel="00820B2D">
                <w:rPr>
                  <w:lang w:val="de-DE"/>
                </w:rPr>
                <w:delText xml:space="preserve">Bot </w:delText>
              </w:r>
            </w:del>
            <w:ins w:id="2294" w:author="Autor">
              <w:r w:rsidR="00820B2D" w:rsidRPr="00F12D51">
                <w:rPr>
                  <w:lang w:val="de-DE"/>
                </w:rPr>
                <w:t xml:space="preserve">sowohl </w:t>
              </w:r>
            </w:ins>
            <w:r w:rsidRPr="00F12D51">
              <w:rPr>
                <w:lang w:val="de-DE"/>
              </w:rPr>
              <w:t xml:space="preserve">mit zwei </w:t>
            </w:r>
            <w:del w:id="2295" w:author="Autor">
              <w:r w:rsidRPr="00F12D51" w:rsidDel="00820B2D">
                <w:rPr>
                  <w:lang w:val="de-DE"/>
                </w:rPr>
                <w:delText xml:space="preserve">festen </w:delText>
              </w:r>
            </w:del>
            <w:ins w:id="2296" w:author="Autor">
              <w:r w:rsidR="00820B2D" w:rsidRPr="00F12D51">
                <w:rPr>
                  <w:lang w:val="de-DE"/>
                </w:rPr>
                <w:t xml:space="preserve">starren </w:t>
              </w:r>
            </w:ins>
            <w:r w:rsidRPr="00F12D51">
              <w:rPr>
                <w:lang w:val="de-DE"/>
              </w:rPr>
              <w:t xml:space="preserve">Rädern auf derselben Achse und </w:t>
            </w:r>
            <w:del w:id="2297" w:author="Autor">
              <w:r w:rsidRPr="00F12D51" w:rsidDel="00820B2D">
                <w:rPr>
                  <w:lang w:val="de-DE"/>
                </w:rPr>
                <w:delText xml:space="preserve">einem </w:delText>
              </w:r>
            </w:del>
            <w:ins w:id="2298" w:author="Autor">
              <w:r w:rsidR="00820B2D" w:rsidRPr="00F12D51">
                <w:rPr>
                  <w:lang w:val="de-DE"/>
                </w:rPr>
                <w:t xml:space="preserve">einer </w:t>
              </w:r>
            </w:ins>
            <w:r w:rsidRPr="00F12D51">
              <w:rPr>
                <w:lang w:val="de-DE"/>
              </w:rPr>
              <w:t xml:space="preserve">passiven </w:t>
            </w:r>
            <w:del w:id="2299" w:author="Autor">
              <w:r w:rsidRPr="00F12D51" w:rsidDel="00820B2D">
                <w:rPr>
                  <w:lang w:val="de-DE"/>
                </w:rPr>
                <w:delText>Lenkrad</w:delText>
              </w:r>
            </w:del>
            <w:ins w:id="2300" w:author="Autor">
              <w:r w:rsidR="00820B2D" w:rsidRPr="00F12D51">
                <w:rPr>
                  <w:lang w:val="de-DE"/>
                </w:rPr>
                <w:t>Laufrolle</w:t>
              </w:r>
            </w:ins>
          </w:p>
        </w:tc>
      </w:tr>
      <w:tr w:rsidR="002439A9" w:rsidRPr="00F12D51" w14:paraId="6F8117CB" w14:textId="77777777" w:rsidTr="0015579E">
        <w:tc>
          <w:tcPr>
            <w:tcW w:w="0" w:type="auto"/>
          </w:tcPr>
          <w:p w14:paraId="6B0820E4" w14:textId="77777777" w:rsidR="001355F5" w:rsidRPr="00F12D51" w:rsidRDefault="00922F9D">
            <w:pPr>
              <w:rPr>
                <w:lang w:val="de-DE"/>
              </w:rPr>
            </w:pPr>
            <w:r w:rsidRPr="00F12D51">
              <w:rPr>
                <w:lang w:val="de-DE"/>
              </w:rPr>
              <w:t>2</w:t>
            </w:r>
          </w:p>
        </w:tc>
        <w:tc>
          <w:tcPr>
            <w:tcW w:w="0" w:type="auto"/>
          </w:tcPr>
          <w:p w14:paraId="31E2B54D" w14:textId="77777777" w:rsidR="001355F5" w:rsidRPr="00F12D51" w:rsidRDefault="00922F9D">
            <w:pPr>
              <w:rPr>
                <w:lang w:val="de-DE"/>
              </w:rPr>
            </w:pPr>
            <w:r w:rsidRPr="00F12D51">
              <w:rPr>
                <w:lang w:val="de-DE"/>
              </w:rPr>
              <w:t>1</w:t>
            </w:r>
          </w:p>
        </w:tc>
        <w:tc>
          <w:tcPr>
            <w:tcW w:w="0" w:type="auto"/>
          </w:tcPr>
          <w:p w14:paraId="61522928" w14:textId="77777777" w:rsidR="001355F5" w:rsidRPr="00F12D51" w:rsidRDefault="00922F9D">
            <w:pPr>
              <w:rPr>
                <w:lang w:val="de-DE"/>
              </w:rPr>
            </w:pPr>
            <w:r w:rsidRPr="00F12D51">
              <w:rPr>
                <w:lang w:val="de-DE"/>
              </w:rPr>
              <w:t>1</w:t>
            </w:r>
          </w:p>
        </w:tc>
        <w:tc>
          <w:tcPr>
            <w:tcW w:w="0" w:type="auto"/>
          </w:tcPr>
          <w:p w14:paraId="2801C9BC" w14:textId="7091F94D" w:rsidR="001355F5" w:rsidRPr="00F12D51" w:rsidRDefault="00820B2D">
            <w:pPr>
              <w:rPr>
                <w:lang w:val="de-DE"/>
              </w:rPr>
            </w:pPr>
            <w:ins w:id="2301" w:author="Autor">
              <w:r w:rsidRPr="00F12D51">
                <w:rPr>
                  <w:lang w:val="de-DE"/>
                </w:rPr>
                <w:t>Synchronantrieb</w:t>
              </w:r>
            </w:ins>
            <w:del w:id="2302" w:author="Autor">
              <w:r w:rsidR="00922F9D" w:rsidRPr="00F12D51" w:rsidDel="00820B2D">
                <w:rPr>
                  <w:lang w:val="de-DE"/>
                </w:rPr>
                <w:delText>R</w:delText>
              </w:r>
            </w:del>
            <w:ins w:id="2303" w:author="Autor">
              <w:r w:rsidRPr="00F12D51">
                <w:rPr>
                  <w:lang w:val="de-DE"/>
                </w:rPr>
                <w:t>r</w:t>
              </w:r>
            </w:ins>
            <w:r w:rsidR="00922F9D" w:rsidRPr="00F12D51">
              <w:rPr>
                <w:lang w:val="de-DE"/>
              </w:rPr>
              <w:t xml:space="preserve">oboter </w:t>
            </w:r>
            <w:del w:id="2304" w:author="Autor">
              <w:r w:rsidR="00922F9D" w:rsidRPr="00F12D51" w:rsidDel="00820B2D">
                <w:rPr>
                  <w:lang w:val="de-DE"/>
                </w:rPr>
                <w:delText xml:space="preserve">mit Synchronantrieb und </w:delText>
              </w:r>
            </w:del>
            <w:ins w:id="2305" w:author="Autor">
              <w:r w:rsidRPr="00F12D51">
                <w:rPr>
                  <w:lang w:val="de-DE"/>
                </w:rPr>
                <w:t xml:space="preserve">mit </w:t>
              </w:r>
            </w:ins>
            <w:r w:rsidR="00922F9D" w:rsidRPr="00F12D51">
              <w:rPr>
                <w:lang w:val="de-DE"/>
              </w:rPr>
              <w:t>drei gleichzeitig gelenkten und betätigten Rädern</w:t>
            </w:r>
          </w:p>
        </w:tc>
      </w:tr>
    </w:tbl>
    <w:bookmarkEnd w:id="2144"/>
    <w:p w14:paraId="67A501D8" w14:textId="77777777" w:rsidR="001355F5" w:rsidRPr="00F12D51" w:rsidRDefault="00922F9D">
      <w:r w:rsidRPr="00F12D51">
        <w:t xml:space="preserve">Quelle: </w:t>
      </w:r>
      <w:r w:rsidRPr="00F12D51">
        <w:rPr>
          <w:highlight w:val="yellow"/>
        </w:rPr>
        <w:t>Florian Simroth (2023)</w:t>
      </w:r>
      <w:r w:rsidRPr="00F12D51">
        <w:t>.</w:t>
      </w:r>
    </w:p>
    <w:p w14:paraId="40449F6C" w14:textId="77777777" w:rsidR="001355F5" w:rsidRPr="00F12D51" w:rsidRDefault="00922F9D">
      <w:pPr>
        <w:pStyle w:val="berschrift3"/>
      </w:pPr>
      <w:r w:rsidRPr="00F12D51">
        <w:t>Fragen zur Selbstkontrolle</w:t>
      </w:r>
    </w:p>
    <w:p w14:paraId="23A4D7EA" w14:textId="74B90521" w:rsidR="001355F5" w:rsidRPr="00F12D51" w:rsidRDefault="00922F9D" w:rsidP="00C8537C">
      <w:pPr>
        <w:pStyle w:val="Listenabsatz"/>
        <w:numPr>
          <w:ilvl w:val="0"/>
          <w:numId w:val="20"/>
        </w:numPr>
        <w:spacing w:after="0"/>
        <w:jc w:val="left"/>
      </w:pPr>
      <w:r w:rsidRPr="00F12D51">
        <w:t xml:space="preserve">Warum wird </w:t>
      </w:r>
      <w:del w:id="2306" w:author="Autor">
        <w:r w:rsidRPr="00F12D51" w:rsidDel="00820B2D">
          <w:delText>das Gehäuse</w:delText>
        </w:r>
      </w:del>
      <w:ins w:id="2307" w:author="Autor">
        <w:r w:rsidR="00820B2D" w:rsidRPr="00F12D51">
          <w:t>der Fall</w:t>
        </w:r>
      </w:ins>
      <w:r w:rsidRPr="00F12D51">
        <w:t xml:space="preserve"> </w:t>
      </w:r>
      <m:oMath>
        <m:sSub>
          <m:sSubPr>
            <m:ctrlPr>
              <w:rPr>
                <w:rFonts w:ascii="Cambria Math" w:hAnsi="Cambria Math"/>
              </w:rPr>
            </m:ctrlPr>
          </m:sSubPr>
          <m:e>
            <m:r>
              <w:rPr>
                <w:rFonts w:ascii="Cambria Math" w:hAnsi="Cambria Math"/>
              </w:rPr>
              <m:t>δ</m:t>
            </m:r>
          </m:e>
          <m:sub>
            <m:r>
              <w:rPr>
                <w:rFonts w:ascii="Cambria Math" w:hAnsi="Cambria Math"/>
              </w:rPr>
              <m:t>m</m:t>
            </m:r>
          </m:sub>
        </m:sSub>
        <m:r>
          <w:rPr>
            <w:rFonts w:ascii="Cambria Math" w:hAnsi="Cambria Math"/>
          </w:rPr>
          <m:t>+</m:t>
        </m:r>
        <m:sSub>
          <m:sSubPr>
            <m:ctrlPr>
              <w:rPr>
                <w:rFonts w:ascii="Cambria Math" w:hAnsi="Cambria Math"/>
              </w:rPr>
            </m:ctrlPr>
          </m:sSubPr>
          <m:e>
            <m:r>
              <w:rPr>
                <w:rFonts w:ascii="Cambria Math" w:hAnsi="Cambria Math"/>
              </w:rPr>
              <m:t>δ</m:t>
            </m:r>
          </m:e>
          <m:sub>
            <m:r>
              <w:rPr>
                <w:rFonts w:ascii="Cambria Math" w:hAnsi="Cambria Math"/>
              </w:rPr>
              <m:t>s</m:t>
            </m:r>
          </m:sub>
        </m:sSub>
        <m:r>
          <w:rPr>
            <w:rFonts w:ascii="Cambria Math" w:hAnsi="Cambria Math"/>
          </w:rPr>
          <m:t>=1</m:t>
        </m:r>
      </m:oMath>
      <w:r w:rsidRPr="00F12D51">
        <w:t xml:space="preserve"> normalerweise </w:t>
      </w:r>
      <w:r w:rsidRPr="00F12D51">
        <w:rPr>
          <w:rFonts w:ascii="Cambria Math" w:hAnsi="Cambria Math"/>
        </w:rPr>
        <w:t xml:space="preserve">nicht als </w:t>
      </w:r>
      <w:del w:id="2308" w:author="Autor">
        <w:r w:rsidRPr="00F12D51" w:rsidDel="00820B2D">
          <w:rPr>
            <w:rFonts w:ascii="Cambria Math" w:hAnsi="Cambria Math"/>
          </w:rPr>
          <w:delText>"</w:delText>
        </w:r>
      </w:del>
      <w:ins w:id="2309" w:author="Autor">
        <w:r w:rsidR="00820B2D" w:rsidRPr="00F12D51">
          <w:rPr>
            <w:rFonts w:ascii="Cambria Math" w:hAnsi="Cambria Math"/>
          </w:rPr>
          <w:t>„</w:t>
        </w:r>
      </w:ins>
      <w:r w:rsidRPr="00F12D51">
        <w:rPr>
          <w:rFonts w:ascii="Cambria Math" w:hAnsi="Cambria Math"/>
        </w:rPr>
        <w:t>nützlicher" Roboter betrachtet? Welche Bewegung beschreibt er?</w:t>
      </w:r>
      <w:r w:rsidRPr="00F12D51">
        <w:rPr>
          <w:rFonts w:ascii="Cambria Math" w:hAnsi="Cambria Math"/>
        </w:rPr>
        <w:br/>
      </w:r>
      <w:r w:rsidRPr="00F12D51">
        <w:rPr>
          <w:i/>
          <w:iCs/>
          <w:u w:val="single"/>
        </w:rPr>
        <w:t>Begrenzte Bewegungen aufgrund des festen ICR</w:t>
      </w:r>
      <w:r w:rsidRPr="00F12D51">
        <w:t>.</w:t>
      </w:r>
    </w:p>
    <w:p w14:paraId="1E7A7512" w14:textId="4DC02598" w:rsidR="001355F5" w:rsidRPr="00F12D51" w:rsidRDefault="00922F9D" w:rsidP="00C8537C">
      <w:pPr>
        <w:pStyle w:val="Listenabsatz"/>
        <w:numPr>
          <w:ilvl w:val="0"/>
          <w:numId w:val="20"/>
        </w:numPr>
        <w:spacing w:after="0"/>
        <w:jc w:val="left"/>
      </w:pPr>
      <w:r w:rsidRPr="00F12D51">
        <w:t xml:space="preserve">Wie unterscheidet sich die </w:t>
      </w:r>
      <w:del w:id="2310" w:author="Autor">
        <w:r w:rsidRPr="00F12D51" w:rsidDel="00820B2D">
          <w:delText xml:space="preserve">Lage </w:delText>
        </w:r>
      </w:del>
      <w:ins w:id="2311" w:author="Autor">
        <w:r w:rsidR="00820B2D" w:rsidRPr="00F12D51">
          <w:t xml:space="preserve">Stelle </w:t>
        </w:r>
      </w:ins>
      <w:r w:rsidRPr="00F12D51">
        <w:t>des ICR im Raum in Bezug auf die Zeit bei einer reinen Drehung und bei einer allgemeinen Bewegung?</w:t>
      </w:r>
      <w:r w:rsidRPr="00F12D51">
        <w:br/>
      </w:r>
      <w:r w:rsidRPr="00F12D51">
        <mc:AlternateContent>
          <mc:Choice Requires="wps">
            <w:drawing>
              <wp:anchor distT="45720" distB="45720" distL="114300" distR="114300" simplePos="0" relativeHeight="251667475" behindDoc="0" locked="0" layoutInCell="1" allowOverlap="1" wp14:anchorId="29A9EFB0" wp14:editId="775CEAC2">
                <wp:simplePos x="0" y="0"/>
                <wp:positionH relativeFrom="column">
                  <wp:posOffset>6899910</wp:posOffset>
                </wp:positionH>
                <wp:positionV relativeFrom="paragraph">
                  <wp:posOffset>335280</wp:posOffset>
                </wp:positionV>
                <wp:extent cx="2360930" cy="1404620"/>
                <wp:effectExtent l="0" t="0" r="26670" b="10795"/>
                <wp:wrapNone/>
                <wp:docPr id="46"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solidFill>
                            <a:srgbClr val="000000"/>
                          </a:solidFill>
                          <a:miter lim="800000"/>
                          <a:headEnd/>
                          <a:tailEnd/>
                        </a:ln>
                      </wps:spPr>
                      <wps:txbx>
                        <w:txbxContent>
                          <w:p w14:paraId="703AEC45" w14:textId="77777777" w:rsidR="001355F5" w:rsidRPr="006C5C69" w:rsidRDefault="00922F9D">
                            <w:pPr>
                              <w:rPr>
                                <w:b/>
                                <w:sz w:val="28"/>
                                <w:szCs w:val="24"/>
                              </w:rPr>
                            </w:pPr>
                            <w:r w:rsidRPr="006C5C69">
                              <w:rPr>
                                <w:b/>
                                <w:sz w:val="28"/>
                                <w:szCs w:val="24"/>
                              </w:rPr>
                              <w:t>Freiheitsgrad</w:t>
                            </w:r>
                          </w:p>
                          <w:p w14:paraId="1F8708DB" w14:textId="77777777" w:rsidR="001355F5" w:rsidRPr="006C5C69" w:rsidRDefault="00922F9D">
                            <w:r w:rsidRPr="006C5C69">
                              <w:t>Mindestanzahl unabhängiger Positionskoordinaten, die erforderlich sind, um die Posen aller Komponenten eines Mechanismus in seinem Arbeitsbereich zu definieren.</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29A9EFB0" id="_x0000_s1034" type="#_x0000_t202" style="position:absolute;left:0;text-align:left;margin-left:543.3pt;margin-top:26.4pt;width:185.9pt;height:110.6pt;z-index:251667475;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">
                <v:textbox style="mso-fit-shape-to-text:t">
                  <w:txbxContent>
                    <w:p w14:paraId="703AEC45" w14:textId="77777777" w:rsidR="001355F5" w:rsidRPr="006C5C69" w:rsidRDefault="00922F9D">
                      <w:pPr>
                        <w:rPr>
                          <w:b/>
                          <w:sz w:val="28"/>
                          <w:szCs w:val="24"/>
                        </w:rPr>
                      </w:pPr>
                      <w:r w:rsidRPr="006C5C69">
                        <w:rPr>
                          <w:b/>
                          <w:sz w:val="28"/>
                          <w:szCs w:val="24"/>
                        </w:rPr>
                        <w:t>Freiheitsgrad</w:t>
                      </w:r>
                    </w:p>
                    <w:p w14:paraId="1F8708DB" w14:textId="77777777" w:rsidR="001355F5" w:rsidRPr="006C5C69" w:rsidRDefault="00922F9D">
                      <w:r w:rsidRPr="006C5C69">
                        <w:t>Mindestanzahl unabhängiger Positionskoordinaten, die erforderlich sind, um die Posen aller Komponenten eines Mechanismus in seinem Arbeitsbereich zu definieren.</w:t>
                      </w:r>
                    </w:p>
                  </w:txbxContent>
                </v:textbox>
              </v:shape>
            </w:pict>
          </mc:Fallback>
        </mc:AlternateContent>
      </w:r>
      <w:r w:rsidRPr="00F12D51">
        <w:rPr>
          <w:i/>
          <w:iCs/>
          <w:u w:val="single"/>
        </w:rPr>
        <w:t xml:space="preserve">Bei einer reinen Drehung ist die </w:t>
      </w:r>
      <w:del w:id="2312" w:author="Autor">
        <w:r w:rsidRPr="00F12D51" w:rsidDel="00820B2D">
          <w:rPr>
            <w:i/>
            <w:iCs/>
            <w:u w:val="single"/>
          </w:rPr>
          <w:delText xml:space="preserve">Lage </w:delText>
        </w:r>
      </w:del>
      <w:ins w:id="2313" w:author="Autor">
        <w:r w:rsidR="00820B2D" w:rsidRPr="00F12D51">
          <w:rPr>
            <w:i/>
            <w:iCs/>
            <w:u w:val="single"/>
          </w:rPr>
          <w:t xml:space="preserve">Stelle </w:t>
        </w:r>
      </w:ins>
      <w:r w:rsidRPr="00F12D51">
        <w:rPr>
          <w:i/>
          <w:iCs/>
          <w:u w:val="single"/>
        </w:rPr>
        <w:t xml:space="preserve">des ICR fest, während sie sich bei einer allgemeinen Bewegung </w:t>
      </w:r>
      <w:del w:id="2314" w:author="Autor">
        <w:r w:rsidRPr="00F12D51" w:rsidDel="00820B2D">
          <w:rPr>
            <w:i/>
            <w:iCs/>
            <w:u w:val="single"/>
          </w:rPr>
          <w:delText xml:space="preserve">mit </w:delText>
        </w:r>
      </w:del>
      <w:ins w:id="2315" w:author="Autor">
        <w:r w:rsidR="00820B2D" w:rsidRPr="00F12D51">
          <w:rPr>
            <w:i/>
            <w:iCs/>
            <w:u w:val="single"/>
          </w:rPr>
          <w:t xml:space="preserve">im Verlauf </w:t>
        </w:r>
      </w:ins>
      <w:r w:rsidRPr="00F12D51">
        <w:rPr>
          <w:i/>
          <w:iCs/>
          <w:u w:val="single"/>
        </w:rPr>
        <w:t>der Zeit ändert</w:t>
      </w:r>
      <w:r w:rsidRPr="00F12D51">
        <w:t>.</w:t>
      </w:r>
    </w:p>
    <w:p w14:paraId="1A6B81B8" w14:textId="77777777" w:rsidR="001355F5" w:rsidRPr="00F12D51" w:rsidRDefault="00922F9D">
      <w:pPr>
        <w:pStyle w:val="berschrift2"/>
      </w:pPr>
      <w:r w:rsidRPr="00F12D51">
        <w:t>2.4 Arbeitsbereich des mobilen Roboters</w:t>
      </w:r>
    </w:p>
    <w:p w14:paraId="295C2040" w14:textId="6C2C1F30" w:rsidR="001355F5" w:rsidRPr="00F12D51" w:rsidRDefault="00922F9D">
      <w:r w:rsidRPr="00F12D51">
        <mc:AlternateContent>
          <mc:Choice Requires="wps">
            <w:drawing>
              <wp:anchor distT="45720" distB="45720" distL="114300" distR="114300" simplePos="0" relativeHeight="251668499" behindDoc="0" locked="0" layoutInCell="1" allowOverlap="1" wp14:anchorId="42A6FAAE" wp14:editId="1AEBB5C3">
                <wp:simplePos x="0" y="0"/>
                <wp:positionH relativeFrom="column">
                  <wp:posOffset>6849110</wp:posOffset>
                </wp:positionH>
                <wp:positionV relativeFrom="paragraph">
                  <wp:posOffset>2436495</wp:posOffset>
                </wp:positionV>
                <wp:extent cx="2360930" cy="1404620"/>
                <wp:effectExtent l="0" t="0" r="26670" b="10795"/>
                <wp:wrapNone/>
                <wp:docPr id="1684068926"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solidFill>
                            <a:srgbClr val="000000"/>
                          </a:solidFill>
                          <a:miter lim="800000"/>
                          <a:headEnd/>
                          <a:tailEnd/>
                        </a:ln>
                      </wps:spPr>
                      <wps:txbx>
                        <w:txbxContent>
                          <w:p w14:paraId="0DEF23E4" w14:textId="77777777" w:rsidR="001355F5" w:rsidRPr="006C5C69" w:rsidRDefault="00922F9D">
                            <w:pPr>
                              <w:rPr>
                                <w:b/>
                                <w:sz w:val="28"/>
                                <w:szCs w:val="24"/>
                              </w:rPr>
                            </w:pPr>
                            <w:r w:rsidRPr="006C5C69">
                              <w:rPr>
                                <w:b/>
                                <w:sz w:val="28"/>
                                <w:szCs w:val="24"/>
                              </w:rPr>
                              <w:t>Differentialer Freiheitsgrad</w:t>
                            </w:r>
                          </w:p>
                          <w:p w14:paraId="2A40A484" w14:textId="77777777" w:rsidR="001355F5" w:rsidRPr="006C5C69" w:rsidRDefault="00922F9D">
                            <w:r w:rsidRPr="006C5C69">
                              <w:rPr>
                                <w:sz w:val="28"/>
                                <w:szCs w:val="24"/>
                              </w:rPr>
                              <w:t>Mindestanzahl unabhängiger Geschwindigkeiten, die ein Roboter in einer bestimmten Konfiguration erreichen kann.</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42A6FAAE" id="_x0000_s1035" type="#_x0000_t202" style="position:absolute;left:0;text-align:left;margin-left:539.3pt;margin-top:191.85pt;width:185.9pt;height:110.6pt;z-index:251668499;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">
                <v:textbox style="mso-fit-shape-to-text:t">
                  <w:txbxContent>
                    <w:p w14:paraId="0DEF23E4" w14:textId="77777777" w:rsidR="001355F5" w:rsidRPr="006C5C69" w:rsidRDefault="00922F9D">
                      <w:pPr>
                        <w:rPr>
                          <w:b/>
                          <w:sz w:val="28"/>
                          <w:szCs w:val="24"/>
                        </w:rPr>
                      </w:pPr>
                      <w:r w:rsidRPr="006C5C69">
                        <w:rPr>
                          <w:b/>
                          <w:sz w:val="28"/>
                          <w:szCs w:val="24"/>
                        </w:rPr>
                        <w:t>Differentialer Freiheitsgrad</w:t>
                      </w:r>
                    </w:p>
                    <w:p w14:paraId="2A40A484" w14:textId="77777777" w:rsidR="001355F5" w:rsidRPr="006C5C69" w:rsidRDefault="00922F9D">
                      <w:r w:rsidRPr="006C5C69">
                        <w:rPr>
                          <w:sz w:val="28"/>
                          <w:szCs w:val="24"/>
                        </w:rPr>
                        <w:t>Mindestanzahl unabhängiger Geschwindigkeiten, die ein Roboter in einer bestimmten Konfiguration erreichen kann.</w:t>
                      </w:r>
                    </w:p>
                  </w:txbxContent>
                </v:textbox>
              </v:shape>
            </w:pict>
          </mc:Fallback>
        </mc:AlternateContent>
      </w:r>
      <w:r w:rsidRPr="00F12D51">
        <w:t xml:space="preserve">Nachdem </w:t>
      </w:r>
      <w:del w:id="2316" w:author="Autor">
        <w:r w:rsidRPr="00F12D51" w:rsidDel="004F7373">
          <w:delText xml:space="preserve">wir </w:delText>
        </w:r>
      </w:del>
      <w:r w:rsidRPr="00F12D51">
        <w:t xml:space="preserve">die mobilen Roboter in fünf Klassen eingeteilt </w:t>
      </w:r>
      <w:del w:id="2317" w:author="Autor">
        <w:r w:rsidRPr="00F12D51" w:rsidDel="004F7373">
          <w:delText>haben</w:delText>
        </w:r>
      </w:del>
      <w:ins w:id="2318" w:author="Autor">
        <w:r w:rsidR="004F7373" w:rsidRPr="00F12D51">
          <w:t>wurden</w:t>
        </w:r>
      </w:ins>
      <w:r w:rsidRPr="00F12D51">
        <w:t xml:space="preserve">, </w:t>
      </w:r>
      <w:del w:id="2319" w:author="Autor">
        <w:r w:rsidRPr="00F12D51" w:rsidDel="004F7373">
          <w:delText>sollten wir uns überlegen</w:delText>
        </w:r>
      </w:del>
      <w:ins w:id="2320" w:author="Autor">
        <w:r w:rsidR="004F7373" w:rsidRPr="00F12D51">
          <w:t>sollten Überlegungen angestellt werden</w:t>
        </w:r>
      </w:ins>
      <w:r w:rsidRPr="00F12D51">
        <w:t>,</w:t>
      </w:r>
      <w:ins w:id="2321" w:author="Autor">
        <w:r w:rsidR="004F7373" w:rsidRPr="00F12D51">
          <w:t xml:space="preserve"> inwiefern</w:t>
        </w:r>
      </w:ins>
      <w:r w:rsidRPr="00F12D51">
        <w:t xml:space="preserve"> </w:t>
      </w:r>
      <w:del w:id="2322" w:author="Autor">
        <w:r w:rsidRPr="00F12D51" w:rsidDel="004F7373">
          <w:delText xml:space="preserve">wie </w:delText>
        </w:r>
      </w:del>
      <w:r w:rsidRPr="00F12D51">
        <w:t xml:space="preserve">diese Klassen mit dem Arbeitsraum des Roboters zusammenhängen. Der Arbeitsraum eines mobilen Roboters kann als die Gesamtheit der </w:t>
      </w:r>
      <w:del w:id="2323" w:author="Autor">
        <w:r w:rsidRPr="00F12D51" w:rsidDel="004F7373">
          <w:delText xml:space="preserve">Posen </w:delText>
        </w:r>
      </w:del>
      <w:ins w:id="2324" w:author="Autor">
        <w:r w:rsidR="004F7373" w:rsidRPr="00F12D51">
          <w:t xml:space="preserve">Lagen </w:t>
        </w:r>
      </w:ins>
      <w:r w:rsidRPr="00F12D51">
        <w:t xml:space="preserve">betrachtet werden, auf die der Roboter unter Berücksichtigung der spezifischen </w:t>
      </w:r>
      <w:del w:id="2325" w:author="Autor">
        <w:r w:rsidRPr="00F12D51" w:rsidDel="004F7373">
          <w:delText xml:space="preserve">Beschränkungen </w:delText>
        </w:r>
      </w:del>
      <w:ins w:id="2326" w:author="Autor">
        <w:r w:rsidR="004F7373" w:rsidRPr="00F12D51">
          <w:t xml:space="preserve">Einschränkungen </w:t>
        </w:r>
      </w:ins>
      <w:r w:rsidRPr="00F12D51">
        <w:t xml:space="preserve">seiner Radkonfiguration zugreifen kann. Bei einem mobilen Roboter </w:t>
      </w:r>
      <w:del w:id="2327" w:author="Autor">
        <w:r w:rsidRPr="00F12D51" w:rsidDel="004F7373">
          <w:delText xml:space="preserve">mit </w:delText>
        </w:r>
      </w:del>
      <w:ins w:id="2328" w:author="Autor">
        <w:r w:rsidR="004F7373" w:rsidRPr="00F12D51">
          <w:t xml:space="preserve">auf </w:t>
        </w:r>
      </w:ins>
      <w:r w:rsidRPr="00F12D51">
        <w:t xml:space="preserve">Rädern ist der Arbeitsraum in der Regel ein ebener Unterraum des dreidimensionalen </w:t>
      </w:r>
      <w:del w:id="2329" w:author="Autor">
        <w:r w:rsidRPr="00F12D51" w:rsidDel="004F7373">
          <w:delText xml:space="preserve">physischen </w:delText>
        </w:r>
      </w:del>
      <w:ins w:id="2330" w:author="Autor">
        <w:r w:rsidR="004F7373" w:rsidRPr="00F12D51">
          <w:t xml:space="preserve">physikalischen </w:t>
        </w:r>
      </w:ins>
      <w:r w:rsidRPr="00F12D51">
        <w:t xml:space="preserve">Raums mit drei Freiheitsgraden (DOF). Dies ist </w:t>
      </w:r>
      <w:ins w:id="2331" w:author="Autor">
        <w:r w:rsidR="004F7373" w:rsidRPr="00F12D51">
          <w:t xml:space="preserve">allerdings </w:t>
        </w:r>
      </w:ins>
      <w:r w:rsidRPr="00F12D51">
        <w:t>nicht immer der Fall</w:t>
      </w:r>
      <w:del w:id="2332" w:author="Autor">
        <w:r w:rsidRPr="00F12D51" w:rsidDel="004F7373">
          <w:delText>,</w:delText>
        </w:r>
      </w:del>
      <w:ins w:id="2333" w:author="Autor">
        <w:r w:rsidR="004F7373" w:rsidRPr="00F12D51">
          <w:t>:</w:t>
        </w:r>
      </w:ins>
      <w:del w:id="2334" w:author="Autor">
        <w:r w:rsidRPr="00F12D51" w:rsidDel="004F7373">
          <w:delText xml:space="preserve"> denn </w:delText>
        </w:r>
      </w:del>
      <w:ins w:id="2335" w:author="Autor">
        <w:r w:rsidR="004F7373" w:rsidRPr="00F12D51">
          <w:t xml:space="preserve"> Der Freiheitsgrad beträgt </w:t>
        </w:r>
      </w:ins>
      <w:r w:rsidRPr="00F12D51">
        <w:t>bei</w:t>
      </w:r>
      <w:ins w:id="2336" w:author="Autor">
        <w:r w:rsidR="004F7373" w:rsidRPr="00F12D51">
          <w:t xml:space="preserve"> de</w:t>
        </w:r>
      </w:ins>
      <w:r w:rsidRPr="00F12D51">
        <w:t xml:space="preserve">m </w:t>
      </w:r>
      <w:ins w:id="2337" w:author="Autor">
        <w:r w:rsidR="004F7373" w:rsidRPr="00F12D51">
          <w:t>Synchronantrieb</w:t>
        </w:r>
      </w:ins>
      <w:del w:id="2338" w:author="Autor">
        <w:r w:rsidRPr="00F12D51" w:rsidDel="004F7373">
          <w:delText>R</w:delText>
        </w:r>
      </w:del>
      <w:ins w:id="2339" w:author="Autor">
        <w:r w:rsidR="004F7373" w:rsidRPr="00F12D51">
          <w:t>r</w:t>
        </w:r>
      </w:ins>
      <w:r w:rsidRPr="00F12D51">
        <w:t xml:space="preserve">oboter </w:t>
      </w:r>
      <w:del w:id="2340" w:author="Autor">
        <w:r w:rsidRPr="00F12D51" w:rsidDel="004F7373">
          <w:delText xml:space="preserve">mit Synchronantrieb beträgt der Freiheitsgrad </w:delText>
        </w:r>
      </w:del>
      <w:r w:rsidRPr="00F12D51">
        <w:t xml:space="preserve">nur zwei, da die </w:t>
      </w:r>
      <w:del w:id="2341" w:author="Autor">
        <w:r w:rsidRPr="00F12D51" w:rsidDel="004F7373">
          <w:delText xml:space="preserve">Position </w:delText>
        </w:r>
      </w:del>
      <w:ins w:id="2342" w:author="Autor">
        <w:r w:rsidR="004F7373" w:rsidRPr="00F12D51">
          <w:t xml:space="preserve">Lage </w:t>
        </w:r>
      </w:ins>
      <w:r w:rsidRPr="00F12D51">
        <w:t xml:space="preserve">nicht </w:t>
      </w:r>
      <w:del w:id="2343" w:author="Autor">
        <w:r w:rsidRPr="00F12D51" w:rsidDel="004F7373">
          <w:delText xml:space="preserve">verändert </w:delText>
        </w:r>
      </w:del>
      <w:ins w:id="2344" w:author="Autor">
        <w:r w:rsidR="004F7373" w:rsidRPr="00F12D51">
          <w:t xml:space="preserve">betätigt </w:t>
        </w:r>
      </w:ins>
      <w:r w:rsidRPr="00F12D51">
        <w:t>werden kann.</w:t>
      </w:r>
      <w:ins w:id="2345" w:author="Autor">
        <w:r w:rsidR="004F7373" w:rsidRPr="00F12D51">
          <w:t xml:space="preserve"> Nun wird</w:t>
        </w:r>
      </w:ins>
      <w:r w:rsidRPr="00F12D51">
        <w:t xml:space="preserve"> </w:t>
      </w:r>
      <w:del w:id="2346" w:author="Autor">
        <w:r w:rsidRPr="00F12D51" w:rsidDel="004F7373">
          <w:delText>D</w:delText>
        </w:r>
      </w:del>
      <w:ins w:id="2347" w:author="Autor">
        <w:r w:rsidR="004F7373" w:rsidRPr="00F12D51">
          <w:t>d</w:t>
        </w:r>
      </w:ins>
      <w:r w:rsidRPr="00F12D51">
        <w:t>ie Dimension des Roboterarbeitsraums, d</w:t>
      </w:r>
      <w:del w:id="2348" w:author="Autor">
        <w:r w:rsidRPr="00F12D51" w:rsidDel="004F7373">
          <w:delText xml:space="preserve">. </w:delText>
        </w:r>
      </w:del>
      <w:ins w:id="2349" w:author="Autor">
        <w:r w:rsidR="004F7373" w:rsidRPr="00F12D51">
          <w:t>. </w:t>
        </w:r>
      </w:ins>
      <w:r w:rsidRPr="00F12D51">
        <w:t xml:space="preserve">h. die Freiheitsgrade des Roboters </w:t>
      </w:r>
      <w:del w:id="2350" w:author="Autor">
        <w:r w:rsidRPr="00F12D51" w:rsidDel="004F7373">
          <w:delText>"</w:delText>
        </w:r>
      </w:del>
      <w:ins w:id="2351" w:author="Autor">
        <w:r w:rsidR="004F7373" w:rsidRPr="00F12D51">
          <w:t>„</w:t>
        </w:r>
      </w:ins>
      <w:r w:rsidRPr="00F12D51">
        <w:t>auf der Positionsebene</w:t>
      </w:r>
      <w:del w:id="2352" w:author="Autor">
        <w:r w:rsidRPr="00F12D51" w:rsidDel="004F7373">
          <w:delText xml:space="preserve">", </w:delText>
        </w:r>
      </w:del>
      <w:ins w:id="2353" w:author="Autor">
        <w:r w:rsidR="004F7373" w:rsidRPr="00F12D51">
          <w:t xml:space="preserve">“, </w:t>
        </w:r>
      </w:ins>
      <w:del w:id="2354" w:author="Autor">
        <w:r w:rsidRPr="00F12D51" w:rsidDel="004F7373">
          <w:delText xml:space="preserve">wird </w:delText>
        </w:r>
      </w:del>
      <w:r w:rsidRPr="00F12D51">
        <w:t>mit dem Grad der Mobilität und Manövrierfähigkeit in Beziehung gesetzt.</w:t>
      </w:r>
    </w:p>
    <w:p w14:paraId="0CF428C2" w14:textId="6B3A59C5" w:rsidR="001355F5" w:rsidRPr="00F12D51" w:rsidRDefault="00922F9D">
      <w:r w:rsidRPr="00F12D51">
        <w:t>Die folgende Analogie soll hervorgehoben werden: Der Freiheitsgrad ist für den Roboter auf der Positionsebene das, was der Mobilitätsgrad für den Roboter auf der Geschwindigkeitsebene ist, d</w:t>
      </w:r>
      <w:del w:id="2355" w:author="Autor">
        <w:r w:rsidRPr="00F12D51" w:rsidDel="004F7373">
          <w:delText xml:space="preserve">. </w:delText>
        </w:r>
      </w:del>
      <w:ins w:id="2356" w:author="Autor">
        <w:r w:rsidR="004F7373" w:rsidRPr="00F12D51">
          <w:t>. </w:t>
        </w:r>
      </w:ins>
      <w:r w:rsidRPr="00F12D51">
        <w:t>h. die Anzahl der unabhängig voneinander erreichbaren Geschwindigkeiten. Der Mobilitätsgrad wird oft auch als differentieller Freiheitsgrad (DDOF) bezeichnet (</w:t>
      </w:r>
      <w:r w:rsidRPr="00F12D51">
        <w:rPr>
          <w:highlight w:val="yellow"/>
        </w:rPr>
        <w:t>Siegwart und Nourbakhsh, 2004, S. 74</w:t>
      </w:r>
      <w:r w:rsidRPr="00F12D51">
        <w:t xml:space="preserve">). </w:t>
      </w:r>
      <w:del w:id="2357" w:author="Autor">
        <w:r w:rsidRPr="00F12D51" w:rsidDel="004F7373">
          <w:delText>"</w:delText>
        </w:r>
      </w:del>
      <w:ins w:id="2358" w:author="Autor">
        <w:r w:rsidR="004F7373" w:rsidRPr="00F12D51">
          <w:t>„</w:t>
        </w:r>
      </w:ins>
      <w:r w:rsidRPr="00F12D51">
        <w:rPr>
          <w:highlight w:val="green"/>
        </w:rPr>
        <w:t>Ein Roboter ist dann und nur dann holonom, wenn DDOF = DOF</w:t>
      </w:r>
      <w:del w:id="2359" w:author="Autor">
        <w:r w:rsidR="0043210F" w:rsidRPr="00F12D51" w:rsidDel="004F7373">
          <w:delText xml:space="preserve">" </w:delText>
        </w:r>
      </w:del>
      <w:ins w:id="2360" w:author="Autor">
        <w:r w:rsidR="004F7373" w:rsidRPr="00F12D51">
          <w:t xml:space="preserve">“ </w:t>
        </w:r>
      </w:ins>
      <w:r w:rsidRPr="00F12D51">
        <w:t xml:space="preserve">(Siegwart </w:t>
      </w:r>
      <w:r w:rsidRPr="00F12D51">
        <w:rPr>
          <w:highlight w:val="yellow"/>
        </w:rPr>
        <w:t>und Nourbakhsh, 2004, S. 77</w:t>
      </w:r>
      <w:ins w:id="2361" w:author="Autor">
        <w:r w:rsidR="004F7373" w:rsidRPr="00F12D51">
          <w:t>, vom Autor übersetzt</w:t>
        </w:r>
      </w:ins>
      <w:r w:rsidRPr="00F12D51">
        <w:t xml:space="preserve">). </w:t>
      </w:r>
      <w:del w:id="2362" w:author="Autor">
        <w:r w:rsidRPr="00F12D51" w:rsidDel="004F7373">
          <w:delText>In diesem Sinne</w:delText>
        </w:r>
      </w:del>
      <w:ins w:id="2363" w:author="Autor">
        <w:r w:rsidR="004F7373" w:rsidRPr="00F12D51">
          <w:t>Das heißt</w:t>
        </w:r>
      </w:ins>
      <w:r w:rsidRPr="00F12D51">
        <w:t xml:space="preserve">, wenn ein mobiler Roboter mit DOF = 3 auch DDOF = 3 hat, gibt es nur holonome </w:t>
      </w:r>
      <w:del w:id="2364" w:author="Autor">
        <w:r w:rsidRPr="00F12D51" w:rsidDel="004F7373">
          <w:delText xml:space="preserve">Beschränkungen </w:delText>
        </w:r>
      </w:del>
      <w:ins w:id="2365" w:author="Autor">
        <w:r w:rsidR="004F7373" w:rsidRPr="00F12D51">
          <w:t xml:space="preserve">Einschränkungen </w:t>
        </w:r>
      </w:ins>
      <w:r w:rsidRPr="00F12D51">
        <w:t xml:space="preserve">und der Roboter kann als </w:t>
      </w:r>
      <w:r w:rsidRPr="00F12D51">
        <w:rPr>
          <w:highlight w:val="cyan"/>
        </w:rPr>
        <w:t xml:space="preserve">holonomer Roboter </w:t>
      </w:r>
      <w:r w:rsidRPr="00F12D51">
        <w:t xml:space="preserve">bezeichnet werden. Dieser Fall </w:t>
      </w:r>
      <w:del w:id="2366" w:author="Autor">
        <w:r w:rsidRPr="00F12D51" w:rsidDel="004F7373">
          <w:delText xml:space="preserve">kann </w:delText>
        </w:r>
      </w:del>
      <w:ins w:id="2367" w:author="Autor">
        <w:r w:rsidR="004F7373" w:rsidRPr="00F12D51">
          <w:t xml:space="preserve">tritt </w:t>
        </w:r>
      </w:ins>
      <w:r w:rsidRPr="00F12D51">
        <w:t xml:space="preserve">nur </w:t>
      </w:r>
      <w:ins w:id="2368" w:author="Autor">
        <w:r w:rsidR="004F7373" w:rsidRPr="00F12D51">
          <w:t xml:space="preserve">dann </w:t>
        </w:r>
      </w:ins>
      <w:r w:rsidRPr="00F12D51">
        <w:t>ein</w:t>
      </w:r>
      <w:del w:id="2369" w:author="Autor">
        <w:r w:rsidRPr="00F12D51" w:rsidDel="004F7373">
          <w:delText>treten</w:delText>
        </w:r>
      </w:del>
      <w:r w:rsidRPr="00F12D51">
        <w:t xml:space="preserve">, wenn keine starren und </w:t>
      </w:r>
      <w:del w:id="2370" w:author="Autor">
        <w:r w:rsidRPr="00F12D51" w:rsidDel="004F7373">
          <w:delText xml:space="preserve">lenkbaren </w:delText>
        </w:r>
      </w:del>
      <w:ins w:id="2371" w:author="Autor">
        <w:r w:rsidR="004F7373" w:rsidRPr="00F12D51">
          <w:t>Lenkr</w:t>
        </w:r>
      </w:ins>
      <w:del w:id="2372" w:author="Autor">
        <w:r w:rsidRPr="00F12D51" w:rsidDel="004F7373">
          <w:delText>R</w:delText>
        </w:r>
      </w:del>
      <w:r w:rsidRPr="00F12D51">
        <w:t>äder vorhanden sind.</w:t>
      </w:r>
    </w:p>
    <w:p w14:paraId="0DCC54ED" w14:textId="0759B008" w:rsidR="001355F5" w:rsidRPr="00F12D51" w:rsidRDefault="00922F9D">
      <w:r w:rsidRPr="00F12D51">
        <mc:AlternateContent>
          <mc:Choice Requires="wps">
            <w:drawing>
              <wp:anchor distT="45720" distB="45720" distL="114300" distR="114300" simplePos="0" relativeHeight="251664403" behindDoc="0" locked="0" layoutInCell="1" allowOverlap="1" wp14:anchorId="5FA8B76E" wp14:editId="6F4059D6">
                <wp:simplePos x="0" y="0"/>
                <wp:positionH relativeFrom="column">
                  <wp:posOffset>4236720</wp:posOffset>
                </wp:positionH>
                <wp:positionV relativeFrom="paragraph">
                  <wp:posOffset>517525</wp:posOffset>
                </wp:positionV>
                <wp:extent cx="1289050" cy="1404620"/>
                <wp:effectExtent l="0" t="0" r="25400" b="26035"/>
                <wp:wrapSquare wrapText="bothSides"/>
                <wp:docPr id="352963716"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89050" cy="1404620"/>
                        </a:xfrm>
                        <a:prstGeom prst="rect">
                          <a:avLst/>
                        </a:prstGeom>
                        <a:solidFill>
                          <a:srgbClr val="FFFFFF"/>
                        </a:solidFill>
                        <a:ln w="9525">
                          <a:solidFill>
                            <a:srgbClr val="000000"/>
                          </a:solidFill>
                          <a:miter lim="800000"/>
                          <a:headEnd/>
                          <a:tailEnd/>
                        </a:ln>
                      </wps:spPr>
                      <wps:txbx>
                        <w:txbxContent>
                          <w:p w14:paraId="1AE68460" w14:textId="69397D55" w:rsidR="001355F5" w:rsidRPr="006C5C69" w:rsidRDefault="00922F9D">
                            <w:pPr>
                              <w:rPr>
                                <w:b/>
                                <w:sz w:val="20"/>
                                <w:szCs w:val="18"/>
                              </w:rPr>
                            </w:pPr>
                            <w:del w:id="2373" w:author="Autor">
                              <w:r w:rsidRPr="006C5C69" w:rsidDel="004F7373">
                                <w:rPr>
                                  <w:b/>
                                  <w:sz w:val="20"/>
                                  <w:szCs w:val="18"/>
                                </w:rPr>
                                <w:delText>Pfad</w:delText>
                              </w:r>
                            </w:del>
                            <w:ins w:id="2374" w:author="Autor">
                              <w:r w:rsidR="004F7373">
                                <w:rPr>
                                  <w:b/>
                                  <w:sz w:val="20"/>
                                  <w:szCs w:val="18"/>
                                </w:rPr>
                                <w:t>Bahn</w:t>
                              </w:r>
                            </w:ins>
                          </w:p>
                          <w:p w14:paraId="18711C09" w14:textId="74FF7886" w:rsidR="001355F5" w:rsidRPr="006C5C69" w:rsidRDefault="00922F9D">
                            <w:pPr>
                              <w:rPr>
                                <w:sz w:val="20"/>
                                <w:szCs w:val="18"/>
                              </w:rPr>
                            </w:pPr>
                            <w:r w:rsidRPr="006C5C69">
                              <w:rPr>
                                <w:sz w:val="20"/>
                                <w:szCs w:val="18"/>
                              </w:rPr>
                              <w:t xml:space="preserve">Zeitunabhängige kontinuierliche Abfolge von </w:t>
                            </w:r>
                            <w:del w:id="2375" w:author="Autor">
                              <w:r w:rsidRPr="006C5C69" w:rsidDel="004F7373">
                                <w:rPr>
                                  <w:sz w:val="20"/>
                                  <w:szCs w:val="18"/>
                                </w:rPr>
                                <w:delText>Posen</w:delText>
                              </w:r>
                            </w:del>
                            <w:ins w:id="2376" w:author="Autor">
                              <w:r w:rsidR="004F7373">
                                <w:rPr>
                                  <w:sz w:val="20"/>
                                  <w:szCs w:val="18"/>
                                </w:rPr>
                                <w:t>Lagen</w:t>
                              </w:r>
                            </w:ins>
                            <w:r w:rsidRPr="006C5C69">
                              <w:rPr>
                                <w:sz w:val="20"/>
                                <w:szCs w:val="18"/>
                              </w:rPr>
                              <w:t>, die ein Roboter durchläuft.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FA8B76E" id="_x0000_s1036" type="#_x0000_t202" style="position:absolute;left:0;text-align:left;margin-left:333.6pt;margin-top:40.75pt;width:101.5pt;height:110.6pt;z-index:251664403;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">
                <v:textbox style="mso-fit-shape-to-text:t">
                  <w:txbxContent>
                    <w:p w14:paraId="1AE68460" w14:textId="69397D55" w:rsidR="001355F5" w:rsidRPr="006C5C69" w:rsidRDefault="00922F9D">
                      <w:pPr>
                        <w:rPr>
                          <w:b/>
                          <w:sz w:val="20"/>
                          <w:szCs w:val="18"/>
                        </w:rPr>
                      </w:pPr>
                      <w:del w:id="2377" w:author="Autor">
                        <w:r w:rsidRPr="006C5C69" w:rsidDel="004F7373">
                          <w:rPr>
                            <w:b/>
                            <w:sz w:val="20"/>
                            <w:szCs w:val="18"/>
                          </w:rPr>
                          <w:delText>Pfad</w:delText>
                        </w:r>
                      </w:del>
                      <w:ins w:id="2378" w:author="Autor">
                        <w:r w:rsidR="004F7373">
                          <w:rPr>
                            <w:b/>
                            <w:sz w:val="20"/>
                            <w:szCs w:val="18"/>
                          </w:rPr>
                          <w:t>Bahn</w:t>
                        </w:r>
                      </w:ins>
                    </w:p>
                    <w:p w14:paraId="18711C09" w14:textId="74FF7886" w:rsidR="001355F5" w:rsidRPr="006C5C69" w:rsidRDefault="00922F9D">
                      <w:pPr>
                        <w:rPr>
                          <w:sz w:val="20"/>
                          <w:szCs w:val="18"/>
                        </w:rPr>
                      </w:pPr>
                      <w:r w:rsidRPr="006C5C69">
                        <w:rPr>
                          <w:sz w:val="20"/>
                          <w:szCs w:val="18"/>
                        </w:rPr>
                        <w:t xml:space="preserve">Zeitunabhängige kontinuierliche Abfolge von </w:t>
                      </w:r>
                      <w:del w:id="2379" w:author="Autor">
                        <w:r w:rsidRPr="006C5C69" w:rsidDel="004F7373">
                          <w:rPr>
                            <w:sz w:val="20"/>
                            <w:szCs w:val="18"/>
                          </w:rPr>
                          <w:delText>Posen</w:delText>
                        </w:r>
                      </w:del>
                      <w:ins w:id="2380" w:author="Autor">
                        <w:r w:rsidR="004F7373">
                          <w:rPr>
                            <w:sz w:val="20"/>
                            <w:szCs w:val="18"/>
                          </w:rPr>
                          <w:t>Lagen</w:t>
                        </w:r>
                      </w:ins>
                      <w:r w:rsidRPr="006C5C69">
                        <w:rPr>
                          <w:sz w:val="20"/>
                          <w:szCs w:val="18"/>
                        </w:rPr>
                        <w:t>, die ein Roboter durchläuft.</w:t>
                      </w:r>
                    </w:p>
                  </w:txbxContent>
                </v:textbox>
                <w10:wrap type="square"/>
              </v:shape>
            </w:pict>
          </mc:Fallback>
        </mc:AlternateContent>
      </w:r>
      <w:r w:rsidR="002439A9" w:rsidRPr="00F12D51">
        <w:t xml:space="preserve">Wie bereits erwähnt, kann der Grad der Manövrierbarkeit geringer sein als </w:t>
      </w:r>
      <w:del w:id="2381" w:author="Autor">
        <w:r w:rsidR="002439A9" w:rsidRPr="00F12D51" w:rsidDel="004F7373">
          <w:delText xml:space="preserve">die </w:delText>
        </w:r>
      </w:del>
      <w:ins w:id="2382" w:author="Autor">
        <w:r w:rsidR="004F7373" w:rsidRPr="00F12D51">
          <w:t xml:space="preserve">der </w:t>
        </w:r>
      </w:ins>
      <w:r w:rsidR="002439A9" w:rsidRPr="00F12D51">
        <w:t xml:space="preserve">DOF des Roboters selbst. </w:t>
      </w:r>
      <w:del w:id="2383" w:author="Autor">
        <w:r w:rsidR="002439A9" w:rsidRPr="00F12D51" w:rsidDel="004F7373">
          <w:delText>Dennoch kann d</w:delText>
        </w:r>
      </w:del>
      <w:ins w:id="2384" w:author="Autor">
        <w:r w:rsidR="004F7373" w:rsidRPr="00F12D51">
          <w:t>D</w:t>
        </w:r>
      </w:ins>
      <w:r w:rsidR="002439A9" w:rsidRPr="00F12D51">
        <w:t xml:space="preserve">er Roboter </w:t>
      </w:r>
      <w:ins w:id="2385" w:author="Autor">
        <w:r w:rsidR="004F7373" w:rsidRPr="00F12D51">
          <w:t xml:space="preserve">kann dennoch </w:t>
        </w:r>
      </w:ins>
      <w:r w:rsidR="002439A9" w:rsidRPr="00F12D51">
        <w:t xml:space="preserve">alle </w:t>
      </w:r>
      <w:del w:id="2386" w:author="Autor">
        <w:r w:rsidR="002439A9" w:rsidRPr="00F12D51" w:rsidDel="004F7373">
          <w:delText xml:space="preserve">Posen </w:delText>
        </w:r>
      </w:del>
      <w:ins w:id="2387" w:author="Autor">
        <w:r w:rsidR="004F7373" w:rsidRPr="00F12D51">
          <w:t xml:space="preserve">Lagen </w:t>
        </w:r>
      </w:ins>
      <w:r w:rsidR="002439A9" w:rsidRPr="00F12D51">
        <w:t xml:space="preserve">in seinem Arbeitsbereich erreichen, obwohl er aufgrund </w:t>
      </w:r>
      <w:del w:id="2388" w:author="Autor">
        <w:r w:rsidR="002439A9" w:rsidRPr="00F12D51" w:rsidDel="00D011D5">
          <w:delText>nicht-holonomisch</w:delText>
        </w:r>
      </w:del>
      <w:ins w:id="2389" w:author="Autor">
        <w:r w:rsidR="00D011D5" w:rsidRPr="00F12D51">
          <w:t>anholonom</w:t>
        </w:r>
      </w:ins>
      <w:r w:rsidR="002439A9" w:rsidRPr="00F12D51">
        <w:t xml:space="preserve">er </w:t>
      </w:r>
      <w:del w:id="2390" w:author="Autor">
        <w:r w:rsidR="002439A9" w:rsidRPr="00F12D51" w:rsidDel="004F7373">
          <w:delText xml:space="preserve">Beschränkungen </w:delText>
        </w:r>
      </w:del>
      <w:ins w:id="2391" w:author="Autor">
        <w:r w:rsidR="004F7373" w:rsidRPr="00F12D51">
          <w:t xml:space="preserve">Einschränkungen </w:t>
        </w:r>
      </w:ins>
      <w:r w:rsidR="002439A9" w:rsidRPr="00F12D51">
        <w:t xml:space="preserve">nicht alle </w:t>
      </w:r>
      <w:del w:id="2392" w:author="Autor">
        <w:r w:rsidR="002439A9" w:rsidRPr="00F12D51" w:rsidDel="004F7373">
          <w:delText xml:space="preserve">Posen </w:delText>
        </w:r>
      </w:del>
      <w:ins w:id="2393" w:author="Autor">
        <w:r w:rsidR="004F7373" w:rsidRPr="00F12D51">
          <w:t xml:space="preserve">Lagen </w:t>
        </w:r>
      </w:ins>
      <w:r w:rsidR="002439A9" w:rsidRPr="00F12D51">
        <w:t xml:space="preserve">direkt erreichen kann, sondern </w:t>
      </w:r>
      <w:del w:id="2394" w:author="Autor">
        <w:r w:rsidR="002439A9" w:rsidRPr="00F12D51" w:rsidDel="004F7373">
          <w:delText xml:space="preserve">normalerweise </w:delText>
        </w:r>
      </w:del>
      <w:ins w:id="2395" w:author="Autor">
        <w:r w:rsidR="004F7373" w:rsidRPr="00F12D51">
          <w:t xml:space="preserve">in der Regel zunächst </w:t>
        </w:r>
      </w:ins>
      <w:r w:rsidR="002439A9" w:rsidRPr="00F12D51">
        <w:t xml:space="preserve">manövrieren muss. Ein besonders interessanter Fall ist eine Manövrierbarkeit von </w:t>
      </w:r>
      <m:oMath>
        <m:sSub>
          <m:sSubPr>
            <m:ctrlPr>
              <w:rPr>
                <w:rFonts w:ascii="Cambria Math" w:hAnsi="Cambria Math"/>
              </w:rPr>
            </m:ctrlPr>
          </m:sSubPr>
          <m:e>
            <m:r>
              <w:rPr>
                <w:rFonts w:ascii="Cambria Math" w:hAnsi="Cambria Math"/>
              </w:rPr>
              <m:t>δ</m:t>
            </m:r>
          </m:e>
          <m:sub>
            <m:r>
              <w:rPr>
                <w:rFonts w:ascii="Cambria Math" w:hAnsi="Cambria Math"/>
              </w:rPr>
              <m:t>M</m:t>
            </m:r>
          </m:sub>
        </m:sSub>
        <m:r>
          <m:rPr>
            <m:sty m:val="p"/>
          </m:rPr>
          <w:rPr>
            <w:rFonts w:ascii="Cambria Math" w:hAnsi="Cambria Math"/>
          </w:rPr>
          <m:t>=</m:t>
        </m:r>
        <m:r>
          <w:rPr>
            <w:rFonts w:ascii="Cambria Math" w:hAnsi="Cambria Math"/>
          </w:rPr>
          <m:t>3</m:t>
        </m:r>
      </m:oMath>
      <w:r w:rsidR="002439A9" w:rsidRPr="00F12D51">
        <w:t xml:space="preserve"> für einen mobilen Roboter mit DOF=3. Ein solcher Roboter kann als omnidirektional bezeichnet werden, da er in jede Richtung fahren kann. Es gibt jedoch feine Unterschiede zwischen einem </w:t>
      </w:r>
      <w:del w:id="2396" w:author="Autor">
        <w:r w:rsidR="002439A9" w:rsidRPr="00F12D51" w:rsidDel="00D011D5">
          <w:delText>holonomisch</w:delText>
        </w:r>
      </w:del>
      <w:ins w:id="2397" w:author="Autor">
        <w:r w:rsidR="00D011D5" w:rsidRPr="00F12D51">
          <w:t>holonom</w:t>
        </w:r>
      </w:ins>
      <w:r w:rsidR="002439A9" w:rsidRPr="00F12D51">
        <w:t xml:space="preserve">en Roboter mit </w:t>
      </w:r>
      <m:oMath>
        <m:sSub>
          <m:sSubPr>
            <m:ctrlPr>
              <w:rPr>
                <w:rFonts w:ascii="Cambria Math" w:hAnsi="Cambria Math"/>
              </w:rPr>
            </m:ctrlPr>
          </m:sSubPr>
          <m:e>
            <m:r>
              <w:rPr>
                <w:rFonts w:ascii="Cambria Math" w:hAnsi="Cambria Math"/>
              </w:rPr>
              <m:t>δ</m:t>
            </m:r>
          </m:e>
          <m:sub>
            <m:r>
              <w:rPr>
                <w:rFonts w:ascii="Cambria Math" w:hAnsi="Cambria Math"/>
              </w:rPr>
              <m:t>M</m:t>
            </m:r>
          </m:sub>
        </m:sSub>
        <m:r>
          <m:rPr>
            <m:sty m:val="p"/>
          </m:rPr>
          <w:rPr>
            <w:rFonts w:ascii="Cambria Math" w:hAnsi="Cambria Math"/>
          </w:rPr>
          <m:t>=</m:t>
        </m:r>
        <m:sSub>
          <m:sSubPr>
            <m:ctrlPr>
              <w:rPr>
                <w:rFonts w:ascii="Cambria Math" w:hAnsi="Cambria Math"/>
              </w:rPr>
            </m:ctrlPr>
          </m:sSubPr>
          <m:e>
            <m:r>
              <w:rPr>
                <w:rFonts w:ascii="Cambria Math" w:hAnsi="Cambria Math"/>
              </w:rPr>
              <m:t>δ</m:t>
            </m:r>
          </m:e>
          <m:sub>
            <m:r>
              <w:rPr>
                <w:rFonts w:ascii="Cambria Math" w:hAnsi="Cambria Math"/>
              </w:rPr>
              <m:t>m</m:t>
            </m:r>
          </m:sub>
        </m:sSub>
        <m:r>
          <m:rPr>
            <m:sty m:val="p"/>
          </m:rPr>
          <w:rPr>
            <w:rFonts w:ascii="Cambria Math" w:hAnsi="Cambria Math"/>
          </w:rPr>
          <m:t>+</m:t>
        </m:r>
        <m:sSub>
          <m:sSubPr>
            <m:ctrlPr>
              <w:rPr>
                <w:rFonts w:ascii="Cambria Math" w:hAnsi="Cambria Math"/>
              </w:rPr>
            </m:ctrlPr>
          </m:sSubPr>
          <m:e>
            <m:r>
              <w:rPr>
                <w:rFonts w:ascii="Cambria Math" w:hAnsi="Cambria Math"/>
              </w:rPr>
              <m:t>δ</m:t>
            </m:r>
          </m:e>
          <m:sub>
            <m:r>
              <w:rPr>
                <w:rFonts w:ascii="Cambria Math" w:hAnsi="Cambria Math"/>
              </w:rPr>
              <m:t>s</m:t>
            </m:r>
          </m:sub>
        </m:sSub>
        <m:r>
          <m:rPr>
            <m:sty m:val="p"/>
          </m:rPr>
          <w:rPr>
            <w:rFonts w:ascii="Cambria Math" w:hAnsi="Cambria Math"/>
          </w:rPr>
          <m:t>=</m:t>
        </m:r>
        <m:r>
          <w:rPr>
            <w:rFonts w:ascii="Cambria Math" w:hAnsi="Cambria Math"/>
          </w:rPr>
          <m:t>3</m:t>
        </m:r>
        <m:r>
          <m:rPr>
            <m:sty m:val="p"/>
          </m:rPr>
          <w:rPr>
            <w:rFonts w:ascii="Cambria Math" w:hAnsi="Cambria Math"/>
          </w:rPr>
          <m:t>+</m:t>
        </m:r>
        <m:r>
          <w:rPr>
            <w:rFonts w:ascii="Cambria Math" w:hAnsi="Cambria Math"/>
          </w:rPr>
          <m:t>0</m:t>
        </m:r>
        <m:r>
          <m:rPr>
            <m:sty m:val="p"/>
          </m:rPr>
          <w:rPr>
            <w:rFonts w:ascii="Cambria Math" w:hAnsi="Cambria Math"/>
          </w:rPr>
          <m:t>=</m:t>
        </m:r>
        <m:r>
          <w:rPr>
            <w:rFonts w:ascii="Cambria Math" w:hAnsi="Cambria Math"/>
          </w:rPr>
          <m:t>3</m:t>
        </m:r>
      </m:oMath>
      <w:r w:rsidR="002439A9" w:rsidRPr="00F12D51">
        <w:t xml:space="preserve"> und einem Roboter mit </w:t>
      </w:r>
      <m:oMath>
        <m:sSub>
          <m:sSubPr>
            <m:ctrlPr>
              <w:rPr>
                <w:rFonts w:ascii="Cambria Math" w:hAnsi="Cambria Math"/>
              </w:rPr>
            </m:ctrlPr>
          </m:sSubPr>
          <m:e>
            <m:r>
              <w:rPr>
                <w:rFonts w:ascii="Cambria Math" w:hAnsi="Cambria Math"/>
              </w:rPr>
              <m:t>δ</m:t>
            </m:r>
          </m:e>
          <m:sub>
            <m:r>
              <w:rPr>
                <w:rFonts w:ascii="Cambria Math" w:hAnsi="Cambria Math"/>
              </w:rPr>
              <m:t>M</m:t>
            </m:r>
          </m:sub>
        </m:sSub>
        <m:r>
          <m:rPr>
            <m:sty m:val="p"/>
          </m:rPr>
          <w:rPr>
            <w:rFonts w:ascii="Cambria Math" w:hAnsi="Cambria Math"/>
          </w:rPr>
          <m:t>=</m:t>
        </m:r>
        <m:sSub>
          <m:sSubPr>
            <m:ctrlPr>
              <w:rPr>
                <w:rFonts w:ascii="Cambria Math" w:hAnsi="Cambria Math"/>
              </w:rPr>
            </m:ctrlPr>
          </m:sSubPr>
          <m:e>
            <m:r>
              <w:rPr>
                <w:rFonts w:ascii="Cambria Math" w:hAnsi="Cambria Math"/>
              </w:rPr>
              <m:t>δ</m:t>
            </m:r>
          </m:e>
          <m:sub>
            <m:r>
              <w:rPr>
                <w:rFonts w:ascii="Cambria Math" w:hAnsi="Cambria Math"/>
              </w:rPr>
              <m:t>m</m:t>
            </m:r>
          </m:sub>
        </m:sSub>
        <m:r>
          <m:rPr>
            <m:sty m:val="p"/>
          </m:rPr>
          <w:rPr>
            <w:rFonts w:ascii="Cambria Math" w:hAnsi="Cambria Math"/>
          </w:rPr>
          <m:t>+</m:t>
        </m:r>
        <m:sSub>
          <m:sSubPr>
            <m:ctrlPr>
              <w:rPr>
                <w:rFonts w:ascii="Cambria Math" w:hAnsi="Cambria Math"/>
              </w:rPr>
            </m:ctrlPr>
          </m:sSubPr>
          <m:e>
            <m:r>
              <w:rPr>
                <w:rFonts w:ascii="Cambria Math" w:hAnsi="Cambria Math"/>
              </w:rPr>
              <m:t>δ</m:t>
            </m:r>
          </m:e>
          <m:sub>
            <m:r>
              <w:rPr>
                <w:rFonts w:ascii="Cambria Math" w:hAnsi="Cambria Math"/>
              </w:rPr>
              <m:t>s</m:t>
            </m:r>
          </m:sub>
        </m:sSub>
        <m:r>
          <m:rPr>
            <m:sty m:val="p"/>
          </m:rPr>
          <w:rPr>
            <w:rFonts w:ascii="Cambria Math" w:hAnsi="Cambria Math"/>
          </w:rPr>
          <m:t>=</m:t>
        </m:r>
        <m:r>
          <w:rPr>
            <w:rFonts w:ascii="Cambria Math" w:hAnsi="Cambria Math"/>
          </w:rPr>
          <m:t>2</m:t>
        </m:r>
        <m:r>
          <m:rPr>
            <m:sty m:val="p"/>
          </m:rPr>
          <w:rPr>
            <w:rFonts w:ascii="Cambria Math" w:hAnsi="Cambria Math"/>
          </w:rPr>
          <m:t>+</m:t>
        </m:r>
        <m:r>
          <w:rPr>
            <w:rFonts w:ascii="Cambria Math" w:hAnsi="Cambria Math"/>
          </w:rPr>
          <m:t>1</m:t>
        </m:r>
        <m:r>
          <m:rPr>
            <m:sty m:val="p"/>
          </m:rPr>
          <w:rPr>
            <w:rFonts w:ascii="Cambria Math" w:hAnsi="Cambria Math"/>
          </w:rPr>
          <m:t>=</m:t>
        </m:r>
        <m:r>
          <w:rPr>
            <w:rFonts w:ascii="Cambria Math" w:hAnsi="Cambria Math"/>
          </w:rPr>
          <m:t>3</m:t>
        </m:r>
      </m:oMath>
      <w:ins w:id="2398" w:author="Autor">
        <w:r w:rsidR="004F7373" w:rsidRPr="00F12D51">
          <w:t>,</w:t>
        </w:r>
      </w:ins>
      <w:r w:rsidR="002439A9" w:rsidRPr="00F12D51">
        <w:t xml:space="preserve"> obwohl beide eine Manövrierfähigkeit von 3 </w:t>
      </w:r>
      <w:del w:id="2399" w:author="Autor">
        <w:r w:rsidR="002439A9" w:rsidRPr="00F12D51" w:rsidDel="004F7373">
          <w:delText>haben</w:delText>
        </w:r>
      </w:del>
      <w:ins w:id="2400" w:author="Autor">
        <w:r w:rsidR="004F7373" w:rsidRPr="00F12D51">
          <w:t>aufweisen</w:t>
        </w:r>
      </w:ins>
      <w:r w:rsidR="002439A9" w:rsidRPr="00F12D51">
        <w:t xml:space="preserve">. </w:t>
      </w:r>
      <w:del w:id="2401" w:author="Autor">
        <w:r w:rsidR="002439A9" w:rsidRPr="00F12D51" w:rsidDel="004F7373">
          <w:delText xml:space="preserve">Zur </w:delText>
        </w:r>
      </w:del>
      <w:ins w:id="2402" w:author="Autor">
        <w:r w:rsidR="004F7373" w:rsidRPr="00F12D51">
          <w:t xml:space="preserve">Zum Zwecke der </w:t>
        </w:r>
      </w:ins>
      <w:r w:rsidR="002439A9" w:rsidRPr="00F12D51">
        <w:t xml:space="preserve">Erläuterung werden die Begriffe </w:t>
      </w:r>
      <w:ins w:id="2403" w:author="Autor">
        <w:r w:rsidR="004F7373" w:rsidRPr="00F12D51">
          <w:t>„</w:t>
        </w:r>
      </w:ins>
      <w:del w:id="2404" w:author="Autor">
        <w:r w:rsidR="002439A9" w:rsidRPr="00F12D51" w:rsidDel="004F7373">
          <w:delText>Bahn</w:delText>
        </w:r>
      </w:del>
      <w:ins w:id="2405" w:author="Autor">
        <w:r w:rsidR="004F7373" w:rsidRPr="00F12D51">
          <w:t>Bahn“</w:t>
        </w:r>
      </w:ins>
      <w:r w:rsidR="002439A9" w:rsidRPr="00F12D51">
        <w:t xml:space="preserve"> und </w:t>
      </w:r>
      <w:ins w:id="2406" w:author="Autor">
        <w:r w:rsidR="004F7373" w:rsidRPr="00F12D51">
          <w:t>„</w:t>
        </w:r>
      </w:ins>
      <w:r w:rsidR="002439A9" w:rsidRPr="00F12D51">
        <w:t>Trajektorie</w:t>
      </w:r>
      <w:ins w:id="2407" w:author="Autor">
        <w:r w:rsidR="004F7373" w:rsidRPr="00F12D51">
          <w:t>“</w:t>
        </w:r>
      </w:ins>
      <w:r w:rsidR="002439A9" w:rsidRPr="00F12D51">
        <w:t xml:space="preserve"> eingeführt.</w:t>
      </w:r>
    </w:p>
    <w:p w14:paraId="76D72EB9" w14:textId="3653F882" w:rsidR="001355F5" w:rsidRPr="00F12D51" w:rsidRDefault="00922F9D">
      <w:del w:id="2408" w:author="Autor">
        <w:r w:rsidRPr="00F12D51" w:rsidDel="001F1617">
          <mc:AlternateContent>
            <mc:Choice Requires="wps">
              <w:drawing>
                <wp:anchor distT="45720" distB="45720" distL="114300" distR="114300" simplePos="0" relativeHeight="251665427" behindDoc="0" locked="0" layoutInCell="1" allowOverlap="1" wp14:anchorId="04CA45B7" wp14:editId="6FB9D0FE">
                  <wp:simplePos x="0" y="0"/>
                  <wp:positionH relativeFrom="column">
                    <wp:posOffset>3646170</wp:posOffset>
                  </wp:positionH>
                  <wp:positionV relativeFrom="paragraph">
                    <wp:posOffset>349250</wp:posOffset>
                  </wp:positionV>
                  <wp:extent cx="2360930" cy="1404620"/>
                  <wp:effectExtent l="0" t="0" r="26670" b="23495"/>
                  <wp:wrapSquare wrapText="bothSides"/>
                  <wp:docPr id="1232740478"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solidFill>
                              <a:srgbClr val="000000"/>
                            </a:solidFill>
                            <a:miter lim="800000"/>
                            <a:headEnd/>
                            <a:tailEnd/>
                          </a:ln>
                        </wps:spPr>
                        <wps:txbx>
                          <w:txbxContent>
                            <w:p w14:paraId="4145E43E" w14:textId="77777777" w:rsidR="001355F5" w:rsidRPr="006C5C69" w:rsidRDefault="00922F9D">
                              <w:pPr>
                                <w:rPr>
                                  <w:sz w:val="20"/>
                                  <w:szCs w:val="18"/>
                                </w:rPr>
                              </w:pPr>
                              <w:r w:rsidRPr="006C5C69">
                                <w:rPr>
                                  <w:b/>
                                  <w:sz w:val="20"/>
                                  <w:szCs w:val="18"/>
                                </w:rPr>
                                <w:t>Flugbahn</w:t>
                              </w:r>
                              <w:r w:rsidRPr="006C5C69">
                                <w:rPr>
                                  <w:b/>
                                  <w:sz w:val="20"/>
                                  <w:szCs w:val="18"/>
                                </w:rPr>
                                <w:br/>
                              </w:r>
                              <w:r w:rsidRPr="006C5C69">
                                <w:rPr>
                                  <w:sz w:val="20"/>
                                  <w:szCs w:val="18"/>
                                </w:rPr>
                                <w:t>Kontinuierliche Abfolge von Posen, die ein Roboter durchläuft, wobei auch die Zeitvorgaben des Roboters berücksichtigt werden.</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04CA45B7" id="_x0000_s1037" type="#_x0000_t202" style="position:absolute;left:0;text-align:left;margin-left:287.1pt;margin-top:27.5pt;width:185.9pt;height:110.6pt;z-index:251665427;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">
                  <v:textbox style="mso-fit-shape-to-text:t">
                    <w:txbxContent>
                      <w:p w14:paraId="4145E43E" w14:textId="77777777" w:rsidR="001355F5" w:rsidRPr="006C5C69" w:rsidRDefault="00922F9D">
                        <w:pPr>
                          <w:rPr>
                            <w:sz w:val="20"/>
                            <w:szCs w:val="18"/>
                          </w:rPr>
                        </w:pPr>
                        <w:r w:rsidRPr="006C5C69">
                          <w:rPr>
                            <w:b/>
                            <w:sz w:val="20"/>
                            <w:szCs w:val="18"/>
                          </w:rPr>
                          <w:t>Flugbahn</w:t>
                        </w:r>
                        <w:r w:rsidRPr="006C5C69">
                          <w:rPr>
                            <w:b/>
                            <w:sz w:val="20"/>
                            <w:szCs w:val="18"/>
                          </w:rPr>
                          <w:br/>
                        </w:r>
                        <w:r w:rsidRPr="006C5C69">
                          <w:rPr>
                            <w:sz w:val="20"/>
                            <w:szCs w:val="18"/>
                          </w:rPr>
                          <w:t>Kontinuierliche Abfolge von Posen, die ein Roboter durchläuft, wobei auch die Zeitvorgaben des Roboters berücksichtigt werden.</w:t>
                        </w:r>
                      </w:p>
                    </w:txbxContent>
                  </v:textbox>
                  <w10:wrap type="square"/>
                </v:shape>
              </w:pict>
            </mc:Fallback>
          </mc:AlternateContent>
        </w:r>
        <w:r w:rsidRPr="00F12D51" w:rsidDel="001F1617">
          <w:delText xml:space="preserve">Der </w:delText>
        </w:r>
      </w:del>
      <w:ins w:id="2409" w:author="Autor">
        <w:r w:rsidR="001F1617" w:rsidRPr="00F12D51">
          <mc:AlternateContent>
            <mc:Choice Requires="wps">
              <w:drawing>
                <wp:anchor distT="45720" distB="45720" distL="114300" distR="114300" simplePos="0" relativeHeight="251784211" behindDoc="0" locked="0" layoutInCell="1" allowOverlap="1" wp14:anchorId="1476610C" wp14:editId="1C75B62B">
                  <wp:simplePos x="0" y="0"/>
                  <wp:positionH relativeFrom="column">
                    <wp:posOffset>3646170</wp:posOffset>
                  </wp:positionH>
                  <wp:positionV relativeFrom="paragraph">
                    <wp:posOffset>349250</wp:posOffset>
                  </wp:positionV>
                  <wp:extent cx="2360930" cy="1404620"/>
                  <wp:effectExtent l="0" t="0" r="26670" b="23495"/>
                  <wp:wrapSquare wrapText="bothSides"/>
                  <wp:docPr id="1908389541"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solidFill>
                              <a:srgbClr val="000000"/>
                            </a:solidFill>
                            <a:miter lim="800000"/>
                            <a:headEnd/>
                            <a:tailEnd/>
                          </a:ln>
                        </wps:spPr>
                        <wps:txbx>
                          <w:txbxContent>
                            <w:p w14:paraId="3205370B" w14:textId="2884B143" w:rsidR="001F1617" w:rsidRPr="006C5C69" w:rsidRDefault="001F1617">
                              <w:pPr>
                                <w:rPr>
                                  <w:sz w:val="20"/>
                                  <w:szCs w:val="18"/>
                                </w:rPr>
                              </w:pPr>
                              <w:del w:id="2410" w:author="Autor">
                                <w:r w:rsidRPr="006C5C69" w:rsidDel="001F1617">
                                  <w:rPr>
                                    <w:b/>
                                    <w:sz w:val="20"/>
                                    <w:szCs w:val="18"/>
                                  </w:rPr>
                                  <w:delText>Flugbahn</w:delText>
                                </w:r>
                              </w:del>
                              <w:ins w:id="2411" w:author="Autor">
                                <w:r>
                                  <w:rPr>
                                    <w:b/>
                                    <w:sz w:val="20"/>
                                    <w:szCs w:val="18"/>
                                  </w:rPr>
                                  <w:t>Trajektorie</w:t>
                                </w:r>
                              </w:ins>
                              <w:r w:rsidRPr="006C5C69">
                                <w:rPr>
                                  <w:b/>
                                  <w:sz w:val="20"/>
                                  <w:szCs w:val="18"/>
                                </w:rPr>
                                <w:br/>
                              </w:r>
                              <w:r w:rsidRPr="006C5C69">
                                <w:rPr>
                                  <w:sz w:val="20"/>
                                  <w:szCs w:val="18"/>
                                </w:rPr>
                                <w:t xml:space="preserve">Kontinuierliche Abfolge von </w:t>
                              </w:r>
                              <w:del w:id="2412" w:author="Autor">
                                <w:r w:rsidRPr="006C5C69" w:rsidDel="001F1617">
                                  <w:rPr>
                                    <w:sz w:val="20"/>
                                    <w:szCs w:val="18"/>
                                  </w:rPr>
                                  <w:delText>Posen</w:delText>
                                </w:r>
                              </w:del>
                              <w:ins w:id="2413" w:author="Autor">
                                <w:r>
                                  <w:rPr>
                                    <w:sz w:val="20"/>
                                    <w:szCs w:val="18"/>
                                  </w:rPr>
                                  <w:t>Lagen</w:t>
                                </w:r>
                              </w:ins>
                              <w:r w:rsidRPr="006C5C69">
                                <w:rPr>
                                  <w:sz w:val="20"/>
                                  <w:szCs w:val="18"/>
                                </w:rPr>
                                <w:t xml:space="preserve">, die ein Roboter durchläuft, </w:t>
                              </w:r>
                              <w:del w:id="2414" w:author="Autor">
                                <w:r w:rsidRPr="006C5C69" w:rsidDel="001F1617">
                                  <w:rPr>
                                    <w:sz w:val="20"/>
                                    <w:szCs w:val="18"/>
                                  </w:rPr>
                                  <w:delText>wobei auch</w:delText>
                                </w:r>
                              </w:del>
                              <w:ins w:id="2415" w:author="Autor">
                                <w:r>
                                  <w:rPr>
                                    <w:sz w:val="20"/>
                                    <w:szCs w:val="18"/>
                                  </w:rPr>
                                  <w:t>die ebenso das Timing</w:t>
                                </w:r>
                              </w:ins>
                              <w:del w:id="2416" w:author="Autor">
                                <w:r w:rsidRPr="006C5C69" w:rsidDel="001F1617">
                                  <w:rPr>
                                    <w:sz w:val="20"/>
                                    <w:szCs w:val="18"/>
                                  </w:rPr>
                                  <w:delText xml:space="preserve"> die Zeitvorgaben</w:delText>
                                </w:r>
                              </w:del>
                              <w:r w:rsidRPr="006C5C69">
                                <w:rPr>
                                  <w:sz w:val="20"/>
                                  <w:szCs w:val="18"/>
                                </w:rPr>
                                <w:t xml:space="preserve"> des Roboters berücksichtigt</w:t>
                              </w:r>
                              <w:del w:id="2417" w:author="Autor">
                                <w:r w:rsidRPr="006C5C69" w:rsidDel="001F1617">
                                  <w:rPr>
                                    <w:sz w:val="20"/>
                                    <w:szCs w:val="18"/>
                                  </w:rPr>
                                  <w:delText xml:space="preserve"> werden</w:delText>
                                </w:r>
                              </w:del>
                              <w:r w:rsidRPr="006C5C69">
                                <w:rPr>
                                  <w:sz w:val="20"/>
                                  <w:szCs w:val="18"/>
                                </w:rPr>
                                <w:t>.</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1476610C" id="_x0000_s1038" type="#_x0000_t202" style="position:absolute;left:0;text-align:left;margin-left:287.1pt;margin-top:27.5pt;width:185.9pt;height:110.6pt;z-index:251784211;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">
                  <v:textbox style="mso-fit-shape-to-text:t">
                    <w:txbxContent>
                      <w:p w14:paraId="3205370B" w14:textId="2884B143" w:rsidR="001F1617" w:rsidRPr="006C5C69" w:rsidRDefault="001F1617">
                        <w:pPr>
                          <w:rPr>
                            <w:sz w:val="20"/>
                            <w:szCs w:val="18"/>
                          </w:rPr>
                        </w:pPr>
                        <w:del w:id="2418" w:author="Autor">
                          <w:r w:rsidRPr="006C5C69" w:rsidDel="001F1617">
                            <w:rPr>
                              <w:b/>
                              <w:sz w:val="20"/>
                              <w:szCs w:val="18"/>
                            </w:rPr>
                            <w:delText>Flugbahn</w:delText>
                          </w:r>
                        </w:del>
                        <w:ins w:id="2419" w:author="Autor">
                          <w:r>
                            <w:rPr>
                              <w:b/>
                              <w:sz w:val="20"/>
                              <w:szCs w:val="18"/>
                            </w:rPr>
                            <w:t>Trajektorie</w:t>
                          </w:r>
                        </w:ins>
                        <w:r w:rsidRPr="006C5C69">
                          <w:rPr>
                            <w:b/>
                            <w:sz w:val="20"/>
                            <w:szCs w:val="18"/>
                          </w:rPr>
                          <w:br/>
                        </w:r>
                        <w:r w:rsidRPr="006C5C69">
                          <w:rPr>
                            <w:sz w:val="20"/>
                            <w:szCs w:val="18"/>
                          </w:rPr>
                          <w:t xml:space="preserve">Kontinuierliche Abfolge von </w:t>
                        </w:r>
                        <w:del w:id="2420" w:author="Autor">
                          <w:r w:rsidRPr="006C5C69" w:rsidDel="001F1617">
                            <w:rPr>
                              <w:sz w:val="20"/>
                              <w:szCs w:val="18"/>
                            </w:rPr>
                            <w:delText>Posen</w:delText>
                          </w:r>
                        </w:del>
                        <w:ins w:id="2421" w:author="Autor">
                          <w:r>
                            <w:rPr>
                              <w:sz w:val="20"/>
                              <w:szCs w:val="18"/>
                            </w:rPr>
                            <w:t>Lagen</w:t>
                          </w:r>
                        </w:ins>
                        <w:r w:rsidRPr="006C5C69">
                          <w:rPr>
                            <w:sz w:val="20"/>
                            <w:szCs w:val="18"/>
                          </w:rPr>
                          <w:t xml:space="preserve">, die ein Roboter durchläuft, </w:t>
                        </w:r>
                        <w:del w:id="2422" w:author="Autor">
                          <w:r w:rsidRPr="006C5C69" w:rsidDel="001F1617">
                            <w:rPr>
                              <w:sz w:val="20"/>
                              <w:szCs w:val="18"/>
                            </w:rPr>
                            <w:delText>wobei auch</w:delText>
                          </w:r>
                        </w:del>
                        <w:ins w:id="2423" w:author="Autor">
                          <w:r>
                            <w:rPr>
                              <w:sz w:val="20"/>
                              <w:szCs w:val="18"/>
                            </w:rPr>
                            <w:t>die ebenso das Timing</w:t>
                          </w:r>
                        </w:ins>
                        <w:del w:id="2424" w:author="Autor">
                          <w:r w:rsidRPr="006C5C69" w:rsidDel="001F1617">
                            <w:rPr>
                              <w:sz w:val="20"/>
                              <w:szCs w:val="18"/>
                            </w:rPr>
                            <w:delText xml:space="preserve"> die Zeitvorgaben</w:delText>
                          </w:r>
                        </w:del>
                        <w:r w:rsidRPr="006C5C69">
                          <w:rPr>
                            <w:sz w:val="20"/>
                            <w:szCs w:val="18"/>
                          </w:rPr>
                          <w:t xml:space="preserve"> des Roboters berücksichtigt</w:t>
                        </w:r>
                        <w:del w:id="2425" w:author="Autor">
                          <w:r w:rsidRPr="006C5C69" w:rsidDel="001F1617">
                            <w:rPr>
                              <w:sz w:val="20"/>
                              <w:szCs w:val="18"/>
                            </w:rPr>
                            <w:delText xml:space="preserve"> werden</w:delText>
                          </w:r>
                        </w:del>
                        <w:r w:rsidRPr="006C5C69">
                          <w:rPr>
                            <w:sz w:val="20"/>
                            <w:szCs w:val="18"/>
                          </w:rPr>
                          <w:t>.</w:t>
                        </w:r>
                      </w:p>
                    </w:txbxContent>
                  </v:textbox>
                  <w10:wrap type="square"/>
                </v:shape>
              </w:pict>
            </mc:Fallback>
          </mc:AlternateContent>
        </w:r>
        <w:r w:rsidR="001F1617" w:rsidRPr="00F12D51">
          <w:t xml:space="preserve">Die </w:t>
        </w:r>
      </w:ins>
      <w:del w:id="2426" w:author="Autor">
        <w:r w:rsidRPr="00F12D51" w:rsidDel="001F1617">
          <w:rPr>
            <w:b/>
            <w:bCs/>
          </w:rPr>
          <w:delText xml:space="preserve">Pfad </w:delText>
        </w:r>
      </w:del>
      <w:ins w:id="2427" w:author="Autor">
        <w:r w:rsidR="001F1617" w:rsidRPr="00F12D51">
          <w:rPr>
            <w:b/>
            <w:bCs/>
          </w:rPr>
          <w:t xml:space="preserve">Bahn </w:t>
        </w:r>
      </w:ins>
      <w:r w:rsidRPr="00F12D51">
        <w:t xml:space="preserve">eines mobilen Roboters ist die kontinuierliche Abfolge von </w:t>
      </w:r>
      <w:del w:id="2428" w:author="Autor">
        <w:r w:rsidRPr="00F12D51" w:rsidDel="001F1617">
          <w:delText>Posen</w:delText>
        </w:r>
      </w:del>
      <w:ins w:id="2429" w:author="Autor">
        <w:r w:rsidR="001F1617" w:rsidRPr="00F12D51">
          <w:t>Lagen</w:t>
        </w:r>
      </w:ins>
      <w:r w:rsidRPr="00F12D51">
        <w:t xml:space="preserve">, die der mobile Roboter durchläuft. Die </w:t>
      </w:r>
      <w:r w:rsidRPr="00F12D51">
        <w:rPr>
          <w:b/>
          <w:bCs/>
        </w:rPr>
        <w:t xml:space="preserve">Trajektorie </w:t>
      </w:r>
      <w:r w:rsidRPr="00F12D51">
        <w:rPr>
          <w:rPrChange w:id="2430" w:author="Autor">
            <w:rPr>
              <w:b/>
              <w:bCs/>
            </w:rPr>
          </w:rPrChange>
        </w:rPr>
        <w:t>hingegen</w:t>
      </w:r>
      <w:r w:rsidRPr="00F12D51">
        <w:rPr>
          <w:b/>
          <w:bCs/>
        </w:rPr>
        <w:t xml:space="preserve"> </w:t>
      </w:r>
      <w:r w:rsidRPr="00F12D51">
        <w:t xml:space="preserve">ist </w:t>
      </w:r>
      <w:del w:id="2431" w:author="Autor">
        <w:r w:rsidRPr="00F12D51" w:rsidDel="001F1617">
          <w:delText>der Weg</w:delText>
        </w:r>
      </w:del>
      <w:ins w:id="2432" w:author="Autor">
        <w:r w:rsidR="001F1617" w:rsidRPr="00F12D51">
          <w:t>die Bahn</w:t>
        </w:r>
      </w:ins>
      <w:r w:rsidRPr="00F12D51">
        <w:t xml:space="preserve"> des mobilen Roboters in Bezug auf die Zeit und berücksichtigt daher, zu welchem Zeitpunkt welcher Punkt </w:t>
      </w:r>
      <w:del w:id="2433" w:author="Autor">
        <w:r w:rsidRPr="00F12D51" w:rsidDel="001F1617">
          <w:delText xml:space="preserve">des </w:delText>
        </w:r>
      </w:del>
      <w:ins w:id="2434" w:author="Autor">
        <w:r w:rsidR="001F1617" w:rsidRPr="00F12D51">
          <w:t xml:space="preserve">der </w:t>
        </w:r>
      </w:ins>
      <w:del w:id="2435" w:author="Autor">
        <w:r w:rsidRPr="00F12D51" w:rsidDel="001F1617">
          <w:delText xml:space="preserve">Weges </w:delText>
        </w:r>
      </w:del>
      <w:ins w:id="2436" w:author="Autor">
        <w:r w:rsidR="001F1617" w:rsidRPr="00F12D51">
          <w:t xml:space="preserve">Bahn </w:t>
        </w:r>
      </w:ins>
      <w:r w:rsidRPr="00F12D51">
        <w:t xml:space="preserve">erreicht wird. Es kann nun festgestellt werden, dass die beiden </w:t>
      </w:r>
      <w:del w:id="2437" w:author="Autor">
        <w:r w:rsidRPr="00F12D51" w:rsidDel="001F1617">
          <w:delText xml:space="preserve">oben </w:delText>
        </w:r>
      </w:del>
      <w:ins w:id="2438" w:author="Autor">
        <w:r w:rsidR="001F1617" w:rsidRPr="00F12D51">
          <w:t xml:space="preserve">vorstehend </w:t>
        </w:r>
      </w:ins>
      <w:r w:rsidRPr="00F12D51">
        <w:t xml:space="preserve">genannten omnidirektionalen Roboter in der Lage sind, </w:t>
      </w:r>
      <w:del w:id="2439" w:author="Autor">
        <w:r w:rsidRPr="00F12D51" w:rsidDel="001F1617">
          <w:delText xml:space="preserve">denselben </w:delText>
        </w:r>
      </w:del>
      <w:ins w:id="2440" w:author="Autor">
        <w:r w:rsidR="001F1617" w:rsidRPr="00F12D51">
          <w:t xml:space="preserve">entlang derselben </w:t>
        </w:r>
      </w:ins>
      <w:del w:id="2441" w:author="Autor">
        <w:r w:rsidRPr="00F12D51" w:rsidDel="001F1617">
          <w:delText xml:space="preserve">Weg </w:delText>
        </w:r>
      </w:del>
      <w:ins w:id="2442" w:author="Autor">
        <w:r w:rsidR="001F1617" w:rsidRPr="00F12D51">
          <w:t xml:space="preserve">Bahn </w:t>
        </w:r>
      </w:ins>
      <w:r w:rsidRPr="00F12D51">
        <w:t xml:space="preserve">zu fahren, wobei der letztere dem </w:t>
      </w:r>
      <w:del w:id="2443" w:author="Autor">
        <w:r w:rsidRPr="00F12D51" w:rsidDel="00D011D5">
          <w:delText>holonomisch</w:delText>
        </w:r>
      </w:del>
      <w:ins w:id="2444" w:author="Autor">
        <w:r w:rsidR="00D011D5" w:rsidRPr="00F12D51">
          <w:t>holonom</w:t>
        </w:r>
      </w:ins>
      <w:r w:rsidRPr="00F12D51">
        <w:t xml:space="preserve">en Roboter </w:t>
      </w:r>
      <w:ins w:id="2445" w:author="Autor">
        <w:r w:rsidR="001F1617" w:rsidRPr="00F12D51">
          <w:t xml:space="preserve">möglicherweise </w:t>
        </w:r>
      </w:ins>
      <w:r w:rsidRPr="00F12D51">
        <w:t xml:space="preserve">nicht auf jeder beliebigen Bahn </w:t>
      </w:r>
      <w:del w:id="2446" w:author="Autor">
        <w:r w:rsidRPr="00F12D51" w:rsidDel="001F1617">
          <w:delText>folgen kann</w:delText>
        </w:r>
      </w:del>
      <w:ins w:id="2447" w:author="Autor">
        <w:r w:rsidR="001F1617" w:rsidRPr="00F12D51">
          <w:t>folgt</w:t>
        </w:r>
      </w:ins>
      <w:r w:rsidRPr="00F12D51">
        <w:t xml:space="preserve">, da er seine Lenkräder neu ausrichten muss, um </w:t>
      </w:r>
      <w:del w:id="2448" w:author="Autor">
        <w:r w:rsidRPr="00F12D51" w:rsidDel="001F1617">
          <w:delText xml:space="preserve">die </w:delText>
        </w:r>
      </w:del>
      <w:ins w:id="2449" w:author="Autor">
        <w:r w:rsidR="001F1617" w:rsidRPr="00F12D51">
          <w:t xml:space="preserve">den </w:t>
        </w:r>
      </w:ins>
      <w:r w:rsidRPr="00F12D51">
        <w:t>ICR entsprechend anzupassen. Im Gegensatz zu</w:t>
      </w:r>
      <w:ins w:id="2450" w:author="Autor">
        <w:r w:rsidR="001F1617" w:rsidRPr="00F12D51">
          <w:t xml:space="preserve"> de</w:t>
        </w:r>
      </w:ins>
      <w:r w:rsidRPr="00F12D51">
        <w:t xml:space="preserve">m </w:t>
      </w:r>
      <w:del w:id="2451" w:author="Autor">
        <w:r w:rsidRPr="00F12D51" w:rsidDel="00D011D5">
          <w:delText>holonomisch</w:delText>
        </w:r>
      </w:del>
      <w:ins w:id="2452" w:author="Autor">
        <w:r w:rsidR="00D011D5" w:rsidRPr="00F12D51">
          <w:t>holonom</w:t>
        </w:r>
      </w:ins>
      <w:r w:rsidRPr="00F12D51">
        <w:t xml:space="preserve">en Roboter kann er </w:t>
      </w:r>
      <w:del w:id="2453" w:author="Autor">
        <w:r w:rsidRPr="00F12D51" w:rsidDel="001F1617">
          <w:delText xml:space="preserve">nicht direkt </w:delText>
        </w:r>
      </w:del>
      <w:r w:rsidRPr="00F12D51">
        <w:t>eine Bewegung seitlich zu seinen Lenkrädern</w:t>
      </w:r>
      <w:ins w:id="2454" w:author="Autor">
        <w:r w:rsidR="001F1617" w:rsidRPr="00F12D51">
          <w:t xml:space="preserve"> nicht direkt</w:t>
        </w:r>
      </w:ins>
      <w:r w:rsidRPr="00F12D51">
        <w:t xml:space="preserve"> ausführen. Aus der Analyse des</w:t>
      </w:r>
      <w:ins w:id="2455" w:author="Autor">
        <w:r w:rsidR="001F1617" w:rsidRPr="00F12D51">
          <w:t xml:space="preserve"> Grads der</w:t>
        </w:r>
      </w:ins>
      <w:r w:rsidRPr="00F12D51">
        <w:t xml:space="preserve"> Mobilität</w:t>
      </w:r>
      <w:del w:id="2456" w:author="Autor">
        <w:r w:rsidRPr="00F12D51" w:rsidDel="001F1617">
          <w:delText>sgrades</w:delText>
        </w:r>
      </w:del>
      <w:r w:rsidRPr="00F12D51">
        <w:t xml:space="preserve"> und der Manövrierfähigkeit lassen sich daher wichtige Erkenntnisse darüber gewinnen, wie der Roboter in seinem Arbeitsraum agieren kann.</w:t>
      </w:r>
    </w:p>
    <w:p w14:paraId="3151FAEA" w14:textId="77777777" w:rsidR="001355F5" w:rsidRPr="00F12D51" w:rsidRDefault="00922F9D">
      <w:pPr>
        <w:pStyle w:val="berschrift3"/>
      </w:pPr>
      <w:r w:rsidRPr="00F12D51">
        <w:t>Fragen zur Selbstkontrolle</w:t>
      </w:r>
    </w:p>
    <w:p w14:paraId="3113A086" w14:textId="77777777" w:rsidR="001355F5" w:rsidRPr="00F12D51" w:rsidRDefault="00922F9D" w:rsidP="00C8537C">
      <w:pPr>
        <w:pStyle w:val="Listenabsatz"/>
        <w:numPr>
          <w:ilvl w:val="0"/>
          <w:numId w:val="20"/>
        </w:numPr>
        <w:spacing w:after="0"/>
      </w:pPr>
      <w:r w:rsidRPr="00F12D51">
        <w:t>Bitte vervollständigen Sie den folgenden Satz.</w:t>
      </w:r>
    </w:p>
    <w:p w14:paraId="59021363" w14:textId="048420A8" w:rsidR="001355F5" w:rsidRPr="00F12D51" w:rsidRDefault="00922F9D">
      <w:r w:rsidRPr="00F12D51">
        <w:t xml:space="preserve">Die </w:t>
      </w:r>
      <w:del w:id="2457" w:author="Autor">
        <w:r w:rsidRPr="00F12D51" w:rsidDel="003072C5">
          <w:rPr>
            <w:i/>
            <w:iCs/>
            <w:u w:val="single"/>
          </w:rPr>
          <w:delText xml:space="preserve">Flugbahn </w:delText>
        </w:r>
      </w:del>
      <w:ins w:id="2458" w:author="Autor">
        <w:r w:rsidR="003072C5" w:rsidRPr="00F12D51">
          <w:rPr>
            <w:i/>
            <w:iCs/>
            <w:u w:val="single"/>
          </w:rPr>
          <w:t xml:space="preserve">Trajektorie </w:t>
        </w:r>
      </w:ins>
      <w:r w:rsidRPr="00F12D51">
        <w:t xml:space="preserve">ist eine kontinuierliche Abfolge von </w:t>
      </w:r>
      <w:del w:id="2459" w:author="Autor">
        <w:r w:rsidRPr="00F12D51" w:rsidDel="003072C5">
          <w:delText xml:space="preserve">Posen </w:delText>
        </w:r>
      </w:del>
      <w:ins w:id="2460" w:author="Autor">
        <w:r w:rsidR="003072C5" w:rsidRPr="00F12D51">
          <w:t xml:space="preserve">Lagen </w:t>
        </w:r>
      </w:ins>
      <w:del w:id="2461" w:author="Autor">
        <w:r w:rsidRPr="00F12D51" w:rsidDel="003072C5">
          <w:delText>in Abhängigkeit von der</w:delText>
        </w:r>
      </w:del>
      <w:ins w:id="2462" w:author="Autor">
        <w:r w:rsidR="003072C5" w:rsidRPr="00F12D51">
          <w:t>in Bezug auf die</w:t>
        </w:r>
      </w:ins>
      <w:r w:rsidRPr="00F12D51">
        <w:t xml:space="preserve"> Zeit.</w:t>
      </w:r>
    </w:p>
    <w:p w14:paraId="3FAEAD95" w14:textId="77777777" w:rsidR="001355F5" w:rsidRPr="00F12D51" w:rsidRDefault="00922F9D" w:rsidP="00C8537C">
      <w:pPr>
        <w:pStyle w:val="Listenabsatz"/>
        <w:numPr>
          <w:ilvl w:val="0"/>
          <w:numId w:val="20"/>
        </w:numPr>
        <w:spacing w:after="0"/>
      </w:pPr>
      <w:r w:rsidRPr="00F12D51">
        <w:t>Ein Roboter wird als holonom betrachtet, wenn und nur wenn:</w:t>
      </w:r>
    </w:p>
    <w:p w14:paraId="2B460732" w14:textId="0768AC2C" w:rsidR="001355F5" w:rsidRPr="00F12D51" w:rsidRDefault="00922F9D" w:rsidP="00C8537C">
      <w:pPr>
        <w:pStyle w:val="Listenabsatz"/>
        <w:numPr>
          <w:ilvl w:val="0"/>
          <w:numId w:val="21"/>
        </w:numPr>
        <w:spacing w:after="0"/>
      </w:pPr>
      <w:del w:id="2463" w:author="Autor">
        <w:r w:rsidRPr="00F12D51" w:rsidDel="003072C5">
          <w:delText xml:space="preserve">Es </w:delText>
        </w:r>
      </w:del>
      <w:ins w:id="2464" w:author="Autor">
        <w:r w:rsidR="003072C5" w:rsidRPr="00F12D51">
          <w:t xml:space="preserve">Er </w:t>
        </w:r>
      </w:ins>
      <w:del w:id="2465" w:author="Autor">
        <w:r w:rsidRPr="00F12D51" w:rsidDel="003072C5">
          <w:delText xml:space="preserve">ist </w:delText>
        </w:r>
      </w:del>
      <w:r w:rsidRPr="00F12D51">
        <w:t>omnidirektional</w:t>
      </w:r>
      <w:ins w:id="2466" w:author="Autor">
        <w:r w:rsidR="003072C5" w:rsidRPr="00F12D51">
          <w:t xml:space="preserve"> ist.</w:t>
        </w:r>
      </w:ins>
    </w:p>
    <w:p w14:paraId="388EC961" w14:textId="464E1E52" w:rsidR="001355F5" w:rsidRPr="00F12D51" w:rsidRDefault="00922F9D" w:rsidP="00C8537C">
      <w:pPr>
        <w:pStyle w:val="Listenabsatz"/>
        <w:numPr>
          <w:ilvl w:val="0"/>
          <w:numId w:val="21"/>
        </w:numPr>
        <w:spacing w:after="0"/>
      </w:pPr>
      <w:r w:rsidRPr="00F12D51">
        <w:t xml:space="preserve">Seine Manövrierfähigkeit </w:t>
      </w:r>
      <w:del w:id="2467" w:author="Autor">
        <w:r w:rsidRPr="00F12D51" w:rsidDel="003072C5">
          <w:delText xml:space="preserve">ist gleich </w:delText>
        </w:r>
      </w:del>
      <w:r w:rsidRPr="00F12D51">
        <w:t>seinem Freiheitsgrad</w:t>
      </w:r>
      <w:ins w:id="2468" w:author="Autor">
        <w:r w:rsidR="003072C5" w:rsidRPr="00F12D51">
          <w:t xml:space="preserve"> entspricht.</w:t>
        </w:r>
      </w:ins>
    </w:p>
    <w:p w14:paraId="58D05B43" w14:textId="79B3F455" w:rsidR="001355F5" w:rsidRPr="00F12D51" w:rsidRDefault="00922F9D" w:rsidP="00C8537C">
      <w:pPr>
        <w:pStyle w:val="Listenabsatz"/>
        <w:numPr>
          <w:ilvl w:val="0"/>
          <w:numId w:val="21"/>
        </w:numPr>
        <w:spacing w:after="0"/>
        <w:rPr>
          <w:i/>
          <w:iCs/>
          <w:u w:val="single"/>
        </w:rPr>
      </w:pPr>
      <w:r w:rsidRPr="00F12D51">
        <w:rPr>
          <w:i/>
          <w:iCs/>
          <w:u w:val="single"/>
        </w:rPr>
        <w:t xml:space="preserve">Seine Mobilität </w:t>
      </w:r>
      <w:del w:id="2469" w:author="Autor">
        <w:r w:rsidRPr="00F12D51" w:rsidDel="003072C5">
          <w:rPr>
            <w:i/>
            <w:iCs/>
            <w:u w:val="single"/>
          </w:rPr>
          <w:delText xml:space="preserve">entspricht </w:delText>
        </w:r>
      </w:del>
      <w:r w:rsidRPr="00F12D51">
        <w:rPr>
          <w:i/>
          <w:iCs/>
          <w:u w:val="single"/>
        </w:rPr>
        <w:t>seinem Freiheitsgrad</w:t>
      </w:r>
      <w:ins w:id="2470" w:author="Autor">
        <w:r w:rsidR="003072C5" w:rsidRPr="00F12D51">
          <w:rPr>
            <w:i/>
            <w:iCs/>
            <w:u w:val="single"/>
          </w:rPr>
          <w:t xml:space="preserve"> entspricht.</w:t>
        </w:r>
      </w:ins>
    </w:p>
    <w:p w14:paraId="4C4A0F0D" w14:textId="558C4266" w:rsidR="001355F5" w:rsidRPr="00F12D51" w:rsidRDefault="00922F9D" w:rsidP="00C8537C">
      <w:pPr>
        <w:pStyle w:val="Listenabsatz"/>
        <w:numPr>
          <w:ilvl w:val="0"/>
          <w:numId w:val="21"/>
        </w:numPr>
        <w:spacing w:after="0"/>
      </w:pPr>
      <w:r w:rsidRPr="00F12D51">
        <w:t xml:space="preserve">Der differentielle Freiheitsgrad </w:t>
      </w:r>
      <w:del w:id="2471" w:author="Autor">
        <w:r w:rsidRPr="00F12D51" w:rsidDel="003072C5">
          <w:delText xml:space="preserve">entspricht </w:delText>
        </w:r>
      </w:del>
      <w:r w:rsidRPr="00F12D51">
        <w:t>seiner Manövrierfähigkeit</w:t>
      </w:r>
      <w:ins w:id="2472" w:author="Autor">
        <w:r w:rsidR="003072C5" w:rsidRPr="00F12D51">
          <w:t xml:space="preserve"> entspricht</w:t>
        </w:r>
      </w:ins>
      <w:r w:rsidR="0043210F" w:rsidRPr="00F12D51">
        <w:t>.</w:t>
      </w:r>
    </w:p>
    <w:p w14:paraId="50304D46" w14:textId="77777777" w:rsidR="001355F5" w:rsidRPr="00F12D51" w:rsidRDefault="00922F9D">
      <w:pPr>
        <w:pStyle w:val="berschrift2"/>
      </w:pPr>
      <w:r w:rsidRPr="00F12D51">
        <w:t>2.5 Anwendungen</w:t>
      </w:r>
    </w:p>
    <w:p w14:paraId="68115151" w14:textId="43AC7105" w:rsidR="001355F5" w:rsidRPr="00F12D51" w:rsidRDefault="00922F9D">
      <w:r w:rsidRPr="00F12D51">
        <w:t xml:space="preserve">In diesem Abschnitt wird der vollständige Satz von </w:t>
      </w:r>
      <w:del w:id="2473" w:author="Autor">
        <w:r w:rsidRPr="00F12D51" w:rsidDel="003072C5">
          <w:delText xml:space="preserve">Zwangsgleichungen </w:delText>
        </w:r>
      </w:del>
      <w:ins w:id="2474" w:author="Autor">
        <w:r w:rsidR="003072C5" w:rsidRPr="00F12D51">
          <w:t xml:space="preserve">Einschränkungsgleichungen </w:t>
        </w:r>
      </w:ins>
      <w:r w:rsidRPr="00F12D51">
        <w:t xml:space="preserve">für einen mobilen Roboter </w:t>
      </w:r>
      <w:del w:id="2475" w:author="Autor">
        <w:r w:rsidRPr="00F12D51" w:rsidDel="003072C5">
          <w:delText xml:space="preserve">mit </w:delText>
        </w:r>
      </w:del>
      <w:ins w:id="2476" w:author="Autor">
        <w:r w:rsidR="003072C5" w:rsidRPr="00F12D51">
          <w:t xml:space="preserve">auf </w:t>
        </w:r>
      </w:ins>
      <w:r w:rsidRPr="00F12D51">
        <w:t xml:space="preserve">Rädern auf der Grundlage der an den Standardrädern auftretenden </w:t>
      </w:r>
      <w:del w:id="2477" w:author="Autor">
        <w:r w:rsidRPr="00F12D51" w:rsidDel="003072C5">
          <w:delText xml:space="preserve">Zwänge </w:delText>
        </w:r>
      </w:del>
      <w:ins w:id="2478" w:author="Autor">
        <w:r w:rsidR="003072C5" w:rsidRPr="00F12D51">
          <w:t>Einschränkungen hergeleitet</w:t>
        </w:r>
      </w:ins>
      <w:del w:id="2479" w:author="Autor">
        <w:r w:rsidRPr="00F12D51" w:rsidDel="003072C5">
          <w:delText>abgeleitet</w:delText>
        </w:r>
      </w:del>
      <w:r w:rsidRPr="00F12D51">
        <w:t>. Diese Gleichungen werden für die Manövrierbarkeits- und Mobilitätsanalyse analysiert und anschließend wird eine Vorwärtskinematiksimulation durchgeführt.</w:t>
      </w:r>
    </w:p>
    <w:p w14:paraId="7B6976ED" w14:textId="2E9326F1" w:rsidR="001355F5" w:rsidRPr="00F12D51" w:rsidRDefault="00922F9D">
      <w:pPr>
        <w:pStyle w:val="berschrift3"/>
      </w:pPr>
      <w:bookmarkStart w:id="2480" w:name="two-wheeled-differential-drive-robot"/>
      <w:r w:rsidRPr="00F12D51">
        <w:t xml:space="preserve">Zweirädriger </w:t>
      </w:r>
      <w:ins w:id="2481" w:author="Autor">
        <w:r w:rsidR="003072C5" w:rsidRPr="00F12D51">
          <w:t>Differentialantrieb</w:t>
        </w:r>
      </w:ins>
      <w:del w:id="2482" w:author="Autor">
        <w:r w:rsidRPr="00F12D51" w:rsidDel="003072C5">
          <w:delText>R</w:delText>
        </w:r>
      </w:del>
      <w:ins w:id="2483" w:author="Autor">
        <w:r w:rsidR="003072C5" w:rsidRPr="00F12D51">
          <w:t>r</w:t>
        </w:r>
      </w:ins>
      <w:r w:rsidRPr="00F12D51">
        <w:t>oboter</w:t>
      </w:r>
      <w:del w:id="2484" w:author="Autor">
        <w:r w:rsidRPr="00F12D51" w:rsidDel="003072C5">
          <w:delText xml:space="preserve"> mit Differentialantrieb</w:delText>
        </w:r>
      </w:del>
    </w:p>
    <w:p w14:paraId="18044E86" w14:textId="67AD3065" w:rsidR="001355F5" w:rsidRPr="00F12D51" w:rsidRDefault="00922F9D">
      <w:r w:rsidRPr="00F12D51">
        <w:t xml:space="preserve">In [ABBILDUNG] ist die Skizze eines einfachen </w:t>
      </w:r>
      <w:ins w:id="2485" w:author="Autor">
        <w:r w:rsidR="003072C5" w:rsidRPr="00F12D51">
          <w:t>Differentialantrieb</w:t>
        </w:r>
      </w:ins>
      <w:del w:id="2486" w:author="Autor">
        <w:r w:rsidRPr="00F12D51" w:rsidDel="003072C5">
          <w:delText>R</w:delText>
        </w:r>
      </w:del>
      <w:ins w:id="2487" w:author="Autor">
        <w:r w:rsidR="003072C5" w:rsidRPr="00F12D51">
          <w:t>r</w:t>
        </w:r>
      </w:ins>
      <w:r w:rsidRPr="00F12D51">
        <w:t xml:space="preserve">oboters </w:t>
      </w:r>
      <w:del w:id="2488" w:author="Autor">
        <w:r w:rsidRPr="00F12D51" w:rsidDel="003072C5">
          <w:delText>mit Differentialantrieb und</w:delText>
        </w:r>
      </w:del>
      <w:ins w:id="2489" w:author="Autor">
        <w:r w:rsidR="003072C5" w:rsidRPr="00F12D51">
          <w:t>mit</w:t>
        </w:r>
      </w:ins>
      <w:r w:rsidRPr="00F12D51">
        <w:t xml:space="preserve"> zwei Rädern dargestellt. Oft sind diese Roboter mit </w:t>
      </w:r>
      <w:del w:id="2490" w:author="Autor">
        <w:r w:rsidRPr="00F12D51" w:rsidDel="003072C5">
          <w:delText xml:space="preserve">einem </w:delText>
        </w:r>
      </w:del>
      <w:ins w:id="2491" w:author="Autor">
        <w:r w:rsidR="003072C5" w:rsidRPr="00F12D51">
          <w:t xml:space="preserve">einer </w:t>
        </w:r>
      </w:ins>
      <w:r w:rsidRPr="00F12D51">
        <w:t xml:space="preserve">zusätzlichen passiven </w:t>
      </w:r>
      <w:del w:id="2492" w:author="Autor">
        <w:r w:rsidRPr="00F12D51" w:rsidDel="003072C5">
          <w:delText xml:space="preserve">Laufrad </w:delText>
        </w:r>
      </w:del>
      <w:ins w:id="2493" w:author="Autor">
        <w:r w:rsidR="003072C5" w:rsidRPr="00F12D51">
          <w:t xml:space="preserve">Laufrolle </w:t>
        </w:r>
      </w:ins>
      <w:r w:rsidRPr="00F12D51">
        <w:t xml:space="preserve">für die Stabilität ausgestattet. Da </w:t>
      </w:r>
      <w:del w:id="2494" w:author="Autor">
        <w:r w:rsidRPr="00F12D51" w:rsidDel="003072C5">
          <w:delText xml:space="preserve">es </w:delText>
        </w:r>
      </w:del>
      <w:ins w:id="2495" w:author="Autor">
        <w:r w:rsidR="003072C5" w:rsidRPr="00F12D51">
          <w:t xml:space="preserve">sie </w:t>
        </w:r>
      </w:ins>
      <w:r w:rsidRPr="00F12D51">
        <w:t xml:space="preserve">jedoch zu </w:t>
      </w:r>
      <w:del w:id="2496" w:author="Autor">
        <w:r w:rsidRPr="00F12D51" w:rsidDel="003072C5">
          <w:delText xml:space="preserve">keinen </w:delText>
        </w:r>
      </w:del>
      <w:ins w:id="2497" w:author="Autor">
        <w:r w:rsidR="003072C5" w:rsidRPr="00F12D51">
          <w:t xml:space="preserve">keiner </w:t>
        </w:r>
      </w:ins>
      <w:r w:rsidRPr="00F12D51">
        <w:t xml:space="preserve">zusätzlichen </w:t>
      </w:r>
      <w:del w:id="2498" w:author="Autor">
        <w:r w:rsidRPr="00F12D51" w:rsidDel="003072C5">
          <w:delText xml:space="preserve">Zwangsgleichungen </w:delText>
        </w:r>
      </w:del>
      <w:ins w:id="2499" w:author="Autor">
        <w:r w:rsidR="003072C5" w:rsidRPr="00F12D51">
          <w:t xml:space="preserve">Einschränkungsgleichungen </w:t>
        </w:r>
      </w:ins>
      <w:r w:rsidRPr="00F12D51">
        <w:t xml:space="preserve">für die </w:t>
      </w:r>
      <w:del w:id="2500" w:author="Autor">
        <w:r w:rsidRPr="00F12D51" w:rsidDel="003072C5">
          <w:delText xml:space="preserve">Haltung </w:delText>
        </w:r>
      </w:del>
      <w:ins w:id="2501" w:author="Autor">
        <w:r w:rsidR="003072C5" w:rsidRPr="00F12D51">
          <w:t xml:space="preserve">Lage </w:t>
        </w:r>
      </w:ins>
      <w:r w:rsidRPr="00F12D51">
        <w:t xml:space="preserve">des Roboters beiträgt, wird </w:t>
      </w:r>
      <w:del w:id="2502" w:author="Autor">
        <w:r w:rsidRPr="00F12D51" w:rsidDel="003072C5">
          <w:delText xml:space="preserve">es </w:delText>
        </w:r>
      </w:del>
      <w:ins w:id="2503" w:author="Autor">
        <w:r w:rsidR="003072C5" w:rsidRPr="00F12D51">
          <w:t xml:space="preserve">sie </w:t>
        </w:r>
      </w:ins>
      <w:r w:rsidRPr="00F12D51">
        <w:t>bei der weiteren Analyse vernachlässigt.</w:t>
      </w:r>
    </w:p>
    <w:p w14:paraId="784517DC" w14:textId="41AA901F" w:rsidR="001355F5" w:rsidRPr="00F12D51" w:rsidRDefault="003072C5" w:rsidP="00610371">
      <w:pPr>
        <w:pStyle w:val="GraphicsStyle"/>
      </w:pPr>
      <w:ins w:id="2504" w:author="Autor">
        <w:r w:rsidRPr="00F12D51">
          <w:rPr>
            <w:highlight w:val="lightGray"/>
          </w:rPr>
          <w:t>Differentialantrieb</w:t>
        </w:r>
      </w:ins>
      <w:del w:id="2505" w:author="Autor">
        <w:r w:rsidR="00922F9D" w:rsidRPr="00F12D51" w:rsidDel="003072C5">
          <w:rPr>
            <w:highlight w:val="lightGray"/>
          </w:rPr>
          <w:delText>R</w:delText>
        </w:r>
      </w:del>
      <w:ins w:id="2506" w:author="Autor">
        <w:r w:rsidRPr="00F12D51">
          <w:rPr>
            <w:highlight w:val="lightGray"/>
          </w:rPr>
          <w:t>r</w:t>
        </w:r>
      </w:ins>
      <w:r w:rsidR="00922F9D" w:rsidRPr="00F12D51">
        <w:rPr>
          <w:highlight w:val="lightGray"/>
        </w:rPr>
        <w:t xml:space="preserve">oboter </w:t>
      </w:r>
      <w:del w:id="2507" w:author="Autor">
        <w:r w:rsidR="00922F9D" w:rsidRPr="00F12D51" w:rsidDel="003072C5">
          <w:rPr>
            <w:highlight w:val="lightGray"/>
          </w:rPr>
          <w:delText>mit Differentialantrieb und</w:delText>
        </w:r>
      </w:del>
      <w:ins w:id="2508" w:author="Autor">
        <w:r w:rsidRPr="00F12D51">
          <w:rPr>
            <w:highlight w:val="lightGray"/>
          </w:rPr>
          <w:t>mit</w:t>
        </w:r>
      </w:ins>
      <w:r w:rsidR="00922F9D" w:rsidRPr="00F12D51">
        <w:rPr>
          <w:highlight w:val="lightGray"/>
        </w:rPr>
        <w:t xml:space="preserve"> zwei </w:t>
      </w:r>
      <w:del w:id="2509" w:author="Autor">
        <w:r w:rsidR="00922F9D" w:rsidRPr="00F12D51" w:rsidDel="003072C5">
          <w:rPr>
            <w:highlight w:val="lightGray"/>
          </w:rPr>
          <w:delText xml:space="preserve">festen </w:delText>
        </w:r>
      </w:del>
      <w:ins w:id="2510" w:author="Autor">
        <w:r w:rsidRPr="00F12D51">
          <w:rPr>
            <w:highlight w:val="lightGray"/>
          </w:rPr>
          <w:t xml:space="preserve">festen </w:t>
        </w:r>
      </w:ins>
      <w:r w:rsidR="00922F9D" w:rsidRPr="00F12D51">
        <w:rPr>
          <w:highlight w:val="lightGray"/>
        </w:rPr>
        <w:t>Rädern und eine</w:t>
      </w:r>
      <w:ins w:id="2511" w:author="Autor">
        <w:r w:rsidRPr="00F12D51">
          <w:rPr>
            <w:highlight w:val="lightGray"/>
          </w:rPr>
          <w:t>r</w:t>
        </w:r>
      </w:ins>
      <w:del w:id="2512" w:author="Autor">
        <w:r w:rsidR="00922F9D" w:rsidRPr="00F12D51" w:rsidDel="003072C5">
          <w:rPr>
            <w:highlight w:val="lightGray"/>
          </w:rPr>
          <w:delText>m</w:delText>
        </w:r>
      </w:del>
      <w:r w:rsidR="00922F9D" w:rsidRPr="00F12D51">
        <w:rPr>
          <w:highlight w:val="lightGray"/>
        </w:rPr>
        <w:t xml:space="preserve"> </w:t>
      </w:r>
      <w:del w:id="2513" w:author="Autor">
        <w:r w:rsidR="00922F9D" w:rsidRPr="00F12D51" w:rsidDel="003072C5">
          <w:rPr>
            <w:highlight w:val="lightGray"/>
          </w:rPr>
          <w:delText>Lenkrad</w:delText>
        </w:r>
      </w:del>
      <w:ins w:id="2514" w:author="Autor">
        <w:r w:rsidRPr="00F12D51">
          <w:t>Laufrolle</w:t>
        </w:r>
      </w:ins>
    </w:p>
    <w:p w14:paraId="374516B3" w14:textId="4892233B" w:rsidR="006C5C69" w:rsidRPr="00F12D51" w:rsidRDefault="006C5C69" w:rsidP="00610371">
      <w:pPr>
        <w:pStyle w:val="GraphicsStyle"/>
        <w:rPr>
          <w:ins w:id="2515" w:author="Autor"/>
        </w:rPr>
      </w:pPr>
      <w:r w:rsidRPr="00F12D51">
        <w:drawing>
          <wp:inline distT="0" distB="0" distL="0" distR="0" wp14:anchorId="64765EE1" wp14:editId="016B969E">
            <wp:extent cx="2501845" cy="2914335"/>
            <wp:effectExtent l="0" t="0" r="635" b="0"/>
            <wp:docPr id="687799763" name="Picture 13" descr="A picture containing diagram, line, drawing, sketc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7799763" name="Picture 13" descr="A picture containing diagram, line, drawing, sketch&#10;&#10;Description automatically generated"/>
                    <pic:cNvPicPr/>
                  </pic:nvPicPr>
                  <pic:blipFill>
                    <a:blip r:embed="rId30"/>
                    <a:stretch>
                      <a:fillRect/>
                    </a:stretch>
                  </pic:blipFill>
                  <pic:spPr>
                    <a:xfrm>
                      <a:off x="0" y="0"/>
                      <a:ext cx="2509646" cy="2923422"/>
                    </a:xfrm>
                    <a:prstGeom prst="rect">
                      <a:avLst/>
                    </a:prstGeom>
                  </pic:spPr>
                </pic:pic>
              </a:graphicData>
            </a:graphic>
          </wp:inline>
        </w:drawing>
      </w:r>
      <w:ins w:id="2516" w:author="Autor">
        <w:del w:id="2517" w:author="Autor">
          <w:r w:rsidR="003072C5" w:rsidRPr="00F12D51" w:rsidDel="00610371">
            <w:delText>W</w:delText>
          </w:r>
        </w:del>
      </w:ins>
    </w:p>
    <w:p w14:paraId="01A4F0DA" w14:textId="77777777" w:rsidR="00610371" w:rsidRPr="00F12D51" w:rsidRDefault="00610371" w:rsidP="00610371">
      <w:pPr>
        <w:pStyle w:val="GraphicsStyle"/>
        <w:rPr>
          <w:ins w:id="2518" w:author="Autor"/>
          <w:b w:val="0"/>
          <w:color w:val="auto"/>
          <w:sz w:val="24"/>
        </w:rPr>
      </w:pPr>
      <w:ins w:id="2519" w:author="Autor">
        <w:r w:rsidRPr="00F12D51">
          <w:rPr>
            <w:b w:val="0"/>
            <w:color w:val="auto"/>
            <w:sz w:val="24"/>
          </w:rPr>
          <w:t xml:space="preserve">Quelle: </w:t>
        </w:r>
        <w:r w:rsidRPr="00F12D51">
          <w:rPr>
            <w:b w:val="0"/>
            <w:color w:val="auto"/>
            <w:sz w:val="24"/>
            <w:highlight w:val="yellow"/>
          </w:rPr>
          <w:t>Florian Simroth (2023)</w:t>
        </w:r>
      </w:ins>
    </w:p>
    <w:p w14:paraId="07897535" w14:textId="0F53B3D3" w:rsidR="00610371" w:rsidRPr="00F12D51" w:rsidDel="00610371" w:rsidRDefault="00610371" w:rsidP="00610371">
      <w:pPr>
        <w:pStyle w:val="GraphicsStyle"/>
        <w:rPr>
          <w:del w:id="2520" w:author="Autor"/>
        </w:rPr>
      </w:pPr>
    </w:p>
    <w:p w14:paraId="0DB14112" w14:textId="2F2E51AE" w:rsidR="001355F5" w:rsidRPr="00F12D51" w:rsidRDefault="00922F9D">
      <w:r w:rsidRPr="00F12D51">
        <w:t xml:space="preserve">Die beiden reinen </w:t>
      </w:r>
      <w:del w:id="2521" w:author="Autor">
        <w:r w:rsidRPr="00F12D51" w:rsidDel="003072C5">
          <w:delText xml:space="preserve">Walzbedingungen </w:delText>
        </w:r>
      </w:del>
      <w:ins w:id="2522" w:author="Autor">
        <w:r w:rsidR="003072C5" w:rsidRPr="00F12D51">
          <w:t xml:space="preserve">Rollbedingungen </w:t>
        </w:r>
      </w:ins>
      <w:r w:rsidRPr="00F12D51">
        <w:t xml:space="preserve">lassen sich aus den zuvor vorgestellten Gleichungen ableiten, wobei die Indizes </w:t>
      </w:r>
      <m:oMath>
        <m:r>
          <m:rPr>
            <m:scr m:val="script"/>
            <m:sty m:val="p"/>
          </m:rPr>
          <w:rPr>
            <w:rFonts w:ascii="Cambria Math" w:hAnsi="Cambria Math"/>
          </w:rPr>
          <m:t>l</m:t>
        </m:r>
      </m:oMath>
      <w:r w:rsidRPr="00F12D51">
        <w:t xml:space="preserve"> und </w:t>
      </w:r>
      <m:oMath>
        <m:r>
          <w:rPr>
            <w:rFonts w:ascii="Cambria Math" w:hAnsi="Cambria Math"/>
          </w:rPr>
          <m:t>r</m:t>
        </m:r>
      </m:oMath>
      <w:r w:rsidRPr="00F12D51">
        <w:t xml:space="preserve"> das linke und das rechte Rad aus Sicht des körperfesten </w:t>
      </w:r>
      <w:del w:id="2523" w:author="Autor">
        <w:r w:rsidRPr="00F12D51" w:rsidDel="003072C5">
          <w:delText xml:space="preserve">Koordinatensystems </w:delText>
        </w:r>
      </w:del>
      <w:ins w:id="2524" w:author="Autor">
        <w:r w:rsidR="003072C5" w:rsidRPr="00F12D51">
          <w:t xml:space="preserve">Koordinatennetzrahmens </w:t>
        </w:r>
      </w:ins>
      <w:del w:id="2525" w:author="Autor">
        <w:r w:rsidRPr="00F12D51" w:rsidDel="003072C5">
          <w:delText xml:space="preserve">des Roboters angeben </w:delText>
        </w:r>
      </w:del>
      <m:oMath>
        <m:sSub>
          <m:sSubPr>
            <m:ctrlPr>
              <w:rPr>
                <w:rFonts w:ascii="Cambria Math" w:hAnsi="Cambria Math"/>
              </w:rPr>
            </m:ctrlPr>
          </m:sSubPr>
          <m:e>
            <m:r>
              <m:rPr>
                <m:scr m:val="script"/>
                <m:sty m:val="p"/>
              </m:rPr>
              <w:rPr>
                <w:rFonts w:ascii="Cambria Math" w:hAnsi="Cambria Math"/>
              </w:rPr>
              <m:t>K</m:t>
            </m:r>
          </m:e>
          <m:sub>
            <m:r>
              <m:rPr>
                <m:scr m:val="script"/>
                <m:sty m:val="p"/>
              </m:rPr>
              <w:rPr>
                <w:rFonts w:ascii="Cambria Math" w:hAnsi="Cambria Math"/>
              </w:rPr>
              <m:t>R</m:t>
            </m:r>
          </m:sub>
        </m:sSub>
      </m:oMath>
      <w:del w:id="2526" w:author="Autor">
        <w:r w:rsidRPr="00F12D51" w:rsidDel="003072C5">
          <w:delText>:</w:delText>
        </w:r>
      </w:del>
      <w:ins w:id="2527" w:author="Autor">
        <w:r w:rsidR="003072C5" w:rsidRPr="00F12D51">
          <w:t xml:space="preserve"> des Roboters angeben:</w:t>
        </w:r>
      </w:ins>
    </w:p>
    <w:p w14:paraId="484E1BEA" w14:textId="77777777" w:rsidR="001355F5" w:rsidRPr="00F12D51" w:rsidRDefault="00000394">
      <m:oMathPara>
        <m:oMathParaPr>
          <m:jc m:val="center"/>
        </m:oMathParaPr>
        <m:oMath>
          <m:m>
            <m:mPr>
              <m:plcHide m:val="1"/>
              <m:mcs>
                <m:mc>
                  <m:mcPr>
                    <m:count m:val="1"/>
                    <m:mcJc m:val="right"/>
                  </m:mcPr>
                </m:mc>
              </m:mcs>
              <m:ctrlPr>
                <w:rPr>
                  <w:rFonts w:ascii="Cambria Math" w:hAnsi="Cambria Math"/>
                </w:rPr>
              </m:ctrlPr>
            </m:mPr>
            <m:mr>
              <m:e>
                <m:limLow>
                  <m:limLowPr>
                    <m:ctrlPr>
                      <w:rPr>
                        <w:rFonts w:ascii="Cambria Math" w:hAnsi="Cambria Math"/>
                      </w:rPr>
                    </m:ctrlPr>
                  </m:limLowPr>
                  <m:e>
                    <m:limLow>
                      <m:limLowPr>
                        <m:ctrlPr>
                          <w:rPr>
                            <w:rFonts w:ascii="Cambria Math" w:hAnsi="Cambria Math"/>
                          </w:rPr>
                        </m:ctrlPr>
                      </m:limLowPr>
                      <m:e>
                        <m:d>
                          <m:dPr>
                            <m:ctrlPr>
                              <w:rPr>
                                <w:rFonts w:ascii="Cambria Math" w:hAnsi="Cambria Math"/>
                              </w:rPr>
                            </m:ctrlPr>
                          </m:dPr>
                          <m:e>
                            <m:m>
                              <m:mPr>
                                <m:plcHide m:val="1"/>
                                <m:mcs>
                                  <m:mc>
                                    <m:mcPr>
                                      <m:count m:val="3"/>
                                      <m:mcJc m:val="center"/>
                                    </m:mcPr>
                                  </m:mc>
                                </m:mcs>
                                <m:ctrlPr>
                                  <w:rPr>
                                    <w:rFonts w:ascii="Cambria Math" w:hAnsi="Cambria Math"/>
                                  </w:rPr>
                                </m:ctrlPr>
                              </m:mPr>
                              <m:mr>
                                <m:e>
                                  <m:r>
                                    <w:rPr>
                                      <w:rFonts w:ascii="Cambria Math" w:hAnsi="Cambria Math"/>
                                    </w:rPr>
                                    <m:t>1</m:t>
                                  </m:r>
                                </m:e>
                                <m:e>
                                  <m:r>
                                    <w:rPr>
                                      <w:rFonts w:ascii="Cambria Math" w:hAnsi="Cambria Math"/>
                                    </w:rPr>
                                    <m:t>0</m:t>
                                  </m:r>
                                </m:e>
                                <m:e>
                                  <m:r>
                                    <m:rPr>
                                      <m:scr m:val="script"/>
                                      <m:sty m:val="p"/>
                                    </m:rPr>
                                    <w:rPr>
                                      <w:rFonts w:ascii="Cambria Math" w:hAnsi="Cambria Math"/>
                                    </w:rPr>
                                    <m:t>-l</m:t>
                                  </m:r>
                                </m:e>
                              </m:mr>
                              <m:mr>
                                <m:e>
                                  <m:r>
                                    <w:rPr>
                                      <w:rFonts w:ascii="Cambria Math" w:hAnsi="Cambria Math"/>
                                    </w:rPr>
                                    <m:t>1</m:t>
                                  </m:r>
                                </m:e>
                                <m:e>
                                  <m:r>
                                    <w:rPr>
                                      <w:rFonts w:ascii="Cambria Math" w:hAnsi="Cambria Math"/>
                                    </w:rPr>
                                    <m:t>0</m:t>
                                  </m:r>
                                </m:e>
                                <m:e>
                                  <m:r>
                                    <m:rPr>
                                      <m:scr m:val="script"/>
                                      <m:sty m:val="p"/>
                                    </m:rPr>
                                    <w:rPr>
                                      <w:rFonts w:ascii="Cambria Math" w:hAnsi="Cambria Math"/>
                                    </w:rPr>
                                    <m:t>l</m:t>
                                  </m:r>
                                </m:e>
                              </m:mr>
                            </m:m>
                          </m:e>
                        </m:d>
                      </m:e>
                      <m:lim>
                        <m:r>
                          <m:rPr>
                            <m:sty m:val="p"/>
                          </m:rPr>
                          <w:rPr>
                            <w:rFonts w:ascii="Cambria Math" w:hAnsi="Cambria Math"/>
                          </w:rPr>
                          <m:t>⏟</m:t>
                        </m:r>
                      </m:lim>
                    </m:limLow>
                  </m:e>
                  <m:lim>
                    <m:sSub>
                      <m:sSubPr>
                        <m:ctrlPr>
                          <w:rPr>
                            <w:rFonts w:ascii="Cambria Math" w:hAnsi="Cambria Math"/>
                          </w:rPr>
                        </m:ctrlPr>
                      </m:sSubPr>
                      <m:e>
                        <m:r>
                          <m:rPr>
                            <m:sty m:val="b"/>
                          </m:rPr>
                          <w:rPr>
                            <w:rFonts w:ascii="Cambria Math" w:hAnsi="Cambria Math"/>
                          </w:rPr>
                          <m:t>J</m:t>
                        </m:r>
                      </m:e>
                      <m:sub>
                        <m:r>
                          <m:rPr>
                            <m:sty m:val="b"/>
                          </m:rPr>
                          <w:rPr>
                            <w:rFonts w:ascii="Cambria Math" w:hAnsi="Cambria Math"/>
                          </w:rPr>
                          <m:t>1</m:t>
                        </m:r>
                      </m:sub>
                    </m:sSub>
                  </m:lim>
                </m:limLow>
                <m:r>
                  <m:rPr>
                    <m:sty m:val="p"/>
                  </m:rPr>
                  <w:rPr>
                    <w:rFonts w:ascii="Cambria Math" w:hAnsi="Cambria Math"/>
                  </w:rPr>
                  <m:t>⋅</m:t>
                </m:r>
                <m:sSubSup>
                  <m:sSubSupPr>
                    <m:ctrlPr>
                      <w:rPr>
                        <w:rFonts w:ascii="Cambria Math" w:hAnsi="Cambria Math"/>
                      </w:rPr>
                    </m:ctrlPr>
                  </m:sSubSupPr>
                  <m:e>
                    <m:r>
                      <w:rPr>
                        <w:rFonts w:ascii="Cambria Math" w:hAnsi="Cambria Math"/>
                      </w:rPr>
                      <m:t>​</m:t>
                    </m:r>
                  </m:e>
                  <m:sub>
                    <m:r>
                      <w:rPr>
                        <w:rFonts w:ascii="Cambria Math" w:hAnsi="Cambria Math"/>
                      </w:rPr>
                      <m:t>​</m:t>
                    </m:r>
                  </m:sub>
                  <m:sup>
                    <m:r>
                      <m:rPr>
                        <m:scr m:val="script"/>
                        <m:sty m:val="p"/>
                      </m:rPr>
                      <w:rPr>
                        <w:rFonts w:ascii="Cambria Math" w:hAnsi="Cambria Math"/>
                      </w:rPr>
                      <m:t>R</m:t>
                    </m:r>
                  </m:sup>
                </m:sSubSup>
                <m:sSub>
                  <m:sSubPr>
                    <m:ctrlPr>
                      <w:rPr>
                        <w:rFonts w:ascii="Cambria Math" w:hAnsi="Cambria Math"/>
                      </w:rPr>
                    </m:ctrlPr>
                  </m:sSubPr>
                  <m:e>
                    <m:r>
                      <m:rPr>
                        <m:sty m:val="b"/>
                      </m:rPr>
                      <w:rPr>
                        <w:rFonts w:ascii="Cambria Math" w:hAnsi="Cambria Math"/>
                      </w:rPr>
                      <m:t>R</m:t>
                    </m:r>
                  </m:e>
                  <m:sub>
                    <m:r>
                      <m:rPr>
                        <m:scr m:val="script"/>
                        <m:sty m:val="p"/>
                      </m:rPr>
                      <w:rPr>
                        <w:rFonts w:ascii="Cambria Math" w:hAnsi="Cambria Math"/>
                      </w:rPr>
                      <m:t>W</m:t>
                    </m:r>
                  </m:sub>
                </m:sSub>
                <m:d>
                  <m:dPr>
                    <m:ctrlPr>
                      <w:rPr>
                        <w:rFonts w:ascii="Cambria Math" w:hAnsi="Cambria Math"/>
                      </w:rPr>
                    </m:ctrlPr>
                  </m:dPr>
                  <m:e>
                    <m:r>
                      <w:rPr>
                        <w:rFonts w:ascii="Cambria Math" w:hAnsi="Cambria Math"/>
                      </w:rPr>
                      <m:t>θ</m:t>
                    </m:r>
                  </m:e>
                </m:d>
                <m:r>
                  <m:rPr>
                    <m:sty m:val="p"/>
                  </m:rPr>
                  <w:rPr>
                    <w:rFonts w:ascii="Cambria Math" w:hAnsi="Cambria Math"/>
                  </w:rPr>
                  <m:t>⋅</m:t>
                </m:r>
                <m:acc>
                  <m:accPr>
                    <m:chr m:val="̇"/>
                    <m:ctrlPr>
                      <w:rPr>
                        <w:rFonts w:ascii="Cambria Math" w:hAnsi="Cambria Math"/>
                      </w:rPr>
                    </m:ctrlPr>
                  </m:accPr>
                  <m:e>
                    <m:r>
                      <m:rPr>
                        <m:sty m:val="b"/>
                      </m:rPr>
                      <w:rPr>
                        <w:rFonts w:ascii="Cambria Math" w:hAnsi="Cambria Math"/>
                      </w:rPr>
                      <m:t>ξ</m:t>
                    </m:r>
                  </m:e>
                </m:acc>
                <m:r>
                  <m:rPr>
                    <m:sty m:val="p"/>
                  </m:rPr>
                  <w:rPr>
                    <w:rFonts w:ascii="Cambria Math" w:hAnsi="Cambria Math"/>
                  </w:rPr>
                  <m:t>+</m:t>
                </m:r>
                <m:limLow>
                  <m:limLowPr>
                    <m:ctrlPr>
                      <w:rPr>
                        <w:rFonts w:ascii="Cambria Math" w:hAnsi="Cambria Math"/>
                      </w:rPr>
                    </m:ctrlPr>
                  </m:limLowPr>
                  <m:e>
                    <m:limLow>
                      <m:limLowPr>
                        <m:ctrlPr>
                          <w:rPr>
                            <w:rFonts w:ascii="Cambria Math" w:hAnsi="Cambria Math"/>
                          </w:rPr>
                        </m:ctrlPr>
                      </m:limLowPr>
                      <m:e>
                        <m:d>
                          <m:dPr>
                            <m:ctrlPr>
                              <w:rPr>
                                <w:rFonts w:ascii="Cambria Math" w:hAnsi="Cambria Math"/>
                              </w:rPr>
                            </m:ctrlPr>
                          </m:dPr>
                          <m:e>
                            <m:m>
                              <m:mPr>
                                <m:plcHide m:val="1"/>
                                <m:mcs>
                                  <m:mc>
                                    <m:mcPr>
                                      <m:count m:val="2"/>
                                      <m:mcJc m:val="center"/>
                                    </m:mcPr>
                                  </m:mc>
                                </m:mcs>
                                <m:ctrlPr>
                                  <w:rPr>
                                    <w:rFonts w:ascii="Cambria Math" w:hAnsi="Cambria Math"/>
                                  </w:rPr>
                                </m:ctrlPr>
                              </m:mPr>
                              <m:mr>
                                <m:e>
                                  <m:r>
                                    <m:rPr>
                                      <m:sty m:val="p"/>
                                    </m:rPr>
                                    <w:rPr>
                                      <w:rFonts w:ascii="Cambria Math" w:hAnsi="Cambria Math"/>
                                    </w:rPr>
                                    <m:t>-</m:t>
                                  </m:r>
                                  <m:r>
                                    <w:rPr>
                                      <w:rFonts w:ascii="Cambria Math" w:hAnsi="Cambria Math"/>
                                    </w:rPr>
                                    <m:t>r</m:t>
                                  </m:r>
                                </m:e>
                                <m:e>
                                  <m:r>
                                    <w:rPr>
                                      <w:rFonts w:ascii="Cambria Math" w:hAnsi="Cambria Math"/>
                                    </w:rPr>
                                    <m:t>0</m:t>
                                  </m:r>
                                </m:e>
                              </m:mr>
                              <m:mr>
                                <m:e>
                                  <m:r>
                                    <w:rPr>
                                      <w:rFonts w:ascii="Cambria Math" w:hAnsi="Cambria Math"/>
                                    </w:rPr>
                                    <m:t>0</m:t>
                                  </m:r>
                                </m:e>
                                <m:e>
                                  <m:r>
                                    <m:rPr>
                                      <m:sty m:val="p"/>
                                    </m:rPr>
                                    <w:rPr>
                                      <w:rFonts w:ascii="Cambria Math" w:hAnsi="Cambria Math"/>
                                    </w:rPr>
                                    <m:t>-</m:t>
                                  </m:r>
                                  <m:r>
                                    <w:rPr>
                                      <w:rFonts w:ascii="Cambria Math" w:hAnsi="Cambria Math"/>
                                    </w:rPr>
                                    <m:t>r</m:t>
                                  </m:r>
                                </m:e>
                              </m:mr>
                            </m:m>
                          </m:e>
                        </m:d>
                      </m:e>
                      <m:lim>
                        <m:r>
                          <m:rPr>
                            <m:sty m:val="p"/>
                          </m:rPr>
                          <w:rPr>
                            <w:rFonts w:ascii="Cambria Math" w:hAnsi="Cambria Math"/>
                          </w:rPr>
                          <m:t>⏟</m:t>
                        </m:r>
                      </m:lim>
                    </m:limLow>
                  </m:e>
                  <m:lim>
                    <m:sSub>
                      <m:sSubPr>
                        <m:ctrlPr>
                          <w:rPr>
                            <w:rFonts w:ascii="Cambria Math" w:hAnsi="Cambria Math"/>
                          </w:rPr>
                        </m:ctrlPr>
                      </m:sSubPr>
                      <m:e>
                        <m:r>
                          <m:rPr>
                            <m:sty m:val="b"/>
                          </m:rPr>
                          <w:rPr>
                            <w:rFonts w:ascii="Cambria Math" w:hAnsi="Cambria Math"/>
                          </w:rPr>
                          <m:t>J</m:t>
                        </m:r>
                      </m:e>
                      <m:sub>
                        <m:r>
                          <m:rPr>
                            <m:sty m:val="b"/>
                          </m:rPr>
                          <w:rPr>
                            <w:rFonts w:ascii="Cambria Math" w:hAnsi="Cambria Math"/>
                          </w:rPr>
                          <m:t>2</m:t>
                        </m:r>
                      </m:sub>
                    </m:sSub>
                  </m:lim>
                </m:limLow>
                <m:r>
                  <m:rPr>
                    <m:sty m:val="p"/>
                  </m:rPr>
                  <w:rPr>
                    <w:rFonts w:ascii="Cambria Math" w:hAnsi="Cambria Math"/>
                  </w:rPr>
                  <m:t>⋅</m:t>
                </m:r>
                <m:d>
                  <m:dPr>
                    <m:ctrlPr>
                      <w:rPr>
                        <w:rFonts w:ascii="Cambria Math" w:hAnsi="Cambria Math"/>
                      </w:rPr>
                    </m:ctrlPr>
                  </m:dPr>
                  <m:e>
                    <m:m>
                      <m:mPr>
                        <m:plcHide m:val="1"/>
                        <m:mcs>
                          <m:mc>
                            <m:mcPr>
                              <m:count m:val="1"/>
                              <m:mcJc m:val="center"/>
                            </m:mcPr>
                          </m:mc>
                        </m:mcs>
                        <m:ctrlPr>
                          <w:rPr>
                            <w:rFonts w:ascii="Cambria Math" w:hAnsi="Cambria Math"/>
                          </w:rPr>
                        </m:ctrlPr>
                      </m:mPr>
                      <m:mr>
                        <m:e>
                          <m:sSub>
                            <m:sSubPr>
                              <m:ctrlPr>
                                <w:rPr>
                                  <w:rFonts w:ascii="Cambria Math" w:hAnsi="Cambria Math"/>
                                </w:rPr>
                              </m:ctrlPr>
                            </m:sSubPr>
                            <m:e>
                              <m:acc>
                                <m:accPr>
                                  <m:chr m:val="̇"/>
                                  <m:ctrlPr>
                                    <w:rPr>
                                      <w:rFonts w:ascii="Cambria Math" w:hAnsi="Cambria Math"/>
                                    </w:rPr>
                                  </m:ctrlPr>
                                </m:accPr>
                                <m:e>
                                  <m:r>
                                    <w:rPr>
                                      <w:rFonts w:ascii="Cambria Math" w:hAnsi="Cambria Math"/>
                                    </w:rPr>
                                    <m:t>φ</m:t>
                                  </m:r>
                                </m:e>
                              </m:acc>
                            </m:e>
                            <m:sub>
                              <m:r>
                                <m:rPr>
                                  <m:scr m:val="script"/>
                                  <m:sty m:val="p"/>
                                </m:rPr>
                                <w:rPr>
                                  <w:rFonts w:ascii="Cambria Math" w:hAnsi="Cambria Math"/>
                                </w:rPr>
                                <m:t>l</m:t>
                              </m:r>
                            </m:sub>
                          </m:sSub>
                        </m:e>
                      </m:mr>
                      <m:mr>
                        <m:e>
                          <m:sSub>
                            <m:sSubPr>
                              <m:ctrlPr>
                                <w:rPr>
                                  <w:rFonts w:ascii="Cambria Math" w:hAnsi="Cambria Math"/>
                                </w:rPr>
                              </m:ctrlPr>
                            </m:sSubPr>
                            <m:e>
                              <m:acc>
                                <m:accPr>
                                  <m:chr m:val="̇"/>
                                  <m:ctrlPr>
                                    <w:rPr>
                                      <w:rFonts w:ascii="Cambria Math" w:hAnsi="Cambria Math"/>
                                    </w:rPr>
                                  </m:ctrlPr>
                                </m:accPr>
                                <m:e>
                                  <m:r>
                                    <w:rPr>
                                      <w:rFonts w:ascii="Cambria Math" w:hAnsi="Cambria Math"/>
                                    </w:rPr>
                                    <m:t>φ</m:t>
                                  </m:r>
                                </m:e>
                              </m:acc>
                            </m:e>
                            <m:sub>
                              <m:r>
                                <w:rPr>
                                  <w:rFonts w:ascii="Cambria Math" w:hAnsi="Cambria Math"/>
                                </w:rPr>
                                <m:t>r</m:t>
                              </m:r>
                            </m:sub>
                          </m:sSub>
                        </m:e>
                      </m:mr>
                    </m:m>
                  </m:e>
                </m:d>
                <m:r>
                  <m:rPr>
                    <m:sty m:val="p"/>
                  </m:rPr>
                  <w:rPr>
                    <w:rFonts w:ascii="Cambria Math" w:hAnsi="Cambria Math"/>
                  </w:rPr>
                  <m:t>=</m:t>
                </m:r>
                <m:d>
                  <m:dPr>
                    <m:ctrlPr>
                      <w:rPr>
                        <w:rFonts w:ascii="Cambria Math" w:hAnsi="Cambria Math"/>
                      </w:rPr>
                    </m:ctrlPr>
                  </m:dPr>
                  <m:e>
                    <m:m>
                      <m:mPr>
                        <m:plcHide m:val="1"/>
                        <m:mcs>
                          <m:mc>
                            <m:mcPr>
                              <m:count m:val="1"/>
                              <m:mcJc m:val="center"/>
                            </m:mcPr>
                          </m:mc>
                        </m:mcs>
                        <m:ctrlPr>
                          <w:rPr>
                            <w:rFonts w:ascii="Cambria Math" w:hAnsi="Cambria Math"/>
                          </w:rPr>
                        </m:ctrlPr>
                      </m:mPr>
                      <m:mr>
                        <m:e>
                          <m:r>
                            <w:rPr>
                              <w:rFonts w:ascii="Cambria Math" w:hAnsi="Cambria Math"/>
                            </w:rPr>
                            <m:t>0</m:t>
                          </m:r>
                        </m:e>
                      </m:mr>
                      <m:mr>
                        <m:e>
                          <m:r>
                            <w:rPr>
                              <w:rFonts w:ascii="Cambria Math" w:hAnsi="Cambria Math"/>
                            </w:rPr>
                            <m:t>0</m:t>
                          </m:r>
                        </m:e>
                      </m:mr>
                    </m:m>
                  </m:e>
                </m:d>
              </m:e>
            </m:mr>
          </m:m>
        </m:oMath>
      </m:oMathPara>
    </w:p>
    <w:p w14:paraId="46C7E1BF" w14:textId="70B8567C" w:rsidR="001355F5" w:rsidRPr="00F12D51" w:rsidRDefault="00922F9D">
      <w:r w:rsidRPr="00F12D51">
        <w:t xml:space="preserve">Die beiden </w:t>
      </w:r>
      <w:del w:id="2528" w:author="Autor">
        <w:r w:rsidRPr="00F12D51" w:rsidDel="003072C5">
          <w:delText>Nicht-Rutsch-Zwänge</w:delText>
        </w:r>
      </w:del>
      <w:ins w:id="2529" w:author="Autor">
        <w:r w:rsidR="003072C5" w:rsidRPr="00F12D51">
          <w:t>rutschfesten Einschränkungen</w:t>
        </w:r>
      </w:ins>
      <w:r w:rsidRPr="00F12D51">
        <w:t xml:space="preserve"> werden auf ähnliche Weise </w:t>
      </w:r>
      <w:del w:id="2530" w:author="Autor">
        <w:r w:rsidRPr="00F12D51" w:rsidDel="003072C5">
          <w:delText>abgeleitet</w:delText>
        </w:r>
      </w:del>
      <w:ins w:id="2531" w:author="Autor">
        <w:r w:rsidR="003072C5" w:rsidRPr="00F12D51">
          <w:t>hergeleitet</w:t>
        </w:r>
      </w:ins>
      <w:r w:rsidRPr="00F12D51">
        <w:t>.</w:t>
      </w:r>
    </w:p>
    <w:p w14:paraId="7D2C3626" w14:textId="77777777" w:rsidR="001355F5" w:rsidRPr="00F12D51" w:rsidRDefault="00000394">
      <m:oMathPara>
        <m:oMathParaPr>
          <m:jc m:val="center"/>
        </m:oMathParaPr>
        <m:oMath>
          <m:m>
            <m:mPr>
              <m:plcHide m:val="1"/>
              <m:mcs>
                <m:mc>
                  <m:mcPr>
                    <m:count m:val="1"/>
                    <m:mcJc m:val="right"/>
                  </m:mcPr>
                </m:mc>
              </m:mcs>
              <m:ctrlPr>
                <w:rPr>
                  <w:rFonts w:ascii="Cambria Math" w:hAnsi="Cambria Math"/>
                </w:rPr>
              </m:ctrlPr>
            </m:mPr>
            <m:mr>
              <m:e>
                <m:limLow>
                  <m:limLowPr>
                    <m:ctrlPr>
                      <w:rPr>
                        <w:rFonts w:ascii="Cambria Math" w:hAnsi="Cambria Math"/>
                      </w:rPr>
                    </m:ctrlPr>
                  </m:limLowPr>
                  <m:e>
                    <m:limLow>
                      <m:limLowPr>
                        <m:ctrlPr>
                          <w:rPr>
                            <w:rFonts w:ascii="Cambria Math" w:hAnsi="Cambria Math"/>
                          </w:rPr>
                        </m:ctrlPr>
                      </m:limLowPr>
                      <m:e>
                        <m:d>
                          <m:dPr>
                            <m:ctrlPr>
                              <w:rPr>
                                <w:rFonts w:ascii="Cambria Math" w:hAnsi="Cambria Math"/>
                              </w:rPr>
                            </m:ctrlPr>
                          </m:dPr>
                          <m:e>
                            <m:m>
                              <m:mPr>
                                <m:plcHide m:val="1"/>
                                <m:mcs>
                                  <m:mc>
                                    <m:mcPr>
                                      <m:count m:val="3"/>
                                      <m:mcJc m:val="center"/>
                                    </m:mcPr>
                                  </m:mc>
                                </m:mcs>
                                <m:ctrlPr>
                                  <w:rPr>
                                    <w:rFonts w:ascii="Cambria Math" w:hAnsi="Cambria Math"/>
                                  </w:rPr>
                                </m:ctrlPr>
                              </m:mPr>
                              <m:mr>
                                <m:e>
                                  <m:r>
                                    <w:rPr>
                                      <w:rFonts w:ascii="Cambria Math" w:hAnsi="Cambria Math"/>
                                    </w:rPr>
                                    <m:t>0</m:t>
                                  </m:r>
                                </m:e>
                                <m:e>
                                  <m:r>
                                    <w:rPr>
                                      <w:rFonts w:ascii="Cambria Math" w:hAnsi="Cambria Math"/>
                                    </w:rPr>
                                    <m:t>1</m:t>
                                  </m:r>
                                </m:e>
                                <m:e>
                                  <m:r>
                                    <w:rPr>
                                      <w:rFonts w:ascii="Cambria Math" w:hAnsi="Cambria Math"/>
                                    </w:rPr>
                                    <m:t>0</m:t>
                                  </m:r>
                                </m:e>
                              </m:mr>
                              <m:mr>
                                <m:e>
                                  <m:r>
                                    <w:rPr>
                                      <w:rFonts w:ascii="Cambria Math" w:hAnsi="Cambria Math"/>
                                    </w:rPr>
                                    <m:t>0</m:t>
                                  </m:r>
                                </m:e>
                                <m:e>
                                  <m:r>
                                    <w:rPr>
                                      <w:rFonts w:ascii="Cambria Math" w:hAnsi="Cambria Math"/>
                                    </w:rPr>
                                    <m:t>1</m:t>
                                  </m:r>
                                </m:e>
                                <m:e>
                                  <m:r>
                                    <w:rPr>
                                      <w:rFonts w:ascii="Cambria Math" w:hAnsi="Cambria Math"/>
                                    </w:rPr>
                                    <m:t>0</m:t>
                                  </m:r>
                                </m:e>
                              </m:mr>
                            </m:m>
                          </m:e>
                        </m:d>
                      </m:e>
                      <m:lim>
                        <m:r>
                          <m:rPr>
                            <m:sty m:val="p"/>
                          </m:rPr>
                          <w:rPr>
                            <w:rFonts w:ascii="Cambria Math" w:hAnsi="Cambria Math"/>
                          </w:rPr>
                          <m:t>⏟</m:t>
                        </m:r>
                      </m:lim>
                    </m:limLow>
                  </m:e>
                  <m:lim>
                    <m:sSub>
                      <m:sSubPr>
                        <m:ctrlPr>
                          <w:rPr>
                            <w:rFonts w:ascii="Cambria Math" w:hAnsi="Cambria Math"/>
                          </w:rPr>
                        </m:ctrlPr>
                      </m:sSubPr>
                      <m:e>
                        <m:r>
                          <m:rPr>
                            <m:sty m:val="b"/>
                          </m:rPr>
                          <w:rPr>
                            <w:rFonts w:ascii="Cambria Math" w:hAnsi="Cambria Math"/>
                          </w:rPr>
                          <m:t>C</m:t>
                        </m:r>
                      </m:e>
                      <m:sub>
                        <m:r>
                          <m:rPr>
                            <m:sty m:val="b"/>
                          </m:rPr>
                          <w:rPr>
                            <w:rFonts w:ascii="Cambria Math" w:hAnsi="Cambria Math"/>
                          </w:rPr>
                          <m:t>1</m:t>
                        </m:r>
                      </m:sub>
                    </m:sSub>
                  </m:lim>
                </m:limLow>
                <m:r>
                  <m:rPr>
                    <m:sty m:val="p"/>
                  </m:rPr>
                  <w:rPr>
                    <w:rFonts w:ascii="Cambria Math" w:hAnsi="Cambria Math"/>
                  </w:rPr>
                  <m:t>⋅</m:t>
                </m:r>
                <m:sSubSup>
                  <m:sSubSupPr>
                    <m:ctrlPr>
                      <w:rPr>
                        <w:rFonts w:ascii="Cambria Math" w:hAnsi="Cambria Math"/>
                      </w:rPr>
                    </m:ctrlPr>
                  </m:sSubSupPr>
                  <m:e>
                    <m:r>
                      <w:rPr>
                        <w:rFonts w:ascii="Cambria Math" w:hAnsi="Cambria Math"/>
                      </w:rPr>
                      <m:t>​</m:t>
                    </m:r>
                  </m:e>
                  <m:sub>
                    <m:r>
                      <w:rPr>
                        <w:rFonts w:ascii="Cambria Math" w:hAnsi="Cambria Math"/>
                      </w:rPr>
                      <m:t>​</m:t>
                    </m:r>
                  </m:sub>
                  <m:sup>
                    <m:r>
                      <m:rPr>
                        <m:scr m:val="script"/>
                        <m:sty m:val="p"/>
                      </m:rPr>
                      <w:rPr>
                        <w:rFonts w:ascii="Cambria Math" w:hAnsi="Cambria Math"/>
                      </w:rPr>
                      <m:t>R</m:t>
                    </m:r>
                  </m:sup>
                </m:sSubSup>
                <m:sSub>
                  <m:sSubPr>
                    <m:ctrlPr>
                      <w:rPr>
                        <w:rFonts w:ascii="Cambria Math" w:hAnsi="Cambria Math"/>
                      </w:rPr>
                    </m:ctrlPr>
                  </m:sSubPr>
                  <m:e>
                    <m:r>
                      <m:rPr>
                        <m:sty m:val="b"/>
                      </m:rPr>
                      <w:rPr>
                        <w:rFonts w:ascii="Cambria Math" w:hAnsi="Cambria Math"/>
                      </w:rPr>
                      <m:t>R</m:t>
                    </m:r>
                  </m:e>
                  <m:sub>
                    <m:r>
                      <m:rPr>
                        <m:scr m:val="script"/>
                        <m:sty m:val="p"/>
                      </m:rPr>
                      <w:rPr>
                        <w:rFonts w:ascii="Cambria Math" w:hAnsi="Cambria Math"/>
                      </w:rPr>
                      <m:t>W</m:t>
                    </m:r>
                  </m:sub>
                </m:sSub>
                <m:d>
                  <m:dPr>
                    <m:ctrlPr>
                      <w:rPr>
                        <w:rFonts w:ascii="Cambria Math" w:hAnsi="Cambria Math"/>
                      </w:rPr>
                    </m:ctrlPr>
                  </m:dPr>
                  <m:e>
                    <m:r>
                      <w:rPr>
                        <w:rFonts w:ascii="Cambria Math" w:hAnsi="Cambria Math"/>
                      </w:rPr>
                      <m:t>θ</m:t>
                    </m:r>
                  </m:e>
                </m:d>
                <m:r>
                  <m:rPr>
                    <m:sty m:val="p"/>
                  </m:rPr>
                  <w:rPr>
                    <w:rFonts w:ascii="Cambria Math" w:hAnsi="Cambria Math"/>
                  </w:rPr>
                  <m:t>⋅</m:t>
                </m:r>
                <m:acc>
                  <m:accPr>
                    <m:chr m:val="̇"/>
                    <m:ctrlPr>
                      <w:rPr>
                        <w:rFonts w:ascii="Cambria Math" w:hAnsi="Cambria Math"/>
                      </w:rPr>
                    </m:ctrlPr>
                  </m:accPr>
                  <m:e>
                    <m:r>
                      <m:rPr>
                        <m:sty m:val="b"/>
                      </m:rPr>
                      <w:rPr>
                        <w:rFonts w:ascii="Cambria Math" w:hAnsi="Cambria Math"/>
                      </w:rPr>
                      <m:t>ξ</m:t>
                    </m:r>
                  </m:e>
                </m:acc>
                <m:r>
                  <m:rPr>
                    <m:sty m:val="p"/>
                  </m:rPr>
                  <w:rPr>
                    <w:rFonts w:ascii="Cambria Math" w:hAnsi="Cambria Math"/>
                  </w:rPr>
                  <m:t>=</m:t>
                </m:r>
                <m:d>
                  <m:dPr>
                    <m:ctrlPr>
                      <w:rPr>
                        <w:rFonts w:ascii="Cambria Math" w:hAnsi="Cambria Math"/>
                      </w:rPr>
                    </m:ctrlPr>
                  </m:dPr>
                  <m:e>
                    <m:m>
                      <m:mPr>
                        <m:plcHide m:val="1"/>
                        <m:mcs>
                          <m:mc>
                            <m:mcPr>
                              <m:count m:val="1"/>
                              <m:mcJc m:val="center"/>
                            </m:mcPr>
                          </m:mc>
                        </m:mcs>
                        <m:ctrlPr>
                          <w:rPr>
                            <w:rFonts w:ascii="Cambria Math" w:hAnsi="Cambria Math"/>
                          </w:rPr>
                        </m:ctrlPr>
                      </m:mPr>
                      <m:mr>
                        <m:e>
                          <m:r>
                            <w:rPr>
                              <w:rFonts w:ascii="Cambria Math" w:hAnsi="Cambria Math"/>
                            </w:rPr>
                            <m:t>0</m:t>
                          </m:r>
                        </m:e>
                      </m:mr>
                      <m:mr>
                        <m:e>
                          <m:r>
                            <w:rPr>
                              <w:rFonts w:ascii="Cambria Math" w:hAnsi="Cambria Math"/>
                            </w:rPr>
                            <m:t>0</m:t>
                          </m:r>
                        </m:e>
                      </m:mr>
                    </m:m>
                  </m:e>
                </m:d>
              </m:e>
            </m:mr>
          </m:m>
        </m:oMath>
      </m:oMathPara>
    </w:p>
    <w:p w14:paraId="470C3B36" w14:textId="30C30EB8" w:rsidR="001355F5" w:rsidRPr="00F12D51" w:rsidRDefault="00922F9D">
      <w:r w:rsidRPr="00F12D51">
        <w:t xml:space="preserve">Anschließend </w:t>
      </w:r>
      <w:del w:id="2532" w:author="Autor">
        <w:r w:rsidRPr="00F12D51" w:rsidDel="003072C5">
          <w:delText xml:space="preserve">werden </w:delText>
        </w:r>
      </w:del>
      <w:ins w:id="2533" w:author="Autor">
        <w:r w:rsidR="003072C5" w:rsidRPr="00F12D51">
          <w:t xml:space="preserve">wird </w:t>
        </w:r>
      </w:ins>
      <w:r w:rsidRPr="00F12D51">
        <w:t xml:space="preserve">der Grad der Manövrierbarkeit und der Mobilität </w:t>
      </w:r>
      <w:del w:id="2534" w:author="Autor">
        <w:r w:rsidRPr="00F12D51" w:rsidDel="003072C5">
          <w:delText>abgeleitet</w:delText>
        </w:r>
      </w:del>
      <w:ins w:id="2535" w:author="Autor">
        <w:r w:rsidR="003072C5" w:rsidRPr="00F12D51">
          <w:t>hergleitet</w:t>
        </w:r>
      </w:ins>
      <w:r w:rsidRPr="00F12D51">
        <w:t>, während der Grad der Lenkbarkeit aufgrund des Fehlens von Lenkrädern eindeutig 0 ist.</w:t>
      </w:r>
    </w:p>
    <w:p w14:paraId="3B48572A" w14:textId="77777777" w:rsidR="001355F5" w:rsidRPr="00F12D51" w:rsidRDefault="00000394">
      <m:oMathPara>
        <m:oMathParaPr>
          <m:jc m:val="center"/>
        </m:oMathParaPr>
        <m:oMath>
          <m:m>
            <m:mPr>
              <m:plcHide m:val="1"/>
              <m:mcs>
                <m:mc>
                  <m:mcPr>
                    <m:count m:val="1"/>
                    <m:mcJc m:val="right"/>
                  </m:mcPr>
                </m:mc>
              </m:mcs>
              <m:ctrlPr>
                <w:rPr>
                  <w:rFonts w:ascii="Cambria Math" w:hAnsi="Cambria Math"/>
                </w:rPr>
              </m:ctrlPr>
            </m:mPr>
            <m:mr>
              <m:e>
                <m:sSub>
                  <m:sSubPr>
                    <m:ctrlPr>
                      <w:rPr>
                        <w:rFonts w:ascii="Cambria Math" w:hAnsi="Cambria Math"/>
                      </w:rPr>
                    </m:ctrlPr>
                  </m:sSubPr>
                  <m:e>
                    <m:r>
                      <w:rPr>
                        <w:rFonts w:ascii="Cambria Math" w:hAnsi="Cambria Math"/>
                      </w:rPr>
                      <m:t>δ</m:t>
                    </m:r>
                  </m:e>
                  <m:sub>
                    <m:r>
                      <w:rPr>
                        <w:rFonts w:ascii="Cambria Math" w:hAnsi="Cambria Math"/>
                      </w:rPr>
                      <m:t>M</m:t>
                    </m:r>
                  </m:sub>
                </m:sSub>
                <m:r>
                  <m:rPr>
                    <m:sty m:val="p"/>
                  </m:rPr>
                  <w:rPr>
                    <w:rFonts w:ascii="Cambria Math" w:hAnsi="Cambria Math"/>
                  </w:rPr>
                  <m:t>=</m:t>
                </m:r>
                <m:sSub>
                  <m:sSubPr>
                    <m:ctrlPr>
                      <w:rPr>
                        <w:rFonts w:ascii="Cambria Math" w:hAnsi="Cambria Math"/>
                      </w:rPr>
                    </m:ctrlPr>
                  </m:sSubPr>
                  <m:e>
                    <m:r>
                      <w:rPr>
                        <w:rFonts w:ascii="Cambria Math" w:hAnsi="Cambria Math"/>
                      </w:rPr>
                      <m:t>δ</m:t>
                    </m:r>
                  </m:e>
                  <m:sub>
                    <m:r>
                      <w:rPr>
                        <w:rFonts w:ascii="Cambria Math" w:hAnsi="Cambria Math"/>
                      </w:rPr>
                      <m:t>m</m:t>
                    </m:r>
                  </m:sub>
                </m:sSub>
                <m:r>
                  <m:rPr>
                    <m:sty m:val="p"/>
                  </m:rPr>
                  <w:rPr>
                    <w:rFonts w:ascii="Cambria Math" w:hAnsi="Cambria Math"/>
                  </w:rPr>
                  <m:t>+</m:t>
                </m:r>
                <m:sSub>
                  <m:sSubPr>
                    <m:ctrlPr>
                      <w:rPr>
                        <w:rFonts w:ascii="Cambria Math" w:hAnsi="Cambria Math"/>
                      </w:rPr>
                    </m:ctrlPr>
                  </m:sSubPr>
                  <m:e>
                    <m:r>
                      <w:rPr>
                        <w:rFonts w:ascii="Cambria Math" w:hAnsi="Cambria Math"/>
                      </w:rPr>
                      <m:t>δ</m:t>
                    </m:r>
                  </m:e>
                  <m:sub>
                    <m:r>
                      <w:rPr>
                        <w:rFonts w:ascii="Cambria Math" w:hAnsi="Cambria Math"/>
                      </w:rPr>
                      <m:t>s</m:t>
                    </m:r>
                  </m:sub>
                </m:sSub>
                <m:r>
                  <m:rPr>
                    <m:sty m:val="p"/>
                  </m:rPr>
                  <w:rPr>
                    <w:rFonts w:ascii="Cambria Math" w:hAnsi="Cambria Math"/>
                  </w:rPr>
                  <m:t>=</m:t>
                </m:r>
                <m:d>
                  <m:dPr>
                    <m:ctrlPr>
                      <w:rPr>
                        <w:rFonts w:ascii="Cambria Math" w:hAnsi="Cambria Math"/>
                      </w:rPr>
                    </m:ctrlPr>
                  </m:dPr>
                  <m:e>
                    <m:r>
                      <w:rPr>
                        <w:rFonts w:ascii="Cambria Math" w:hAnsi="Cambria Math"/>
                      </w:rPr>
                      <m:t>3</m:t>
                    </m:r>
                    <m:r>
                      <m:rPr>
                        <m:sty m:val="p"/>
                      </m:rPr>
                      <w:rPr>
                        <w:rFonts w:ascii="Cambria Math" w:hAnsi="Cambria Math"/>
                      </w:rPr>
                      <m:t>-</m:t>
                    </m:r>
                    <m:r>
                      <m:rPr>
                        <m:nor/>
                      </m:rPr>
                      <m:t>rank</m:t>
                    </m:r>
                    <m:d>
                      <m:dPr>
                        <m:ctrlPr>
                          <w:rPr>
                            <w:rFonts w:ascii="Cambria Math" w:hAnsi="Cambria Math"/>
                          </w:rPr>
                        </m:ctrlPr>
                      </m:dPr>
                      <m:e>
                        <m:m>
                          <m:mPr>
                            <m:plcHide m:val="1"/>
                            <m:mcs>
                              <m:mc>
                                <m:mcPr>
                                  <m:count m:val="3"/>
                                  <m:mcJc m:val="center"/>
                                </m:mcPr>
                              </m:mc>
                            </m:mcs>
                            <m:ctrlPr>
                              <w:rPr>
                                <w:rFonts w:ascii="Cambria Math" w:hAnsi="Cambria Math"/>
                              </w:rPr>
                            </m:ctrlPr>
                          </m:mPr>
                          <m:mr>
                            <m:e>
                              <m:r>
                                <w:rPr>
                                  <w:rFonts w:ascii="Cambria Math" w:hAnsi="Cambria Math"/>
                                </w:rPr>
                                <m:t>0</m:t>
                              </m:r>
                            </m:e>
                            <m:e>
                              <m:r>
                                <w:rPr>
                                  <w:rFonts w:ascii="Cambria Math" w:hAnsi="Cambria Math"/>
                                </w:rPr>
                                <m:t>1</m:t>
                              </m:r>
                            </m:e>
                            <m:e>
                              <m:r>
                                <w:rPr>
                                  <w:rFonts w:ascii="Cambria Math" w:hAnsi="Cambria Math"/>
                                </w:rPr>
                                <m:t>0</m:t>
                              </m:r>
                            </m:e>
                          </m:mr>
                          <m:mr>
                            <m:e>
                              <m:r>
                                <w:rPr>
                                  <w:rFonts w:ascii="Cambria Math" w:hAnsi="Cambria Math"/>
                                </w:rPr>
                                <m:t>0</m:t>
                              </m:r>
                            </m:e>
                            <m:e>
                              <m:r>
                                <w:rPr>
                                  <w:rFonts w:ascii="Cambria Math" w:hAnsi="Cambria Math"/>
                                </w:rPr>
                                <m:t>1</m:t>
                              </m:r>
                            </m:e>
                            <m:e>
                              <m:r>
                                <w:rPr>
                                  <w:rFonts w:ascii="Cambria Math" w:hAnsi="Cambria Math"/>
                                </w:rPr>
                                <m:t>0</m:t>
                              </m:r>
                            </m:e>
                          </m:mr>
                        </m:m>
                      </m:e>
                    </m:d>
                  </m:e>
                </m:d>
                <m:r>
                  <m:rPr>
                    <m:sty m:val="p"/>
                  </m:rPr>
                  <w:rPr>
                    <w:rFonts w:ascii="Cambria Math" w:hAnsi="Cambria Math"/>
                  </w:rPr>
                  <m:t>+</m:t>
                </m:r>
                <m:r>
                  <w:rPr>
                    <w:rFonts w:ascii="Cambria Math" w:hAnsi="Cambria Math"/>
                  </w:rPr>
                  <m:t>0</m:t>
                </m:r>
                <m:r>
                  <m:rPr>
                    <m:sty m:val="p"/>
                  </m:rPr>
                  <w:rPr>
                    <w:rFonts w:ascii="Cambria Math" w:hAnsi="Cambria Math"/>
                  </w:rPr>
                  <m:t>=</m:t>
                </m:r>
                <m:r>
                  <w:rPr>
                    <w:rFonts w:ascii="Cambria Math" w:hAnsi="Cambria Math"/>
                  </w:rPr>
                  <m:t>2</m:t>
                </m:r>
                <m:r>
                  <m:rPr>
                    <m:sty m:val="p"/>
                  </m:rPr>
                  <w:rPr>
                    <w:rFonts w:ascii="Cambria Math" w:hAnsi="Cambria Math"/>
                  </w:rPr>
                  <m:t>+</m:t>
                </m:r>
                <m:r>
                  <w:rPr>
                    <w:rFonts w:ascii="Cambria Math" w:hAnsi="Cambria Math"/>
                  </w:rPr>
                  <m:t>0</m:t>
                </m:r>
                <m:r>
                  <m:rPr>
                    <m:sty m:val="p"/>
                  </m:rPr>
                  <w:rPr>
                    <w:rFonts w:ascii="Cambria Math" w:hAnsi="Cambria Math"/>
                  </w:rPr>
                  <m:t>=</m:t>
                </m:r>
                <m:r>
                  <w:rPr>
                    <w:rFonts w:ascii="Cambria Math" w:hAnsi="Cambria Math"/>
                  </w:rPr>
                  <m:t>2</m:t>
                </m:r>
              </m:e>
            </m:mr>
          </m:m>
        </m:oMath>
      </m:oMathPara>
    </w:p>
    <w:p w14:paraId="09B38387" w14:textId="5967F938" w:rsidR="001355F5" w:rsidRPr="00F12D51" w:rsidRDefault="00922F9D">
      <w:r w:rsidRPr="00F12D51">
        <w:t xml:space="preserve">Die beiden identischen Reihen in </w:t>
      </w:r>
      <m:oMath>
        <m:sSub>
          <m:sSubPr>
            <m:ctrlPr>
              <w:rPr>
                <w:rFonts w:ascii="Cambria Math" w:hAnsi="Cambria Math"/>
              </w:rPr>
            </m:ctrlPr>
          </m:sSubPr>
          <m:e>
            <m:r>
              <m:rPr>
                <m:sty m:val="b"/>
              </m:rPr>
              <w:rPr>
                <w:rFonts w:ascii="Cambria Math" w:hAnsi="Cambria Math"/>
              </w:rPr>
              <m:t>C</m:t>
            </m:r>
          </m:e>
          <m:sub>
            <m:r>
              <m:rPr>
                <m:sty m:val="b"/>
              </m:rPr>
              <w:rPr>
                <w:rFonts w:ascii="Cambria Math" w:hAnsi="Cambria Math"/>
              </w:rPr>
              <m:t>1</m:t>
            </m:r>
          </m:sub>
        </m:sSub>
      </m:oMath>
      <w:r w:rsidRPr="00F12D51">
        <w:t xml:space="preserve"> ergeben sich aus der Tatsache, dass die beiden </w:t>
      </w:r>
      <w:del w:id="2536" w:author="Autor">
        <w:r w:rsidRPr="00F12D51" w:rsidDel="003072C5">
          <w:delText xml:space="preserve">feststehenden </w:delText>
        </w:r>
      </w:del>
      <w:ins w:id="2537" w:author="Autor">
        <w:r w:rsidR="003072C5" w:rsidRPr="00F12D51">
          <w:t xml:space="preserve">festen </w:t>
        </w:r>
      </w:ins>
      <w:r w:rsidRPr="00F12D51">
        <w:t xml:space="preserve">Räder eine gemeinsame Achse haben, was den Rang auf eins reduziert. Da die Mobilität geringer ist als die Anzahl </w:t>
      </w:r>
      <w:del w:id="2538" w:author="Autor">
        <w:r w:rsidRPr="00F12D51" w:rsidDel="003072C5">
          <w:delText xml:space="preserve">der </w:delText>
        </w:r>
      </w:del>
      <w:ins w:id="2539" w:author="Autor">
        <w:r w:rsidR="003072C5" w:rsidRPr="00F12D51">
          <w:t xml:space="preserve">des </w:t>
        </w:r>
      </w:ins>
      <w:r w:rsidRPr="00F12D51">
        <w:t xml:space="preserve">DOF des Roboters, wird der Roboter als </w:t>
      </w:r>
      <w:del w:id="2540" w:author="Autor">
        <w:r w:rsidRPr="00F12D51" w:rsidDel="00D011D5">
          <w:delText>nicht-holonomisch</w:delText>
        </w:r>
      </w:del>
      <w:ins w:id="2541" w:author="Autor">
        <w:r w:rsidR="00D011D5" w:rsidRPr="00F12D51">
          <w:t>anholonom</w:t>
        </w:r>
      </w:ins>
      <w:r w:rsidRPr="00F12D51">
        <w:t xml:space="preserve"> </w:t>
      </w:r>
      <w:del w:id="2542" w:author="Autor">
        <w:r w:rsidRPr="00F12D51" w:rsidDel="003072C5">
          <w:delText>eingestuft</w:delText>
        </w:r>
      </w:del>
      <w:ins w:id="2543" w:author="Autor">
        <w:r w:rsidR="003072C5" w:rsidRPr="00F12D51">
          <w:t>klassifiziert</w:t>
        </w:r>
      </w:ins>
      <w:r w:rsidRPr="00F12D51">
        <w:t>.</w:t>
      </w:r>
    </w:p>
    <w:p w14:paraId="1487E37C" w14:textId="2DA15A71" w:rsidR="001355F5" w:rsidRPr="00F12D51" w:rsidRDefault="003072C5">
      <w:pPr>
        <w:pStyle w:val="berschrift4"/>
      </w:pPr>
      <w:bookmarkStart w:id="2544" w:name="forward-kinematics"/>
      <w:bookmarkEnd w:id="2480"/>
      <w:ins w:id="2545" w:author="Autor">
        <w:r w:rsidRPr="00F12D51">
          <w:t>Vorwärts</w:t>
        </w:r>
      </w:ins>
      <w:del w:id="2546" w:author="Autor">
        <w:r w:rsidR="00922F9D" w:rsidRPr="00F12D51" w:rsidDel="003072C5">
          <w:delText>K</w:delText>
        </w:r>
      </w:del>
      <w:ins w:id="2547" w:author="Autor">
        <w:r w:rsidRPr="00F12D51">
          <w:t>k</w:t>
        </w:r>
      </w:ins>
      <w:r w:rsidR="00922F9D" w:rsidRPr="00F12D51">
        <w:t>inematik</w:t>
      </w:r>
      <w:del w:id="2548" w:author="Autor">
        <w:r w:rsidR="00922F9D" w:rsidRPr="00F12D51" w:rsidDel="003072C5">
          <w:delText xml:space="preserve"> vorwärts</w:delText>
        </w:r>
      </w:del>
    </w:p>
    <w:p w14:paraId="3C2ED75A" w14:textId="215DEC68" w:rsidR="001355F5" w:rsidRPr="00F12D51" w:rsidRDefault="00922F9D">
      <w:r w:rsidRPr="00F12D51">
        <w:t xml:space="preserve">In einem letzten Schritt </w:t>
      </w:r>
      <w:del w:id="2549" w:author="Autor">
        <w:r w:rsidRPr="00F12D51" w:rsidDel="003072C5">
          <w:delText xml:space="preserve">soll </w:delText>
        </w:r>
      </w:del>
      <w:ins w:id="2550" w:author="Autor">
        <w:r w:rsidR="003072C5" w:rsidRPr="00F12D51">
          <w:t xml:space="preserve">wird </w:t>
        </w:r>
      </w:ins>
      <w:r w:rsidRPr="00F12D51">
        <w:t>die Vorwärtskinematik für zwei verschiedene Bewegungsarten simuliert</w:t>
      </w:r>
      <w:del w:id="2551" w:author="Autor">
        <w:r w:rsidRPr="00F12D51" w:rsidDel="003072C5">
          <w:delText xml:space="preserve"> werden</w:delText>
        </w:r>
      </w:del>
      <w:r w:rsidRPr="00F12D51">
        <w:t xml:space="preserve">: 1) eine Kreisbewegung und 2) eine Spiralbewegung. Die Mobilitätsanalyse </w:t>
      </w:r>
      <w:del w:id="2552" w:author="Autor">
        <w:r w:rsidRPr="00F12D51" w:rsidDel="003072C5">
          <w:delText xml:space="preserve">führt </w:delText>
        </w:r>
      </w:del>
      <w:ins w:id="2553" w:author="Autor">
        <w:r w:rsidR="003072C5" w:rsidRPr="00F12D51">
          <w:t xml:space="preserve">kommt </w:t>
        </w:r>
      </w:ins>
      <w:r w:rsidRPr="00F12D51">
        <w:t xml:space="preserve">zu dem Ergebnis, dass nur zwei der drei Komponenten in </w:t>
      </w:r>
      <m:oMath>
        <m:acc>
          <m:accPr>
            <m:chr m:val="̇"/>
            <m:ctrlPr>
              <w:rPr>
                <w:rFonts w:ascii="Cambria Math" w:hAnsi="Cambria Math"/>
              </w:rPr>
            </m:ctrlPr>
          </m:accPr>
          <m:e>
            <m:r>
              <m:rPr>
                <m:sty m:val="b"/>
              </m:rPr>
              <w:rPr>
                <w:rFonts w:ascii="Cambria Math" w:hAnsi="Cambria Math"/>
              </w:rPr>
              <m:t>ξ</m:t>
            </m:r>
          </m:e>
        </m:acc>
      </m:oMath>
      <w:r w:rsidRPr="00F12D51">
        <w:t xml:space="preserve"> unabhängig sind, da der Grad der </w:t>
      </w:r>
      <w:del w:id="2554" w:author="Autor">
        <w:r w:rsidRPr="00F12D51" w:rsidDel="003072C5">
          <w:delText xml:space="preserve">Beweglichkeit </w:delText>
        </w:r>
      </w:del>
      <w:ins w:id="2555" w:author="Autor">
        <w:r w:rsidR="003072C5" w:rsidRPr="00F12D51">
          <w:t xml:space="preserve">Mobilität </w:t>
        </w:r>
      </w:ins>
      <w:r w:rsidRPr="00F12D51">
        <w:t>wie folgt bestimmt wurde</w:t>
      </w:r>
      <w:ins w:id="2556" w:author="Autor">
        <w:r w:rsidR="003072C5" w:rsidRPr="00F12D51">
          <w:t>:</w:t>
        </w:r>
      </w:ins>
      <w:r w:rsidRPr="00F12D51">
        <w:t xml:space="preserve"> </w:t>
      </w:r>
      <m:oMath>
        <m:sSub>
          <m:sSubPr>
            <m:ctrlPr>
              <w:rPr>
                <w:rFonts w:ascii="Cambria Math" w:hAnsi="Cambria Math"/>
              </w:rPr>
            </m:ctrlPr>
          </m:sSubPr>
          <m:e>
            <m:r>
              <w:rPr>
                <w:rFonts w:ascii="Cambria Math" w:hAnsi="Cambria Math"/>
              </w:rPr>
              <m:t>δ</m:t>
            </m:r>
          </m:e>
          <m:sub>
            <m:r>
              <w:rPr>
                <w:rFonts w:ascii="Cambria Math" w:hAnsi="Cambria Math"/>
              </w:rPr>
              <m:t>m</m:t>
            </m:r>
          </m:sub>
        </m:sSub>
        <m:r>
          <m:rPr>
            <m:sty m:val="p"/>
          </m:rPr>
          <w:rPr>
            <w:rFonts w:ascii="Cambria Math" w:hAnsi="Cambria Math"/>
          </w:rPr>
          <m:t>=</m:t>
        </m:r>
        <m:r>
          <w:rPr>
            <w:rFonts w:ascii="Cambria Math" w:hAnsi="Cambria Math"/>
          </w:rPr>
          <m:t>2</m:t>
        </m:r>
      </m:oMath>
      <w:r w:rsidRPr="00F12D51">
        <w:t xml:space="preserve">. </w:t>
      </w:r>
      <w:del w:id="2557" w:author="Autor">
        <w:r w:rsidRPr="00F12D51" w:rsidDel="003072C5">
          <w:delText>In der Tat</w:delText>
        </w:r>
      </w:del>
      <w:ins w:id="2558" w:author="Autor">
        <w:r w:rsidR="003072C5" w:rsidRPr="00F12D51">
          <w:t>Tatsächlich</w:t>
        </w:r>
      </w:ins>
      <w:r w:rsidRPr="00F12D51">
        <w:t xml:space="preserve"> </w:t>
      </w:r>
      <w:del w:id="2559" w:author="Autor">
        <w:r w:rsidRPr="00F12D51" w:rsidDel="003072C5">
          <w:delText xml:space="preserve">sind </w:delText>
        </w:r>
      </w:del>
      <w:ins w:id="2560" w:author="Autor">
        <w:r w:rsidR="003072C5" w:rsidRPr="00F12D51">
          <w:t xml:space="preserve">können </w:t>
        </w:r>
      </w:ins>
      <w:r w:rsidRPr="00F12D51">
        <w:t xml:space="preserve">nur die beiden Radgeschwindigkeiten </w:t>
      </w:r>
      <m:oMath>
        <m:sSub>
          <m:sSubPr>
            <m:ctrlPr>
              <w:rPr>
                <w:rFonts w:ascii="Cambria Math" w:hAnsi="Cambria Math"/>
              </w:rPr>
            </m:ctrlPr>
          </m:sSubPr>
          <m:e>
            <m:acc>
              <m:accPr>
                <m:chr m:val="̇"/>
                <m:ctrlPr>
                  <w:rPr>
                    <w:rFonts w:ascii="Cambria Math" w:hAnsi="Cambria Math"/>
                  </w:rPr>
                </m:ctrlPr>
              </m:accPr>
              <m:e>
                <m:r>
                  <w:rPr>
                    <w:rFonts w:ascii="Cambria Math" w:hAnsi="Cambria Math"/>
                  </w:rPr>
                  <m:t>φ</m:t>
                </m:r>
              </m:e>
            </m:acc>
          </m:e>
          <m:sub>
            <m:r>
              <m:rPr>
                <m:scr m:val="script"/>
                <m:sty m:val="p"/>
              </m:rPr>
              <w:rPr>
                <w:rFonts w:ascii="Cambria Math" w:hAnsi="Cambria Math"/>
              </w:rPr>
              <m:t>l</m:t>
            </m:r>
          </m:sub>
        </m:sSub>
      </m:oMath>
      <w:r w:rsidRPr="00F12D51">
        <w:t xml:space="preserve"> und </w:t>
      </w:r>
      <m:oMath>
        <m:sSub>
          <m:sSubPr>
            <m:ctrlPr>
              <w:rPr>
                <w:rFonts w:ascii="Cambria Math" w:hAnsi="Cambria Math"/>
              </w:rPr>
            </m:ctrlPr>
          </m:sSubPr>
          <m:e>
            <m:acc>
              <m:accPr>
                <m:chr m:val="̇"/>
                <m:ctrlPr>
                  <w:rPr>
                    <w:rFonts w:ascii="Cambria Math" w:hAnsi="Cambria Math"/>
                  </w:rPr>
                </m:ctrlPr>
              </m:accPr>
              <m:e>
                <m:r>
                  <w:rPr>
                    <w:rFonts w:ascii="Cambria Math" w:hAnsi="Cambria Math"/>
                  </w:rPr>
                  <m:t>φ</m:t>
                </m:r>
              </m:e>
            </m:acc>
          </m:e>
          <m:sub>
            <m:r>
              <w:rPr>
                <w:rFonts w:ascii="Cambria Math" w:hAnsi="Cambria Math"/>
              </w:rPr>
              <m:t>r</m:t>
            </m:r>
          </m:sub>
        </m:sSub>
      </m:oMath>
      <w:r w:rsidRPr="00F12D51">
        <w:t xml:space="preserve"> unabhängig voneinander gesteuert werden</w:t>
      </w:r>
      <w:del w:id="2561" w:author="Autor">
        <w:r w:rsidRPr="00F12D51" w:rsidDel="003072C5">
          <w:delText xml:space="preserve"> können</w:delText>
        </w:r>
      </w:del>
      <w:r w:rsidRPr="00F12D51">
        <w:t xml:space="preserve">, die auf die drei Komponenten von </w:t>
      </w:r>
      <m:oMath>
        <m:acc>
          <m:accPr>
            <m:chr m:val="̇"/>
            <m:ctrlPr>
              <w:rPr>
                <w:rFonts w:ascii="Cambria Math" w:hAnsi="Cambria Math"/>
              </w:rPr>
            </m:ctrlPr>
          </m:accPr>
          <m:e>
            <m:r>
              <m:rPr>
                <m:sty m:val="b"/>
              </m:rPr>
              <w:rPr>
                <w:rFonts w:ascii="Cambria Math" w:hAnsi="Cambria Math"/>
              </w:rPr>
              <m:t>ξ</m:t>
            </m:r>
          </m:e>
        </m:acc>
      </m:oMath>
      <w:ins w:id="2562" w:author="Autor">
        <w:r w:rsidR="003072C5" w:rsidRPr="00F12D51">
          <w:t xml:space="preserve"> abgebildet werden müssen</w:t>
        </w:r>
      </w:ins>
      <w:r w:rsidRPr="00F12D51">
        <w:t xml:space="preserve">. Die entsprechende Abbildungsmatrix kann durch geometrisches Denken </w:t>
      </w:r>
      <w:del w:id="2563" w:author="Autor">
        <w:r w:rsidRPr="00F12D51" w:rsidDel="003072C5">
          <w:delText xml:space="preserve">abgeleitet </w:delText>
        </w:r>
      </w:del>
      <w:ins w:id="2564" w:author="Autor">
        <w:r w:rsidR="003072C5" w:rsidRPr="00F12D51">
          <w:t xml:space="preserve">hergeleitet </w:t>
        </w:r>
      </w:ins>
      <w:r w:rsidRPr="00F12D51">
        <w:t>werden, z</w:t>
      </w:r>
      <w:del w:id="2565" w:author="Autor">
        <w:r w:rsidRPr="00F12D51" w:rsidDel="003072C5">
          <w:delText xml:space="preserve">. </w:delText>
        </w:r>
      </w:del>
      <w:ins w:id="2566" w:author="Autor">
        <w:r w:rsidR="003072C5" w:rsidRPr="00F12D51">
          <w:t>. </w:t>
        </w:r>
      </w:ins>
      <w:r w:rsidRPr="00F12D51">
        <w:t xml:space="preserve">B. mit Hilfe des ICR. </w:t>
      </w:r>
      <w:del w:id="2567" w:author="Autor">
        <w:r w:rsidRPr="00F12D51" w:rsidDel="003072C5">
          <w:delText xml:space="preserve">Die </w:delText>
        </w:r>
      </w:del>
      <w:ins w:id="2568" w:author="Autor">
        <w:r w:rsidR="003072C5" w:rsidRPr="00F12D51">
          <w:t xml:space="preserve">Der </w:t>
        </w:r>
      </w:ins>
      <w:r w:rsidRPr="00F12D51">
        <w:t xml:space="preserve">ICR kann in einem lokalen Roboterrahmen </w:t>
      </w:r>
      <w:del w:id="2569" w:author="Autor">
        <w:r w:rsidRPr="00F12D51" w:rsidDel="00351523">
          <w:delText>leicht als Funktion</w:delText>
        </w:r>
      </w:del>
      <w:ins w:id="2570" w:author="Autor">
        <w:r w:rsidR="00351523" w:rsidRPr="00F12D51">
          <w:t>abhängig von</w:t>
        </w:r>
      </w:ins>
      <w:r w:rsidRPr="00F12D51">
        <w:t xml:space="preserve"> der Radgeschwindigkeiten </w:t>
      </w:r>
      <w:ins w:id="2571" w:author="Autor">
        <w:r w:rsidR="00351523" w:rsidRPr="00F12D51">
          <w:t xml:space="preserve">leicht </w:t>
        </w:r>
      </w:ins>
      <w:r w:rsidRPr="00F12D51">
        <w:t xml:space="preserve">bestimmt werden, wobei </w:t>
      </w:r>
      <w:del w:id="2572" w:author="Autor">
        <w:r w:rsidRPr="00F12D51" w:rsidDel="00351523">
          <w:delText xml:space="preserve">ihre </w:delText>
        </w:r>
      </w:del>
      <w:ins w:id="2573" w:author="Autor">
        <w:r w:rsidR="00351523" w:rsidRPr="00F12D51">
          <w:t xml:space="preserve">seine </w:t>
        </w:r>
      </w:ins>
      <w:r w:rsidRPr="00F12D51">
        <w:t>Position auf einen</w:t>
      </w:r>
      <w:ins w:id="2574" w:author="Autor">
        <w:r w:rsidR="00351523" w:rsidRPr="00F12D51">
          <w:t xml:space="preserve"> beliebigen</w:t>
        </w:r>
      </w:ins>
      <w:r w:rsidRPr="00F12D51">
        <w:t xml:space="preserve"> Punkt auf der gemeinsamen Radachse beschränkt ist. Die sich daraus ergebende Beziehung kann verwendet werden, um </w:t>
      </w:r>
      <m:oMath>
        <m:acc>
          <m:accPr>
            <m:chr m:val="̇"/>
            <m:ctrlPr>
              <w:rPr>
                <w:rFonts w:ascii="Cambria Math" w:hAnsi="Cambria Math"/>
              </w:rPr>
            </m:ctrlPr>
          </m:accPr>
          <m:e>
            <m:r>
              <w:rPr>
                <w:rFonts w:ascii="Cambria Math" w:hAnsi="Cambria Math"/>
              </w:rPr>
              <m:t>θ</m:t>
            </m:r>
          </m:e>
        </m:acc>
      </m:oMath>
      <w:r w:rsidRPr="00F12D51">
        <w:t xml:space="preserve"> aus den Radgeschwindigkeiten </w:t>
      </w:r>
      <w:del w:id="2575" w:author="Autor">
        <w:r w:rsidRPr="00F12D51" w:rsidDel="00351523">
          <w:delText>ableiten</w:delText>
        </w:r>
      </w:del>
      <w:ins w:id="2576" w:author="Autor">
        <w:r w:rsidR="00351523" w:rsidRPr="00F12D51">
          <w:t>herzuleiten</w:t>
        </w:r>
      </w:ins>
      <w:r w:rsidRPr="00F12D51">
        <w:t>. Hier</w:t>
      </w:r>
      <w:ins w:id="2577" w:author="Autor">
        <w:r w:rsidR="00351523" w:rsidRPr="00F12D51">
          <w:t>in</w:t>
        </w:r>
      </w:ins>
      <w:r w:rsidRPr="00F12D51">
        <w:t xml:space="preserve"> werden diese Gleichungen durch Umformulierung der reinen </w:t>
      </w:r>
      <w:del w:id="2578" w:author="Autor">
        <w:r w:rsidRPr="00F12D51" w:rsidDel="00351523">
          <w:delText xml:space="preserve">Abrollzwangsgleichungen </w:delText>
        </w:r>
      </w:del>
      <w:ins w:id="2579" w:author="Autor">
        <w:r w:rsidR="00351523" w:rsidRPr="00F12D51">
          <w:t xml:space="preserve">Rolleinschränkungsbedingung </w:t>
        </w:r>
      </w:ins>
      <w:r w:rsidRPr="00F12D51">
        <w:t xml:space="preserve">unter Verwendung der Pseudo-Inversen </w:t>
      </w:r>
      <m:oMath>
        <m:sSubSup>
          <m:sSubSupPr>
            <m:ctrlPr>
              <w:rPr>
                <w:rFonts w:ascii="Cambria Math" w:hAnsi="Cambria Math"/>
              </w:rPr>
            </m:ctrlPr>
          </m:sSubSupPr>
          <m:e>
            <m:acc>
              <m:accPr>
                <m:ctrlPr>
                  <w:rPr>
                    <w:rFonts w:ascii="Cambria Math" w:hAnsi="Cambria Math"/>
                  </w:rPr>
                </m:ctrlPr>
              </m:accPr>
              <m:e>
                <m:r>
                  <m:rPr>
                    <m:sty m:val="b"/>
                  </m:rPr>
                  <w:rPr>
                    <w:rFonts w:ascii="Cambria Math" w:hAnsi="Cambria Math"/>
                  </w:rPr>
                  <m:t>J</m:t>
                </m:r>
              </m:e>
            </m:acc>
          </m:e>
          <m:sub>
            <m:r>
              <w:rPr>
                <w:rFonts w:ascii="Cambria Math" w:hAnsi="Cambria Math"/>
              </w:rPr>
              <m:t>1</m:t>
            </m:r>
          </m:sub>
          <m:sup>
            <m:r>
              <m:rPr>
                <m:sty m:val="p"/>
              </m:rPr>
              <w:rPr>
                <w:rFonts w:ascii="Cambria Math" w:hAnsi="Cambria Math"/>
              </w:rPr>
              <m:t>-</m:t>
            </m:r>
            <m:r>
              <w:rPr>
                <w:rFonts w:ascii="Cambria Math" w:hAnsi="Cambria Math"/>
              </w:rPr>
              <m:t>1</m:t>
            </m:r>
          </m:sup>
        </m:sSubSup>
      </m:oMath>
      <w:r w:rsidRPr="00F12D51">
        <w:t xml:space="preserve"> von </w:t>
      </w:r>
      <m:oMath>
        <m:sSub>
          <m:sSubPr>
            <m:ctrlPr>
              <w:rPr>
                <w:rFonts w:ascii="Cambria Math" w:hAnsi="Cambria Math"/>
              </w:rPr>
            </m:ctrlPr>
          </m:sSubPr>
          <m:e>
            <m:r>
              <m:rPr>
                <m:sty m:val="b"/>
              </m:rPr>
              <w:rPr>
                <w:rFonts w:ascii="Cambria Math" w:hAnsi="Cambria Math"/>
              </w:rPr>
              <m:t>J</m:t>
            </m:r>
          </m:e>
          <m:sub>
            <m:r>
              <w:rPr>
                <w:rFonts w:ascii="Cambria Math" w:hAnsi="Cambria Math"/>
              </w:rPr>
              <m:t>1</m:t>
            </m:r>
          </m:sub>
        </m:sSub>
      </m:oMath>
      <w:r w:rsidRPr="00F12D51">
        <w:t xml:space="preserve"> nach </w:t>
      </w:r>
      <w:r w:rsidRPr="00F12D51">
        <w:rPr>
          <w:highlight w:val="yellow"/>
        </w:rPr>
        <w:t>Tzafestas (2013, S.34)</w:t>
      </w:r>
      <w:ins w:id="2580" w:author="Autor">
        <w:r w:rsidR="00351523" w:rsidRPr="00F12D51">
          <w:t xml:space="preserve"> hergeleitet</w:t>
        </w:r>
      </w:ins>
      <w:r w:rsidRPr="00F12D51">
        <w:t>:</w:t>
      </w:r>
    </w:p>
    <w:p w14:paraId="011B1EFF" w14:textId="77777777" w:rsidR="001355F5" w:rsidRPr="00F12D51" w:rsidRDefault="00000394">
      <m:oMathPara>
        <m:oMathParaPr>
          <m:jc m:val="center"/>
        </m:oMathParaPr>
        <m:oMath>
          <m:m>
            <m:mPr>
              <m:plcHide m:val="1"/>
              <m:mcs>
                <m:mc>
                  <m:mcPr>
                    <m:count m:val="1"/>
                    <m:mcJc m:val="right"/>
                  </m:mcPr>
                </m:mc>
              </m:mcs>
              <m:ctrlPr>
                <w:rPr>
                  <w:rFonts w:ascii="Cambria Math" w:hAnsi="Cambria Math"/>
                </w:rPr>
              </m:ctrlPr>
            </m:mPr>
            <m:mr>
              <m:e>
                <m:sSubSup>
                  <m:sSubSupPr>
                    <m:ctrlPr>
                      <w:rPr>
                        <w:rFonts w:ascii="Cambria Math" w:hAnsi="Cambria Math"/>
                      </w:rPr>
                    </m:ctrlPr>
                  </m:sSubSupPr>
                  <m:e>
                    <m:acc>
                      <m:accPr>
                        <m:ctrlPr>
                          <w:rPr>
                            <w:rFonts w:ascii="Cambria Math" w:hAnsi="Cambria Math"/>
                          </w:rPr>
                        </m:ctrlPr>
                      </m:accPr>
                      <m:e>
                        <m:r>
                          <m:rPr>
                            <m:sty m:val="b"/>
                          </m:rPr>
                          <w:rPr>
                            <w:rFonts w:ascii="Cambria Math" w:hAnsi="Cambria Math"/>
                          </w:rPr>
                          <m:t>J</m:t>
                        </m:r>
                      </m:e>
                    </m:acc>
                  </m:e>
                  <m:sub>
                    <m:r>
                      <w:rPr>
                        <w:rFonts w:ascii="Cambria Math" w:hAnsi="Cambria Math"/>
                      </w:rPr>
                      <m:t>1</m:t>
                    </m:r>
                  </m:sub>
                  <m:sup>
                    <m:r>
                      <m:rPr>
                        <m:sty m:val="p"/>
                      </m:rPr>
                      <w:rPr>
                        <w:rFonts w:ascii="Cambria Math" w:hAnsi="Cambria Math"/>
                      </w:rPr>
                      <m:t>-</m:t>
                    </m:r>
                    <m:r>
                      <w:rPr>
                        <w:rFonts w:ascii="Cambria Math" w:hAnsi="Cambria Math"/>
                      </w:rPr>
                      <m:t>1</m:t>
                    </m:r>
                  </m:sup>
                </m:sSubSup>
                <m:r>
                  <m:rPr>
                    <m:sty m:val="p"/>
                  </m:rPr>
                  <w:rPr>
                    <w:rFonts w:ascii="Cambria Math" w:hAnsi="Cambria Math"/>
                  </w:rPr>
                  <m:t>=</m:t>
                </m:r>
                <m:sSubSup>
                  <m:sSubSupPr>
                    <m:ctrlPr>
                      <w:rPr>
                        <w:rFonts w:ascii="Cambria Math" w:hAnsi="Cambria Math"/>
                      </w:rPr>
                    </m:ctrlPr>
                  </m:sSubSupPr>
                  <m:e>
                    <m:r>
                      <m:rPr>
                        <m:sty m:val="b"/>
                      </m:rPr>
                      <w:rPr>
                        <w:rFonts w:ascii="Cambria Math" w:hAnsi="Cambria Math"/>
                      </w:rPr>
                      <m:t>J</m:t>
                    </m:r>
                  </m:e>
                  <m:sub>
                    <m:r>
                      <w:rPr>
                        <w:rFonts w:ascii="Cambria Math" w:hAnsi="Cambria Math"/>
                      </w:rPr>
                      <m:t>1</m:t>
                    </m:r>
                  </m:sub>
                  <m:sup>
                    <m:r>
                      <w:rPr>
                        <w:rFonts w:ascii="Cambria Math" w:hAnsi="Cambria Math"/>
                      </w:rPr>
                      <m:t>T</m:t>
                    </m:r>
                  </m:sup>
                </m:sSubSup>
                <m:r>
                  <m:rPr>
                    <m:sty m:val="p"/>
                  </m:rPr>
                  <w:rPr>
                    <w:rFonts w:ascii="Cambria Math" w:hAnsi="Cambria Math"/>
                  </w:rPr>
                  <m:t>⋅</m:t>
                </m:r>
                <m:sSup>
                  <m:sSupPr>
                    <m:ctrlPr>
                      <w:rPr>
                        <w:rFonts w:ascii="Cambria Math" w:hAnsi="Cambria Math"/>
                      </w:rPr>
                    </m:ctrlPr>
                  </m:sSupPr>
                  <m:e>
                    <m:d>
                      <m:dPr>
                        <m:ctrlPr>
                          <w:rPr>
                            <w:rFonts w:ascii="Cambria Math" w:hAnsi="Cambria Math"/>
                          </w:rPr>
                        </m:ctrlPr>
                      </m:dPr>
                      <m:e>
                        <m:sSub>
                          <m:sSubPr>
                            <m:ctrlPr>
                              <w:rPr>
                                <w:rFonts w:ascii="Cambria Math" w:hAnsi="Cambria Math"/>
                              </w:rPr>
                            </m:ctrlPr>
                          </m:sSubPr>
                          <m:e>
                            <m:r>
                              <m:rPr>
                                <m:sty m:val="b"/>
                              </m:rPr>
                              <w:rPr>
                                <w:rFonts w:ascii="Cambria Math" w:hAnsi="Cambria Math"/>
                              </w:rPr>
                              <m:t>J</m:t>
                            </m:r>
                          </m:e>
                          <m:sub>
                            <m:r>
                              <w:rPr>
                                <w:rFonts w:ascii="Cambria Math" w:hAnsi="Cambria Math"/>
                              </w:rPr>
                              <m:t>1</m:t>
                            </m:r>
                          </m:sub>
                        </m:sSub>
                        <m:r>
                          <m:rPr>
                            <m:sty m:val="p"/>
                          </m:rPr>
                          <w:rPr>
                            <w:rFonts w:ascii="Cambria Math" w:hAnsi="Cambria Math"/>
                          </w:rPr>
                          <m:t>⋅</m:t>
                        </m:r>
                        <m:sSubSup>
                          <m:sSubSupPr>
                            <m:ctrlPr>
                              <w:rPr>
                                <w:rFonts w:ascii="Cambria Math" w:hAnsi="Cambria Math"/>
                              </w:rPr>
                            </m:ctrlPr>
                          </m:sSubSupPr>
                          <m:e>
                            <m:r>
                              <m:rPr>
                                <m:sty m:val="b"/>
                              </m:rPr>
                              <w:rPr>
                                <w:rFonts w:ascii="Cambria Math" w:hAnsi="Cambria Math"/>
                              </w:rPr>
                              <m:t>J</m:t>
                            </m:r>
                          </m:e>
                          <m:sub>
                            <m:r>
                              <w:rPr>
                                <w:rFonts w:ascii="Cambria Math" w:hAnsi="Cambria Math"/>
                              </w:rPr>
                              <m:t>1</m:t>
                            </m:r>
                          </m:sub>
                          <m:sup>
                            <m:r>
                              <w:rPr>
                                <w:rFonts w:ascii="Cambria Math" w:hAnsi="Cambria Math"/>
                              </w:rPr>
                              <m:t>T</m:t>
                            </m:r>
                          </m:sup>
                        </m:sSubSup>
                      </m:e>
                    </m:d>
                  </m:e>
                  <m:sup>
                    <m:r>
                      <m:rPr>
                        <m:sty m:val="p"/>
                      </m:rPr>
                      <w:rPr>
                        <w:rFonts w:ascii="Cambria Math" w:hAnsi="Cambria Math"/>
                      </w:rPr>
                      <m:t>-</m:t>
                    </m:r>
                    <m:r>
                      <w:rPr>
                        <w:rFonts w:ascii="Cambria Math" w:hAnsi="Cambria Math"/>
                      </w:rPr>
                      <m:t>1</m:t>
                    </m:r>
                  </m:sup>
                </m:sSup>
                <m:r>
                  <m:rPr>
                    <m:sty m:val="p"/>
                  </m:rPr>
                  <w:rPr>
                    <w:rFonts w:ascii="Cambria Math" w:hAnsi="Cambria Math"/>
                  </w:rPr>
                  <m:t>=</m:t>
                </m:r>
                <m:d>
                  <m:dPr>
                    <m:ctrlPr>
                      <w:rPr>
                        <w:rFonts w:ascii="Cambria Math" w:hAnsi="Cambria Math"/>
                      </w:rPr>
                    </m:ctrlPr>
                  </m:dPr>
                  <m:e>
                    <m:m>
                      <m:mPr>
                        <m:plcHide m:val="1"/>
                        <m:mcs>
                          <m:mc>
                            <m:mcPr>
                              <m:count m:val="2"/>
                              <m:mcJc m:val="center"/>
                            </m:mcPr>
                          </m:mc>
                        </m:mcs>
                        <m:ctrlPr>
                          <w:rPr>
                            <w:rFonts w:ascii="Cambria Math" w:hAnsi="Cambria Math"/>
                          </w:rPr>
                        </m:ctrlPr>
                      </m:mPr>
                      <m:mr>
                        <m:e>
                          <m:f>
                            <m:fPr>
                              <m:ctrlPr>
                                <w:rPr>
                                  <w:rFonts w:ascii="Cambria Math" w:hAnsi="Cambria Math"/>
                                </w:rPr>
                              </m:ctrlPr>
                            </m:fPr>
                            <m:num>
                              <m:r>
                                <w:rPr>
                                  <w:rFonts w:ascii="Cambria Math" w:hAnsi="Cambria Math"/>
                                </w:rPr>
                                <m:t>1</m:t>
                              </m:r>
                            </m:num>
                            <m:den>
                              <m:r>
                                <w:rPr>
                                  <w:rFonts w:ascii="Cambria Math" w:hAnsi="Cambria Math"/>
                                </w:rPr>
                                <m:t>2</m:t>
                              </m:r>
                            </m:den>
                          </m:f>
                        </m:e>
                        <m:e>
                          <m:f>
                            <m:fPr>
                              <m:ctrlPr>
                                <w:rPr>
                                  <w:rFonts w:ascii="Cambria Math" w:hAnsi="Cambria Math"/>
                                </w:rPr>
                              </m:ctrlPr>
                            </m:fPr>
                            <m:num>
                              <m:r>
                                <w:rPr>
                                  <w:rFonts w:ascii="Cambria Math" w:hAnsi="Cambria Math"/>
                                </w:rPr>
                                <m:t>1</m:t>
                              </m:r>
                            </m:num>
                            <m:den>
                              <m:r>
                                <w:rPr>
                                  <w:rFonts w:ascii="Cambria Math" w:hAnsi="Cambria Math"/>
                                </w:rPr>
                                <m:t>2</m:t>
                              </m:r>
                            </m:den>
                          </m:f>
                        </m:e>
                      </m:mr>
                      <m:mr>
                        <m:e>
                          <m:r>
                            <w:rPr>
                              <w:rFonts w:ascii="Cambria Math" w:hAnsi="Cambria Math"/>
                            </w:rPr>
                            <m:t>0</m:t>
                          </m:r>
                        </m:e>
                        <m:e>
                          <m:r>
                            <w:rPr>
                              <w:rFonts w:ascii="Cambria Math" w:hAnsi="Cambria Math"/>
                            </w:rPr>
                            <m:t>0</m:t>
                          </m:r>
                        </m:e>
                      </m:mr>
                      <m:mr>
                        <m:e>
                          <m:r>
                            <m:rPr>
                              <m:sty m:val="p"/>
                            </m:rPr>
                            <w:rPr>
                              <w:rFonts w:ascii="Cambria Math" w:hAnsi="Cambria Math"/>
                            </w:rPr>
                            <m:t>-</m:t>
                          </m:r>
                          <m:f>
                            <m:fPr>
                              <m:ctrlPr>
                                <w:rPr>
                                  <w:rFonts w:ascii="Cambria Math" w:hAnsi="Cambria Math"/>
                                </w:rPr>
                              </m:ctrlPr>
                            </m:fPr>
                            <m:num>
                              <m:r>
                                <w:rPr>
                                  <w:rFonts w:ascii="Cambria Math" w:hAnsi="Cambria Math"/>
                                </w:rPr>
                                <m:t>1</m:t>
                              </m:r>
                            </m:num>
                            <m:den>
                              <m:r>
                                <w:rPr>
                                  <w:rFonts w:ascii="Cambria Math" w:hAnsi="Cambria Math"/>
                                </w:rPr>
                                <m:t>2</m:t>
                              </m:r>
                              <m:r>
                                <m:rPr>
                                  <m:scr m:val="script"/>
                                  <m:sty m:val="p"/>
                                </m:rPr>
                                <w:rPr>
                                  <w:rFonts w:ascii="Cambria Math" w:hAnsi="Cambria Math"/>
                                </w:rPr>
                                <m:t>l</m:t>
                              </m:r>
                            </m:den>
                          </m:f>
                        </m:e>
                        <m:e>
                          <m:f>
                            <m:fPr>
                              <m:ctrlPr>
                                <w:rPr>
                                  <w:rFonts w:ascii="Cambria Math" w:hAnsi="Cambria Math"/>
                                </w:rPr>
                              </m:ctrlPr>
                            </m:fPr>
                            <m:num>
                              <m:r>
                                <w:rPr>
                                  <w:rFonts w:ascii="Cambria Math" w:hAnsi="Cambria Math"/>
                                </w:rPr>
                                <m:t>1</m:t>
                              </m:r>
                            </m:num>
                            <m:den>
                              <m:r>
                                <w:rPr>
                                  <w:rFonts w:ascii="Cambria Math" w:hAnsi="Cambria Math"/>
                                </w:rPr>
                                <m:t>2</m:t>
                              </m:r>
                              <m:r>
                                <m:rPr>
                                  <m:scr m:val="script"/>
                                  <m:sty m:val="p"/>
                                </m:rPr>
                                <w:rPr>
                                  <w:rFonts w:ascii="Cambria Math" w:hAnsi="Cambria Math"/>
                                </w:rPr>
                                <m:t>l</m:t>
                              </m:r>
                            </m:den>
                          </m:f>
                        </m:e>
                      </m:mr>
                    </m:m>
                  </m:e>
                </m:d>
              </m:e>
            </m:mr>
          </m:m>
        </m:oMath>
      </m:oMathPara>
    </w:p>
    <w:p w14:paraId="2681EC1E" w14:textId="03DF6B09" w:rsidR="001355F5" w:rsidRPr="00F12D51" w:rsidRDefault="00922F9D">
      <w:r w:rsidRPr="00F12D51">
        <w:t xml:space="preserve">Die reine </w:t>
      </w:r>
      <w:del w:id="2581" w:author="Autor">
        <w:r w:rsidRPr="00F12D51" w:rsidDel="00351523">
          <w:delText xml:space="preserve">Rollzwangsgleichung </w:delText>
        </w:r>
      </w:del>
      <w:ins w:id="2582" w:author="Autor">
        <w:r w:rsidR="00351523" w:rsidRPr="00F12D51">
          <w:t xml:space="preserve">Rolleinschränkungsgleichung </w:t>
        </w:r>
      </w:ins>
      <w:r w:rsidRPr="00F12D51">
        <w:t xml:space="preserve">wird dann </w:t>
      </w:r>
      <w:del w:id="2583" w:author="Autor">
        <w:r w:rsidRPr="00F12D51" w:rsidDel="00351523">
          <w:delText xml:space="preserve">umgeordnet </w:delText>
        </w:r>
      </w:del>
      <w:r w:rsidRPr="00F12D51">
        <w:t xml:space="preserve">für </w:t>
      </w:r>
      <m:oMath>
        <m:acc>
          <m:accPr>
            <m:chr m:val="̇"/>
            <m:ctrlPr>
              <w:rPr>
                <w:rFonts w:ascii="Cambria Math" w:hAnsi="Cambria Math"/>
              </w:rPr>
            </m:ctrlPr>
          </m:accPr>
          <m:e>
            <m:r>
              <m:rPr>
                <m:sty m:val="b"/>
              </m:rPr>
              <w:rPr>
                <w:rFonts w:ascii="Cambria Math" w:hAnsi="Cambria Math"/>
              </w:rPr>
              <m:t>ξ</m:t>
            </m:r>
          </m:e>
        </m:acc>
      </m:oMath>
      <w:r w:rsidRPr="00F12D51">
        <w:t xml:space="preserve"> </w:t>
      </w:r>
      <w:del w:id="2584" w:author="Autor">
        <w:r w:rsidRPr="00F12D51" w:rsidDel="00351523">
          <w:delText>in Abhängigkeit von</w:delText>
        </w:r>
      </w:del>
      <w:ins w:id="2585" w:author="Autor">
        <w:r w:rsidR="00351523" w:rsidRPr="00F12D51">
          <w:t>abhängig von</w:t>
        </w:r>
      </w:ins>
      <w:r w:rsidRPr="00F12D51">
        <w:t xml:space="preserve"> den Radgeschwindigkeiten</w:t>
      </w:r>
      <w:ins w:id="2586" w:author="Autor">
        <w:r w:rsidR="00351523" w:rsidRPr="00F12D51">
          <w:t xml:space="preserve"> umgeordnet</w:t>
        </w:r>
      </w:ins>
      <w:r w:rsidRPr="00F12D51">
        <w:t>:</w:t>
      </w:r>
    </w:p>
    <w:p w14:paraId="2652ED36" w14:textId="77777777" w:rsidR="001355F5" w:rsidRPr="00F12D51" w:rsidRDefault="00000394">
      <m:oMathPara>
        <m:oMathParaPr>
          <m:jc m:val="center"/>
        </m:oMathParaPr>
        <m:oMath>
          <m:m>
            <m:mPr>
              <m:plcHide m:val="1"/>
              <m:mcs>
                <m:mc>
                  <m:mcPr>
                    <m:count m:val="1"/>
                    <m:mcJc m:val="right"/>
                  </m:mcPr>
                </m:mc>
                <m:mc>
                  <m:mcPr>
                    <m:count m:val="1"/>
                    <m:mcJc m:val="left"/>
                  </m:mcPr>
                </m:mc>
              </m:mcs>
              <m:ctrlPr>
                <w:rPr>
                  <w:rFonts w:ascii="Cambria Math" w:hAnsi="Cambria Math"/>
                </w:rPr>
              </m:ctrlPr>
            </m:mPr>
            <m:mr>
              <m:e>
                <m:acc>
                  <m:accPr>
                    <m:chr m:val="̇"/>
                    <m:ctrlPr>
                      <w:rPr>
                        <w:rFonts w:ascii="Cambria Math" w:hAnsi="Cambria Math"/>
                      </w:rPr>
                    </m:ctrlPr>
                  </m:accPr>
                  <m:e>
                    <m:r>
                      <m:rPr>
                        <m:sty m:val="b"/>
                      </m:rPr>
                      <w:rPr>
                        <w:rFonts w:ascii="Cambria Math" w:hAnsi="Cambria Math"/>
                      </w:rPr>
                      <m:t>ξ</m:t>
                    </m:r>
                  </m:e>
                </m:acc>
                <m:r>
                  <m:rPr>
                    <m:sty m:val="p"/>
                  </m:rPr>
                  <w:rPr>
                    <w:rFonts w:ascii="Cambria Math" w:hAnsi="Cambria Math"/>
                  </w:rPr>
                  <m:t>=</m:t>
                </m:r>
              </m:e>
              <m:e>
                <m:r>
                  <m:rPr>
                    <m:sty m:val="p"/>
                  </m:rPr>
                  <w:rPr>
                    <w:rFonts w:ascii="Cambria Math" w:hAnsi="Cambria Math"/>
                  </w:rPr>
                  <m:t>-</m:t>
                </m:r>
                <m:sSubSup>
                  <m:sSubSupPr>
                    <m:ctrlPr>
                      <w:rPr>
                        <w:rFonts w:ascii="Cambria Math" w:hAnsi="Cambria Math"/>
                      </w:rPr>
                    </m:ctrlPr>
                  </m:sSubSupPr>
                  <m:e>
                    <m:r>
                      <w:rPr>
                        <w:rFonts w:ascii="Cambria Math" w:hAnsi="Cambria Math"/>
                      </w:rPr>
                      <m:t>​</m:t>
                    </m:r>
                  </m:e>
                  <m:sub>
                    <m:r>
                      <w:rPr>
                        <w:rFonts w:ascii="Cambria Math" w:hAnsi="Cambria Math"/>
                      </w:rPr>
                      <m:t>​</m:t>
                    </m:r>
                  </m:sub>
                  <m:sup>
                    <m:r>
                      <m:rPr>
                        <m:scr m:val="script"/>
                        <m:sty m:val="p"/>
                      </m:rPr>
                      <w:rPr>
                        <w:rFonts w:ascii="Cambria Math" w:hAnsi="Cambria Math"/>
                      </w:rPr>
                      <m:t>R</m:t>
                    </m:r>
                  </m:sup>
                </m:sSubSup>
                <m:sSub>
                  <m:sSubPr>
                    <m:ctrlPr>
                      <w:rPr>
                        <w:rFonts w:ascii="Cambria Math" w:hAnsi="Cambria Math"/>
                      </w:rPr>
                    </m:ctrlPr>
                  </m:sSubPr>
                  <m:e>
                    <m:r>
                      <m:rPr>
                        <m:sty m:val="b"/>
                      </m:rPr>
                      <w:rPr>
                        <w:rFonts w:ascii="Cambria Math" w:hAnsi="Cambria Math"/>
                      </w:rPr>
                      <m:t>R</m:t>
                    </m:r>
                  </m:e>
                  <m:sub>
                    <m:r>
                      <m:rPr>
                        <m:scr m:val="script"/>
                        <m:sty m:val="p"/>
                      </m:rPr>
                      <w:rPr>
                        <w:rFonts w:ascii="Cambria Math" w:hAnsi="Cambria Math"/>
                      </w:rPr>
                      <m:t>W</m:t>
                    </m:r>
                  </m:sub>
                </m:sSub>
                <m:sSup>
                  <m:sSupPr>
                    <m:ctrlPr>
                      <w:rPr>
                        <w:rFonts w:ascii="Cambria Math" w:hAnsi="Cambria Math"/>
                      </w:rPr>
                    </m:ctrlPr>
                  </m:sSupPr>
                  <m:e>
                    <m:d>
                      <m:dPr>
                        <m:ctrlPr>
                          <w:rPr>
                            <w:rFonts w:ascii="Cambria Math" w:hAnsi="Cambria Math"/>
                          </w:rPr>
                        </m:ctrlPr>
                      </m:dPr>
                      <m:e>
                        <m:r>
                          <w:rPr>
                            <w:rFonts w:ascii="Cambria Math" w:hAnsi="Cambria Math"/>
                          </w:rPr>
                          <m:t>θ</m:t>
                        </m:r>
                      </m:e>
                    </m:d>
                  </m:e>
                  <m:sup>
                    <m:r>
                      <w:rPr>
                        <w:rFonts w:ascii="Cambria Math" w:hAnsi="Cambria Math"/>
                      </w:rPr>
                      <m:t>T</m:t>
                    </m:r>
                  </m:sup>
                </m:sSup>
                <m:r>
                  <m:rPr>
                    <m:sty m:val="p"/>
                  </m:rPr>
                  <w:rPr>
                    <w:rFonts w:ascii="Cambria Math" w:hAnsi="Cambria Math"/>
                  </w:rPr>
                  <m:t>⋅</m:t>
                </m:r>
                <m:sSubSup>
                  <m:sSubSupPr>
                    <m:ctrlPr>
                      <w:rPr>
                        <w:rFonts w:ascii="Cambria Math" w:hAnsi="Cambria Math"/>
                      </w:rPr>
                    </m:ctrlPr>
                  </m:sSubSupPr>
                  <m:e>
                    <m:acc>
                      <m:accPr>
                        <m:ctrlPr>
                          <w:rPr>
                            <w:rFonts w:ascii="Cambria Math" w:hAnsi="Cambria Math"/>
                          </w:rPr>
                        </m:ctrlPr>
                      </m:accPr>
                      <m:e>
                        <m:r>
                          <m:rPr>
                            <m:sty m:val="b"/>
                          </m:rPr>
                          <w:rPr>
                            <w:rFonts w:ascii="Cambria Math" w:hAnsi="Cambria Math"/>
                          </w:rPr>
                          <m:t>J</m:t>
                        </m:r>
                      </m:e>
                    </m:acc>
                  </m:e>
                  <m:sub>
                    <m:r>
                      <w:rPr>
                        <w:rFonts w:ascii="Cambria Math" w:hAnsi="Cambria Math"/>
                      </w:rPr>
                      <m:t>1</m:t>
                    </m:r>
                  </m:sub>
                  <m:sup>
                    <m:r>
                      <m:rPr>
                        <m:sty m:val="p"/>
                      </m:rPr>
                      <w:rPr>
                        <w:rFonts w:ascii="Cambria Math" w:hAnsi="Cambria Math"/>
                      </w:rPr>
                      <m:t>-</m:t>
                    </m:r>
                    <m:r>
                      <w:rPr>
                        <w:rFonts w:ascii="Cambria Math" w:hAnsi="Cambria Math"/>
                      </w:rPr>
                      <m:t>1</m:t>
                    </m:r>
                  </m:sup>
                </m:sSubSup>
                <m:r>
                  <m:rPr>
                    <m:sty m:val="p"/>
                  </m:rPr>
                  <w:rPr>
                    <w:rFonts w:ascii="Cambria Math" w:hAnsi="Cambria Math"/>
                  </w:rPr>
                  <m:t>⋅</m:t>
                </m:r>
                <m:sSub>
                  <m:sSubPr>
                    <m:ctrlPr>
                      <w:rPr>
                        <w:rFonts w:ascii="Cambria Math" w:hAnsi="Cambria Math"/>
                      </w:rPr>
                    </m:ctrlPr>
                  </m:sSubPr>
                  <m:e>
                    <m:r>
                      <m:rPr>
                        <m:sty m:val="b"/>
                      </m:rPr>
                      <w:rPr>
                        <w:rFonts w:ascii="Cambria Math" w:hAnsi="Cambria Math"/>
                      </w:rPr>
                      <m:t>J</m:t>
                    </m:r>
                  </m:e>
                  <m:sub>
                    <m:r>
                      <w:rPr>
                        <w:rFonts w:ascii="Cambria Math" w:hAnsi="Cambria Math"/>
                      </w:rPr>
                      <m:t>2</m:t>
                    </m:r>
                  </m:sub>
                </m:sSub>
                <m:r>
                  <m:rPr>
                    <m:sty m:val="p"/>
                  </m:rPr>
                  <w:rPr>
                    <w:rFonts w:ascii="Cambria Math" w:hAnsi="Cambria Math"/>
                  </w:rPr>
                  <m:t>⋅</m:t>
                </m:r>
                <m:d>
                  <m:dPr>
                    <m:ctrlPr>
                      <w:rPr>
                        <w:rFonts w:ascii="Cambria Math" w:hAnsi="Cambria Math"/>
                      </w:rPr>
                    </m:ctrlPr>
                  </m:dPr>
                  <m:e>
                    <m:m>
                      <m:mPr>
                        <m:plcHide m:val="1"/>
                        <m:mcs>
                          <m:mc>
                            <m:mcPr>
                              <m:count m:val="1"/>
                              <m:mcJc m:val="center"/>
                            </m:mcPr>
                          </m:mc>
                        </m:mcs>
                        <m:ctrlPr>
                          <w:rPr>
                            <w:rFonts w:ascii="Cambria Math" w:hAnsi="Cambria Math"/>
                          </w:rPr>
                        </m:ctrlPr>
                      </m:mPr>
                      <m:mr>
                        <m:e>
                          <m:sSub>
                            <m:sSubPr>
                              <m:ctrlPr>
                                <w:rPr>
                                  <w:rFonts w:ascii="Cambria Math" w:hAnsi="Cambria Math"/>
                                </w:rPr>
                              </m:ctrlPr>
                            </m:sSubPr>
                            <m:e>
                              <m:acc>
                                <m:accPr>
                                  <m:chr m:val="̇"/>
                                  <m:ctrlPr>
                                    <w:rPr>
                                      <w:rFonts w:ascii="Cambria Math" w:hAnsi="Cambria Math"/>
                                    </w:rPr>
                                  </m:ctrlPr>
                                </m:accPr>
                                <m:e>
                                  <m:r>
                                    <w:rPr>
                                      <w:rFonts w:ascii="Cambria Math" w:hAnsi="Cambria Math"/>
                                    </w:rPr>
                                    <m:t>φ</m:t>
                                  </m:r>
                                </m:e>
                              </m:acc>
                            </m:e>
                            <m:sub>
                              <m:r>
                                <m:rPr>
                                  <m:scr m:val="script"/>
                                  <m:sty m:val="p"/>
                                </m:rPr>
                                <w:rPr>
                                  <w:rFonts w:ascii="Cambria Math" w:hAnsi="Cambria Math"/>
                                </w:rPr>
                                <m:t>l</m:t>
                              </m:r>
                            </m:sub>
                          </m:sSub>
                        </m:e>
                      </m:mr>
                      <m:mr>
                        <m:e>
                          <m:sSub>
                            <m:sSubPr>
                              <m:ctrlPr>
                                <w:rPr>
                                  <w:rFonts w:ascii="Cambria Math" w:hAnsi="Cambria Math"/>
                                </w:rPr>
                              </m:ctrlPr>
                            </m:sSubPr>
                            <m:e>
                              <m:acc>
                                <m:accPr>
                                  <m:chr m:val="̇"/>
                                  <m:ctrlPr>
                                    <w:rPr>
                                      <w:rFonts w:ascii="Cambria Math" w:hAnsi="Cambria Math"/>
                                    </w:rPr>
                                  </m:ctrlPr>
                                </m:accPr>
                                <m:e>
                                  <m:r>
                                    <w:rPr>
                                      <w:rFonts w:ascii="Cambria Math" w:hAnsi="Cambria Math"/>
                                    </w:rPr>
                                    <m:t>φ</m:t>
                                  </m:r>
                                </m:e>
                              </m:acc>
                            </m:e>
                            <m:sub>
                              <m:r>
                                <w:rPr>
                                  <w:rFonts w:ascii="Cambria Math" w:hAnsi="Cambria Math"/>
                                </w:rPr>
                                <m:t>r</m:t>
                              </m:r>
                            </m:sub>
                          </m:sSub>
                        </m:e>
                      </m:mr>
                    </m:m>
                  </m:e>
                </m:d>
              </m:e>
            </m:mr>
            <m:mr>
              <m:e>
                <m:r>
                  <m:rPr>
                    <m:sty m:val="p"/>
                  </m:rPr>
                  <w:rPr>
                    <w:rFonts w:ascii="Cambria Math" w:hAnsi="Cambria Math"/>
                  </w:rPr>
                  <m:t>=</m:t>
                </m:r>
              </m:e>
              <m:e>
                <m:d>
                  <m:dPr>
                    <m:ctrlPr>
                      <w:rPr>
                        <w:rFonts w:ascii="Cambria Math" w:hAnsi="Cambria Math"/>
                      </w:rPr>
                    </m:ctrlPr>
                  </m:dPr>
                  <m:e>
                    <m:m>
                      <m:mPr>
                        <m:plcHide m:val="1"/>
                        <m:mcs>
                          <m:mc>
                            <m:mcPr>
                              <m:count m:val="2"/>
                              <m:mcJc m:val="center"/>
                            </m:mcPr>
                          </m:mc>
                        </m:mcs>
                        <m:ctrlPr>
                          <w:rPr>
                            <w:rFonts w:ascii="Cambria Math" w:hAnsi="Cambria Math"/>
                          </w:rPr>
                        </m:ctrlPr>
                      </m:mPr>
                      <m:mr>
                        <m:e>
                          <m:r>
                            <m:rPr>
                              <m:sty m:val="p"/>
                            </m:rPr>
                            <w:rPr>
                              <w:rFonts w:ascii="Cambria Math" w:hAnsi="Cambria Math"/>
                            </w:rPr>
                            <m:t>-</m:t>
                          </m:r>
                          <m:f>
                            <m:fPr>
                              <m:ctrlPr>
                                <w:rPr>
                                  <w:rFonts w:ascii="Cambria Math" w:hAnsi="Cambria Math"/>
                                </w:rPr>
                              </m:ctrlPr>
                            </m:fPr>
                            <m:num>
                              <m:r>
                                <w:rPr>
                                  <w:rFonts w:ascii="Cambria Math" w:hAnsi="Cambria Math"/>
                                </w:rPr>
                                <m:t>1</m:t>
                              </m:r>
                            </m:num>
                            <m:den>
                              <m:r>
                                <w:rPr>
                                  <w:rFonts w:ascii="Cambria Math" w:hAnsi="Cambria Math"/>
                                </w:rPr>
                                <m:t>2</m:t>
                              </m:r>
                            </m:den>
                          </m:f>
                          <m:r>
                            <w:rPr>
                              <w:rFonts w:ascii="Cambria Math" w:hAnsi="Cambria Math"/>
                            </w:rPr>
                            <m:t>r</m:t>
                          </m:r>
                          <m:r>
                            <m:rPr>
                              <m:sty m:val="p"/>
                            </m:rPr>
                            <w:rPr>
                              <w:rFonts w:ascii="Cambria Math" w:hAnsi="Cambria Math"/>
                            </w:rPr>
                            <m:t>cos</m:t>
                          </m:r>
                          <m:d>
                            <m:dPr>
                              <m:ctrlPr>
                                <w:rPr>
                                  <w:rFonts w:ascii="Cambria Math" w:hAnsi="Cambria Math"/>
                                </w:rPr>
                              </m:ctrlPr>
                            </m:dPr>
                            <m:e>
                              <m:r>
                                <w:rPr>
                                  <w:rFonts w:ascii="Cambria Math" w:hAnsi="Cambria Math"/>
                                </w:rPr>
                                <m:t>θ</m:t>
                              </m:r>
                            </m:e>
                          </m:d>
                        </m:e>
                        <m:e>
                          <m:r>
                            <m:rPr>
                              <m:sty m:val="p"/>
                            </m:rPr>
                            <w:rPr>
                              <w:rFonts w:ascii="Cambria Math" w:hAnsi="Cambria Math"/>
                            </w:rPr>
                            <m:t>-</m:t>
                          </m:r>
                          <m:f>
                            <m:fPr>
                              <m:ctrlPr>
                                <w:rPr>
                                  <w:rFonts w:ascii="Cambria Math" w:hAnsi="Cambria Math"/>
                                </w:rPr>
                              </m:ctrlPr>
                            </m:fPr>
                            <m:num>
                              <m:r>
                                <w:rPr>
                                  <w:rFonts w:ascii="Cambria Math" w:hAnsi="Cambria Math"/>
                                </w:rPr>
                                <m:t>1</m:t>
                              </m:r>
                            </m:num>
                            <m:den>
                              <m:r>
                                <w:rPr>
                                  <w:rFonts w:ascii="Cambria Math" w:hAnsi="Cambria Math"/>
                                </w:rPr>
                                <m:t>2</m:t>
                              </m:r>
                            </m:den>
                          </m:f>
                          <m:r>
                            <w:rPr>
                              <w:rFonts w:ascii="Cambria Math" w:hAnsi="Cambria Math"/>
                            </w:rPr>
                            <m:t>r</m:t>
                          </m:r>
                          <m:r>
                            <m:rPr>
                              <m:sty m:val="p"/>
                            </m:rPr>
                            <w:rPr>
                              <w:rFonts w:ascii="Cambria Math" w:hAnsi="Cambria Math"/>
                            </w:rPr>
                            <m:t>cos</m:t>
                          </m:r>
                          <m:d>
                            <m:dPr>
                              <m:ctrlPr>
                                <w:rPr>
                                  <w:rFonts w:ascii="Cambria Math" w:hAnsi="Cambria Math"/>
                                </w:rPr>
                              </m:ctrlPr>
                            </m:dPr>
                            <m:e>
                              <m:r>
                                <w:rPr>
                                  <w:rFonts w:ascii="Cambria Math" w:hAnsi="Cambria Math"/>
                                </w:rPr>
                                <m:t>θ</m:t>
                              </m:r>
                            </m:e>
                          </m:d>
                        </m:e>
                      </m:mr>
                      <m:mr>
                        <m:e>
                          <m:r>
                            <m:rPr>
                              <m:sty m:val="p"/>
                            </m:rPr>
                            <w:rPr>
                              <w:rFonts w:ascii="Cambria Math" w:hAnsi="Cambria Math"/>
                            </w:rPr>
                            <m:t>-</m:t>
                          </m:r>
                          <m:f>
                            <m:fPr>
                              <m:ctrlPr>
                                <w:rPr>
                                  <w:rFonts w:ascii="Cambria Math" w:hAnsi="Cambria Math"/>
                                </w:rPr>
                              </m:ctrlPr>
                            </m:fPr>
                            <m:num>
                              <m:r>
                                <w:rPr>
                                  <w:rFonts w:ascii="Cambria Math" w:hAnsi="Cambria Math"/>
                                </w:rPr>
                                <m:t>1</m:t>
                              </m:r>
                            </m:num>
                            <m:den>
                              <m:r>
                                <w:rPr>
                                  <w:rFonts w:ascii="Cambria Math" w:hAnsi="Cambria Math"/>
                                </w:rPr>
                                <m:t>2</m:t>
                              </m:r>
                            </m:den>
                          </m:f>
                          <m:r>
                            <w:rPr>
                              <w:rFonts w:ascii="Cambria Math" w:hAnsi="Cambria Math"/>
                            </w:rPr>
                            <m:t>r</m:t>
                          </m:r>
                          <m:r>
                            <m:rPr>
                              <m:sty m:val="p"/>
                            </m:rPr>
                            <w:rPr>
                              <w:rFonts w:ascii="Cambria Math" w:hAnsi="Cambria Math"/>
                            </w:rPr>
                            <m:t>sin</m:t>
                          </m:r>
                          <m:d>
                            <m:dPr>
                              <m:ctrlPr>
                                <w:rPr>
                                  <w:rFonts w:ascii="Cambria Math" w:hAnsi="Cambria Math"/>
                                </w:rPr>
                              </m:ctrlPr>
                            </m:dPr>
                            <m:e>
                              <m:r>
                                <w:rPr>
                                  <w:rFonts w:ascii="Cambria Math" w:hAnsi="Cambria Math"/>
                                </w:rPr>
                                <m:t>θ</m:t>
                              </m:r>
                            </m:e>
                          </m:d>
                        </m:e>
                        <m:e>
                          <m:r>
                            <m:rPr>
                              <m:sty m:val="p"/>
                            </m:rPr>
                            <w:rPr>
                              <w:rFonts w:ascii="Cambria Math" w:hAnsi="Cambria Math"/>
                            </w:rPr>
                            <m:t>-</m:t>
                          </m:r>
                          <m:f>
                            <m:fPr>
                              <m:ctrlPr>
                                <w:rPr>
                                  <w:rFonts w:ascii="Cambria Math" w:hAnsi="Cambria Math"/>
                                </w:rPr>
                              </m:ctrlPr>
                            </m:fPr>
                            <m:num>
                              <m:r>
                                <w:rPr>
                                  <w:rFonts w:ascii="Cambria Math" w:hAnsi="Cambria Math"/>
                                </w:rPr>
                                <m:t>1</m:t>
                              </m:r>
                            </m:num>
                            <m:den>
                              <m:r>
                                <w:rPr>
                                  <w:rFonts w:ascii="Cambria Math" w:hAnsi="Cambria Math"/>
                                </w:rPr>
                                <m:t>2</m:t>
                              </m:r>
                            </m:den>
                          </m:f>
                          <m:r>
                            <w:rPr>
                              <w:rFonts w:ascii="Cambria Math" w:hAnsi="Cambria Math"/>
                            </w:rPr>
                            <m:t>r</m:t>
                          </m:r>
                          <m:r>
                            <m:rPr>
                              <m:sty m:val="p"/>
                            </m:rPr>
                            <w:rPr>
                              <w:rFonts w:ascii="Cambria Math" w:hAnsi="Cambria Math"/>
                            </w:rPr>
                            <m:t>sin</m:t>
                          </m:r>
                          <m:d>
                            <m:dPr>
                              <m:ctrlPr>
                                <w:rPr>
                                  <w:rFonts w:ascii="Cambria Math" w:hAnsi="Cambria Math"/>
                                </w:rPr>
                              </m:ctrlPr>
                            </m:dPr>
                            <m:e>
                              <m:r>
                                <w:rPr>
                                  <w:rFonts w:ascii="Cambria Math" w:hAnsi="Cambria Math"/>
                                </w:rPr>
                                <m:t>θ</m:t>
                              </m:r>
                            </m:e>
                          </m:d>
                        </m:e>
                      </m:mr>
                      <m:mr>
                        <m:e>
                          <m:f>
                            <m:fPr>
                              <m:ctrlPr>
                                <w:rPr>
                                  <w:rFonts w:ascii="Cambria Math" w:hAnsi="Cambria Math"/>
                                </w:rPr>
                              </m:ctrlPr>
                            </m:fPr>
                            <m:num>
                              <m:r>
                                <w:rPr>
                                  <w:rFonts w:ascii="Cambria Math" w:hAnsi="Cambria Math"/>
                                </w:rPr>
                                <m:t>r</m:t>
                              </m:r>
                            </m:num>
                            <m:den>
                              <m:r>
                                <w:rPr>
                                  <w:rFonts w:ascii="Cambria Math" w:hAnsi="Cambria Math"/>
                                </w:rPr>
                                <m:t>2</m:t>
                              </m:r>
                              <m:r>
                                <m:rPr>
                                  <m:scr m:val="script"/>
                                  <m:sty m:val="p"/>
                                </m:rPr>
                                <w:rPr>
                                  <w:rFonts w:ascii="Cambria Math" w:hAnsi="Cambria Math"/>
                                </w:rPr>
                                <m:t>l</m:t>
                              </m:r>
                            </m:den>
                          </m:f>
                        </m:e>
                        <m:e>
                          <m:r>
                            <m:rPr>
                              <m:sty m:val="p"/>
                            </m:rPr>
                            <w:rPr>
                              <w:rFonts w:ascii="Cambria Math" w:hAnsi="Cambria Math"/>
                            </w:rPr>
                            <m:t>-</m:t>
                          </m:r>
                          <m:f>
                            <m:fPr>
                              <m:ctrlPr>
                                <w:rPr>
                                  <w:rFonts w:ascii="Cambria Math" w:hAnsi="Cambria Math"/>
                                </w:rPr>
                              </m:ctrlPr>
                            </m:fPr>
                            <m:num>
                              <m:r>
                                <w:rPr>
                                  <w:rFonts w:ascii="Cambria Math" w:hAnsi="Cambria Math"/>
                                </w:rPr>
                                <m:t>r</m:t>
                              </m:r>
                            </m:num>
                            <m:den>
                              <m:r>
                                <w:rPr>
                                  <w:rFonts w:ascii="Cambria Math" w:hAnsi="Cambria Math"/>
                                </w:rPr>
                                <m:t>2</m:t>
                              </m:r>
                              <m:r>
                                <m:rPr>
                                  <m:scr m:val="script"/>
                                  <m:sty m:val="p"/>
                                </m:rPr>
                                <w:rPr>
                                  <w:rFonts w:ascii="Cambria Math" w:hAnsi="Cambria Math"/>
                                </w:rPr>
                                <m:t>l</m:t>
                              </m:r>
                            </m:den>
                          </m:f>
                        </m:e>
                      </m:mr>
                    </m:m>
                  </m:e>
                </m:d>
                <m:r>
                  <m:rPr>
                    <m:sty m:val="p"/>
                  </m:rPr>
                  <w:rPr>
                    <w:rFonts w:ascii="Cambria Math" w:hAnsi="Cambria Math"/>
                  </w:rPr>
                  <m:t>⋅</m:t>
                </m:r>
                <m:d>
                  <m:dPr>
                    <m:ctrlPr>
                      <w:rPr>
                        <w:rFonts w:ascii="Cambria Math" w:hAnsi="Cambria Math"/>
                      </w:rPr>
                    </m:ctrlPr>
                  </m:dPr>
                  <m:e>
                    <m:m>
                      <m:mPr>
                        <m:plcHide m:val="1"/>
                        <m:mcs>
                          <m:mc>
                            <m:mcPr>
                              <m:count m:val="1"/>
                              <m:mcJc m:val="center"/>
                            </m:mcPr>
                          </m:mc>
                        </m:mcs>
                        <m:ctrlPr>
                          <w:rPr>
                            <w:rFonts w:ascii="Cambria Math" w:hAnsi="Cambria Math"/>
                          </w:rPr>
                        </m:ctrlPr>
                      </m:mPr>
                      <m:mr>
                        <m:e>
                          <m:sSub>
                            <m:sSubPr>
                              <m:ctrlPr>
                                <w:rPr>
                                  <w:rFonts w:ascii="Cambria Math" w:hAnsi="Cambria Math"/>
                                </w:rPr>
                              </m:ctrlPr>
                            </m:sSubPr>
                            <m:e>
                              <m:acc>
                                <m:accPr>
                                  <m:chr m:val="̇"/>
                                  <m:ctrlPr>
                                    <w:rPr>
                                      <w:rFonts w:ascii="Cambria Math" w:hAnsi="Cambria Math"/>
                                    </w:rPr>
                                  </m:ctrlPr>
                                </m:accPr>
                                <m:e>
                                  <m:r>
                                    <w:rPr>
                                      <w:rFonts w:ascii="Cambria Math" w:hAnsi="Cambria Math"/>
                                    </w:rPr>
                                    <m:t>φ</m:t>
                                  </m:r>
                                </m:e>
                              </m:acc>
                            </m:e>
                            <m:sub>
                              <m:r>
                                <m:rPr>
                                  <m:scr m:val="script"/>
                                  <m:sty m:val="p"/>
                                </m:rPr>
                                <w:rPr>
                                  <w:rFonts w:ascii="Cambria Math" w:hAnsi="Cambria Math"/>
                                </w:rPr>
                                <m:t>l</m:t>
                              </m:r>
                            </m:sub>
                          </m:sSub>
                        </m:e>
                      </m:mr>
                      <m:mr>
                        <m:e>
                          <m:sSub>
                            <m:sSubPr>
                              <m:ctrlPr>
                                <w:rPr>
                                  <w:rFonts w:ascii="Cambria Math" w:hAnsi="Cambria Math"/>
                                </w:rPr>
                              </m:ctrlPr>
                            </m:sSubPr>
                            <m:e>
                              <m:acc>
                                <m:accPr>
                                  <m:chr m:val="̇"/>
                                  <m:ctrlPr>
                                    <w:rPr>
                                      <w:rFonts w:ascii="Cambria Math" w:hAnsi="Cambria Math"/>
                                    </w:rPr>
                                  </m:ctrlPr>
                                </m:accPr>
                                <m:e>
                                  <m:r>
                                    <w:rPr>
                                      <w:rFonts w:ascii="Cambria Math" w:hAnsi="Cambria Math"/>
                                    </w:rPr>
                                    <m:t>φ</m:t>
                                  </m:r>
                                </m:e>
                              </m:acc>
                            </m:e>
                            <m:sub>
                              <m:r>
                                <w:rPr>
                                  <w:rFonts w:ascii="Cambria Math" w:hAnsi="Cambria Math"/>
                                </w:rPr>
                                <m:t>r</m:t>
                              </m:r>
                            </m:sub>
                          </m:sSub>
                        </m:e>
                      </m:mr>
                    </m:m>
                  </m:e>
                </m:d>
              </m:e>
            </m:mr>
          </m:m>
        </m:oMath>
      </m:oMathPara>
    </w:p>
    <w:p w14:paraId="2180A1CA" w14:textId="718C401D" w:rsidR="001355F5" w:rsidRPr="00F12D51" w:rsidRDefault="00922F9D">
      <w:r w:rsidRPr="00F12D51">
        <w:t xml:space="preserve">Die drei </w:t>
      </w:r>
      <w:del w:id="2587" w:author="Autor">
        <w:r w:rsidRPr="00F12D51" w:rsidDel="00351523">
          <w:delText>sich ergebenden</w:delText>
        </w:r>
      </w:del>
      <w:ins w:id="2588" w:author="Autor">
        <w:r w:rsidR="00351523" w:rsidRPr="00F12D51">
          <w:t>resultierenden</w:t>
        </w:r>
      </w:ins>
      <w:r w:rsidRPr="00F12D51">
        <w:t xml:space="preserve"> Gleichungen, nun mit explizit angegebener Zeitabhängigkeit,</w:t>
      </w:r>
    </w:p>
    <w:p w14:paraId="5ECB818C" w14:textId="77777777" w:rsidR="001355F5" w:rsidRPr="00F12D51" w:rsidRDefault="00000394">
      <m:oMathPara>
        <m:oMathParaPr>
          <m:jc m:val="center"/>
        </m:oMathParaPr>
        <m:oMath>
          <m:m>
            <m:mPr>
              <m:plcHide m:val="1"/>
              <m:mcs>
                <m:mc>
                  <m:mcPr>
                    <m:count m:val="1"/>
                    <m:mcJc m:val="right"/>
                  </m:mcPr>
                </m:mc>
              </m:mcs>
              <m:ctrlPr>
                <w:rPr>
                  <w:rFonts w:ascii="Cambria Math" w:hAnsi="Cambria Math"/>
                </w:rPr>
              </m:ctrlPr>
            </m:mPr>
            <m:mr>
              <m:e>
                <m:d>
                  <m:dPr>
                    <m:ctrlPr>
                      <w:rPr>
                        <w:rFonts w:ascii="Cambria Math" w:hAnsi="Cambria Math"/>
                      </w:rPr>
                    </m:ctrlPr>
                  </m:dPr>
                  <m:e>
                    <m:m>
                      <m:mPr>
                        <m:plcHide m:val="1"/>
                        <m:mcs>
                          <m:mc>
                            <m:mcPr>
                              <m:count m:val="1"/>
                              <m:mcJc m:val="center"/>
                            </m:mcPr>
                          </m:mc>
                        </m:mcs>
                        <m:ctrlPr>
                          <w:rPr>
                            <w:rFonts w:ascii="Cambria Math" w:hAnsi="Cambria Math"/>
                          </w:rPr>
                        </m:ctrlPr>
                      </m:mPr>
                      <m:mr>
                        <m:e>
                          <m:acc>
                            <m:accPr>
                              <m:chr m:val="̇"/>
                              <m:ctrlPr>
                                <w:rPr>
                                  <w:rFonts w:ascii="Cambria Math" w:hAnsi="Cambria Math"/>
                                </w:rPr>
                              </m:ctrlPr>
                            </m:accPr>
                            <m:e>
                              <m:r>
                                <w:rPr>
                                  <w:rFonts w:ascii="Cambria Math" w:hAnsi="Cambria Math"/>
                                </w:rPr>
                                <m:t>x</m:t>
                              </m:r>
                            </m:e>
                          </m:acc>
                          <m:d>
                            <m:dPr>
                              <m:ctrlPr>
                                <w:rPr>
                                  <w:rFonts w:ascii="Cambria Math" w:hAnsi="Cambria Math"/>
                                </w:rPr>
                              </m:ctrlPr>
                            </m:dPr>
                            <m:e>
                              <m:r>
                                <w:rPr>
                                  <w:rFonts w:ascii="Cambria Math" w:hAnsi="Cambria Math"/>
                                </w:rPr>
                                <m:t>t</m:t>
                              </m:r>
                            </m:e>
                          </m:d>
                        </m:e>
                      </m:mr>
                      <m:mr>
                        <m:e>
                          <m:acc>
                            <m:accPr>
                              <m:chr m:val="̇"/>
                              <m:ctrlPr>
                                <w:rPr>
                                  <w:rFonts w:ascii="Cambria Math" w:hAnsi="Cambria Math"/>
                                </w:rPr>
                              </m:ctrlPr>
                            </m:accPr>
                            <m:e>
                              <m:r>
                                <w:rPr>
                                  <w:rFonts w:ascii="Cambria Math" w:hAnsi="Cambria Math"/>
                                </w:rPr>
                                <m:t>y</m:t>
                              </m:r>
                            </m:e>
                          </m:acc>
                          <m:d>
                            <m:dPr>
                              <m:ctrlPr>
                                <w:rPr>
                                  <w:rFonts w:ascii="Cambria Math" w:hAnsi="Cambria Math"/>
                                </w:rPr>
                              </m:ctrlPr>
                            </m:dPr>
                            <m:e>
                              <m:r>
                                <w:rPr>
                                  <w:rFonts w:ascii="Cambria Math" w:hAnsi="Cambria Math"/>
                                </w:rPr>
                                <m:t>t</m:t>
                              </m:r>
                            </m:e>
                          </m:d>
                        </m:e>
                      </m:mr>
                      <m:mr>
                        <m:e>
                          <m:acc>
                            <m:accPr>
                              <m:chr m:val="̇"/>
                              <m:ctrlPr>
                                <w:rPr>
                                  <w:rFonts w:ascii="Cambria Math" w:hAnsi="Cambria Math"/>
                                </w:rPr>
                              </m:ctrlPr>
                            </m:accPr>
                            <m:e>
                              <m:r>
                                <w:rPr>
                                  <w:rFonts w:ascii="Cambria Math" w:hAnsi="Cambria Math"/>
                                </w:rPr>
                                <m:t>θ</m:t>
                              </m:r>
                            </m:e>
                          </m:acc>
                          <m:d>
                            <m:dPr>
                              <m:ctrlPr>
                                <w:rPr>
                                  <w:rFonts w:ascii="Cambria Math" w:hAnsi="Cambria Math"/>
                                </w:rPr>
                              </m:ctrlPr>
                            </m:dPr>
                            <m:e>
                              <m:r>
                                <w:rPr>
                                  <w:rFonts w:ascii="Cambria Math" w:hAnsi="Cambria Math"/>
                                </w:rPr>
                                <m:t>t</m:t>
                              </m:r>
                            </m:e>
                          </m:d>
                        </m:e>
                      </m:mr>
                    </m:m>
                  </m:e>
                </m:d>
                <m:r>
                  <m:rPr>
                    <m:sty m:val="p"/>
                  </m:rPr>
                  <w:rPr>
                    <w:rFonts w:ascii="Cambria Math" w:hAnsi="Cambria Math"/>
                  </w:rPr>
                  <m:t>=</m:t>
                </m:r>
                <m:d>
                  <m:dPr>
                    <m:ctrlPr>
                      <w:rPr>
                        <w:rFonts w:ascii="Cambria Math" w:hAnsi="Cambria Math"/>
                      </w:rPr>
                    </m:ctrlPr>
                  </m:dPr>
                  <m:e>
                    <m:m>
                      <m:mPr>
                        <m:plcHide m:val="1"/>
                        <m:mcs>
                          <m:mc>
                            <m:mcPr>
                              <m:count m:val="1"/>
                              <m:mcJc m:val="center"/>
                            </m:mcPr>
                          </m:mc>
                        </m:mcs>
                        <m:ctrlPr>
                          <w:rPr>
                            <w:rFonts w:ascii="Cambria Math" w:hAnsi="Cambria Math"/>
                          </w:rPr>
                        </m:ctrlPr>
                      </m:mPr>
                      <m:mr>
                        <m:e>
                          <m:r>
                            <m:rPr>
                              <m:sty m:val="p"/>
                            </m:rPr>
                            <w:rPr>
                              <w:rFonts w:ascii="Cambria Math" w:hAnsi="Cambria Math"/>
                            </w:rPr>
                            <m:t>-</m:t>
                          </m:r>
                          <m:f>
                            <m:fPr>
                              <m:ctrlPr>
                                <w:rPr>
                                  <w:rFonts w:ascii="Cambria Math" w:hAnsi="Cambria Math"/>
                                </w:rPr>
                              </m:ctrlPr>
                            </m:fPr>
                            <m:num>
                              <m:r>
                                <w:rPr>
                                  <w:rFonts w:ascii="Cambria Math" w:hAnsi="Cambria Math"/>
                                </w:rPr>
                                <m:t>1</m:t>
                              </m:r>
                            </m:num>
                            <m:den>
                              <m:r>
                                <w:rPr>
                                  <w:rFonts w:ascii="Cambria Math" w:hAnsi="Cambria Math"/>
                                </w:rPr>
                                <m:t>2</m:t>
                              </m:r>
                            </m:den>
                          </m:f>
                          <m:r>
                            <w:rPr>
                              <w:rFonts w:ascii="Cambria Math" w:hAnsi="Cambria Math"/>
                            </w:rPr>
                            <m:t>r</m:t>
                          </m:r>
                          <m:r>
                            <m:rPr>
                              <m:sty m:val="p"/>
                            </m:rPr>
                            <w:rPr>
                              <w:rFonts w:ascii="Cambria Math" w:hAnsi="Cambria Math"/>
                            </w:rPr>
                            <m:t>cos</m:t>
                          </m:r>
                          <m:d>
                            <m:dPr>
                              <m:ctrlPr>
                                <w:rPr>
                                  <w:rFonts w:ascii="Cambria Math" w:hAnsi="Cambria Math"/>
                                </w:rPr>
                              </m:ctrlPr>
                            </m:dPr>
                            <m:e>
                              <m:r>
                                <w:rPr>
                                  <w:rFonts w:ascii="Cambria Math" w:hAnsi="Cambria Math"/>
                                </w:rPr>
                                <m:t>θ</m:t>
                              </m:r>
                            </m:e>
                          </m:d>
                          <m:d>
                            <m:dPr>
                              <m:ctrlPr>
                                <w:rPr>
                                  <w:rFonts w:ascii="Cambria Math" w:hAnsi="Cambria Math"/>
                                </w:rPr>
                              </m:ctrlPr>
                            </m:dPr>
                            <m:e>
                              <m:acc>
                                <m:accPr>
                                  <m:chr m:val="̇"/>
                                  <m:ctrlPr>
                                    <w:rPr>
                                      <w:rFonts w:ascii="Cambria Math" w:hAnsi="Cambria Math"/>
                                    </w:rPr>
                                  </m:ctrlPr>
                                </m:accPr>
                                <m:e>
                                  <m:sSub>
                                    <m:sSubPr>
                                      <m:ctrlPr>
                                        <w:rPr>
                                          <w:rFonts w:ascii="Cambria Math" w:hAnsi="Cambria Math"/>
                                        </w:rPr>
                                      </m:ctrlPr>
                                    </m:sSubPr>
                                    <m:e>
                                      <m:r>
                                        <w:rPr>
                                          <w:rFonts w:ascii="Cambria Math" w:hAnsi="Cambria Math"/>
                                        </w:rPr>
                                        <m:t>φ</m:t>
                                      </m:r>
                                    </m:e>
                                    <m:sub>
                                      <m:r>
                                        <w:rPr>
                                          <w:rFonts w:ascii="Cambria Math" w:hAnsi="Cambria Math"/>
                                        </w:rPr>
                                        <m:t>r</m:t>
                                      </m:r>
                                    </m:sub>
                                  </m:sSub>
                                </m:e>
                              </m:acc>
                              <m:r>
                                <m:rPr>
                                  <m:sty m:val="p"/>
                                </m:rPr>
                                <w:rPr>
                                  <w:rFonts w:ascii="Cambria Math" w:hAnsi="Cambria Math"/>
                                </w:rPr>
                                <m:t>+</m:t>
                              </m:r>
                              <m:acc>
                                <m:accPr>
                                  <m:chr m:val="̇"/>
                                  <m:ctrlPr>
                                    <w:rPr>
                                      <w:rFonts w:ascii="Cambria Math" w:hAnsi="Cambria Math"/>
                                    </w:rPr>
                                  </m:ctrlPr>
                                </m:accPr>
                                <m:e>
                                  <m:sSub>
                                    <m:sSubPr>
                                      <m:ctrlPr>
                                        <w:rPr>
                                          <w:rFonts w:ascii="Cambria Math" w:hAnsi="Cambria Math"/>
                                        </w:rPr>
                                      </m:ctrlPr>
                                    </m:sSubPr>
                                    <m:e>
                                      <m:r>
                                        <w:rPr>
                                          <w:rFonts w:ascii="Cambria Math" w:hAnsi="Cambria Math"/>
                                        </w:rPr>
                                        <m:t>φ</m:t>
                                      </m:r>
                                    </m:e>
                                    <m:sub>
                                      <m:r>
                                        <m:rPr>
                                          <m:scr m:val="script"/>
                                          <m:sty m:val="p"/>
                                        </m:rPr>
                                        <w:rPr>
                                          <w:rFonts w:ascii="Cambria Math" w:hAnsi="Cambria Math"/>
                                        </w:rPr>
                                        <m:t>l</m:t>
                                      </m:r>
                                    </m:sub>
                                  </m:sSub>
                                </m:e>
                              </m:acc>
                            </m:e>
                          </m:d>
                        </m:e>
                      </m:mr>
                      <m:mr>
                        <m:e>
                          <m:r>
                            <m:rPr>
                              <m:sty m:val="p"/>
                            </m:rPr>
                            <w:rPr>
                              <w:rFonts w:ascii="Cambria Math" w:hAnsi="Cambria Math"/>
                            </w:rPr>
                            <m:t>-</m:t>
                          </m:r>
                          <m:f>
                            <m:fPr>
                              <m:ctrlPr>
                                <w:rPr>
                                  <w:rFonts w:ascii="Cambria Math" w:hAnsi="Cambria Math"/>
                                </w:rPr>
                              </m:ctrlPr>
                            </m:fPr>
                            <m:num>
                              <m:r>
                                <w:rPr>
                                  <w:rFonts w:ascii="Cambria Math" w:hAnsi="Cambria Math"/>
                                </w:rPr>
                                <m:t>1</m:t>
                              </m:r>
                            </m:num>
                            <m:den>
                              <m:r>
                                <w:rPr>
                                  <w:rFonts w:ascii="Cambria Math" w:hAnsi="Cambria Math"/>
                                </w:rPr>
                                <m:t>2</m:t>
                              </m:r>
                            </m:den>
                          </m:f>
                          <m:r>
                            <w:rPr>
                              <w:rFonts w:ascii="Cambria Math" w:hAnsi="Cambria Math"/>
                            </w:rPr>
                            <m:t>r</m:t>
                          </m:r>
                          <m:r>
                            <m:rPr>
                              <m:sty m:val="p"/>
                            </m:rPr>
                            <w:rPr>
                              <w:rFonts w:ascii="Cambria Math" w:hAnsi="Cambria Math"/>
                            </w:rPr>
                            <m:t>sin</m:t>
                          </m:r>
                          <m:d>
                            <m:dPr>
                              <m:ctrlPr>
                                <w:rPr>
                                  <w:rFonts w:ascii="Cambria Math" w:hAnsi="Cambria Math"/>
                                </w:rPr>
                              </m:ctrlPr>
                            </m:dPr>
                            <m:e>
                              <m:r>
                                <w:rPr>
                                  <w:rFonts w:ascii="Cambria Math" w:hAnsi="Cambria Math"/>
                                </w:rPr>
                                <m:t>θ</m:t>
                              </m:r>
                            </m:e>
                          </m:d>
                          <m:d>
                            <m:dPr>
                              <m:ctrlPr>
                                <w:rPr>
                                  <w:rFonts w:ascii="Cambria Math" w:hAnsi="Cambria Math"/>
                                </w:rPr>
                              </m:ctrlPr>
                            </m:dPr>
                            <m:e>
                              <m:acc>
                                <m:accPr>
                                  <m:chr m:val="̇"/>
                                  <m:ctrlPr>
                                    <w:rPr>
                                      <w:rFonts w:ascii="Cambria Math" w:hAnsi="Cambria Math"/>
                                    </w:rPr>
                                  </m:ctrlPr>
                                </m:accPr>
                                <m:e>
                                  <m:sSub>
                                    <m:sSubPr>
                                      <m:ctrlPr>
                                        <w:rPr>
                                          <w:rFonts w:ascii="Cambria Math" w:hAnsi="Cambria Math"/>
                                        </w:rPr>
                                      </m:ctrlPr>
                                    </m:sSubPr>
                                    <m:e>
                                      <m:r>
                                        <w:rPr>
                                          <w:rFonts w:ascii="Cambria Math" w:hAnsi="Cambria Math"/>
                                        </w:rPr>
                                        <m:t>φ</m:t>
                                      </m:r>
                                    </m:e>
                                    <m:sub>
                                      <m:r>
                                        <w:rPr>
                                          <w:rFonts w:ascii="Cambria Math" w:hAnsi="Cambria Math"/>
                                        </w:rPr>
                                        <m:t>r</m:t>
                                      </m:r>
                                    </m:sub>
                                  </m:sSub>
                                </m:e>
                              </m:acc>
                              <m:r>
                                <m:rPr>
                                  <m:sty m:val="p"/>
                                </m:rPr>
                                <w:rPr>
                                  <w:rFonts w:ascii="Cambria Math" w:hAnsi="Cambria Math"/>
                                </w:rPr>
                                <m:t>+</m:t>
                              </m:r>
                              <m:acc>
                                <m:accPr>
                                  <m:chr m:val="̇"/>
                                  <m:ctrlPr>
                                    <w:rPr>
                                      <w:rFonts w:ascii="Cambria Math" w:hAnsi="Cambria Math"/>
                                    </w:rPr>
                                  </m:ctrlPr>
                                </m:accPr>
                                <m:e>
                                  <m:sSub>
                                    <m:sSubPr>
                                      <m:ctrlPr>
                                        <w:rPr>
                                          <w:rFonts w:ascii="Cambria Math" w:hAnsi="Cambria Math"/>
                                        </w:rPr>
                                      </m:ctrlPr>
                                    </m:sSubPr>
                                    <m:e>
                                      <m:r>
                                        <w:rPr>
                                          <w:rFonts w:ascii="Cambria Math" w:hAnsi="Cambria Math"/>
                                        </w:rPr>
                                        <m:t>φ</m:t>
                                      </m:r>
                                    </m:e>
                                    <m:sub>
                                      <m:r>
                                        <m:rPr>
                                          <m:scr m:val="script"/>
                                          <m:sty m:val="p"/>
                                        </m:rPr>
                                        <w:rPr>
                                          <w:rFonts w:ascii="Cambria Math" w:hAnsi="Cambria Math"/>
                                        </w:rPr>
                                        <m:t>l</m:t>
                                      </m:r>
                                    </m:sub>
                                  </m:sSub>
                                </m:e>
                              </m:acc>
                            </m:e>
                          </m:d>
                        </m:e>
                      </m:mr>
                      <m:mr>
                        <m:e>
                          <m:f>
                            <m:fPr>
                              <m:ctrlPr>
                                <w:rPr>
                                  <w:rFonts w:ascii="Cambria Math" w:hAnsi="Cambria Math"/>
                                </w:rPr>
                              </m:ctrlPr>
                            </m:fPr>
                            <m:num>
                              <m:r>
                                <w:rPr>
                                  <w:rFonts w:ascii="Cambria Math" w:hAnsi="Cambria Math"/>
                                </w:rPr>
                                <m:t>r</m:t>
                              </m:r>
                              <m:d>
                                <m:dPr>
                                  <m:ctrlPr>
                                    <w:rPr>
                                      <w:rFonts w:ascii="Cambria Math" w:hAnsi="Cambria Math"/>
                                    </w:rPr>
                                  </m:ctrlPr>
                                </m:dPr>
                                <m:e>
                                  <m:acc>
                                    <m:accPr>
                                      <m:chr m:val="̇"/>
                                      <m:ctrlPr>
                                        <w:rPr>
                                          <w:rFonts w:ascii="Cambria Math" w:hAnsi="Cambria Math"/>
                                        </w:rPr>
                                      </m:ctrlPr>
                                    </m:accPr>
                                    <m:e>
                                      <m:sSub>
                                        <m:sSubPr>
                                          <m:ctrlPr>
                                            <w:rPr>
                                              <w:rFonts w:ascii="Cambria Math" w:hAnsi="Cambria Math"/>
                                            </w:rPr>
                                          </m:ctrlPr>
                                        </m:sSubPr>
                                        <m:e>
                                          <m:r>
                                            <w:rPr>
                                              <w:rFonts w:ascii="Cambria Math" w:hAnsi="Cambria Math"/>
                                            </w:rPr>
                                            <m:t>φ</m:t>
                                          </m:r>
                                        </m:e>
                                        <m:sub>
                                          <m:r>
                                            <m:rPr>
                                              <m:scr m:val="script"/>
                                              <m:sty m:val="p"/>
                                            </m:rPr>
                                            <w:rPr>
                                              <w:rFonts w:ascii="Cambria Math" w:hAnsi="Cambria Math"/>
                                            </w:rPr>
                                            <m:t>l</m:t>
                                          </m:r>
                                        </m:sub>
                                      </m:sSub>
                                    </m:e>
                                  </m:acc>
                                  <m:r>
                                    <m:rPr>
                                      <m:sty m:val="p"/>
                                    </m:rPr>
                                    <w:rPr>
                                      <w:rFonts w:ascii="Cambria Math" w:hAnsi="Cambria Math"/>
                                    </w:rPr>
                                    <m:t>-</m:t>
                                  </m:r>
                                  <m:acc>
                                    <m:accPr>
                                      <m:chr m:val="̇"/>
                                      <m:ctrlPr>
                                        <w:rPr>
                                          <w:rFonts w:ascii="Cambria Math" w:hAnsi="Cambria Math"/>
                                        </w:rPr>
                                      </m:ctrlPr>
                                    </m:accPr>
                                    <m:e>
                                      <m:sSub>
                                        <m:sSubPr>
                                          <m:ctrlPr>
                                            <w:rPr>
                                              <w:rFonts w:ascii="Cambria Math" w:hAnsi="Cambria Math"/>
                                            </w:rPr>
                                          </m:ctrlPr>
                                        </m:sSubPr>
                                        <m:e>
                                          <m:r>
                                            <w:rPr>
                                              <w:rFonts w:ascii="Cambria Math" w:hAnsi="Cambria Math"/>
                                            </w:rPr>
                                            <m:t>φ</m:t>
                                          </m:r>
                                        </m:e>
                                        <m:sub>
                                          <m:r>
                                            <w:rPr>
                                              <w:rFonts w:ascii="Cambria Math" w:hAnsi="Cambria Math"/>
                                            </w:rPr>
                                            <m:t>r</m:t>
                                          </m:r>
                                        </m:sub>
                                      </m:sSub>
                                    </m:e>
                                  </m:acc>
                                </m:e>
                              </m:d>
                            </m:num>
                            <m:den>
                              <m:r>
                                <w:rPr>
                                  <w:rFonts w:ascii="Cambria Math" w:hAnsi="Cambria Math"/>
                                </w:rPr>
                                <m:t>2</m:t>
                              </m:r>
                              <m:r>
                                <m:rPr>
                                  <m:scr m:val="script"/>
                                  <m:sty m:val="p"/>
                                </m:rPr>
                                <w:rPr>
                                  <w:rFonts w:ascii="Cambria Math" w:hAnsi="Cambria Math"/>
                                </w:rPr>
                                <m:t>l</m:t>
                              </m:r>
                            </m:den>
                          </m:f>
                        </m:e>
                      </m:mr>
                    </m:m>
                  </m:e>
                </m:d>
              </m:e>
            </m:mr>
          </m:m>
        </m:oMath>
      </m:oMathPara>
    </w:p>
    <w:p w14:paraId="165EE293" w14:textId="219B0C85" w:rsidR="001355F5" w:rsidRPr="00F12D51" w:rsidRDefault="00922F9D">
      <w:del w:id="2589" w:author="Autor">
        <w:r w:rsidRPr="00F12D51" w:rsidDel="00351523">
          <w:delText xml:space="preserve">kann </w:delText>
        </w:r>
      </w:del>
      <w:ins w:id="2590" w:author="Autor">
        <w:r w:rsidR="00351523" w:rsidRPr="00F12D51">
          <w:t xml:space="preserve">können </w:t>
        </w:r>
      </w:ins>
      <w:r w:rsidRPr="00F12D51">
        <w:t xml:space="preserve">dann für einfache </w:t>
      </w:r>
      <w:del w:id="2591" w:author="Autor">
        <w:r w:rsidRPr="00F12D51" w:rsidDel="00351523">
          <w:delText xml:space="preserve">Eingangsfunktionen </w:delText>
        </w:r>
      </w:del>
      <w:ins w:id="2592" w:author="Autor">
        <w:r w:rsidR="00351523" w:rsidRPr="00F12D51">
          <w:t xml:space="preserve">Eingabefunktionen </w:t>
        </w:r>
      </w:ins>
      <w:r w:rsidRPr="00F12D51">
        <w:t xml:space="preserve">für die Radgeschwindigkeiten analytisch integriert werden. Zunächst wird der Fall der geraden Bewegung </w:t>
      </w:r>
      <w:ins w:id="2593" w:author="Autor">
        <w:r w:rsidR="00351523" w:rsidRPr="00F12D51">
          <w:t xml:space="preserve">unter Annahme von konstanten Radgeschwindigkeiten </w:t>
        </w:r>
      </w:ins>
      <w:moveTo w:id="2594" w:author="Autor">
        <w:moveToRangeStart w:id="2595" w:author="Autor" w:name="move141864932"/>
        <m:oMath>
          <m:sSub>
            <m:sSubPr>
              <m:ctrlPr>
                <w:rPr>
                  <w:rFonts w:ascii="Cambria Math" w:hAnsi="Cambria Math"/>
                </w:rPr>
              </m:ctrlPr>
            </m:sSubPr>
            <m:e>
              <m:acc>
                <m:accPr>
                  <m:chr m:val="̇"/>
                  <m:ctrlPr>
                    <w:rPr>
                      <w:rFonts w:ascii="Cambria Math" w:hAnsi="Cambria Math"/>
                    </w:rPr>
                  </m:ctrlPr>
                </m:accPr>
                <m:e>
                  <w:moveTo w:id="2596" w:author="Autor">
                    <m:r>
                      <w:rPr>
                        <w:rFonts w:ascii="Cambria Math" w:hAnsi="Cambria Math"/>
                      </w:rPr>
                      <m:t>φ</m:t>
                    </m:r>
                  </w:moveTo>
                </m:e>
              </m:acc>
              <w:moveTo w:id="2597" w:author="Autor"/>
            </m:e>
            <m:sub>
              <w:moveTo w:id="2598" w:author="Autor">
                <m:r>
                  <m:rPr>
                    <m:scr m:val="script"/>
                    <m:sty m:val="p"/>
                  </m:rPr>
                  <w:rPr>
                    <w:rFonts w:ascii="Cambria Math" w:hAnsi="Cambria Math"/>
                  </w:rPr>
                  <m:t>l</m:t>
                </m:r>
              </w:moveTo>
            </m:sub>
          </m:sSub>
          <m:d>
            <m:dPr>
              <m:ctrlPr>
                <w:rPr>
                  <w:rFonts w:ascii="Cambria Math" w:hAnsi="Cambria Math"/>
                </w:rPr>
              </m:ctrlPr>
            </m:dPr>
            <m:e>
              <w:moveTo w:id="2599" w:author="Autor">
                <m:r>
                  <w:rPr>
                    <w:rFonts w:ascii="Cambria Math" w:hAnsi="Cambria Math"/>
                  </w:rPr>
                  <m:t>t</m:t>
                </m:r>
              </w:moveTo>
            </m:e>
          </m:d>
          <w:moveTo w:id="2600" w:author="Autor">
            <m:r>
              <m:rPr>
                <m:sty m:val="p"/>
              </m:rPr>
              <w:rPr>
                <w:rFonts w:ascii="Cambria Math" w:hAnsi="Cambria Math"/>
              </w:rPr>
              <m:t>=</m:t>
            </m:r>
          </w:moveTo>
          <m:sSub>
            <m:sSubPr>
              <m:ctrlPr>
                <w:rPr>
                  <w:rFonts w:ascii="Cambria Math" w:hAnsi="Cambria Math"/>
                </w:rPr>
              </m:ctrlPr>
            </m:sSubPr>
            <m:e>
              <m:acc>
                <m:accPr>
                  <m:chr m:val="̇"/>
                  <m:ctrlPr>
                    <w:rPr>
                      <w:rFonts w:ascii="Cambria Math" w:hAnsi="Cambria Math"/>
                    </w:rPr>
                  </m:ctrlPr>
                </m:accPr>
                <m:e>
                  <w:moveTo w:id="2601" w:author="Autor">
                    <m:r>
                      <w:rPr>
                        <w:rFonts w:ascii="Cambria Math" w:hAnsi="Cambria Math"/>
                      </w:rPr>
                      <m:t>φ</m:t>
                    </m:r>
                  </w:moveTo>
                </m:e>
              </m:acc>
            </m:e>
            <m:sub>
              <w:moveTo w:id="2602" w:author="Autor">
                <m:r>
                  <w:rPr>
                    <w:rFonts w:ascii="Cambria Math" w:hAnsi="Cambria Math"/>
                  </w:rPr>
                  <m:t>r</m:t>
                </m:r>
              </w:moveTo>
            </m:sub>
          </m:sSub>
          <m:d>
            <m:dPr>
              <m:ctrlPr>
                <w:rPr>
                  <w:rFonts w:ascii="Cambria Math" w:hAnsi="Cambria Math"/>
                </w:rPr>
              </m:ctrlPr>
            </m:dPr>
            <m:e>
              <w:moveTo w:id="2603" w:author="Autor">
                <m:r>
                  <w:rPr>
                    <w:rFonts w:ascii="Cambria Math" w:hAnsi="Cambria Math"/>
                  </w:rPr>
                  <m:t>t</m:t>
                </m:r>
              </w:moveTo>
            </m:e>
          </m:d>
          <w:moveTo w:id="2604" w:author="Autor">
            <m:r>
              <m:rPr>
                <m:sty m:val="p"/>
              </m:rPr>
              <w:rPr>
                <w:rFonts w:ascii="Cambria Math" w:hAnsi="Cambria Math"/>
              </w:rPr>
              <m:t>=</m:t>
            </m:r>
            <m:r>
              <w:rPr>
                <w:rFonts w:ascii="Cambria Math" w:hAnsi="Cambria Math"/>
              </w:rPr>
              <m:t>c</m:t>
            </m:r>
          </w:moveTo>
        </m:oMath>
        <w:moveToRangeEnd w:id="2595"/>
        <w:ins w:id="2605" w:author="Autor">
          <w:r w:rsidR="00351523" w:rsidRPr="00F12D51">
            <w:t xml:space="preserve"> </w:t>
          </w:r>
        </w:ins>
        <w:r w:rsidRPr="00F12D51">
          <w:t>analysiert</w:t>
        </w:r>
        <w:del w:id="2606" w:author="Autor">
          <w:r w:rsidRPr="00F12D51" w:rsidDel="00351523">
            <w:delText>, indem konstante Radgeschwindigkeiten angenommen werden</w:delText>
          </w:r>
        </w:del>
        <w:moveFromRangeStart w:id="2607" w:author="Autor" w:name="move141864932"/>
        <w:moveFrom w:id="2608" w:author="Autor">
          <w:r w:rsidRPr="00F12D51" w:rsidDel="00351523">
            <w:t xml:space="preserve"> </w:t>
          </w:r>
          <m:oMath>
            <m:sSub>
              <m:sSubPr>
                <m:ctrlPr>
                  <w:rPr>
                    <w:rFonts w:ascii="Cambria Math" w:hAnsi="Cambria Math"/>
                  </w:rPr>
                </m:ctrlPr>
              </m:sSubPr>
              <m:e>
                <m:acc>
                  <m:accPr>
                    <m:chr m:val="̇"/>
                    <m:ctrlPr>
                      <w:rPr>
                        <w:rFonts w:ascii="Cambria Math" w:hAnsi="Cambria Math"/>
                      </w:rPr>
                    </m:ctrlPr>
                  </m:accPr>
                  <m:e>
                    <m:r>
                      <w:rPr>
                        <w:rFonts w:ascii="Cambria Math" w:hAnsi="Cambria Math"/>
                      </w:rPr>
                      <m:t>φ</m:t>
                    </m:r>
                  </m:e>
                </m:acc>
              </m:e>
              <m:sub>
                <m:r>
                  <m:rPr>
                    <m:scr m:val="script"/>
                    <m:sty m:val="p"/>
                  </m:rPr>
                  <w:rPr>
                    <w:rFonts w:ascii="Cambria Math" w:hAnsi="Cambria Math"/>
                  </w:rPr>
                  <m:t>l</m:t>
                </m:r>
              </m:sub>
            </m:sSub>
            <m:d>
              <m:dPr>
                <m:ctrlPr>
                  <w:rPr>
                    <w:rFonts w:ascii="Cambria Math" w:hAnsi="Cambria Math"/>
                  </w:rPr>
                </m:ctrlPr>
              </m:dPr>
              <m:e>
                <m:r>
                  <w:rPr>
                    <w:rFonts w:ascii="Cambria Math" w:hAnsi="Cambria Math"/>
                  </w:rPr>
                  <m:t>t</m:t>
                </m:r>
              </m:e>
            </m:d>
            <m:r>
              <m:rPr>
                <m:sty m:val="p"/>
              </m:rPr>
              <w:rPr>
                <w:rFonts w:ascii="Cambria Math" w:hAnsi="Cambria Math"/>
              </w:rPr>
              <m:t>=</m:t>
            </m:r>
            <m:sSub>
              <m:sSubPr>
                <m:ctrlPr>
                  <w:rPr>
                    <w:rFonts w:ascii="Cambria Math" w:hAnsi="Cambria Math"/>
                  </w:rPr>
                </m:ctrlPr>
              </m:sSubPr>
              <m:e>
                <m:acc>
                  <m:accPr>
                    <m:chr m:val="̇"/>
                    <m:ctrlPr>
                      <w:rPr>
                        <w:rFonts w:ascii="Cambria Math" w:hAnsi="Cambria Math"/>
                      </w:rPr>
                    </m:ctrlPr>
                  </m:accPr>
                  <m:e>
                    <m:r>
                      <w:rPr>
                        <w:rFonts w:ascii="Cambria Math" w:hAnsi="Cambria Math"/>
                      </w:rPr>
                      <m:t>φ</m:t>
                    </m:r>
                  </m:e>
                </m:acc>
              </m:e>
              <m:sub>
                <m:r>
                  <w:rPr>
                    <w:rFonts w:ascii="Cambria Math" w:hAnsi="Cambria Math"/>
                  </w:rPr>
                  <m:t>r</m:t>
                </m:r>
              </m:sub>
            </m:sSub>
            <m:d>
              <m:dPr>
                <m:ctrlPr>
                  <w:rPr>
                    <w:rFonts w:ascii="Cambria Math" w:hAnsi="Cambria Math"/>
                  </w:rPr>
                </m:ctrlPr>
              </m:dPr>
              <m:e>
                <m:r>
                  <w:rPr>
                    <w:rFonts w:ascii="Cambria Math" w:hAnsi="Cambria Math"/>
                  </w:rPr>
                  <m:t>t</m:t>
                </m:r>
              </m:e>
            </m:d>
            <m:r>
              <m:rPr>
                <m:sty m:val="p"/>
              </m:rPr>
              <w:rPr>
                <w:rFonts w:ascii="Cambria Math" w:hAnsi="Cambria Math"/>
              </w:rPr>
              <m:t>=</m:t>
            </m:r>
            <m:r>
              <w:rPr>
                <w:rFonts w:ascii="Cambria Math" w:hAnsi="Cambria Math"/>
              </w:rPr>
              <m:t>c</m:t>
            </m:r>
          </m:oMath>
          <w:moveFromRangeEnd w:id="2607"/>
          <w:del w:id="2609" w:author="Author">
            <w:r w:rsidRPr="00F12D51">
              <w:delText>:</w:delText>
            </w:r>
          </w:del>
        </w:moveFrom>
      </w:moveTo>
    </w:p>
    <w:p w14:paraId="4660CE44" w14:textId="77777777" w:rsidR="001355F5" w:rsidRPr="00F12D51" w:rsidRDefault="00000394">
      <m:oMathPara>
        <m:oMathParaPr>
          <m:jc m:val="center"/>
        </m:oMathParaPr>
        <m:oMath>
          <m:m>
            <m:mPr>
              <m:plcHide m:val="1"/>
              <m:mcs>
                <m:mc>
                  <m:mcPr>
                    <m:count m:val="1"/>
                    <m:mcJc m:val="right"/>
                  </m:mcPr>
                </m:mc>
              </m:mcs>
              <m:ctrlPr>
                <w:rPr>
                  <w:rFonts w:ascii="Cambria Math" w:hAnsi="Cambria Math"/>
                </w:rPr>
              </m:ctrlPr>
            </m:mPr>
            <m:mr>
              <m:e>
                <m:d>
                  <m:dPr>
                    <m:ctrlPr>
                      <w:rPr>
                        <w:rFonts w:ascii="Cambria Math" w:hAnsi="Cambria Math"/>
                      </w:rPr>
                    </m:ctrlPr>
                  </m:dPr>
                  <m:e>
                    <m:m>
                      <m:mPr>
                        <m:plcHide m:val="1"/>
                        <m:mcs>
                          <m:mc>
                            <m:mcPr>
                              <m:count m:val="1"/>
                              <m:mcJc m:val="center"/>
                            </m:mcPr>
                          </m:mc>
                        </m:mcs>
                        <m:ctrlPr>
                          <w:rPr>
                            <w:rFonts w:ascii="Cambria Math" w:hAnsi="Cambria Math"/>
                          </w:rPr>
                        </m:ctrlPr>
                      </m:mPr>
                      <m:mr>
                        <m:e>
                          <m:r>
                            <w:rPr>
                              <w:rFonts w:ascii="Cambria Math" w:hAnsi="Cambria Math"/>
                            </w:rPr>
                            <m:t>x</m:t>
                          </m:r>
                          <m:d>
                            <m:dPr>
                              <m:ctrlPr>
                                <w:rPr>
                                  <w:rFonts w:ascii="Cambria Math" w:hAnsi="Cambria Math"/>
                                </w:rPr>
                              </m:ctrlPr>
                            </m:dPr>
                            <m:e>
                              <m:r>
                                <w:rPr>
                                  <w:rFonts w:ascii="Cambria Math" w:hAnsi="Cambria Math"/>
                                </w:rPr>
                                <m:t>t</m:t>
                              </m:r>
                            </m:e>
                          </m:d>
                        </m:e>
                      </m:mr>
                      <m:mr>
                        <m:e>
                          <m:r>
                            <w:rPr>
                              <w:rFonts w:ascii="Cambria Math" w:hAnsi="Cambria Math"/>
                            </w:rPr>
                            <m:t>y</m:t>
                          </m:r>
                          <m:d>
                            <m:dPr>
                              <m:ctrlPr>
                                <w:rPr>
                                  <w:rFonts w:ascii="Cambria Math" w:hAnsi="Cambria Math"/>
                                </w:rPr>
                              </m:ctrlPr>
                            </m:dPr>
                            <m:e>
                              <m:r>
                                <w:rPr>
                                  <w:rFonts w:ascii="Cambria Math" w:hAnsi="Cambria Math"/>
                                </w:rPr>
                                <m:t>t</m:t>
                              </m:r>
                            </m:e>
                          </m:d>
                        </m:e>
                      </m:mr>
                      <m:mr>
                        <m:e>
                          <m:r>
                            <w:rPr>
                              <w:rFonts w:ascii="Cambria Math" w:hAnsi="Cambria Math"/>
                            </w:rPr>
                            <m:t>θ</m:t>
                          </m:r>
                          <m:d>
                            <m:dPr>
                              <m:ctrlPr>
                                <w:rPr>
                                  <w:rFonts w:ascii="Cambria Math" w:hAnsi="Cambria Math"/>
                                </w:rPr>
                              </m:ctrlPr>
                            </m:dPr>
                            <m:e>
                              <m:r>
                                <w:rPr>
                                  <w:rFonts w:ascii="Cambria Math" w:hAnsi="Cambria Math"/>
                                </w:rPr>
                                <m:t>t</m:t>
                              </m:r>
                            </m:e>
                          </m:d>
                        </m:e>
                      </m:mr>
                    </m:m>
                  </m:e>
                </m:d>
                <m:r>
                  <m:rPr>
                    <m:sty m:val="p"/>
                  </m:rPr>
                  <w:rPr>
                    <w:rFonts w:ascii="Cambria Math" w:hAnsi="Cambria Math"/>
                  </w:rPr>
                  <m:t>=</m:t>
                </m:r>
                <m:d>
                  <m:dPr>
                    <m:ctrlPr>
                      <w:rPr>
                        <w:rFonts w:ascii="Cambria Math" w:hAnsi="Cambria Math"/>
                      </w:rPr>
                    </m:ctrlPr>
                  </m:dPr>
                  <m:e>
                    <m:m>
                      <m:mPr>
                        <m:plcHide m:val="1"/>
                        <m:mcs>
                          <m:mc>
                            <m:mcPr>
                              <m:count m:val="1"/>
                              <m:mcJc m:val="center"/>
                            </m:mcPr>
                          </m:mc>
                        </m:mcs>
                        <m:ctrlPr>
                          <w:rPr>
                            <w:rFonts w:ascii="Cambria Math" w:hAnsi="Cambria Math"/>
                          </w:rPr>
                        </m:ctrlPr>
                      </m:mPr>
                      <m:mr>
                        <m:e>
                          <m:r>
                            <m:rPr>
                              <m:sty m:val="p"/>
                            </m:rPr>
                            <w:rPr>
                              <w:rFonts w:ascii="Cambria Math" w:hAnsi="Cambria Math"/>
                            </w:rPr>
                            <m:t>-</m:t>
                          </m:r>
                          <m:r>
                            <w:rPr>
                              <w:rFonts w:ascii="Cambria Math" w:hAnsi="Cambria Math"/>
                            </w:rPr>
                            <m:t>cr</m:t>
                          </m:r>
                          <m:r>
                            <m:rPr>
                              <m:sty m:val="p"/>
                            </m:rPr>
                            <w:rPr>
                              <w:rFonts w:ascii="Cambria Math" w:hAnsi="Cambria Math"/>
                            </w:rPr>
                            <m:t>∫cos</m:t>
                          </m:r>
                          <m:d>
                            <m:dPr>
                              <m:ctrlPr>
                                <w:rPr>
                                  <w:rFonts w:ascii="Cambria Math" w:hAnsi="Cambria Math"/>
                                </w:rPr>
                              </m:ctrlPr>
                            </m:dPr>
                            <m:e>
                              <m:r>
                                <w:rPr>
                                  <w:rFonts w:ascii="Cambria Math" w:hAnsi="Cambria Math"/>
                                </w:rPr>
                                <m:t>θ</m:t>
                              </m:r>
                              <m:d>
                                <m:dPr>
                                  <m:ctrlPr>
                                    <w:rPr>
                                      <w:rFonts w:ascii="Cambria Math" w:hAnsi="Cambria Math"/>
                                    </w:rPr>
                                  </m:ctrlPr>
                                </m:dPr>
                                <m:e>
                                  <m:r>
                                    <w:rPr>
                                      <w:rFonts w:ascii="Cambria Math" w:hAnsi="Cambria Math"/>
                                    </w:rPr>
                                    <m:t>t</m:t>
                                  </m:r>
                                </m:e>
                              </m:d>
                            </m:e>
                          </m:d>
                          <m:r>
                            <w:rPr>
                              <w:rFonts w:ascii="Cambria Math" w:hAnsi="Cambria Math"/>
                            </w:rPr>
                            <m:t> dt</m:t>
                          </m:r>
                        </m:e>
                      </m:mr>
                      <m:mr>
                        <m:e>
                          <m:r>
                            <m:rPr>
                              <m:sty m:val="p"/>
                            </m:rPr>
                            <w:rPr>
                              <w:rFonts w:ascii="Cambria Math" w:hAnsi="Cambria Math"/>
                            </w:rPr>
                            <m:t>-</m:t>
                          </m:r>
                          <m:r>
                            <w:rPr>
                              <w:rFonts w:ascii="Cambria Math" w:hAnsi="Cambria Math"/>
                            </w:rPr>
                            <m:t>cr</m:t>
                          </m:r>
                          <m:r>
                            <m:rPr>
                              <m:sty m:val="p"/>
                            </m:rPr>
                            <w:rPr>
                              <w:rFonts w:ascii="Cambria Math" w:hAnsi="Cambria Math"/>
                            </w:rPr>
                            <m:t>∫sin</m:t>
                          </m:r>
                          <m:d>
                            <m:dPr>
                              <m:ctrlPr>
                                <w:rPr>
                                  <w:rFonts w:ascii="Cambria Math" w:hAnsi="Cambria Math"/>
                                </w:rPr>
                              </m:ctrlPr>
                            </m:dPr>
                            <m:e>
                              <m:r>
                                <w:rPr>
                                  <w:rFonts w:ascii="Cambria Math" w:hAnsi="Cambria Math"/>
                                </w:rPr>
                                <m:t>θ</m:t>
                              </m:r>
                              <m:d>
                                <m:dPr>
                                  <m:ctrlPr>
                                    <w:rPr>
                                      <w:rFonts w:ascii="Cambria Math" w:hAnsi="Cambria Math"/>
                                    </w:rPr>
                                  </m:ctrlPr>
                                </m:dPr>
                                <m:e>
                                  <m:r>
                                    <w:rPr>
                                      <w:rFonts w:ascii="Cambria Math" w:hAnsi="Cambria Math"/>
                                    </w:rPr>
                                    <m:t>t</m:t>
                                  </m:r>
                                </m:e>
                              </m:d>
                            </m:e>
                          </m:d>
                          <m:r>
                            <w:rPr>
                              <w:rFonts w:ascii="Cambria Math" w:hAnsi="Cambria Math"/>
                            </w:rPr>
                            <m:t> dt</m:t>
                          </m:r>
                        </m:e>
                      </m:mr>
                      <m:mr>
                        <m:e>
                          <m:r>
                            <w:rPr>
                              <w:rFonts w:ascii="Cambria Math" w:hAnsi="Cambria Math"/>
                            </w:rPr>
                            <m:t>0</m:t>
                          </m:r>
                        </m:e>
                      </m:mr>
                    </m:m>
                  </m:e>
                </m:d>
                <m:r>
                  <m:rPr>
                    <m:sty m:val="p"/>
                  </m:rPr>
                  <w:rPr>
                    <w:rFonts w:ascii="Cambria Math" w:hAnsi="Cambria Math"/>
                  </w:rPr>
                  <m:t>=</m:t>
                </m:r>
                <m:d>
                  <m:dPr>
                    <m:ctrlPr>
                      <w:rPr>
                        <w:rFonts w:ascii="Cambria Math" w:hAnsi="Cambria Math"/>
                      </w:rPr>
                    </m:ctrlPr>
                  </m:dPr>
                  <m:e>
                    <m:m>
                      <m:mPr>
                        <m:plcHide m:val="1"/>
                        <m:mcs>
                          <m:mc>
                            <m:mcPr>
                              <m:count m:val="1"/>
                              <m:mcJc m:val="center"/>
                            </m:mcPr>
                          </m:mc>
                        </m:mcs>
                        <m:ctrlPr>
                          <w:rPr>
                            <w:rFonts w:ascii="Cambria Math" w:hAnsi="Cambria Math"/>
                          </w:rPr>
                        </m:ctrlPr>
                      </m:mPr>
                      <m:mr>
                        <m:e>
                          <m:r>
                            <m:rPr>
                              <m:sty m:val="p"/>
                            </m:rPr>
                            <w:rPr>
                              <w:rFonts w:ascii="Cambria Math" w:hAnsi="Cambria Math"/>
                            </w:rPr>
                            <m:t>-</m:t>
                          </m:r>
                          <m:r>
                            <w:rPr>
                              <w:rFonts w:ascii="Cambria Math" w:hAnsi="Cambria Math"/>
                            </w:rPr>
                            <m:t>crt</m:t>
                          </m:r>
                        </m:e>
                      </m:mr>
                      <m:mr>
                        <m:e>
                          <m:r>
                            <w:rPr>
                              <w:rFonts w:ascii="Cambria Math" w:hAnsi="Cambria Math"/>
                            </w:rPr>
                            <m:t>0</m:t>
                          </m:r>
                        </m:e>
                      </m:mr>
                      <m:mr>
                        <m:e>
                          <m:r>
                            <w:rPr>
                              <w:rFonts w:ascii="Cambria Math" w:hAnsi="Cambria Math"/>
                            </w:rPr>
                            <m:t>0</m:t>
                          </m:r>
                        </m:e>
                      </m:mr>
                    </m:m>
                  </m:e>
                </m:d>
              </m:e>
            </m:mr>
          </m:m>
        </m:oMath>
      </m:oMathPara>
    </w:p>
    <w:p w14:paraId="26DB9BA2" w14:textId="6D1BD0F4" w:rsidR="001355F5" w:rsidRPr="00F12D51" w:rsidRDefault="00922F9D">
      <w:r w:rsidRPr="00F12D51">
        <w:t xml:space="preserve">Das Ergebnis für </w:t>
      </w:r>
      <m:oMath>
        <m:r>
          <w:rPr>
            <w:rFonts w:ascii="Cambria Math" w:hAnsi="Cambria Math"/>
          </w:rPr>
          <m:t>θ</m:t>
        </m:r>
        <m:d>
          <m:dPr>
            <m:ctrlPr>
              <w:rPr>
                <w:rFonts w:ascii="Cambria Math" w:hAnsi="Cambria Math"/>
              </w:rPr>
            </m:ctrlPr>
          </m:dPr>
          <m:e>
            <m:r>
              <w:rPr>
                <w:rFonts w:ascii="Cambria Math" w:hAnsi="Cambria Math"/>
              </w:rPr>
              <m:t>t</m:t>
            </m:r>
          </m:e>
        </m:d>
      </m:oMath>
      <w:r w:rsidRPr="00F12D51">
        <w:t xml:space="preserve"> wurde in die beiden anderen Gleichungen eingesetzt, um die Verschiebungen des Roboters </w:t>
      </w:r>
      <w:del w:id="2610" w:author="Autor">
        <w:r w:rsidRPr="00F12D51" w:rsidDel="00351523">
          <w:delText>über die</w:delText>
        </w:r>
      </w:del>
      <w:ins w:id="2611" w:author="Autor">
        <w:r w:rsidR="00351523" w:rsidRPr="00F12D51">
          <w:t>im Verlauf der</w:t>
        </w:r>
      </w:ins>
      <w:r w:rsidRPr="00F12D51">
        <w:t xml:space="preserve"> Zeit zu erhalten, wobei alle Anfangswerte auf Null gesetzt wurden. </w:t>
      </w:r>
      <w:del w:id="2612" w:author="Autor">
        <w:r w:rsidRPr="00F12D51" w:rsidDel="00351523">
          <w:delText>In ähnlicher</w:delText>
        </w:r>
      </w:del>
      <w:ins w:id="2613" w:author="Autor">
        <w:r w:rsidR="00351523" w:rsidRPr="00F12D51">
          <w:t>Auf ähnliche</w:t>
        </w:r>
      </w:ins>
      <w:r w:rsidRPr="00F12D51">
        <w:t xml:space="preserve"> Weise </w:t>
      </w:r>
      <w:del w:id="2614" w:author="Autor">
        <w:r w:rsidRPr="00F12D51" w:rsidDel="00351523">
          <w:delText xml:space="preserve">wurde </w:delText>
        </w:r>
      </w:del>
      <w:ins w:id="2615" w:author="Autor">
        <w:r w:rsidR="00351523" w:rsidRPr="00F12D51">
          <w:t xml:space="preserve">ergab </w:t>
        </w:r>
      </w:ins>
      <w:r w:rsidRPr="00F12D51">
        <w:t xml:space="preserve">eine Kreisbewegung mit </w:t>
      </w:r>
      <m:oMath>
        <m:sSub>
          <m:sSubPr>
            <m:ctrlPr>
              <w:rPr>
                <w:rFonts w:ascii="Cambria Math" w:hAnsi="Cambria Math"/>
              </w:rPr>
            </m:ctrlPr>
          </m:sSubPr>
          <m:e>
            <m:acc>
              <m:accPr>
                <m:chr m:val="̇"/>
                <m:ctrlPr>
                  <w:rPr>
                    <w:rFonts w:ascii="Cambria Math" w:hAnsi="Cambria Math"/>
                  </w:rPr>
                </m:ctrlPr>
              </m:accPr>
              <m:e>
                <m:r>
                  <w:rPr>
                    <w:rFonts w:ascii="Cambria Math" w:hAnsi="Cambria Math"/>
                  </w:rPr>
                  <m:t>φ</m:t>
                </m:r>
              </m:e>
            </m:acc>
          </m:e>
          <m:sub>
            <m:r>
              <m:rPr>
                <m:scr m:val="script"/>
                <m:sty m:val="p"/>
              </m:rPr>
              <w:rPr>
                <w:rFonts w:ascii="Cambria Math" w:hAnsi="Cambria Math"/>
              </w:rPr>
              <m:t>l</m:t>
            </m:r>
          </m:sub>
        </m:sSub>
        <m:d>
          <m:dPr>
            <m:ctrlPr>
              <w:rPr>
                <w:rFonts w:ascii="Cambria Math" w:hAnsi="Cambria Math"/>
              </w:rPr>
            </m:ctrlPr>
          </m:dPr>
          <m:e>
            <m:r>
              <w:rPr>
                <w:rFonts w:ascii="Cambria Math" w:hAnsi="Cambria Math"/>
              </w:rPr>
              <m:t>t</m:t>
            </m:r>
          </m:e>
        </m:d>
        <m:r>
          <m:rPr>
            <m:sty m:val="p"/>
          </m:rPr>
          <w:rPr>
            <w:rFonts w:ascii="Cambria Math" w:hAnsi="Cambria Math"/>
          </w:rPr>
          <m:t>=</m:t>
        </m:r>
        <m:r>
          <w:rPr>
            <w:rFonts w:ascii="Cambria Math" w:hAnsi="Cambria Math"/>
          </w:rPr>
          <m:t>c</m:t>
        </m:r>
      </m:oMath>
      <w:r w:rsidRPr="00F12D51">
        <w:t xml:space="preserve"> und </w:t>
      </w:r>
      <m:oMath>
        <m:sSub>
          <m:sSubPr>
            <m:ctrlPr>
              <w:rPr>
                <w:rFonts w:ascii="Cambria Math" w:hAnsi="Cambria Math"/>
              </w:rPr>
            </m:ctrlPr>
          </m:sSubPr>
          <m:e>
            <m:acc>
              <m:accPr>
                <m:chr m:val="̇"/>
                <m:ctrlPr>
                  <w:rPr>
                    <w:rFonts w:ascii="Cambria Math" w:hAnsi="Cambria Math"/>
                  </w:rPr>
                </m:ctrlPr>
              </m:accPr>
              <m:e>
                <m:r>
                  <w:rPr>
                    <w:rFonts w:ascii="Cambria Math" w:hAnsi="Cambria Math"/>
                  </w:rPr>
                  <m:t>φ</m:t>
                </m:r>
              </m:e>
            </m:acc>
          </m:e>
          <m:sub>
            <m:r>
              <w:rPr>
                <w:rFonts w:ascii="Cambria Math" w:hAnsi="Cambria Math"/>
              </w:rPr>
              <m:t>r</m:t>
            </m:r>
          </m:sub>
        </m:sSub>
        <m:d>
          <m:dPr>
            <m:ctrlPr>
              <w:rPr>
                <w:rFonts w:ascii="Cambria Math" w:hAnsi="Cambria Math"/>
              </w:rPr>
            </m:ctrlPr>
          </m:dPr>
          <m:e>
            <m:r>
              <w:rPr>
                <w:rFonts w:ascii="Cambria Math" w:hAnsi="Cambria Math"/>
              </w:rPr>
              <m:t>t</m:t>
            </m:r>
          </m:e>
        </m:d>
        <m:r>
          <m:rPr>
            <m:sty m:val="p"/>
          </m:rPr>
          <w:rPr>
            <w:rFonts w:ascii="Cambria Math" w:hAnsi="Cambria Math"/>
          </w:rPr>
          <m:t>=</m:t>
        </m:r>
        <m:r>
          <w:rPr>
            <w:rFonts w:ascii="Cambria Math" w:hAnsi="Cambria Math"/>
          </w:rPr>
          <m:t>2c</m:t>
        </m:r>
      </m:oMath>
      <w:del w:id="2616" w:author="Autor">
        <w:r w:rsidRPr="00F12D51" w:rsidDel="00351523">
          <w:delText xml:space="preserve"> ergibt</w:delText>
        </w:r>
      </w:del>
      <w:r w:rsidRPr="00F12D51">
        <w:t>:</w:t>
      </w:r>
    </w:p>
    <w:p w14:paraId="7DF3E346" w14:textId="77777777" w:rsidR="001355F5" w:rsidRPr="00F12D51" w:rsidRDefault="00000394">
      <m:oMathPara>
        <m:oMathParaPr>
          <m:jc m:val="center"/>
        </m:oMathParaPr>
        <m:oMath>
          <m:m>
            <m:mPr>
              <m:plcHide m:val="1"/>
              <m:mcs>
                <m:mc>
                  <m:mcPr>
                    <m:count m:val="1"/>
                    <m:mcJc m:val="right"/>
                  </m:mcPr>
                </m:mc>
              </m:mcs>
              <m:ctrlPr>
                <w:rPr>
                  <w:rFonts w:ascii="Cambria Math" w:hAnsi="Cambria Math"/>
                </w:rPr>
              </m:ctrlPr>
            </m:mPr>
            <m:mr>
              <m:e>
                <m:d>
                  <m:dPr>
                    <m:ctrlPr>
                      <w:rPr>
                        <w:rFonts w:ascii="Cambria Math" w:hAnsi="Cambria Math"/>
                      </w:rPr>
                    </m:ctrlPr>
                  </m:dPr>
                  <m:e>
                    <m:m>
                      <m:mPr>
                        <m:plcHide m:val="1"/>
                        <m:mcs>
                          <m:mc>
                            <m:mcPr>
                              <m:count m:val="1"/>
                              <m:mcJc m:val="center"/>
                            </m:mcPr>
                          </m:mc>
                        </m:mcs>
                        <m:ctrlPr>
                          <w:rPr>
                            <w:rFonts w:ascii="Cambria Math" w:hAnsi="Cambria Math"/>
                          </w:rPr>
                        </m:ctrlPr>
                      </m:mPr>
                      <m:mr>
                        <m:e>
                          <m:r>
                            <w:rPr>
                              <w:rFonts w:ascii="Cambria Math" w:hAnsi="Cambria Math"/>
                            </w:rPr>
                            <m:t>x</m:t>
                          </m:r>
                          <m:d>
                            <m:dPr>
                              <m:ctrlPr>
                                <w:rPr>
                                  <w:rFonts w:ascii="Cambria Math" w:hAnsi="Cambria Math"/>
                                </w:rPr>
                              </m:ctrlPr>
                            </m:dPr>
                            <m:e>
                              <m:r>
                                <w:rPr>
                                  <w:rFonts w:ascii="Cambria Math" w:hAnsi="Cambria Math"/>
                                </w:rPr>
                                <m:t>t</m:t>
                              </m:r>
                            </m:e>
                          </m:d>
                        </m:e>
                      </m:mr>
                      <m:mr>
                        <m:e>
                          <m:r>
                            <w:rPr>
                              <w:rFonts w:ascii="Cambria Math" w:hAnsi="Cambria Math"/>
                            </w:rPr>
                            <m:t>y</m:t>
                          </m:r>
                          <m:d>
                            <m:dPr>
                              <m:ctrlPr>
                                <w:rPr>
                                  <w:rFonts w:ascii="Cambria Math" w:hAnsi="Cambria Math"/>
                                </w:rPr>
                              </m:ctrlPr>
                            </m:dPr>
                            <m:e>
                              <m:r>
                                <w:rPr>
                                  <w:rFonts w:ascii="Cambria Math" w:hAnsi="Cambria Math"/>
                                </w:rPr>
                                <m:t>t</m:t>
                              </m:r>
                            </m:e>
                          </m:d>
                        </m:e>
                      </m:mr>
                      <m:mr>
                        <m:e>
                          <m:r>
                            <w:rPr>
                              <w:rFonts w:ascii="Cambria Math" w:hAnsi="Cambria Math"/>
                            </w:rPr>
                            <m:t>θ</m:t>
                          </m:r>
                          <m:d>
                            <m:dPr>
                              <m:ctrlPr>
                                <w:rPr>
                                  <w:rFonts w:ascii="Cambria Math" w:hAnsi="Cambria Math"/>
                                </w:rPr>
                              </m:ctrlPr>
                            </m:dPr>
                            <m:e>
                              <m:r>
                                <w:rPr>
                                  <w:rFonts w:ascii="Cambria Math" w:hAnsi="Cambria Math"/>
                                </w:rPr>
                                <m:t>t</m:t>
                              </m:r>
                            </m:e>
                          </m:d>
                        </m:e>
                      </m:mr>
                    </m:m>
                  </m:e>
                </m:d>
                <m:r>
                  <m:rPr>
                    <m:sty m:val="p"/>
                  </m:rPr>
                  <w:rPr>
                    <w:rFonts w:ascii="Cambria Math" w:hAnsi="Cambria Math"/>
                  </w:rPr>
                  <m:t>=</m:t>
                </m:r>
                <m:d>
                  <m:dPr>
                    <m:ctrlPr>
                      <w:rPr>
                        <w:rFonts w:ascii="Cambria Math" w:hAnsi="Cambria Math"/>
                      </w:rPr>
                    </m:ctrlPr>
                  </m:dPr>
                  <m:e>
                    <m:m>
                      <m:mPr>
                        <m:plcHide m:val="1"/>
                        <m:mcs>
                          <m:mc>
                            <m:mcPr>
                              <m:count m:val="1"/>
                              <m:mcJc m:val="center"/>
                            </m:mcPr>
                          </m:mc>
                        </m:mcs>
                        <m:ctrlPr>
                          <w:rPr>
                            <w:rFonts w:ascii="Cambria Math" w:hAnsi="Cambria Math"/>
                          </w:rPr>
                        </m:ctrlPr>
                      </m:mPr>
                      <m:mr>
                        <m:e>
                          <m:r>
                            <m:rPr>
                              <m:sty m:val="p"/>
                            </m:rPr>
                            <w:rPr>
                              <w:rFonts w:ascii="Cambria Math" w:hAnsi="Cambria Math"/>
                            </w:rPr>
                            <m:t>-</m:t>
                          </m:r>
                          <m:f>
                            <m:fPr>
                              <m:ctrlPr>
                                <w:rPr>
                                  <w:rFonts w:ascii="Cambria Math" w:hAnsi="Cambria Math"/>
                                </w:rPr>
                              </m:ctrlPr>
                            </m:fPr>
                            <m:num>
                              <m:r>
                                <w:rPr>
                                  <w:rFonts w:ascii="Cambria Math" w:hAnsi="Cambria Math"/>
                                </w:rPr>
                                <m:t>3</m:t>
                              </m:r>
                            </m:num>
                            <m:den>
                              <m:r>
                                <w:rPr>
                                  <w:rFonts w:ascii="Cambria Math" w:hAnsi="Cambria Math"/>
                                </w:rPr>
                                <m:t>2</m:t>
                              </m:r>
                            </m:den>
                          </m:f>
                          <m:r>
                            <w:rPr>
                              <w:rFonts w:ascii="Cambria Math" w:hAnsi="Cambria Math"/>
                            </w:rPr>
                            <m:t>cr</m:t>
                          </m:r>
                          <m:r>
                            <m:rPr>
                              <m:sty m:val="p"/>
                            </m:rPr>
                            <w:rPr>
                              <w:rFonts w:ascii="Cambria Math" w:hAnsi="Cambria Math"/>
                            </w:rPr>
                            <m:t>∫cos</m:t>
                          </m:r>
                          <m:d>
                            <m:dPr>
                              <m:ctrlPr>
                                <w:rPr>
                                  <w:rFonts w:ascii="Cambria Math" w:hAnsi="Cambria Math"/>
                                </w:rPr>
                              </m:ctrlPr>
                            </m:dPr>
                            <m:e>
                              <m:r>
                                <w:rPr>
                                  <w:rFonts w:ascii="Cambria Math" w:hAnsi="Cambria Math"/>
                                </w:rPr>
                                <m:t>θ</m:t>
                              </m:r>
                              <m:d>
                                <m:dPr>
                                  <m:ctrlPr>
                                    <w:rPr>
                                      <w:rFonts w:ascii="Cambria Math" w:hAnsi="Cambria Math"/>
                                    </w:rPr>
                                  </m:ctrlPr>
                                </m:dPr>
                                <m:e>
                                  <m:r>
                                    <w:rPr>
                                      <w:rFonts w:ascii="Cambria Math" w:hAnsi="Cambria Math"/>
                                    </w:rPr>
                                    <m:t>t</m:t>
                                  </m:r>
                                </m:e>
                              </m:d>
                            </m:e>
                          </m:d>
                          <m:r>
                            <w:rPr>
                              <w:rFonts w:ascii="Cambria Math" w:hAnsi="Cambria Math"/>
                            </w:rPr>
                            <m:t> dt</m:t>
                          </m:r>
                        </m:e>
                      </m:mr>
                      <m:mr>
                        <m:e>
                          <m:r>
                            <m:rPr>
                              <m:sty m:val="p"/>
                            </m:rPr>
                            <w:rPr>
                              <w:rFonts w:ascii="Cambria Math" w:hAnsi="Cambria Math"/>
                            </w:rPr>
                            <m:t>-</m:t>
                          </m:r>
                          <m:f>
                            <m:fPr>
                              <m:ctrlPr>
                                <w:rPr>
                                  <w:rFonts w:ascii="Cambria Math" w:hAnsi="Cambria Math"/>
                                </w:rPr>
                              </m:ctrlPr>
                            </m:fPr>
                            <m:num>
                              <m:r>
                                <w:rPr>
                                  <w:rFonts w:ascii="Cambria Math" w:hAnsi="Cambria Math"/>
                                </w:rPr>
                                <m:t>3</m:t>
                              </m:r>
                            </m:num>
                            <m:den>
                              <m:r>
                                <w:rPr>
                                  <w:rFonts w:ascii="Cambria Math" w:hAnsi="Cambria Math"/>
                                </w:rPr>
                                <m:t>2</m:t>
                              </m:r>
                            </m:den>
                          </m:f>
                          <m:r>
                            <w:rPr>
                              <w:rFonts w:ascii="Cambria Math" w:hAnsi="Cambria Math"/>
                            </w:rPr>
                            <m:t>cr</m:t>
                          </m:r>
                          <m:r>
                            <m:rPr>
                              <m:sty m:val="p"/>
                            </m:rPr>
                            <w:rPr>
                              <w:rFonts w:ascii="Cambria Math" w:hAnsi="Cambria Math"/>
                            </w:rPr>
                            <m:t>∫sin</m:t>
                          </m:r>
                          <m:d>
                            <m:dPr>
                              <m:ctrlPr>
                                <w:rPr>
                                  <w:rFonts w:ascii="Cambria Math" w:hAnsi="Cambria Math"/>
                                </w:rPr>
                              </m:ctrlPr>
                            </m:dPr>
                            <m:e>
                              <m:r>
                                <w:rPr>
                                  <w:rFonts w:ascii="Cambria Math" w:hAnsi="Cambria Math"/>
                                </w:rPr>
                                <m:t>θ</m:t>
                              </m:r>
                              <m:d>
                                <m:dPr>
                                  <m:ctrlPr>
                                    <w:rPr>
                                      <w:rFonts w:ascii="Cambria Math" w:hAnsi="Cambria Math"/>
                                    </w:rPr>
                                  </m:ctrlPr>
                                </m:dPr>
                                <m:e>
                                  <m:r>
                                    <w:rPr>
                                      <w:rFonts w:ascii="Cambria Math" w:hAnsi="Cambria Math"/>
                                    </w:rPr>
                                    <m:t>t</m:t>
                                  </m:r>
                                </m:e>
                              </m:d>
                            </m:e>
                          </m:d>
                          <m:r>
                            <w:rPr>
                              <w:rFonts w:ascii="Cambria Math" w:hAnsi="Cambria Math"/>
                            </w:rPr>
                            <m:t> dt</m:t>
                          </m:r>
                        </m:e>
                      </m:mr>
                      <m:mr>
                        <m:e>
                          <m:r>
                            <m:rPr>
                              <m:sty m:val="p"/>
                            </m:rPr>
                            <w:rPr>
                              <w:rFonts w:ascii="Cambria Math" w:hAnsi="Cambria Math"/>
                            </w:rPr>
                            <m:t>-</m:t>
                          </m:r>
                          <m:f>
                            <m:fPr>
                              <m:ctrlPr>
                                <w:rPr>
                                  <w:rFonts w:ascii="Cambria Math" w:hAnsi="Cambria Math"/>
                                </w:rPr>
                              </m:ctrlPr>
                            </m:fPr>
                            <m:num>
                              <m:r>
                                <w:rPr>
                                  <w:rFonts w:ascii="Cambria Math" w:hAnsi="Cambria Math"/>
                                </w:rPr>
                                <m:t>crt</m:t>
                              </m:r>
                            </m:num>
                            <m:den>
                              <m:r>
                                <w:rPr>
                                  <w:rFonts w:ascii="Cambria Math" w:hAnsi="Cambria Math"/>
                                </w:rPr>
                                <m:t>2</m:t>
                              </m:r>
                              <m:r>
                                <m:rPr>
                                  <m:scr m:val="script"/>
                                  <m:sty m:val="p"/>
                                </m:rPr>
                                <w:rPr>
                                  <w:rFonts w:ascii="Cambria Math" w:hAnsi="Cambria Math"/>
                                </w:rPr>
                                <m:t>l</m:t>
                              </m:r>
                            </m:den>
                          </m:f>
                        </m:e>
                      </m:mr>
                    </m:m>
                  </m:e>
                </m:d>
                <m:r>
                  <m:rPr>
                    <m:sty m:val="p"/>
                  </m:rPr>
                  <w:rPr>
                    <w:rFonts w:ascii="Cambria Math" w:hAnsi="Cambria Math"/>
                  </w:rPr>
                  <m:t>=</m:t>
                </m:r>
                <m:d>
                  <m:dPr>
                    <m:ctrlPr>
                      <w:rPr>
                        <w:rFonts w:ascii="Cambria Math" w:hAnsi="Cambria Math"/>
                      </w:rPr>
                    </m:ctrlPr>
                  </m:dPr>
                  <m:e>
                    <m:m>
                      <m:mPr>
                        <m:plcHide m:val="1"/>
                        <m:mcs>
                          <m:mc>
                            <m:mcPr>
                              <m:count m:val="1"/>
                              <m:mcJc m:val="center"/>
                            </m:mcPr>
                          </m:mc>
                        </m:mcs>
                        <m:ctrlPr>
                          <w:rPr>
                            <w:rFonts w:ascii="Cambria Math" w:hAnsi="Cambria Math"/>
                          </w:rPr>
                        </m:ctrlPr>
                      </m:mPr>
                      <m:mr>
                        <m:e>
                          <m:r>
                            <m:rPr>
                              <m:sty m:val="p"/>
                            </m:rPr>
                            <w:rPr>
                              <w:rFonts w:ascii="Cambria Math" w:hAnsi="Cambria Math"/>
                            </w:rPr>
                            <m:t>-</m:t>
                          </m:r>
                          <m:r>
                            <w:rPr>
                              <w:rFonts w:ascii="Cambria Math" w:hAnsi="Cambria Math"/>
                            </w:rPr>
                            <m:t>3</m:t>
                          </m:r>
                          <m:r>
                            <m:rPr>
                              <m:scr m:val="script"/>
                              <m:sty m:val="p"/>
                            </m:rPr>
                            <w:rPr>
                              <w:rFonts w:ascii="Cambria Math" w:hAnsi="Cambria Math"/>
                            </w:rPr>
                            <m:t>l</m:t>
                          </m:r>
                          <m:r>
                            <m:rPr>
                              <m:sty m:val="p"/>
                            </m:rPr>
                            <w:rPr>
                              <w:rFonts w:ascii="Cambria Math" w:hAnsi="Cambria Math"/>
                            </w:rPr>
                            <m:t>sin</m:t>
                          </m:r>
                          <m:d>
                            <m:dPr>
                              <m:ctrlPr>
                                <w:rPr>
                                  <w:rFonts w:ascii="Cambria Math" w:hAnsi="Cambria Math"/>
                                </w:rPr>
                              </m:ctrlPr>
                            </m:dPr>
                            <m:e>
                              <m:f>
                                <m:fPr>
                                  <m:ctrlPr>
                                    <w:rPr>
                                      <w:rFonts w:ascii="Cambria Math" w:hAnsi="Cambria Math"/>
                                    </w:rPr>
                                  </m:ctrlPr>
                                </m:fPr>
                                <m:num>
                                  <m:r>
                                    <w:rPr>
                                      <w:rFonts w:ascii="Cambria Math" w:hAnsi="Cambria Math"/>
                                    </w:rPr>
                                    <m:t>crt</m:t>
                                  </m:r>
                                </m:num>
                                <m:den>
                                  <m:r>
                                    <w:rPr>
                                      <w:rFonts w:ascii="Cambria Math" w:hAnsi="Cambria Math"/>
                                    </w:rPr>
                                    <m:t>2</m:t>
                                  </m:r>
                                  <m:r>
                                    <m:rPr>
                                      <m:scr m:val="script"/>
                                      <m:sty m:val="p"/>
                                    </m:rPr>
                                    <w:rPr>
                                      <w:rFonts w:ascii="Cambria Math" w:hAnsi="Cambria Math"/>
                                    </w:rPr>
                                    <m:t>l</m:t>
                                  </m:r>
                                </m:den>
                              </m:f>
                            </m:e>
                          </m:d>
                        </m:e>
                      </m:mr>
                      <m:mr>
                        <m:e>
                          <m:r>
                            <m:rPr>
                              <m:sty m:val="p"/>
                            </m:rPr>
                            <w:rPr>
                              <w:rFonts w:ascii="Cambria Math" w:hAnsi="Cambria Math"/>
                            </w:rPr>
                            <m:t>-</m:t>
                          </m:r>
                          <m:r>
                            <w:rPr>
                              <w:rFonts w:ascii="Cambria Math" w:hAnsi="Cambria Math"/>
                            </w:rPr>
                            <m:t>3</m:t>
                          </m:r>
                          <m:r>
                            <m:rPr>
                              <m:scr m:val="script"/>
                              <m:sty m:val="p"/>
                            </m:rPr>
                            <w:rPr>
                              <w:rFonts w:ascii="Cambria Math" w:hAnsi="Cambria Math"/>
                            </w:rPr>
                            <m:t>l</m:t>
                          </m:r>
                          <m:r>
                            <m:rPr>
                              <m:sty m:val="p"/>
                            </m:rPr>
                            <w:rPr>
                              <w:rFonts w:ascii="Cambria Math" w:hAnsi="Cambria Math"/>
                            </w:rPr>
                            <m:t>cos</m:t>
                          </m:r>
                          <m:d>
                            <m:dPr>
                              <m:ctrlPr>
                                <w:rPr>
                                  <w:rFonts w:ascii="Cambria Math" w:hAnsi="Cambria Math"/>
                                </w:rPr>
                              </m:ctrlPr>
                            </m:dPr>
                            <m:e>
                              <m:f>
                                <m:fPr>
                                  <m:ctrlPr>
                                    <w:rPr>
                                      <w:rFonts w:ascii="Cambria Math" w:hAnsi="Cambria Math"/>
                                    </w:rPr>
                                  </m:ctrlPr>
                                </m:fPr>
                                <m:num>
                                  <m:r>
                                    <w:rPr>
                                      <w:rFonts w:ascii="Cambria Math" w:hAnsi="Cambria Math"/>
                                    </w:rPr>
                                    <m:t>crt</m:t>
                                  </m:r>
                                </m:num>
                                <m:den>
                                  <m:r>
                                    <w:rPr>
                                      <w:rFonts w:ascii="Cambria Math" w:hAnsi="Cambria Math"/>
                                    </w:rPr>
                                    <m:t>2</m:t>
                                  </m:r>
                                  <m:r>
                                    <m:rPr>
                                      <m:scr m:val="script"/>
                                      <m:sty m:val="p"/>
                                    </m:rPr>
                                    <w:rPr>
                                      <w:rFonts w:ascii="Cambria Math" w:hAnsi="Cambria Math"/>
                                    </w:rPr>
                                    <m:t>l</m:t>
                                  </m:r>
                                </m:den>
                              </m:f>
                            </m:e>
                          </m:d>
                        </m:e>
                      </m:mr>
                      <m:mr>
                        <m:e>
                          <m:r>
                            <m:rPr>
                              <m:sty m:val="p"/>
                            </m:rPr>
                            <w:rPr>
                              <w:rFonts w:ascii="Cambria Math" w:hAnsi="Cambria Math"/>
                            </w:rPr>
                            <m:t>-</m:t>
                          </m:r>
                          <m:f>
                            <m:fPr>
                              <m:ctrlPr>
                                <w:rPr>
                                  <w:rFonts w:ascii="Cambria Math" w:hAnsi="Cambria Math"/>
                                </w:rPr>
                              </m:ctrlPr>
                            </m:fPr>
                            <m:num>
                              <m:r>
                                <w:rPr>
                                  <w:rFonts w:ascii="Cambria Math" w:hAnsi="Cambria Math"/>
                                </w:rPr>
                                <m:t>crt</m:t>
                              </m:r>
                            </m:num>
                            <m:den>
                              <m:r>
                                <w:rPr>
                                  <w:rFonts w:ascii="Cambria Math" w:hAnsi="Cambria Math"/>
                                </w:rPr>
                                <m:t>2</m:t>
                              </m:r>
                              <m:r>
                                <m:rPr>
                                  <m:scr m:val="script"/>
                                  <m:sty m:val="p"/>
                                </m:rPr>
                                <w:rPr>
                                  <w:rFonts w:ascii="Cambria Math" w:hAnsi="Cambria Math"/>
                                </w:rPr>
                                <m:t>l</m:t>
                              </m:r>
                            </m:den>
                          </m:f>
                        </m:e>
                      </m:mr>
                    </m:m>
                  </m:e>
                </m:d>
              </m:e>
            </m:mr>
          </m:m>
        </m:oMath>
      </m:oMathPara>
    </w:p>
    <w:p w14:paraId="17646547" w14:textId="7FE39447" w:rsidR="001355F5" w:rsidRPr="00F12D51" w:rsidRDefault="00922F9D">
      <w:del w:id="2617" w:author="Autor">
        <w:r w:rsidRPr="00F12D51" w:rsidDel="00351523">
          <w:delText>Simuliert man</w:delText>
        </w:r>
      </w:del>
      <w:ins w:id="2618" w:author="Autor">
        <w:r w:rsidR="00351523" w:rsidRPr="00F12D51">
          <w:t>Werden</w:t>
        </w:r>
      </w:ins>
      <w:r w:rsidRPr="00F12D51">
        <w:t xml:space="preserve"> diese Bewegungsgleichungen mit </w:t>
      </w:r>
      <m:oMath>
        <m:r>
          <m:rPr>
            <m:scr m:val="script"/>
            <m:sty m:val="p"/>
          </m:rPr>
          <w:rPr>
            <w:rFonts w:ascii="Cambria Math" w:hAnsi="Cambria Math"/>
          </w:rPr>
          <m:t>l=</m:t>
        </m:r>
        <m:r>
          <w:rPr>
            <w:rFonts w:ascii="Cambria Math" w:hAnsi="Cambria Math"/>
          </w:rPr>
          <m:t>0.15</m:t>
        </m:r>
        <m:r>
          <m:rPr>
            <m:nor/>
          </m:rPr>
          <m:t>m</m:t>
        </m:r>
        <m:r>
          <m:rPr>
            <m:sty m:val="p"/>
          </m:rPr>
          <w:rPr>
            <w:rFonts w:ascii="Cambria Math" w:hAnsi="Cambria Math"/>
          </w:rPr>
          <m:t>,</m:t>
        </m:r>
        <m:r>
          <w:rPr>
            <w:rFonts w:ascii="Cambria Math" w:hAnsi="Cambria Math"/>
          </w:rPr>
          <m:t>r</m:t>
        </m:r>
        <m:r>
          <m:rPr>
            <m:sty m:val="p"/>
          </m:rPr>
          <w:rPr>
            <w:rFonts w:ascii="Cambria Math" w:hAnsi="Cambria Math"/>
          </w:rPr>
          <m:t>=</m:t>
        </m:r>
        <m:r>
          <w:rPr>
            <w:rFonts w:ascii="Cambria Math" w:hAnsi="Cambria Math"/>
          </w:rPr>
          <m:t>0.05</m:t>
        </m:r>
        <m:r>
          <m:rPr>
            <m:nor/>
          </m:rPr>
          <m:t>m</m:t>
        </m:r>
        <m:r>
          <m:rPr>
            <m:sty m:val="p"/>
          </m:rPr>
          <w:rPr>
            <w:rFonts w:ascii="Cambria Math" w:hAnsi="Cambria Math"/>
          </w:rPr>
          <m:t>,</m:t>
        </m:r>
        <m:r>
          <w:rPr>
            <w:rFonts w:ascii="Cambria Math" w:hAnsi="Cambria Math"/>
          </w:rPr>
          <m:t>c</m:t>
        </m:r>
        <m:r>
          <m:rPr>
            <m:sty m:val="p"/>
          </m:rPr>
          <w:rPr>
            <w:rFonts w:ascii="Cambria Math" w:hAnsi="Cambria Math"/>
          </w:rPr>
          <m:t>=</m:t>
        </m:r>
        <m:r>
          <w:rPr>
            <w:rFonts w:ascii="Cambria Math" w:hAnsi="Cambria Math"/>
          </w:rPr>
          <m:t>15</m:t>
        </m:r>
        <m:d>
          <m:dPr>
            <m:ctrlPr>
              <w:rPr>
                <w:rFonts w:ascii="Cambria Math" w:hAnsi="Cambria Math"/>
              </w:rPr>
            </m:ctrlPr>
          </m:dPr>
          <m:e>
            <m:r>
              <w:rPr>
                <w:rFonts w:ascii="Cambria Math" w:hAnsi="Cambria Math"/>
              </w:rPr>
              <m:t>1</m:t>
            </m:r>
            <m:r>
              <m:rPr>
                <m:sty m:val="p"/>
              </m:rPr>
              <w:rPr>
                <w:rFonts w:ascii="Cambria Math" w:hAnsi="Cambria Math"/>
              </w:rPr>
              <m:t>/</m:t>
            </m:r>
            <m:r>
              <m:rPr>
                <m:nor/>
              </m:rPr>
              <m:t>s</m:t>
            </m:r>
          </m:e>
        </m:d>
        <m:r>
          <w:ins w:id="2619" w:author="Autor">
            <w:rPr>
              <w:rFonts w:ascii="Cambria Math" w:hAnsi="Cambria Math"/>
            </w:rPr>
            <m:t xml:space="preserve"> </m:t>
          </w:ins>
        </m:r>
      </m:oMath>
      <w:r w:rsidRPr="00F12D51">
        <w:t xml:space="preserve">simuliert, </w:t>
      </w:r>
      <w:del w:id="2620" w:author="Autor">
        <w:r w:rsidRPr="00F12D51" w:rsidDel="00351523">
          <w:delText>erhält man</w:delText>
        </w:r>
      </w:del>
      <w:ins w:id="2621" w:author="Autor">
        <w:r w:rsidR="00351523" w:rsidRPr="00F12D51">
          <w:t>können</w:t>
        </w:r>
      </w:ins>
      <w:r w:rsidRPr="00F12D51">
        <w:t xml:space="preserve"> die folgenden Trajektorien für die Gerade und die Kreisbewegung</w:t>
      </w:r>
      <w:ins w:id="2622" w:author="Autor">
        <w:r w:rsidR="00351523" w:rsidRPr="00F12D51">
          <w:t xml:space="preserve"> entstehen</w:t>
        </w:r>
      </w:ins>
      <w:r w:rsidRPr="00F12D51">
        <w:t xml:space="preserve">. Im Allgemeinen ist die Integration jedoch nicht so offensichtlich wie im Fall dieser </w:t>
      </w:r>
      <w:del w:id="2623" w:author="Autor">
        <w:r w:rsidRPr="00F12D51" w:rsidDel="00351523">
          <w:delText xml:space="preserve">geradlinigen </w:delText>
        </w:r>
      </w:del>
      <w:ins w:id="2624" w:author="Autor">
        <w:r w:rsidR="00351523" w:rsidRPr="00F12D51">
          <w:t xml:space="preserve">klaren </w:t>
        </w:r>
      </w:ins>
      <w:r w:rsidRPr="00F12D51">
        <w:t>Funktionen.</w:t>
      </w:r>
    </w:p>
    <w:p w14:paraId="112A2A50" w14:textId="45129489" w:rsidR="001355F5" w:rsidRPr="00F12D51" w:rsidRDefault="00922F9D" w:rsidP="00610371">
      <w:pPr>
        <w:pStyle w:val="GraphicsStyle"/>
        <w:rPr>
          <w:ins w:id="2625" w:author="Autor"/>
        </w:rPr>
      </w:pPr>
      <w:r w:rsidRPr="00F12D51">
        <w:rPr>
          <w:highlight w:val="lightGray"/>
        </w:rPr>
        <w:t xml:space="preserve">Vorwärtskinematik der </w:t>
      </w:r>
      <w:del w:id="2626" w:author="Autor">
        <w:r w:rsidRPr="00F12D51" w:rsidDel="00351523">
          <w:rPr>
            <w:highlight w:val="lightGray"/>
          </w:rPr>
          <w:delText xml:space="preserve">Roboterpose </w:delText>
        </w:r>
      </w:del>
      <w:ins w:id="2627" w:author="Autor">
        <w:r w:rsidR="00351523" w:rsidRPr="00F12D51">
          <w:rPr>
            <w:highlight w:val="lightGray"/>
          </w:rPr>
          <w:t xml:space="preserve">Roboterlage </w:t>
        </w:r>
      </w:ins>
      <w:r w:rsidRPr="00F12D51">
        <w:rPr>
          <w:highlight w:val="lightGray"/>
        </w:rPr>
        <w:t>für gegebene Radgeschwindigkeiten</w:t>
      </w:r>
      <w:r w:rsidR="002439A9" w:rsidRPr="00F12D51">
        <w:br/>
      </w:r>
      <w:bookmarkEnd w:id="2544"/>
      <w:r w:rsidR="006C5C69" w:rsidRPr="00F12D51">
        <w:rPr>
          <w:szCs w:val="24"/>
          <w:lang w:eastAsia="de-DE"/>
        </w:rPr>
        <w:drawing>
          <wp:inline distT="0" distB="0" distL="0" distR="0" wp14:anchorId="12C97502" wp14:editId="7A177F9A">
            <wp:extent cx="4916032" cy="2335414"/>
            <wp:effectExtent l="0" t="0" r="0" b="1905"/>
            <wp:docPr id="151248378" name="Picture 14" descr="A picture containing line, diagram, pl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248378" name="Picture 14" descr="A picture containing line, diagram, plot&#10;&#10;Description automatically generated"/>
                    <pic:cNvPicPr/>
                  </pic:nvPicPr>
                  <pic:blipFill>
                    <a:blip r:embed="rId31"/>
                    <a:stretch>
                      <a:fillRect/>
                    </a:stretch>
                  </pic:blipFill>
                  <pic:spPr>
                    <a:xfrm>
                      <a:off x="0" y="0"/>
                      <a:ext cx="4937468" cy="2345597"/>
                    </a:xfrm>
                    <a:prstGeom prst="rect">
                      <a:avLst/>
                    </a:prstGeom>
                  </pic:spPr>
                </pic:pic>
              </a:graphicData>
            </a:graphic>
          </wp:inline>
        </w:drawing>
      </w:r>
    </w:p>
    <w:p w14:paraId="2478C4F5" w14:textId="77777777" w:rsidR="00610371" w:rsidRPr="00F12D51" w:rsidRDefault="00610371" w:rsidP="00610371">
      <w:pPr>
        <w:pStyle w:val="GraphicsStyle"/>
        <w:rPr>
          <w:ins w:id="2628" w:author="Autor"/>
          <w:b w:val="0"/>
          <w:color w:val="auto"/>
          <w:sz w:val="24"/>
        </w:rPr>
      </w:pPr>
      <w:ins w:id="2629" w:author="Autor">
        <w:r w:rsidRPr="00F12D51">
          <w:rPr>
            <w:b w:val="0"/>
            <w:color w:val="auto"/>
            <w:sz w:val="24"/>
          </w:rPr>
          <w:t xml:space="preserve">Quelle: </w:t>
        </w:r>
        <w:r w:rsidRPr="00F12D51">
          <w:rPr>
            <w:b w:val="0"/>
            <w:color w:val="auto"/>
            <w:sz w:val="24"/>
            <w:highlight w:val="yellow"/>
          </w:rPr>
          <w:t>Florian Simroth (2023)</w:t>
        </w:r>
      </w:ins>
    </w:p>
    <w:p w14:paraId="288F81F1" w14:textId="3C72E739" w:rsidR="00610371" w:rsidRPr="00F12D51" w:rsidDel="00610371" w:rsidRDefault="00610371" w:rsidP="00610371">
      <w:pPr>
        <w:pStyle w:val="GraphicsStyle"/>
        <w:rPr>
          <w:del w:id="2630" w:author="Autor"/>
          <w:szCs w:val="24"/>
          <w:lang w:eastAsia="de-DE"/>
        </w:rPr>
      </w:pPr>
    </w:p>
    <w:p w14:paraId="19A60952" w14:textId="77777777" w:rsidR="001355F5" w:rsidRPr="00F12D51" w:rsidRDefault="00922F9D">
      <w:pPr>
        <w:pStyle w:val="berschrift3"/>
      </w:pPr>
      <w:r w:rsidRPr="00F12D51">
        <w:t>Fragen zur Selbstkontrolle</w:t>
      </w:r>
    </w:p>
    <w:p w14:paraId="11C0427E" w14:textId="7193B388" w:rsidR="001355F5" w:rsidRPr="00F12D51" w:rsidRDefault="00922F9D" w:rsidP="00C8537C">
      <w:pPr>
        <w:pStyle w:val="Listenabsatz"/>
        <w:numPr>
          <w:ilvl w:val="0"/>
          <w:numId w:val="20"/>
        </w:numPr>
        <w:spacing w:after="0"/>
      </w:pPr>
      <w:r w:rsidRPr="00F12D51">
        <w:t xml:space="preserve">Welche Art von Bewegung </w:t>
      </w:r>
      <w:del w:id="2631" w:author="Autor">
        <w:r w:rsidRPr="00F12D51" w:rsidDel="00351523">
          <w:delText>würde sich ergeben</w:delText>
        </w:r>
      </w:del>
      <w:ins w:id="2632" w:author="Autor">
        <w:r w:rsidR="00351523" w:rsidRPr="00F12D51">
          <w:t>ergibt sich</w:t>
        </w:r>
      </w:ins>
      <w:r w:rsidRPr="00F12D51">
        <w:t xml:space="preserve">, wenn die Radgeschwindigkeit eines Rades </w:t>
      </w:r>
      <w:del w:id="2633" w:author="Autor">
        <w:r w:rsidRPr="00F12D51" w:rsidDel="00351523">
          <w:delText xml:space="preserve">mit </w:delText>
        </w:r>
      </w:del>
      <w:ins w:id="2634" w:author="Autor">
        <w:r w:rsidR="00351523" w:rsidRPr="00F12D51">
          <w:t xml:space="preserve">im Verlauf </w:t>
        </w:r>
      </w:ins>
      <w:r w:rsidRPr="00F12D51">
        <w:t>der Zeit zunehmen würde?</w:t>
      </w:r>
    </w:p>
    <w:p w14:paraId="17C39BFD" w14:textId="77777777" w:rsidR="001355F5" w:rsidRPr="00F12D51" w:rsidRDefault="00922F9D">
      <w:r w:rsidRPr="00F12D51">
        <w:rPr>
          <w:i/>
          <w:iCs/>
          <w:u w:val="single"/>
        </w:rPr>
        <w:t>Eine spiralförmige Bewegung</w:t>
      </w:r>
      <w:r w:rsidRPr="00F12D51">
        <w:t>.</w:t>
      </w:r>
    </w:p>
    <w:p w14:paraId="464405F0" w14:textId="77777777" w:rsidR="001355F5" w:rsidRPr="00F12D51" w:rsidRDefault="00922F9D" w:rsidP="00C8537C">
      <w:pPr>
        <w:pStyle w:val="Listenabsatz"/>
        <w:numPr>
          <w:ilvl w:val="0"/>
          <w:numId w:val="20"/>
        </w:numPr>
        <w:spacing w:after="0"/>
      </w:pPr>
      <w:r w:rsidRPr="00F12D51">
        <w:t>Wie müssen die Radgeschwindigkeiten eingestellt werden, um eine reine Drehung um das linke Rad zu erzeugen?</w:t>
      </w:r>
    </w:p>
    <w:p w14:paraId="3AA4978A" w14:textId="77777777" w:rsidR="001355F5" w:rsidRPr="00F12D51" w:rsidRDefault="00000394">
      <m:oMath>
        <m:sSub>
          <m:sSubPr>
            <m:ctrlPr>
              <w:rPr>
                <w:rFonts w:ascii="Cambria Math" w:hAnsi="Cambria Math"/>
              </w:rPr>
            </m:ctrlPr>
          </m:sSubPr>
          <m:e>
            <m:acc>
              <m:accPr>
                <m:chr m:val="̇"/>
                <m:ctrlPr>
                  <w:rPr>
                    <w:rFonts w:ascii="Cambria Math" w:hAnsi="Cambria Math"/>
                  </w:rPr>
                </m:ctrlPr>
              </m:accPr>
              <m:e>
                <m:r>
                  <w:rPr>
                    <w:rFonts w:ascii="Cambria Math" w:hAnsi="Cambria Math"/>
                  </w:rPr>
                  <m:t>φ</m:t>
                </m:r>
              </m:e>
            </m:acc>
          </m:e>
          <m:sub>
            <m:r>
              <m:rPr>
                <m:scr m:val="script"/>
                <m:sty m:val="p"/>
              </m:rPr>
              <w:rPr>
                <w:rFonts w:ascii="Cambria Math" w:hAnsi="Cambria Math"/>
              </w:rPr>
              <m:t>l</m:t>
            </m:r>
          </m:sub>
        </m:sSub>
        <m:d>
          <m:dPr>
            <m:ctrlPr>
              <w:rPr>
                <w:rFonts w:ascii="Cambria Math" w:hAnsi="Cambria Math"/>
              </w:rPr>
            </m:ctrlPr>
          </m:dPr>
          <m:e>
            <m:r>
              <w:rPr>
                <w:rFonts w:ascii="Cambria Math" w:hAnsi="Cambria Math"/>
              </w:rPr>
              <m:t>t</m:t>
            </m:r>
          </m:e>
        </m:d>
        <m:r>
          <m:rPr>
            <m:sty m:val="p"/>
          </m:rPr>
          <w:rPr>
            <w:rFonts w:ascii="Cambria Math" w:hAnsi="Cambria Math"/>
          </w:rPr>
          <m:t>=</m:t>
        </m:r>
        <m:r>
          <w:rPr>
            <w:rFonts w:ascii="Cambria Math" w:hAnsi="Cambria Math"/>
          </w:rPr>
          <m:t>0</m:t>
        </m:r>
      </m:oMath>
      <w:r w:rsidR="002439A9" w:rsidRPr="00F12D51">
        <w:rPr>
          <w:i/>
          <w:iCs/>
          <w:u w:val="single"/>
        </w:rPr>
        <w:t xml:space="preserve"> un</w:t>
      </w:r>
      <w:r w:rsidR="002439A9" w:rsidRPr="00F12D51">
        <w:rPr>
          <w:i/>
          <w:iCs/>
          <w:u w:val="single"/>
          <w:rPrChange w:id="2635" w:author="Autor">
            <w:rPr/>
          </w:rPrChange>
        </w:rPr>
        <w:t>d</w:t>
      </w:r>
      <w:r w:rsidR="002439A9" w:rsidRPr="00F12D51">
        <w:t xml:space="preserve"> </w:t>
      </w:r>
      <m:oMath>
        <m:sSub>
          <m:sSubPr>
            <m:ctrlPr>
              <w:rPr>
                <w:rFonts w:ascii="Cambria Math" w:hAnsi="Cambria Math"/>
              </w:rPr>
            </m:ctrlPr>
          </m:sSubPr>
          <m:e>
            <m:acc>
              <m:accPr>
                <m:chr m:val="̇"/>
                <m:ctrlPr>
                  <w:rPr>
                    <w:rFonts w:ascii="Cambria Math" w:hAnsi="Cambria Math"/>
                  </w:rPr>
                </m:ctrlPr>
              </m:accPr>
              <m:e>
                <m:r>
                  <w:rPr>
                    <w:rFonts w:ascii="Cambria Math" w:hAnsi="Cambria Math"/>
                  </w:rPr>
                  <m:t>φ</m:t>
                </m:r>
              </m:e>
            </m:acc>
          </m:e>
          <m:sub>
            <m:r>
              <w:rPr>
                <w:rFonts w:ascii="Cambria Math" w:hAnsi="Cambria Math"/>
              </w:rPr>
              <m:t>r</m:t>
            </m:r>
          </m:sub>
        </m:sSub>
        <m:d>
          <m:dPr>
            <m:ctrlPr>
              <w:rPr>
                <w:rFonts w:ascii="Cambria Math" w:hAnsi="Cambria Math"/>
              </w:rPr>
            </m:ctrlPr>
          </m:dPr>
          <m:e>
            <m:r>
              <w:rPr>
                <w:rFonts w:ascii="Cambria Math" w:hAnsi="Cambria Math"/>
              </w:rPr>
              <m:t>t</m:t>
            </m:r>
          </m:e>
        </m:d>
        <m:r>
          <m:rPr>
            <m:sty m:val="p"/>
          </m:rPr>
          <w:rPr>
            <w:rFonts w:ascii="Cambria Math" w:hAnsi="Cambria Math"/>
          </w:rPr>
          <m:t>=</m:t>
        </m:r>
        <m:r>
          <w:rPr>
            <w:rFonts w:ascii="Cambria Math" w:hAnsi="Cambria Math"/>
          </w:rPr>
          <m:t>c</m:t>
        </m:r>
      </m:oMath>
    </w:p>
    <w:p w14:paraId="56874EDC" w14:textId="77777777" w:rsidR="001355F5" w:rsidRPr="00F12D51" w:rsidRDefault="00922F9D">
      <w:pPr>
        <w:pStyle w:val="Summary"/>
      </w:pPr>
      <w:r w:rsidRPr="00F12D51">
        <w:t>Zusammenfassung</w:t>
      </w:r>
    </w:p>
    <w:p w14:paraId="1FE92E22" w14:textId="0657432B" w:rsidR="001355F5" w:rsidRPr="00F12D51" w:rsidRDefault="00922F9D">
      <w:r w:rsidRPr="00F12D51">
        <w:t xml:space="preserve">Die Lage eines Roboters wird durch seine Position und Orientierung beschrieben, wofür drei Parameter in einer Ebene und sechs Parameter im Raum erforderlich sind. Mit Hilfe von Drehmatrizen können die Koordinaten eines Vektors von einem </w:t>
      </w:r>
      <w:del w:id="2636" w:author="Autor">
        <w:r w:rsidRPr="00F12D51" w:rsidDel="00351523">
          <w:delText xml:space="preserve">Koordinatensystem </w:delText>
        </w:r>
      </w:del>
      <w:ins w:id="2637" w:author="Autor">
        <w:r w:rsidR="00351523" w:rsidRPr="00F12D51">
          <w:t xml:space="preserve">Koordinatennetzrahmen </w:t>
        </w:r>
      </w:ins>
      <w:r w:rsidRPr="00F12D51">
        <w:t>in ein</w:t>
      </w:r>
      <w:ins w:id="2638" w:author="Autor">
        <w:r w:rsidR="00351523" w:rsidRPr="00F12D51">
          <w:t>en</w:t>
        </w:r>
      </w:ins>
      <w:r w:rsidRPr="00F12D51">
        <w:t xml:space="preserve"> </w:t>
      </w:r>
      <w:del w:id="2639" w:author="Autor">
        <w:r w:rsidRPr="00F12D51" w:rsidDel="00351523">
          <w:delText xml:space="preserve">anderes </w:delText>
        </w:r>
      </w:del>
      <w:ins w:id="2640" w:author="Autor">
        <w:r w:rsidR="00351523" w:rsidRPr="00F12D51">
          <w:t xml:space="preserve">anderen </w:t>
        </w:r>
      </w:ins>
      <w:del w:id="2641" w:author="Autor">
        <w:r w:rsidRPr="00F12D51" w:rsidDel="00351523">
          <w:delText xml:space="preserve">transformiert </w:delText>
        </w:r>
      </w:del>
      <w:ins w:id="2642" w:author="Autor">
        <w:r w:rsidR="00351523" w:rsidRPr="00F12D51">
          <w:t xml:space="preserve">umgewandelt </w:t>
        </w:r>
      </w:ins>
      <w:r w:rsidRPr="00F12D51">
        <w:t>werden, so</w:t>
      </w:r>
      <w:del w:id="2643" w:author="Autor">
        <w:r w:rsidRPr="00F12D51" w:rsidDel="00351523">
          <w:delText xml:space="preserve"> </w:delText>
        </w:r>
      </w:del>
      <w:r w:rsidRPr="00F12D51">
        <w:t>dass z</w:t>
      </w:r>
      <w:del w:id="2644" w:author="Autor">
        <w:r w:rsidRPr="00F12D51" w:rsidDel="00351523">
          <w:delText xml:space="preserve">. </w:delText>
        </w:r>
      </w:del>
      <w:ins w:id="2645" w:author="Autor">
        <w:r w:rsidR="00351523" w:rsidRPr="00F12D51">
          <w:t>. </w:t>
        </w:r>
      </w:ins>
      <w:r w:rsidRPr="00F12D51">
        <w:t xml:space="preserve">B. die Robotergeschwindigkeit in absoluten Koordinaten in einem weltfesten </w:t>
      </w:r>
      <w:del w:id="2646" w:author="Autor">
        <w:r w:rsidRPr="00F12D51" w:rsidDel="00351523">
          <w:delText xml:space="preserve">System </w:delText>
        </w:r>
      </w:del>
      <w:ins w:id="2647" w:author="Autor">
        <w:r w:rsidR="00351523" w:rsidRPr="00F12D51">
          <w:t xml:space="preserve">Rahmen </w:t>
        </w:r>
      </w:ins>
      <w:r w:rsidRPr="00F12D51">
        <w:t xml:space="preserve">oder in einem lokalen körperfesten </w:t>
      </w:r>
      <w:del w:id="2648" w:author="Autor">
        <w:r w:rsidRPr="00F12D51" w:rsidDel="00351523">
          <w:delText>System des Roboters</w:delText>
        </w:r>
      </w:del>
      <w:ins w:id="2649" w:author="Autor">
        <w:r w:rsidR="00351523" w:rsidRPr="00F12D51">
          <w:t>Roboterrahmen</w:t>
        </w:r>
      </w:ins>
      <w:r w:rsidRPr="00F12D51">
        <w:t xml:space="preserve"> ausgedrückt werden kann. Homogene Koordinaten </w:t>
      </w:r>
      <w:del w:id="2650" w:author="Autor">
        <w:r w:rsidRPr="00F12D51" w:rsidDel="00351523">
          <w:delText xml:space="preserve">erlauben </w:delText>
        </w:r>
      </w:del>
      <w:ins w:id="2651" w:author="Autor">
        <w:r w:rsidR="00351523" w:rsidRPr="00F12D51">
          <w:t xml:space="preserve">ermöglichen </w:t>
        </w:r>
      </w:ins>
      <w:r w:rsidRPr="00F12D51">
        <w:t xml:space="preserve">eine einheitliche Beschreibung von kombinierten </w:t>
      </w:r>
      <w:del w:id="2652" w:author="Autor">
        <w:r w:rsidRPr="00F12D51" w:rsidDel="00351523">
          <w:delText xml:space="preserve">Rotationen </w:delText>
        </w:r>
      </w:del>
      <w:ins w:id="2653" w:author="Autor">
        <w:r w:rsidR="00351523" w:rsidRPr="00F12D51">
          <w:t xml:space="preserve">Drehungen </w:t>
        </w:r>
      </w:ins>
      <w:r w:rsidRPr="00F12D51">
        <w:t xml:space="preserve">und </w:t>
      </w:r>
      <w:del w:id="2654" w:author="Autor">
        <w:r w:rsidRPr="00F12D51" w:rsidDel="00351523">
          <w:delText>Translationen</w:delText>
        </w:r>
      </w:del>
      <w:ins w:id="2655" w:author="Autor">
        <w:r w:rsidR="00351523" w:rsidRPr="00F12D51">
          <w:t>Verschiebungen</w:t>
        </w:r>
      </w:ins>
      <w:r w:rsidRPr="00F12D51">
        <w:t xml:space="preserve">, wobei mehrere </w:t>
      </w:r>
      <w:del w:id="2656" w:author="Autor">
        <w:r w:rsidRPr="00F12D51" w:rsidDel="00351523">
          <w:delText xml:space="preserve">Transformationen </w:delText>
        </w:r>
      </w:del>
      <w:ins w:id="2657" w:author="Autor">
        <w:r w:rsidR="00351523" w:rsidRPr="00F12D51">
          <w:t xml:space="preserve">Umwandlungen </w:t>
        </w:r>
      </w:ins>
      <w:r w:rsidRPr="00F12D51">
        <w:t xml:space="preserve">durch Matrixmultiplikation </w:t>
      </w:r>
      <w:del w:id="2658" w:author="Autor">
        <w:r w:rsidRPr="00F12D51" w:rsidDel="00351523">
          <w:delText xml:space="preserve">verkettet </w:delText>
        </w:r>
      </w:del>
      <w:ins w:id="2659" w:author="Autor">
        <w:r w:rsidR="00351523" w:rsidRPr="00F12D51">
          <w:t xml:space="preserve">verknüpft </w:t>
        </w:r>
      </w:ins>
      <w:r w:rsidRPr="00F12D51">
        <w:t>werden können.</w:t>
      </w:r>
    </w:p>
    <w:p w14:paraId="4F9B8A85" w14:textId="59BF6109" w:rsidR="001355F5" w:rsidRPr="00F12D51" w:rsidRDefault="00922F9D">
      <w:r w:rsidRPr="00F12D51">
        <w:t xml:space="preserve">Die Kontakte der Räder mit der Bodenebene schränken die möglichen Bewegungen des Roboters ein. Bei idealen </w:t>
      </w:r>
      <w:del w:id="2660" w:author="Autor">
        <w:r w:rsidRPr="00F12D51" w:rsidDel="00351523">
          <w:delText xml:space="preserve">konventionellen </w:delText>
        </w:r>
      </w:del>
      <w:ins w:id="2661" w:author="Autor">
        <w:r w:rsidR="00351523" w:rsidRPr="00F12D51">
          <w:t xml:space="preserve">herkömmlichen </w:t>
        </w:r>
      </w:ins>
      <w:r w:rsidRPr="00F12D51">
        <w:t xml:space="preserve">Rädern gibt es eine reine Roll- und eine </w:t>
      </w:r>
      <w:del w:id="2662" w:author="Autor">
        <w:r w:rsidRPr="00F12D51" w:rsidDel="00351523">
          <w:delText>Anti-Rutsch-</w:delText>
        </w:r>
      </w:del>
      <w:ins w:id="2663" w:author="Autor">
        <w:r w:rsidR="00351523" w:rsidRPr="00F12D51">
          <w:t xml:space="preserve">rutschfeste </w:t>
        </w:r>
      </w:ins>
      <w:r w:rsidRPr="00F12D51">
        <w:t>Bedingung. Die</w:t>
      </w:r>
      <w:ins w:id="2664" w:author="Autor">
        <w:r w:rsidR="00351523" w:rsidRPr="00F12D51">
          <w:t xml:space="preserve"> reine Roll</w:t>
        </w:r>
      </w:ins>
      <w:del w:id="2665" w:author="Autor">
        <w:r w:rsidRPr="00F12D51" w:rsidDel="00351523">
          <w:delText xml:space="preserve"> B</w:delText>
        </w:r>
      </w:del>
      <w:ins w:id="2666" w:author="Autor">
        <w:r w:rsidR="00351523" w:rsidRPr="00F12D51">
          <w:t>b</w:t>
        </w:r>
      </w:ins>
      <w:r w:rsidRPr="00F12D51">
        <w:t xml:space="preserve">edingung </w:t>
      </w:r>
      <w:del w:id="2667" w:author="Autor">
        <w:r w:rsidRPr="00F12D51" w:rsidDel="00351523">
          <w:delText xml:space="preserve">des reinen Abrollens </w:delText>
        </w:r>
      </w:del>
      <w:r w:rsidRPr="00F12D51">
        <w:t xml:space="preserve">stellt sicher, dass das Rad nicht durchdreht, während die </w:t>
      </w:r>
      <w:ins w:id="2668" w:author="Autor">
        <w:r w:rsidR="00351523" w:rsidRPr="00F12D51">
          <w:t xml:space="preserve">rutschfeste </w:t>
        </w:r>
      </w:ins>
      <w:r w:rsidRPr="00F12D51">
        <w:t xml:space="preserve">Bedingung </w:t>
      </w:r>
      <w:del w:id="2669" w:author="Autor">
        <w:r w:rsidRPr="00F12D51" w:rsidDel="00351523">
          <w:delText xml:space="preserve">des Nicht-Rutschens </w:delText>
        </w:r>
      </w:del>
      <w:r w:rsidRPr="00F12D51">
        <w:t xml:space="preserve">bedeutet, dass der Bewegungsvektor in der Radmitte innerhalb der Radebene liegt. Feste und </w:t>
      </w:r>
      <w:del w:id="2670" w:author="Autor">
        <w:r w:rsidRPr="00F12D51" w:rsidDel="00351523">
          <w:delText xml:space="preserve">lenkbare </w:delText>
        </w:r>
      </w:del>
      <w:ins w:id="2671" w:author="Autor">
        <w:r w:rsidR="00351523" w:rsidRPr="00F12D51">
          <w:t>Lenkr</w:t>
        </w:r>
      </w:ins>
      <w:del w:id="2672" w:author="Autor">
        <w:r w:rsidRPr="00F12D51" w:rsidDel="00351523">
          <w:delText>R</w:delText>
        </w:r>
      </w:del>
      <w:r w:rsidRPr="00F12D51">
        <w:t xml:space="preserve">äder </w:t>
      </w:r>
      <w:del w:id="2673" w:author="Autor">
        <w:r w:rsidRPr="00F12D51" w:rsidDel="00351523">
          <w:delText xml:space="preserve">führen </w:delText>
        </w:r>
      </w:del>
      <w:ins w:id="2674" w:author="Autor">
        <w:r w:rsidR="00351523" w:rsidRPr="00F12D51">
          <w:t xml:space="preserve">bringen </w:t>
        </w:r>
      </w:ins>
      <w:del w:id="2675" w:author="Autor">
        <w:r w:rsidRPr="00F12D51" w:rsidDel="00D011D5">
          <w:delText>nicht-holonomisch</w:delText>
        </w:r>
      </w:del>
      <w:ins w:id="2676" w:author="Autor">
        <w:r w:rsidR="00D011D5" w:rsidRPr="00F12D51">
          <w:t>anholonom</w:t>
        </w:r>
      </w:ins>
      <w:r w:rsidRPr="00F12D51">
        <w:t xml:space="preserve">e Beschränkungen </w:t>
      </w:r>
      <w:del w:id="2677" w:author="Autor">
        <w:r w:rsidRPr="00F12D51" w:rsidDel="00351523">
          <w:delText>ein</w:delText>
        </w:r>
      </w:del>
      <w:ins w:id="2678" w:author="Autor">
        <w:r w:rsidR="00351523" w:rsidRPr="00F12D51">
          <w:t>mit sich</w:t>
        </w:r>
      </w:ins>
      <w:r w:rsidRPr="00F12D51">
        <w:t xml:space="preserve">, die die erreichbaren Geschwindigkeitsrichtungen eines Roboters begrenzen, </w:t>
      </w:r>
      <w:ins w:id="2679" w:author="Autor">
        <w:r w:rsidR="00351523" w:rsidRPr="00F12D51">
          <w:t xml:space="preserve">sich jedoch </w:t>
        </w:r>
      </w:ins>
      <w:del w:id="2680" w:author="Autor">
        <w:r w:rsidRPr="00F12D51" w:rsidDel="00351523">
          <w:delText xml:space="preserve">aber </w:delText>
        </w:r>
      </w:del>
      <w:r w:rsidRPr="00F12D51">
        <w:t xml:space="preserve">nicht direkt auf die erreichbaren </w:t>
      </w:r>
      <w:del w:id="2681" w:author="Autor">
        <w:r w:rsidRPr="00F12D51" w:rsidDel="00351523">
          <w:delText>Posen wirken</w:delText>
        </w:r>
      </w:del>
      <w:ins w:id="2682" w:author="Autor">
        <w:r w:rsidR="00351523" w:rsidRPr="00F12D51">
          <w:t>Lagen auswirken</w:t>
        </w:r>
      </w:ins>
      <w:r w:rsidRPr="00F12D51">
        <w:t xml:space="preserve">. Bei der Vorwärtskinematik wird die Roboterposition im physikalischen Raum auf der Grundlage der Konfigurationsparameter des Roboters geschätzt, während bei der </w:t>
      </w:r>
      <w:del w:id="2683" w:author="Autor">
        <w:r w:rsidRPr="00F12D51" w:rsidDel="00351523">
          <w:delText xml:space="preserve">Rückwärtskinematik </w:delText>
        </w:r>
      </w:del>
      <w:ins w:id="2684" w:author="Autor">
        <w:r w:rsidR="00351523" w:rsidRPr="00F12D51">
          <w:t xml:space="preserve">umgekehrten Kinematik </w:t>
        </w:r>
      </w:ins>
      <w:r w:rsidRPr="00F12D51">
        <w:t>das Gegenteil der Fall ist</w:t>
      </w:r>
      <w:del w:id="2685" w:author="Autor">
        <w:r w:rsidRPr="00F12D51" w:rsidDel="00351523">
          <w:delText>,</w:delText>
        </w:r>
      </w:del>
      <w:ins w:id="2686" w:author="Autor">
        <w:r w:rsidR="00351523" w:rsidRPr="00F12D51">
          <w:t>. Dies</w:t>
        </w:r>
      </w:ins>
      <w:del w:id="2687" w:author="Autor">
        <w:r w:rsidRPr="00F12D51" w:rsidDel="00351523">
          <w:delText xml:space="preserve"> was</w:delText>
        </w:r>
      </w:del>
      <w:ins w:id="2688" w:author="Autor">
        <w:r w:rsidR="00351523" w:rsidRPr="00F12D51">
          <w:t xml:space="preserve"> ist</w:t>
        </w:r>
      </w:ins>
      <w:r w:rsidRPr="00F12D51">
        <w:t xml:space="preserve"> in der Regel nicht eindeutig definier</w:t>
      </w:r>
      <w:del w:id="2689" w:author="Autor">
        <w:r w:rsidRPr="00F12D51" w:rsidDel="00351523">
          <w:delText>t is</w:delText>
        </w:r>
      </w:del>
      <w:ins w:id="2690" w:author="Autor">
        <w:r w:rsidR="00351523" w:rsidRPr="00F12D51">
          <w:t>t</w:t>
        </w:r>
      </w:ins>
      <w:del w:id="2691" w:author="Autor">
        <w:r w:rsidRPr="00F12D51" w:rsidDel="00351523">
          <w:delText>t</w:delText>
        </w:r>
      </w:del>
      <w:r w:rsidRPr="00F12D51">
        <w:t xml:space="preserve">, da mehrere Konfigurationen (Sequenzen) </w:t>
      </w:r>
      <w:del w:id="2692" w:author="Autor">
        <w:r w:rsidRPr="00F12D51" w:rsidDel="00351523">
          <w:delText>die gleiche</w:delText>
        </w:r>
      </w:del>
      <w:ins w:id="2693" w:author="Autor">
        <w:r w:rsidR="00351523" w:rsidRPr="00F12D51">
          <w:t>dieselbe</w:t>
        </w:r>
      </w:ins>
      <w:r w:rsidRPr="00F12D51">
        <w:t xml:space="preserve"> </w:t>
      </w:r>
      <w:del w:id="2694" w:author="Autor">
        <w:r w:rsidRPr="00F12D51" w:rsidDel="00351523">
          <w:delText xml:space="preserve">Position </w:delText>
        </w:r>
      </w:del>
      <w:ins w:id="2695" w:author="Autor">
        <w:r w:rsidR="00351523" w:rsidRPr="00F12D51">
          <w:t xml:space="preserve">Lage </w:t>
        </w:r>
      </w:ins>
      <w:r w:rsidRPr="00F12D51">
        <w:t>ergeben können.</w:t>
      </w:r>
    </w:p>
    <w:p w14:paraId="1D1DE4B0" w14:textId="4FF5C60C" w:rsidR="001355F5" w:rsidRPr="00F12D51" w:rsidRDefault="00922F9D">
      <w:pPr>
        <w:spacing w:after="0"/>
        <w:jc w:val="left"/>
      </w:pPr>
      <w:r w:rsidRPr="00F12D51">
        <w:t xml:space="preserve">Die Manövrierfähigkeit ist ein Maß für die Art und Weise, in der sich der Roboter in seiner Umgebung bewegen kann. Sie ist die Summe aus </w:t>
      </w:r>
      <w:del w:id="2696" w:author="Autor">
        <w:r w:rsidRPr="00F12D51" w:rsidDel="00D544EA">
          <w:delText xml:space="preserve">Beweglichkeit </w:delText>
        </w:r>
      </w:del>
      <w:ins w:id="2697" w:author="Autor">
        <w:r w:rsidR="00D544EA" w:rsidRPr="00F12D51">
          <w:t xml:space="preserve">Mobilität </w:t>
        </w:r>
      </w:ins>
      <w:r w:rsidRPr="00F12D51">
        <w:t xml:space="preserve">und Lenkbarkeit, wobei die </w:t>
      </w:r>
      <w:del w:id="2698" w:author="Autor">
        <w:r w:rsidRPr="00F12D51" w:rsidDel="00D544EA">
          <w:delText xml:space="preserve">Beweglichkeit </w:delText>
        </w:r>
      </w:del>
      <w:ins w:id="2699" w:author="Autor">
        <w:r w:rsidR="00D544EA" w:rsidRPr="00F12D51">
          <w:t xml:space="preserve">Mobilität </w:t>
        </w:r>
      </w:ins>
      <w:del w:id="2700" w:author="Autor">
        <w:r w:rsidRPr="00F12D51" w:rsidDel="00D544EA">
          <w:delText xml:space="preserve">gleich </w:delText>
        </w:r>
      </w:del>
      <w:r w:rsidRPr="00F12D51">
        <w:t xml:space="preserve">dem differentiellen Freiheitsgrad </w:t>
      </w:r>
      <w:del w:id="2701" w:author="Autor">
        <w:r w:rsidRPr="00F12D51" w:rsidDel="00D544EA">
          <w:delText xml:space="preserve">ist </w:delText>
        </w:r>
      </w:del>
      <w:ins w:id="2702" w:author="Autor">
        <w:r w:rsidR="00D544EA" w:rsidRPr="00F12D51">
          <w:t xml:space="preserve">entspricht </w:t>
        </w:r>
      </w:ins>
      <w:r w:rsidRPr="00F12D51">
        <w:t xml:space="preserve">und die Anzahl der unabhängigen Geschwindigkeiten eines Roboters angibt, während die Lenkbarkeit der Anzahl der unabhängig lenkbaren Räder entspricht. Anhand der </w:t>
      </w:r>
      <w:del w:id="2703" w:author="Autor">
        <w:r w:rsidRPr="00F12D51" w:rsidDel="00D544EA">
          <w:delText xml:space="preserve">Parameter </w:delText>
        </w:r>
      </w:del>
      <w:ins w:id="2704" w:author="Autor">
        <w:r w:rsidR="00D544EA" w:rsidRPr="00F12D51">
          <w:t xml:space="preserve">Mobilitäts- </w:t>
        </w:r>
      </w:ins>
      <w:del w:id="2705" w:author="Autor">
        <w:r w:rsidRPr="00F12D51" w:rsidDel="00D544EA">
          <w:delText xml:space="preserve">Beweglichkeit </w:delText>
        </w:r>
      </w:del>
      <w:r w:rsidRPr="00F12D51">
        <w:t>und Lenkbarkeit</w:t>
      </w:r>
      <w:ins w:id="2706" w:author="Autor">
        <w:r w:rsidR="00D544EA" w:rsidRPr="00F12D51">
          <w:t>sparameter</w:t>
        </w:r>
      </w:ins>
      <w:r w:rsidRPr="00F12D51">
        <w:t xml:space="preserve"> lassen sich mobile Roboter </w:t>
      </w:r>
      <w:del w:id="2707" w:author="Autor">
        <w:r w:rsidRPr="00F12D51" w:rsidDel="00D544EA">
          <w:delText xml:space="preserve">mit </w:delText>
        </w:r>
      </w:del>
      <w:ins w:id="2708" w:author="Autor">
        <w:r w:rsidR="00D544EA" w:rsidRPr="00F12D51">
          <w:t xml:space="preserve">auf </w:t>
        </w:r>
      </w:ins>
      <w:r w:rsidRPr="00F12D51">
        <w:t>Rädern in fünf verschiedene Gruppen mit unterschiedlichen bewegungsabhängigen Eigenschaften einteilen.</w:t>
      </w:r>
      <w:r w:rsidR="00C80085" w:rsidRPr="00F12D51">
        <w:br w:type="page"/>
      </w:r>
    </w:p>
    <w:p w14:paraId="1EDAFBA5" w14:textId="224A1562" w:rsidR="001355F5" w:rsidRPr="00F12D51" w:rsidRDefault="00922F9D">
      <w:pPr>
        <w:pStyle w:val="berschrift1"/>
      </w:pPr>
      <w:del w:id="2709" w:author="Autor">
        <w:r w:rsidRPr="00F12D51" w:rsidDel="00B676E6">
          <w:delText xml:space="preserve">Einheit </w:delText>
        </w:r>
      </w:del>
      <w:ins w:id="2710" w:author="Autor">
        <w:r w:rsidR="00B676E6" w:rsidRPr="00F12D51">
          <w:t xml:space="preserve">Lektion </w:t>
        </w:r>
      </w:ins>
      <w:r w:rsidRPr="00F12D51">
        <w:t>3 - Dynamik</w:t>
      </w:r>
    </w:p>
    <w:p w14:paraId="3B82CB5C" w14:textId="77777777" w:rsidR="00C80085" w:rsidRPr="00F12D51" w:rsidRDefault="00C80085" w:rsidP="00C80085">
      <w:pPr>
        <w:rPr>
          <w:b/>
        </w:rPr>
      </w:pPr>
    </w:p>
    <w:p w14:paraId="51F4BC43" w14:textId="3BF13A81" w:rsidR="001355F5" w:rsidRPr="00F12D51" w:rsidRDefault="00922F9D">
      <w:pPr>
        <w:rPr>
          <w:b/>
          <w:bCs/>
        </w:rPr>
      </w:pPr>
      <w:del w:id="2711" w:author="Autor">
        <w:r w:rsidRPr="00F12D51" w:rsidDel="0053557E">
          <w:rPr>
            <w:b/>
            <w:bCs/>
          </w:rPr>
          <w:delText>Ziele der Studie</w:delText>
        </w:r>
      </w:del>
      <w:ins w:id="2712" w:author="Autor">
        <w:r w:rsidR="0053557E" w:rsidRPr="00F12D51">
          <w:rPr>
            <w:b/>
            <w:bCs/>
          </w:rPr>
          <w:t>Lernziele</w:t>
        </w:r>
      </w:ins>
    </w:p>
    <w:p w14:paraId="26DCB222" w14:textId="77777777" w:rsidR="00C80085" w:rsidRPr="00F12D51" w:rsidRDefault="00C80085" w:rsidP="00C80085"/>
    <w:p w14:paraId="34E72F95" w14:textId="0E63EB60" w:rsidR="001355F5" w:rsidRPr="00F12D51" w:rsidRDefault="00922F9D">
      <w:r w:rsidRPr="00F12D51">
        <w:t xml:space="preserve">Nach Abschluss dieser </w:t>
      </w:r>
      <w:del w:id="2713" w:author="Autor">
        <w:r w:rsidRPr="00F12D51" w:rsidDel="0053557E">
          <w:delText xml:space="preserve">Einheit </w:delText>
        </w:r>
      </w:del>
      <w:ins w:id="2714" w:author="Autor">
        <w:r w:rsidR="0053557E" w:rsidRPr="00F12D51">
          <w:t xml:space="preserve">Lektion </w:t>
        </w:r>
      </w:ins>
      <w:del w:id="2715" w:author="Autor">
        <w:r w:rsidRPr="00F12D51" w:rsidDel="0053557E">
          <w:delText xml:space="preserve">werden </w:delText>
        </w:r>
      </w:del>
      <w:ins w:id="2716" w:author="Autor">
        <w:r w:rsidR="0053557E" w:rsidRPr="00F12D51">
          <w:t xml:space="preserve">sind </w:t>
        </w:r>
      </w:ins>
      <w:r w:rsidRPr="00F12D51">
        <w:t>Sie in der Lage</w:t>
      </w:r>
      <w:del w:id="2717" w:author="Autor">
        <w:r w:rsidRPr="00F12D51" w:rsidDel="0053557E">
          <w:delText xml:space="preserve"> sein</w:delText>
        </w:r>
      </w:del>
      <w:r w:rsidRPr="00F12D51">
        <w:t>, ...</w:t>
      </w:r>
    </w:p>
    <w:p w14:paraId="59DDE4FE" w14:textId="77777777" w:rsidR="00C80085" w:rsidRPr="00F12D51" w:rsidRDefault="00C80085" w:rsidP="00C80085">
      <w:pPr>
        <w:rPr>
          <w:szCs w:val="24"/>
        </w:rPr>
      </w:pPr>
    </w:p>
    <w:p w14:paraId="2419276B" w14:textId="1DF706FC" w:rsidR="001355F5" w:rsidRPr="00F12D51" w:rsidRDefault="00922F9D">
      <w:r w:rsidRPr="00F12D51">
        <w:t>...</w:t>
      </w:r>
      <w:del w:id="2718" w:author="Autor">
        <w:r w:rsidRPr="00F12D51" w:rsidDel="0053557E">
          <w:delText>definieren</w:delText>
        </w:r>
      </w:del>
      <w:r w:rsidRPr="00F12D51">
        <w:t xml:space="preserve"> das dynamische Modell eines mobilen Roboters auf Rädern</w:t>
      </w:r>
      <w:ins w:id="2719" w:author="Autor">
        <w:r w:rsidR="0053557E" w:rsidRPr="00F12D51">
          <w:t xml:space="preserve"> zu definieren</w:t>
        </w:r>
      </w:ins>
      <w:r w:rsidRPr="00F12D51">
        <w:t>.</w:t>
      </w:r>
    </w:p>
    <w:p w14:paraId="740A07DD" w14:textId="6A35E492" w:rsidR="001355F5" w:rsidRPr="00F12D51" w:rsidRDefault="00922F9D">
      <w:r w:rsidRPr="00F12D51">
        <w:t xml:space="preserve">... einen unabhängigen Satz geeigneter verallgemeinerter Geschwindigkeiten </w:t>
      </w:r>
      <w:del w:id="2720" w:author="Autor">
        <w:r w:rsidRPr="00F12D51" w:rsidDel="0053557E">
          <w:delText>ermitteln</w:delText>
        </w:r>
      </w:del>
      <w:ins w:id="2721" w:author="Autor">
        <w:r w:rsidR="0053557E" w:rsidRPr="00F12D51">
          <w:t>zu identifizieren</w:t>
        </w:r>
      </w:ins>
      <w:r w:rsidRPr="00F12D51">
        <w:t>.</w:t>
      </w:r>
    </w:p>
    <w:p w14:paraId="3FDC9AE0" w14:textId="3750DB84" w:rsidR="001355F5" w:rsidRPr="00F12D51" w:rsidRDefault="00922F9D">
      <w:r w:rsidRPr="00F12D51">
        <w:t xml:space="preserve">... das dynamische Modell </w:t>
      </w:r>
      <w:del w:id="2722" w:author="Autor">
        <w:r w:rsidRPr="00F12D51" w:rsidDel="0053557E">
          <w:delText xml:space="preserve">zur </w:delText>
        </w:r>
      </w:del>
      <w:ins w:id="2723" w:author="Autor">
        <w:r w:rsidR="0053557E" w:rsidRPr="00F12D51">
          <w:t xml:space="preserve">für die </w:t>
        </w:r>
      </w:ins>
      <w:r w:rsidRPr="00F12D51">
        <w:t>Simulation eines mobilen Roboters mittels Vorwärtsdynamik an</w:t>
      </w:r>
      <w:ins w:id="2724" w:author="Autor">
        <w:r w:rsidR="0053557E" w:rsidRPr="00F12D51">
          <w:t>zu</w:t>
        </w:r>
      </w:ins>
      <w:r w:rsidRPr="00F12D51">
        <w:t>wenden.</w:t>
      </w:r>
    </w:p>
    <w:p w14:paraId="0D2E6B4E" w14:textId="3BDA58F2" w:rsidR="001355F5" w:rsidRPr="00F12D51" w:rsidRDefault="00922F9D">
      <w:r w:rsidRPr="00F12D51">
        <w:t xml:space="preserve">... Masse- und Trägheitseigenschaften </w:t>
      </w:r>
      <w:ins w:id="2725" w:author="Autor">
        <w:r w:rsidR="0053557E" w:rsidRPr="00F12D51">
          <w:t xml:space="preserve">zu </w:t>
        </w:r>
      </w:ins>
      <w:r w:rsidRPr="00F12D51">
        <w:t>identifizieren.</w:t>
      </w:r>
      <w:r w:rsidRPr="00F12D51">
        <w:br w:type="page"/>
      </w:r>
    </w:p>
    <w:p w14:paraId="48D74057" w14:textId="10A68E00" w:rsidR="001355F5" w:rsidRPr="00F12D51" w:rsidRDefault="00922F9D">
      <w:pPr>
        <w:pStyle w:val="berschrift1"/>
      </w:pPr>
      <w:del w:id="2726" w:author="Autor">
        <w:r w:rsidRPr="00F12D51" w:rsidDel="00345BE3">
          <w:delText xml:space="preserve">Einheit </w:delText>
        </w:r>
      </w:del>
      <w:ins w:id="2727" w:author="Autor">
        <w:r w:rsidR="00345BE3" w:rsidRPr="00F12D51">
          <w:t xml:space="preserve">Lektion </w:t>
        </w:r>
      </w:ins>
      <w:r w:rsidR="00C80085" w:rsidRPr="00F12D51">
        <w:t xml:space="preserve">3 </w:t>
      </w:r>
      <w:r w:rsidRPr="00F12D51">
        <w:t xml:space="preserve">- </w:t>
      </w:r>
      <w:r w:rsidR="00C80085" w:rsidRPr="00F12D51">
        <w:t>Dynamik</w:t>
      </w:r>
    </w:p>
    <w:p w14:paraId="04CC1B82" w14:textId="77777777" w:rsidR="001355F5" w:rsidRPr="00F12D51" w:rsidRDefault="00922F9D">
      <w:pPr>
        <w:pStyle w:val="berschrift2"/>
      </w:pPr>
      <w:r w:rsidRPr="00F12D51">
        <w:t xml:space="preserve">Einführung </w:t>
      </w:r>
    </w:p>
    <w:p w14:paraId="2547EBCC" w14:textId="19A5CC04" w:rsidR="001355F5" w:rsidRPr="00F12D51" w:rsidRDefault="00922F9D">
      <w:pPr>
        <w:pStyle w:val="FirstParagraph"/>
        <w:spacing w:line="360" w:lineRule="auto"/>
        <w:rPr>
          <w:lang w:val="de-DE"/>
        </w:rPr>
      </w:pPr>
      <w:r w:rsidRPr="00F12D51">
        <w:rPr>
          <w:lang w:val="de-DE"/>
        </w:rPr>
        <w:t>Im Gegensatz zu</w:t>
      </w:r>
      <w:ins w:id="2728" w:author="Autor">
        <w:r w:rsidR="001022E7" w:rsidRPr="00F12D51">
          <w:rPr>
            <w:lang w:val="de-DE"/>
          </w:rPr>
          <w:t xml:space="preserve"> de</w:t>
        </w:r>
      </w:ins>
      <w:r w:rsidRPr="00F12D51">
        <w:rPr>
          <w:lang w:val="de-DE"/>
        </w:rPr>
        <w:t>r Kinematik, die sich ausschließlich mit den Bewegungseinschränkungen und der Art und Weise</w:t>
      </w:r>
      <w:ins w:id="2729" w:author="Autor">
        <w:r w:rsidR="001022E7" w:rsidRPr="00F12D51">
          <w:rPr>
            <w:lang w:val="de-DE"/>
          </w:rPr>
          <w:t xml:space="preserve"> befasst</w:t>
        </w:r>
      </w:ins>
      <w:r w:rsidRPr="00F12D51">
        <w:rPr>
          <w:lang w:val="de-DE"/>
        </w:rPr>
        <w:t>, wie sich ein Mechanismus tatsächlich bewegen kann</w:t>
      </w:r>
      <w:del w:id="2730" w:author="Autor">
        <w:r w:rsidRPr="00F12D51" w:rsidDel="001022E7">
          <w:rPr>
            <w:lang w:val="de-DE"/>
          </w:rPr>
          <w:delText>, befasst</w:delText>
        </w:r>
      </w:del>
      <w:r w:rsidRPr="00F12D51">
        <w:rPr>
          <w:lang w:val="de-DE"/>
        </w:rPr>
        <w:t xml:space="preserve">, wird in der Dynamik die Bewegung von Robotern unter Einwirkung von Kräften analysiert. Die Kräfte können aus externen Quellen stammen oder aus Geschwindigkeiten und </w:t>
      </w:r>
      <w:del w:id="2731" w:author="Autor">
        <w:r w:rsidRPr="00F12D51" w:rsidDel="001022E7">
          <w:rPr>
            <w:lang w:val="de-DE"/>
          </w:rPr>
          <w:delText xml:space="preserve">Zwängen </w:delText>
        </w:r>
      </w:del>
      <w:ins w:id="2732" w:author="Autor">
        <w:r w:rsidR="001022E7" w:rsidRPr="00F12D51">
          <w:rPr>
            <w:lang w:val="de-DE"/>
          </w:rPr>
          <w:t xml:space="preserve">Einschränkungen </w:t>
        </w:r>
      </w:ins>
      <w:r w:rsidRPr="00F12D51">
        <w:rPr>
          <w:lang w:val="de-DE"/>
        </w:rPr>
        <w:t xml:space="preserve">innerhalb des Mechanismus resultieren. Zusätzlich zu den geometrischen Eigenschaften des Roboters, die für die Kinematik verwendet werden, werden nun auch die Massenverteilung und Kräfte wie Reibung in das Modell eingegeben. Die Dynamik lässt sich, wie in [ABBILDUNG] </w:t>
      </w:r>
      <w:del w:id="2733" w:author="Autor">
        <w:r w:rsidRPr="00F12D51" w:rsidDel="001022E7">
          <w:rPr>
            <w:lang w:val="de-DE"/>
          </w:rPr>
          <w:delText>gezeigt</w:delText>
        </w:r>
      </w:del>
      <w:ins w:id="2734" w:author="Autor">
        <w:r w:rsidR="001022E7" w:rsidRPr="00F12D51">
          <w:rPr>
            <w:lang w:val="de-DE"/>
          </w:rPr>
          <w:t>dargestellt</w:t>
        </w:r>
      </w:ins>
      <w:r w:rsidRPr="00F12D51">
        <w:rPr>
          <w:lang w:val="de-DE"/>
        </w:rPr>
        <w:t xml:space="preserve">, in die Statik, die die inneren und äußeren Kräfte im statischen Gleichgewicht analysiert, </w:t>
      </w:r>
      <w:del w:id="2735" w:author="Autor">
        <w:r w:rsidRPr="00F12D51" w:rsidDel="001022E7">
          <w:rPr>
            <w:lang w:val="de-DE"/>
          </w:rPr>
          <w:delText xml:space="preserve">und </w:delText>
        </w:r>
      </w:del>
      <w:ins w:id="2736" w:author="Autor">
        <w:r w:rsidR="001022E7" w:rsidRPr="00F12D51">
          <w:rPr>
            <w:lang w:val="de-DE"/>
          </w:rPr>
          <w:t xml:space="preserve">sowie </w:t>
        </w:r>
      </w:ins>
      <w:r w:rsidRPr="00F12D51">
        <w:rPr>
          <w:lang w:val="de-DE"/>
        </w:rPr>
        <w:t>die Kinetik, die den Roboter in Bewegung untersucht, unterteilen.</w:t>
      </w:r>
    </w:p>
    <w:p w14:paraId="532DB2F8" w14:textId="77777777" w:rsidR="001355F5" w:rsidRPr="00F12D51" w:rsidRDefault="00922F9D" w:rsidP="00610371">
      <w:pPr>
        <w:pStyle w:val="GraphicsStyle"/>
      </w:pPr>
      <w:r w:rsidRPr="00F12D51">
        <w:rPr>
          <w:highlight w:val="lightGray"/>
        </w:rPr>
        <w:t>Unterteilung der Dynamik in Statik und Kinetik</w:t>
      </w:r>
    </w:p>
    <w:p w14:paraId="6821F136" w14:textId="77777777" w:rsidR="00C80085" w:rsidRPr="00F12D51" w:rsidRDefault="00C80085" w:rsidP="00C80085">
      <w:pPr>
        <w:keepNext/>
        <w:spacing w:after="0" w:line="240" w:lineRule="auto"/>
        <w:jc w:val="left"/>
      </w:pPr>
      <w:r w:rsidRPr="00F12D51">
        <w:drawing>
          <wp:inline distT="0" distB="0" distL="0" distR="0" wp14:anchorId="0739CCE5" wp14:editId="4F761E92">
            <wp:extent cx="3718560" cy="1882140"/>
            <wp:effectExtent l="76200" t="0" r="91440" b="0"/>
            <wp:docPr id="1124024817" name="Diagram 112402481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2" r:lo="rId33" r:qs="rId34" r:cs="rId35"/>
              </a:graphicData>
            </a:graphic>
          </wp:inline>
        </w:drawing>
      </w:r>
    </w:p>
    <w:p w14:paraId="1B37C756" w14:textId="77777777" w:rsidR="001355F5" w:rsidRPr="00F12D51" w:rsidRDefault="00922F9D">
      <w:pPr>
        <w:rPr>
          <w:szCs w:val="24"/>
          <w:lang w:eastAsia="de-DE"/>
        </w:rPr>
      </w:pPr>
      <w:r w:rsidRPr="00F12D51">
        <w:rPr>
          <w:szCs w:val="24"/>
        </w:rPr>
        <w:t xml:space="preserve">Quelle: </w:t>
      </w:r>
      <w:r w:rsidRPr="00F12D51">
        <w:rPr>
          <w:szCs w:val="24"/>
          <w:highlight w:val="yellow"/>
        </w:rPr>
        <w:t>Florian Simroth (2023)</w:t>
      </w:r>
      <w:r w:rsidRPr="00F12D51">
        <w:rPr>
          <w:szCs w:val="24"/>
        </w:rPr>
        <w:t>.</w:t>
      </w:r>
    </w:p>
    <w:p w14:paraId="45E6EFA8" w14:textId="5CB48A67" w:rsidR="001355F5" w:rsidRPr="00F12D51" w:rsidRDefault="00922F9D">
      <w:pPr>
        <w:pStyle w:val="FirstParagraph"/>
        <w:spacing w:line="360" w:lineRule="auto"/>
        <w:rPr>
          <w:lang w:val="de-DE"/>
        </w:rPr>
      </w:pPr>
      <w:r w:rsidRPr="00F12D51">
        <w:rPr>
          <w:lang w:val="de-DE"/>
        </w:rPr>
        <w:t xml:space="preserve">Die dynamische Analyse baut auf der Kinematik der eingeschränkten Bewegung eines Mechanismus auf und leitet die internen und externen Kräfte </w:t>
      </w:r>
      <w:del w:id="2737" w:author="Autor">
        <w:r w:rsidRPr="00F12D51" w:rsidDel="001022E7">
          <w:rPr>
            <w:lang w:val="de-DE"/>
          </w:rPr>
          <w:delText>ab</w:delText>
        </w:r>
      </w:del>
      <w:ins w:id="2738" w:author="Autor">
        <w:r w:rsidR="001022E7" w:rsidRPr="00F12D51">
          <w:rPr>
            <w:lang w:val="de-DE"/>
          </w:rPr>
          <w:t>her</w:t>
        </w:r>
      </w:ins>
      <w:r w:rsidRPr="00F12D51">
        <w:rPr>
          <w:lang w:val="de-DE"/>
        </w:rPr>
        <w:t xml:space="preserve">, die auf die Komponenten und Gelenke wirken. Ähnlich wie bei der Kinematik kann zwischen Vorwärts- und </w:t>
      </w:r>
      <w:del w:id="2739" w:author="Autor">
        <w:r w:rsidRPr="00F12D51" w:rsidDel="001022E7">
          <w:rPr>
            <w:lang w:val="de-DE"/>
          </w:rPr>
          <w:delText xml:space="preserve">Rückwärtsdynamik </w:delText>
        </w:r>
      </w:del>
      <w:ins w:id="2740" w:author="Autor">
        <w:r w:rsidR="001022E7" w:rsidRPr="00F12D51">
          <w:rPr>
            <w:lang w:val="de-DE"/>
          </w:rPr>
          <w:t xml:space="preserve">inverser Dynamik </w:t>
        </w:r>
      </w:ins>
      <w:r w:rsidRPr="00F12D51">
        <w:rPr>
          <w:lang w:val="de-DE"/>
        </w:rPr>
        <w:t xml:space="preserve">unterschieden werden. Die Vorwärtsdynamik ermittelt </w:t>
      </w:r>
      <w:del w:id="2741" w:author="Autor">
        <w:r w:rsidRPr="00F12D51" w:rsidDel="001022E7">
          <w:rPr>
            <w:lang w:val="de-DE"/>
          </w:rPr>
          <w:delText xml:space="preserve">aus der Konfiguration </w:delText>
        </w:r>
      </w:del>
      <w:r w:rsidRPr="00F12D51">
        <w:rPr>
          <w:lang w:val="de-DE"/>
        </w:rPr>
        <w:t>die Beschleunigungen, die Geschwindigkeiten sowie die auf einen Roboter wirkenden Kräfte und Momente</w:t>
      </w:r>
      <w:ins w:id="2742" w:author="Autor">
        <w:r w:rsidR="001022E7" w:rsidRPr="00F12D51">
          <w:rPr>
            <w:lang w:val="de-DE"/>
          </w:rPr>
          <w:t xml:space="preserve"> aus der Konfiguration</w:t>
        </w:r>
      </w:ins>
      <w:r w:rsidRPr="00F12D51">
        <w:rPr>
          <w:lang w:val="de-DE"/>
        </w:rPr>
        <w:t xml:space="preserve">, die dann </w:t>
      </w:r>
      <w:del w:id="2743" w:author="Autor">
        <w:r w:rsidRPr="00F12D51" w:rsidDel="001022E7">
          <w:rPr>
            <w:lang w:val="de-DE"/>
          </w:rPr>
          <w:delText xml:space="preserve">zur </w:delText>
        </w:r>
      </w:del>
      <w:ins w:id="2744" w:author="Autor">
        <w:r w:rsidR="001022E7" w:rsidRPr="00F12D51">
          <w:rPr>
            <w:lang w:val="de-DE"/>
          </w:rPr>
          <w:t xml:space="preserve">für die </w:t>
        </w:r>
      </w:ins>
      <w:r w:rsidRPr="00F12D51">
        <w:rPr>
          <w:lang w:val="de-DE"/>
        </w:rPr>
        <w:t xml:space="preserve">Vorhersage zukünftiger Zustände für die Simulation verwendet werden können. Die inverse Dynamik hingegen berechnet die Kräfte und Momente, die in Gelenken oder Körpern auftreten, wenn der Roboter eine vordefinierte Bewegung ausführt. Dies ist </w:t>
      </w:r>
      <w:del w:id="2745" w:author="Autor">
        <w:r w:rsidRPr="00F12D51" w:rsidDel="001022E7">
          <w:rPr>
            <w:lang w:val="de-DE"/>
          </w:rPr>
          <w:delText xml:space="preserve">nützlich </w:delText>
        </w:r>
      </w:del>
      <w:r w:rsidRPr="00F12D51">
        <w:rPr>
          <w:lang w:val="de-DE"/>
        </w:rPr>
        <w:t xml:space="preserve">für die </w:t>
      </w:r>
      <w:del w:id="2746" w:author="Autor">
        <w:r w:rsidRPr="00F12D51" w:rsidDel="001022E7">
          <w:rPr>
            <w:lang w:val="de-DE"/>
          </w:rPr>
          <w:delText>Bahnplanung</w:delText>
        </w:r>
      </w:del>
      <w:ins w:id="2747" w:author="Autor">
        <w:r w:rsidR="001022E7" w:rsidRPr="00F12D51">
          <w:rPr>
            <w:lang w:val="de-DE"/>
          </w:rPr>
          <w:t>Planung der Trajektorie</w:t>
        </w:r>
      </w:ins>
      <w:r w:rsidRPr="00F12D51">
        <w:rPr>
          <w:lang w:val="de-DE"/>
        </w:rPr>
        <w:t xml:space="preserve">, um die </w:t>
      </w:r>
      <w:del w:id="2748" w:author="Autor">
        <w:r w:rsidRPr="00F12D51" w:rsidDel="001022E7">
          <w:rPr>
            <w:lang w:val="de-DE"/>
          </w:rPr>
          <w:delText xml:space="preserve">zur </w:delText>
        </w:r>
      </w:del>
      <w:ins w:id="2749" w:author="Autor">
        <w:r w:rsidR="001022E7" w:rsidRPr="00F12D51">
          <w:rPr>
            <w:lang w:val="de-DE"/>
          </w:rPr>
          <w:t xml:space="preserve">für die </w:t>
        </w:r>
      </w:ins>
      <w:r w:rsidRPr="00F12D51">
        <w:rPr>
          <w:lang w:val="de-DE"/>
        </w:rPr>
        <w:t xml:space="preserve">Realisierung einer bestimmten </w:t>
      </w:r>
      <w:del w:id="2750" w:author="Autor">
        <w:r w:rsidRPr="00F12D51" w:rsidDel="001022E7">
          <w:rPr>
            <w:lang w:val="de-DE"/>
          </w:rPr>
          <w:delText xml:space="preserve">Bahn </w:delText>
        </w:r>
      </w:del>
      <w:ins w:id="2751" w:author="Autor">
        <w:r w:rsidR="001022E7" w:rsidRPr="00F12D51">
          <w:rPr>
            <w:lang w:val="de-DE"/>
          </w:rPr>
          <w:t xml:space="preserve">Trajektorie </w:t>
        </w:r>
      </w:ins>
      <w:r w:rsidRPr="00F12D51">
        <w:rPr>
          <w:lang w:val="de-DE"/>
        </w:rPr>
        <w:t>erforderlichen Antriebskräfte zu bestimmen, sowie für die Steuerung</w:t>
      </w:r>
      <w:ins w:id="2752" w:author="Autor">
        <w:r w:rsidR="001022E7" w:rsidRPr="00F12D51">
          <w:rPr>
            <w:lang w:val="de-DE"/>
          </w:rPr>
          <w:t xml:space="preserve"> nützlich</w:t>
        </w:r>
      </w:ins>
      <w:r w:rsidRPr="00F12D51">
        <w:rPr>
          <w:lang w:val="de-DE"/>
        </w:rPr>
        <w:t>.</w:t>
      </w:r>
    </w:p>
    <w:p w14:paraId="4784C976" w14:textId="18AFC99D" w:rsidR="001355F5" w:rsidRPr="00F12D51" w:rsidRDefault="00922F9D">
      <w:pPr>
        <w:pStyle w:val="FirstParagraph"/>
        <w:spacing w:line="360" w:lineRule="auto"/>
        <w:rPr>
          <w:lang w:val="de-DE"/>
        </w:rPr>
      </w:pPr>
      <w:r w:rsidRPr="00F12D51">
        <w:rPr>
          <w:lang w:val="de-DE"/>
        </w:rPr>
        <w:t xml:space="preserve">In diesem Kapitel werden zunächst die Grundlagen der Lagrange-Gleichungen </w:t>
      </w:r>
      <w:del w:id="2753" w:author="Autor">
        <w:r w:rsidRPr="00F12D51" w:rsidDel="001022E7">
          <w:rPr>
            <w:lang w:val="de-DE"/>
          </w:rPr>
          <w:delText xml:space="preserve">zur </w:delText>
        </w:r>
      </w:del>
      <w:ins w:id="2754" w:author="Autor">
        <w:r w:rsidR="001022E7" w:rsidRPr="00F12D51">
          <w:rPr>
            <w:lang w:val="de-DE"/>
          </w:rPr>
          <w:t xml:space="preserve">für die </w:t>
        </w:r>
      </w:ins>
      <w:r w:rsidRPr="00F12D51">
        <w:rPr>
          <w:lang w:val="de-DE"/>
        </w:rPr>
        <w:t xml:space="preserve">Modellierung der Dynamik von mobilen Robotern auf Rädern erläutert. Die Gleichungen werden dann auf die Hauptplattform mobiler Roboter auf Rädern angewendet. Die Dynamik und Kinematik von seriellen Ketten </w:t>
      </w:r>
      <w:del w:id="2755" w:author="Autor">
        <w:r w:rsidRPr="00F12D51" w:rsidDel="001022E7">
          <w:rPr>
            <w:lang w:val="de-DE"/>
          </w:rPr>
          <w:delText xml:space="preserve">wird </w:delText>
        </w:r>
      </w:del>
      <w:ins w:id="2756" w:author="Autor">
        <w:r w:rsidR="001022E7" w:rsidRPr="00F12D51">
          <w:rPr>
            <w:lang w:val="de-DE"/>
          </w:rPr>
          <w:t xml:space="preserve">werden </w:t>
        </w:r>
      </w:ins>
      <w:r w:rsidRPr="00F12D51">
        <w:rPr>
          <w:lang w:val="de-DE"/>
        </w:rPr>
        <w:t xml:space="preserve">in der </w:t>
      </w:r>
      <w:del w:id="2757" w:author="Autor">
        <w:r w:rsidRPr="00F12D51" w:rsidDel="001022E7">
          <w:rPr>
            <w:lang w:val="de-DE"/>
          </w:rPr>
          <w:delText xml:space="preserve">Einheit </w:delText>
        </w:r>
      </w:del>
      <w:ins w:id="2758" w:author="Autor">
        <w:r w:rsidR="001022E7" w:rsidRPr="00F12D51">
          <w:rPr>
            <w:lang w:val="de-DE"/>
          </w:rPr>
          <w:t xml:space="preserve">Lektion zu </w:t>
        </w:r>
      </w:ins>
      <w:del w:id="2759" w:author="Autor">
        <w:r w:rsidRPr="00F12D51" w:rsidDel="001022E7">
          <w:rPr>
            <w:lang w:val="de-DE"/>
          </w:rPr>
          <w:delText xml:space="preserve">der </w:delText>
        </w:r>
      </w:del>
      <w:r w:rsidRPr="00F12D51">
        <w:rPr>
          <w:lang w:val="de-DE"/>
        </w:rPr>
        <w:t>Manipulatoren behandelt.</w:t>
      </w:r>
    </w:p>
    <w:p w14:paraId="4C318E01" w14:textId="38485544" w:rsidR="001355F5" w:rsidRPr="00F12D51" w:rsidRDefault="00922F9D">
      <w:pPr>
        <w:pStyle w:val="berschrift2"/>
      </w:pPr>
      <w:r w:rsidRPr="00F12D51">
        <w:t xml:space="preserve">3.1 </w:t>
      </w:r>
      <w:del w:id="2760" w:author="Autor">
        <w:r w:rsidRPr="00F12D51" w:rsidDel="001022E7">
          <w:delText>Grundsätzliches</w:delText>
        </w:r>
      </w:del>
      <w:ins w:id="2761" w:author="Autor">
        <w:r w:rsidR="001022E7" w:rsidRPr="00F12D51">
          <w:t>Grundlagen</w:t>
        </w:r>
      </w:ins>
    </w:p>
    <w:p w14:paraId="2421A9E9" w14:textId="7386A272" w:rsidR="001355F5" w:rsidRPr="00F12D51" w:rsidRDefault="00922F9D">
      <w:del w:id="2762" w:author="Autor">
        <w:r w:rsidRPr="00F12D51" w:rsidDel="001022E7">
          <w:delText xml:space="preserve">Zur </w:delText>
        </w:r>
      </w:del>
      <w:ins w:id="2763" w:author="Autor">
        <w:r w:rsidR="001022E7" w:rsidRPr="00F12D51">
          <w:t xml:space="preserve">Für die </w:t>
        </w:r>
      </w:ins>
      <w:r w:rsidRPr="00F12D51">
        <w:t xml:space="preserve">Modellierung der Dynamik von Mehrkörpersystemen im Allgemeinen können verschiedene Ansätze verwendet werden. Zwei weit verbreitete Methoden sind der Newton-Euler-Ansatz </w:t>
      </w:r>
      <w:del w:id="2764" w:author="Autor">
        <w:r w:rsidRPr="00F12D51" w:rsidDel="001022E7">
          <w:delText xml:space="preserve">und </w:delText>
        </w:r>
      </w:del>
      <w:ins w:id="2765" w:author="Autor">
        <w:r w:rsidR="001022E7" w:rsidRPr="00F12D51">
          <w:t xml:space="preserve">sowie </w:t>
        </w:r>
      </w:ins>
      <w:r w:rsidRPr="00F12D51">
        <w:t>der Lagrange-Formalismus.</w:t>
      </w:r>
    </w:p>
    <w:p w14:paraId="3A80188D" w14:textId="3F7B8BB1" w:rsidR="001355F5" w:rsidRPr="00F12D51" w:rsidRDefault="00922F9D">
      <w:r w:rsidRPr="00F12D51">
        <w:t xml:space="preserve">Die Newton-Euler-Methode basiert auf den Newtonschen Gesetzen </w:t>
      </w:r>
      <w:del w:id="2766" w:author="Autor">
        <w:r w:rsidRPr="00F12D51" w:rsidDel="001022E7">
          <w:delText xml:space="preserve">zur </w:delText>
        </w:r>
      </w:del>
      <w:ins w:id="2767" w:author="Autor">
        <w:r w:rsidR="001022E7" w:rsidRPr="00F12D51">
          <w:t xml:space="preserve">für die </w:t>
        </w:r>
      </w:ins>
      <w:r w:rsidRPr="00F12D51">
        <w:t xml:space="preserve">Beschreibung des Verhältnisses von Translationskräften und Beschleunigungen starrer Körper in einem Mechanismus und auf den Eulerschen Gleichungen </w:t>
      </w:r>
      <w:del w:id="2768" w:author="Autor">
        <w:r w:rsidRPr="00F12D51" w:rsidDel="001022E7">
          <w:delText xml:space="preserve">zur </w:delText>
        </w:r>
      </w:del>
      <w:ins w:id="2769" w:author="Autor">
        <w:r w:rsidR="001022E7" w:rsidRPr="00F12D51">
          <w:t xml:space="preserve">für die </w:t>
        </w:r>
      </w:ins>
      <w:r w:rsidRPr="00F12D51">
        <w:t xml:space="preserve">Modellierung der Kräfte und Momente, die sich aus der </w:t>
      </w:r>
      <w:ins w:id="2770" w:author="Autor">
        <w:r w:rsidR="001022E7" w:rsidRPr="00F12D51">
          <w:t>Dreh</w:t>
        </w:r>
      </w:ins>
      <w:del w:id="2771" w:author="Autor">
        <w:r w:rsidRPr="00F12D51" w:rsidDel="001022E7">
          <w:delText>Rotations</w:delText>
        </w:r>
      </w:del>
      <w:r w:rsidRPr="00F12D51">
        <w:t xml:space="preserve">bewegung ergeben. Insbesondere für offene Ketten, wie sie bei Manipulatoren üblich sind, gibt es effiziente Algorithmen. Das Problem der inversen Dynamik kann beispielsweise mit den rekursiven Newton-Euler-Algorithmen von </w:t>
      </w:r>
      <w:r w:rsidRPr="00F12D51">
        <w:rPr>
          <w:highlight w:val="yellow"/>
        </w:rPr>
        <w:t xml:space="preserve">Luh et al. (1980) </w:t>
      </w:r>
      <w:r w:rsidRPr="00F12D51">
        <w:t>effizient gelöst werden</w:t>
      </w:r>
      <w:ins w:id="2772" w:author="Autor">
        <w:r w:rsidR="001022E7" w:rsidRPr="00F12D51">
          <w:t>.</w:t>
        </w:r>
      </w:ins>
      <w:del w:id="2773" w:author="Autor">
        <w:r w:rsidRPr="00F12D51" w:rsidDel="001022E7">
          <w:delText>,</w:delText>
        </w:r>
      </w:del>
      <w:r w:rsidRPr="00F12D51">
        <w:t xml:space="preserve"> </w:t>
      </w:r>
      <w:del w:id="2774" w:author="Autor">
        <w:r w:rsidRPr="00F12D51" w:rsidDel="001022E7">
          <w:delText>und fü</w:delText>
        </w:r>
      </w:del>
      <w:ins w:id="2775" w:author="Autor">
        <w:r w:rsidR="001022E7" w:rsidRPr="00F12D51">
          <w:t>Fü</w:t>
        </w:r>
      </w:ins>
      <w:r w:rsidRPr="00F12D51">
        <w:t xml:space="preserve">r die Vorwärtsdynamik können Methoden wie der Gelenkkörper-Algorithmus von </w:t>
      </w:r>
      <w:r w:rsidRPr="00F12D51">
        <w:rPr>
          <w:highlight w:val="yellow"/>
        </w:rPr>
        <w:t xml:space="preserve">Featherstone (1983) </w:t>
      </w:r>
      <w:r w:rsidRPr="00F12D51">
        <w:t xml:space="preserve">verwendet werden, die </w:t>
      </w:r>
      <w:del w:id="2776" w:author="Autor">
        <w:r w:rsidRPr="00F12D51" w:rsidDel="00A11D93">
          <w:delText>beide von</w:delText>
        </w:r>
      </w:del>
      <w:ins w:id="2777" w:author="Autor">
        <w:r w:rsidR="00A11D93" w:rsidRPr="00F12D51">
          <w:t>beide eine</w:t>
        </w:r>
      </w:ins>
      <w:r w:rsidRPr="00F12D51">
        <w:t xml:space="preserve"> </w:t>
      </w:r>
      <m:oMath>
        <m:r>
          <w:rPr>
            <w:rFonts w:ascii="Cambria Math" w:hAnsi="Cambria Math"/>
          </w:rPr>
          <m:t>O</m:t>
        </m:r>
        <m:d>
          <m:dPr>
            <m:ctrlPr>
              <w:rPr>
                <w:rFonts w:ascii="Cambria Math" w:hAnsi="Cambria Math"/>
              </w:rPr>
            </m:ctrlPr>
          </m:dPr>
          <m:e>
            <m:r>
              <w:rPr>
                <w:rFonts w:ascii="Cambria Math" w:hAnsi="Cambria Math"/>
              </w:rPr>
              <m:t>n</m:t>
            </m:r>
          </m:e>
        </m:d>
      </m:oMath>
      <w:r w:rsidRPr="00F12D51">
        <w:t xml:space="preserve"> Komplexität </w:t>
      </w:r>
      <w:del w:id="2778" w:author="Autor">
        <w:r w:rsidRPr="00F12D51" w:rsidDel="00A11D93">
          <w:delText>sind</w:delText>
        </w:r>
      </w:del>
      <w:ins w:id="2779" w:author="Autor">
        <w:r w:rsidR="00A11D93" w:rsidRPr="00F12D51">
          <w:t>aufweisen</w:t>
        </w:r>
      </w:ins>
      <w:r w:rsidRPr="00F12D51">
        <w:t xml:space="preserve">, wobei </w:t>
      </w:r>
      <m:oMath>
        <m:r>
          <w:rPr>
            <w:rFonts w:ascii="Cambria Math" w:hAnsi="Cambria Math"/>
          </w:rPr>
          <m:t>n</m:t>
        </m:r>
      </m:oMath>
      <w:r w:rsidRPr="00F12D51">
        <w:t xml:space="preserve"> die Freiheitsgrade des Roboters oder im letzteren Fall die Anzahl der Körper </w:t>
      </w:r>
      <w:del w:id="2780" w:author="Autor">
        <w:r w:rsidRPr="00F12D51" w:rsidDel="001022E7">
          <w:delText xml:space="preserve">sind </w:delText>
        </w:r>
      </w:del>
      <w:ins w:id="2781" w:author="Autor">
        <w:r w:rsidR="001022E7" w:rsidRPr="00F12D51">
          <w:t xml:space="preserve">angibt </w:t>
        </w:r>
      </w:ins>
      <w:r w:rsidRPr="00F12D51">
        <w:t>(</w:t>
      </w:r>
      <w:r w:rsidRPr="00F12D51">
        <w:rPr>
          <w:highlight w:val="yellow"/>
        </w:rPr>
        <w:t>Siciliano &amp; Kathib, 2016, S. 54</w:t>
      </w:r>
      <w:r w:rsidRPr="00F12D51">
        <w:t>).</w:t>
      </w:r>
    </w:p>
    <w:p w14:paraId="2728EF8A" w14:textId="579B72E6" w:rsidR="001355F5" w:rsidRPr="00F12D51" w:rsidRDefault="00922F9D">
      <w:r w:rsidRPr="00F12D51">
        <w:t xml:space="preserve">Um die dynamischen Bewegungsgleichungen mit Hilfe der Lagrange-Methode aufzustellen, müssen die kinetische und die </w:t>
      </w:r>
      <w:del w:id="2782" w:author="Autor">
        <w:r w:rsidRPr="00F12D51" w:rsidDel="00A11D93">
          <w:delText>potentielle</w:delText>
        </w:r>
      </w:del>
      <w:ins w:id="2783" w:author="Autor">
        <w:r w:rsidR="00A11D93" w:rsidRPr="00F12D51">
          <w:t>potenzielle</w:t>
        </w:r>
      </w:ins>
      <w:r w:rsidRPr="00F12D51">
        <w:t xml:space="preserve"> Energie des </w:t>
      </w:r>
      <w:del w:id="2784" w:author="Autor">
        <w:r w:rsidRPr="00F12D51" w:rsidDel="00A11D93">
          <w:delText xml:space="preserve">betreffenden </w:delText>
        </w:r>
      </w:del>
      <w:r w:rsidRPr="00F12D51">
        <w:t>Mechanismus</w:t>
      </w:r>
      <w:ins w:id="2785" w:author="Autor">
        <w:r w:rsidR="00A11D93" w:rsidRPr="00F12D51">
          <w:t xml:space="preserve"> von Interesse</w:t>
        </w:r>
      </w:ins>
      <w:r w:rsidRPr="00F12D51">
        <w:t xml:space="preserve"> bestimmt werden. Dies geschieht in der Regel in Form von verallgemeinerten Koordinaten. Der Kern ist die Lagrange-Funktion </w:t>
      </w:r>
      <m:oMath>
        <m:r>
          <m:rPr>
            <m:scr m:val="script"/>
            <m:sty m:val="p"/>
          </m:rPr>
          <w:rPr>
            <w:rFonts w:ascii="Cambria Math" w:hAnsi="Cambria Math"/>
          </w:rPr>
          <m:t>L</m:t>
        </m:r>
      </m:oMath>
      <w:ins w:id="2786" w:author="Autor">
        <w:r w:rsidR="00A11D93" w:rsidRPr="00F12D51">
          <w:t>,</w:t>
        </w:r>
      </w:ins>
      <w:r w:rsidRPr="00F12D51">
        <w:t xml:space="preserve"> die </w:t>
      </w:r>
      <w:del w:id="2787" w:author="Autor">
        <w:r w:rsidRPr="00F12D51" w:rsidDel="00A11D93">
          <w:delText xml:space="preserve">definiert ist </w:delText>
        </w:r>
      </w:del>
      <w:r w:rsidRPr="00F12D51">
        <w:t xml:space="preserve">als die Differenz zwischen der kinetischen Energie </w:t>
      </w:r>
      <m:oMath>
        <m:r>
          <m:rPr>
            <m:scr m:val="script"/>
            <m:sty m:val="p"/>
          </m:rPr>
          <w:rPr>
            <w:rFonts w:ascii="Cambria Math" w:hAnsi="Cambria Math"/>
          </w:rPr>
          <m:t>T</m:t>
        </m:r>
      </m:oMath>
      <w:r w:rsidRPr="00F12D51">
        <w:t xml:space="preserve"> und der potentiellen Energie </w:t>
      </w:r>
      <m:oMath>
        <m:r>
          <m:rPr>
            <m:scr m:val="script"/>
            <m:sty m:val="p"/>
          </m:rPr>
          <w:rPr>
            <w:rFonts w:ascii="Cambria Math" w:hAnsi="Cambria Math"/>
          </w:rPr>
          <m:t>U</m:t>
        </m:r>
      </m:oMath>
      <w:r w:rsidRPr="00F12D51">
        <w:t xml:space="preserve"> des Systems definiert ist.</w:t>
      </w:r>
    </w:p>
    <w:p w14:paraId="687A5BF2" w14:textId="77777777" w:rsidR="001355F5" w:rsidRPr="00F12D51" w:rsidRDefault="00000394">
      <m:oMathPara>
        <m:oMathParaPr>
          <m:jc m:val="center"/>
        </m:oMathParaPr>
        <m:oMath>
          <m:m>
            <m:mPr>
              <m:plcHide m:val="1"/>
              <m:mcs>
                <m:mc>
                  <m:mcPr>
                    <m:count m:val="1"/>
                    <m:mcJc m:val="right"/>
                  </m:mcPr>
                </m:mc>
              </m:mcs>
              <m:ctrlPr>
                <w:rPr>
                  <w:rFonts w:ascii="Cambria Math" w:hAnsi="Cambria Math"/>
                </w:rPr>
              </m:ctrlPr>
            </m:mPr>
            <m:mr>
              <m:e>
                <m:r>
                  <m:rPr>
                    <m:scr m:val="script"/>
                    <m:sty m:val="p"/>
                  </m:rPr>
                  <w:rPr>
                    <w:rFonts w:ascii="Cambria Math" w:hAnsi="Cambria Math"/>
                  </w:rPr>
                  <m:t>L=T-U</m:t>
                </m:r>
              </m:e>
            </m:mr>
          </m:m>
        </m:oMath>
      </m:oMathPara>
    </w:p>
    <w:p w14:paraId="309DB2C8" w14:textId="2281EAE8" w:rsidR="001355F5" w:rsidRPr="00F12D51" w:rsidRDefault="00922F9D">
      <w:r w:rsidRPr="00F12D51">
        <w:t>Die kinetische Energie kann wie folgt berechnet werden</w:t>
      </w:r>
      <w:ins w:id="2788" w:author="Autor">
        <w:r w:rsidR="00A11D93" w:rsidRPr="00F12D51">
          <w:t>:</w:t>
        </w:r>
      </w:ins>
    </w:p>
    <w:p w14:paraId="2CE06F4F" w14:textId="77777777" w:rsidR="001355F5" w:rsidRPr="00F12D51" w:rsidRDefault="00000394">
      <m:oMathPara>
        <m:oMathParaPr>
          <m:jc m:val="center"/>
        </m:oMathParaPr>
        <m:oMath>
          <m:m>
            <m:mPr>
              <m:plcHide m:val="1"/>
              <m:mcs>
                <m:mc>
                  <m:mcPr>
                    <m:count m:val="1"/>
                    <m:mcJc m:val="right"/>
                  </m:mcPr>
                </m:mc>
              </m:mcs>
              <m:ctrlPr>
                <w:rPr>
                  <w:rFonts w:ascii="Cambria Math" w:hAnsi="Cambria Math"/>
                </w:rPr>
              </m:ctrlPr>
            </m:mPr>
            <m:mr>
              <m:e>
                <m:r>
                  <m:rPr>
                    <m:scr m:val="script"/>
                    <m:sty m:val="p"/>
                  </m:rPr>
                  <w:rPr>
                    <w:rFonts w:ascii="Cambria Math" w:hAnsi="Cambria Math"/>
                  </w:rPr>
                  <m:t>T=</m:t>
                </m:r>
                <m:f>
                  <m:fPr>
                    <m:ctrlPr>
                      <w:rPr>
                        <w:rFonts w:ascii="Cambria Math" w:hAnsi="Cambria Math"/>
                      </w:rPr>
                    </m:ctrlPr>
                  </m:fPr>
                  <m:num>
                    <m:r>
                      <w:rPr>
                        <w:rFonts w:ascii="Cambria Math" w:hAnsi="Cambria Math"/>
                      </w:rPr>
                      <m:t>1</m:t>
                    </m:r>
                  </m:num>
                  <m:den>
                    <m:r>
                      <w:rPr>
                        <w:rFonts w:ascii="Cambria Math" w:hAnsi="Cambria Math"/>
                      </w:rPr>
                      <m:t>2</m:t>
                    </m:r>
                  </m:den>
                </m:f>
                <m:r>
                  <m:rPr>
                    <m:sty m:val="p"/>
                  </m:rPr>
                  <w:rPr>
                    <w:rFonts w:ascii="Cambria Math" w:hAnsi="Cambria Math"/>
                  </w:rPr>
                  <m:t>⋅</m:t>
                </m:r>
                <m:sSup>
                  <m:sSupPr>
                    <m:ctrlPr>
                      <w:rPr>
                        <w:rFonts w:ascii="Cambria Math" w:hAnsi="Cambria Math"/>
                      </w:rPr>
                    </m:ctrlPr>
                  </m:sSupPr>
                  <m:e>
                    <m:acc>
                      <m:accPr>
                        <m:chr m:val="̇"/>
                        <m:ctrlPr>
                          <w:rPr>
                            <w:rFonts w:ascii="Cambria Math" w:hAnsi="Cambria Math"/>
                          </w:rPr>
                        </m:ctrlPr>
                      </m:accPr>
                      <m:e>
                        <m:r>
                          <m:rPr>
                            <m:sty m:val="b"/>
                          </m:rPr>
                          <w:rPr>
                            <w:rFonts w:ascii="Cambria Math" w:hAnsi="Cambria Math"/>
                          </w:rPr>
                          <m:t>q</m:t>
                        </m:r>
                      </m:e>
                    </m:acc>
                  </m:e>
                  <m:sup>
                    <m:r>
                      <w:rPr>
                        <w:rFonts w:ascii="Cambria Math" w:hAnsi="Cambria Math"/>
                      </w:rPr>
                      <m:t>T</m:t>
                    </m:r>
                  </m:sup>
                </m:sSup>
                <m:r>
                  <m:rPr>
                    <m:sty m:val="p"/>
                  </m:rPr>
                  <w:rPr>
                    <w:rFonts w:ascii="Cambria Math" w:hAnsi="Cambria Math"/>
                  </w:rPr>
                  <m:t>⋅</m:t>
                </m:r>
                <m:r>
                  <m:rPr>
                    <m:sty m:val="b"/>
                  </m:rPr>
                  <w:rPr>
                    <w:rFonts w:ascii="Cambria Math" w:hAnsi="Cambria Math"/>
                  </w:rPr>
                  <m:t>M</m:t>
                </m:r>
                <m:acc>
                  <m:accPr>
                    <m:chr m:val="̇"/>
                    <m:ctrlPr>
                      <w:rPr>
                        <w:rFonts w:ascii="Cambria Math" w:hAnsi="Cambria Math"/>
                      </w:rPr>
                    </m:ctrlPr>
                  </m:accPr>
                  <m:e>
                    <m:r>
                      <m:rPr>
                        <m:sty m:val="b"/>
                      </m:rPr>
                      <w:rPr>
                        <w:rFonts w:ascii="Cambria Math" w:hAnsi="Cambria Math"/>
                      </w:rPr>
                      <m:t>q</m:t>
                    </m:r>
                  </m:e>
                </m:acc>
              </m:e>
            </m:mr>
          </m:m>
        </m:oMath>
      </m:oMathPara>
    </w:p>
    <w:p w14:paraId="0F4DF979" w14:textId="4680AD92" w:rsidR="001355F5" w:rsidRPr="00F12D51" w:rsidRDefault="00922F9D">
      <w:r w:rsidRPr="00F12D51">
        <w:t xml:space="preserve">wobei </w:t>
      </w:r>
      <m:oMath>
        <m:acc>
          <m:accPr>
            <m:chr m:val="̇"/>
            <m:ctrlPr>
              <w:rPr>
                <w:rFonts w:ascii="Cambria Math" w:hAnsi="Cambria Math"/>
              </w:rPr>
            </m:ctrlPr>
          </m:accPr>
          <m:e>
            <m:r>
              <m:rPr>
                <m:sty m:val="b"/>
              </m:rPr>
              <w:rPr>
                <w:rFonts w:ascii="Cambria Math" w:hAnsi="Cambria Math"/>
              </w:rPr>
              <m:t>q</m:t>
            </m:r>
          </m:e>
        </m:acc>
      </m:oMath>
      <w:r w:rsidRPr="00F12D51">
        <w:t xml:space="preserve"> die verallgemeinerten Geschwindigkeiten </w:t>
      </w:r>
      <w:del w:id="2789" w:author="Autor">
        <w:r w:rsidRPr="00F12D51" w:rsidDel="00A11D93">
          <w:delText xml:space="preserve">sind </w:delText>
        </w:r>
      </w:del>
      <w:ins w:id="2790" w:author="Autor">
        <w:r w:rsidR="00A11D93" w:rsidRPr="00F12D51">
          <w:t xml:space="preserve">ist </w:t>
        </w:r>
      </w:ins>
      <w:r w:rsidRPr="00F12D51">
        <w:t xml:space="preserve">und </w:t>
      </w:r>
      <m:oMath>
        <m:r>
          <m:rPr>
            <m:sty m:val="b"/>
          </m:rPr>
          <w:rPr>
            <w:rFonts w:ascii="Cambria Math" w:hAnsi="Cambria Math"/>
          </w:rPr>
          <m:t>M</m:t>
        </m:r>
      </m:oMath>
      <w:r w:rsidRPr="00F12D51">
        <w:t xml:space="preserve"> die verallgemeinerte Massenmatrix ist. Die </w:t>
      </w:r>
      <w:del w:id="2791" w:author="Autor">
        <w:r w:rsidRPr="00F12D51" w:rsidDel="00A11D93">
          <w:delText>potentielle</w:delText>
        </w:r>
      </w:del>
      <w:ins w:id="2792" w:author="Autor">
        <w:r w:rsidR="00A11D93" w:rsidRPr="00F12D51">
          <w:t>potenzielle</w:t>
        </w:r>
      </w:ins>
      <w:r w:rsidRPr="00F12D51">
        <w:t xml:space="preserve"> Energie </w:t>
      </w:r>
      <m:oMath>
        <m:r>
          <m:rPr>
            <m:scr m:val="script"/>
            <m:sty m:val="p"/>
          </m:rPr>
          <w:rPr>
            <w:rFonts w:ascii="Cambria Math" w:hAnsi="Cambria Math"/>
          </w:rPr>
          <m:t>U</m:t>
        </m:r>
      </m:oMath>
      <w:r w:rsidRPr="00F12D51">
        <w:t xml:space="preserve"> bezieht sich auf die Energie, die sich aus der Elevation in Bezug auf einen definierten absoluten Bezugspunkt bei Vorhandensein der Schwerkraft sowie anderer Potenziale, z</w:t>
      </w:r>
      <w:del w:id="2793" w:author="Autor">
        <w:r w:rsidRPr="00F12D51" w:rsidDel="00A11D93">
          <w:delText xml:space="preserve">. </w:delText>
        </w:r>
      </w:del>
      <w:ins w:id="2794" w:author="Autor">
        <w:r w:rsidR="00A11D93" w:rsidRPr="00F12D51">
          <w:t>. </w:t>
        </w:r>
      </w:ins>
      <w:r w:rsidRPr="00F12D51">
        <w:t xml:space="preserve">B. aufgrund von Federn, ergibt. Der Lagrange-Formalismus ermöglicht eine kompakte Beschreibung von Systemen mit einer geringen Anzahl von Freiheitsgraden und gibt darüber hinaus </w:t>
      </w:r>
      <w:ins w:id="2795" w:author="Autor">
        <w:r w:rsidR="00A11D93" w:rsidRPr="00F12D51">
          <w:t xml:space="preserve">ebenso </w:t>
        </w:r>
      </w:ins>
      <w:r w:rsidRPr="00F12D51">
        <w:t>Aufschluss über einige wichtige Eigenschaften von Steuerungsalgorithmen.</w:t>
      </w:r>
    </w:p>
    <w:p w14:paraId="3FA70284" w14:textId="43A65938" w:rsidR="001355F5" w:rsidRPr="00F12D51" w:rsidRDefault="00922F9D">
      <w:r w:rsidRPr="00F12D51">
        <w:t xml:space="preserve">Letztendlich führen beide Ansätze zu Gleichungen, die die Dynamik für einen Mechanismus gleichermaßen beschreiben. In diesem Abschnitt wird die Lagrange-Methode verwendet, für die im Folgenden einige Konzepte näher </w:t>
      </w:r>
      <w:del w:id="2796" w:author="Autor">
        <w:r w:rsidRPr="00F12D51" w:rsidDel="00A11D93">
          <w:delText xml:space="preserve">beleuchtet </w:delText>
        </w:r>
      </w:del>
      <w:ins w:id="2797" w:author="Autor">
        <w:r w:rsidR="00A11D93" w:rsidRPr="00F12D51">
          <w:t xml:space="preserve">erläutert </w:t>
        </w:r>
      </w:ins>
      <w:r w:rsidRPr="00F12D51">
        <w:t>werden.</w:t>
      </w:r>
    </w:p>
    <w:p w14:paraId="051852E1" w14:textId="77777777" w:rsidR="001355F5" w:rsidRPr="00F12D51" w:rsidRDefault="00922F9D">
      <w:pPr>
        <w:pStyle w:val="berschrift3"/>
      </w:pPr>
      <w:bookmarkStart w:id="2798" w:name="generalized-coordinates-and-forces"/>
      <w:r w:rsidRPr="00F12D51">
        <w:t>Verallgemeinerte Koordinaten und Kräfte</w:t>
      </w:r>
    </w:p>
    <w:p w14:paraId="11303BD0" w14:textId="7F402FB5" w:rsidR="001355F5" w:rsidRPr="00F12D51" w:rsidRDefault="00922F9D">
      <w:r w:rsidRPr="00F12D51">
        <w:t xml:space="preserve">Während die Koordinaten im physischen Arbeitsbereich des Roboters recht vertraut sind, sind verallgemeinerte Koordinaten </w:t>
      </w:r>
      <m:oMath>
        <m:r>
          <m:rPr>
            <m:sty m:val="b"/>
          </m:rPr>
          <w:rPr>
            <w:rFonts w:ascii="Cambria Math" w:hAnsi="Cambria Math"/>
          </w:rPr>
          <m:t>q</m:t>
        </m:r>
      </m:oMath>
      <w:r w:rsidRPr="00F12D51">
        <w:t xml:space="preserve">, Geschwindigkeiten </w:t>
      </w:r>
      <m:oMath>
        <m:acc>
          <m:accPr>
            <m:chr m:val="̇"/>
            <m:ctrlPr>
              <w:rPr>
                <w:rFonts w:ascii="Cambria Math" w:hAnsi="Cambria Math"/>
              </w:rPr>
            </m:ctrlPr>
          </m:accPr>
          <m:e>
            <m:r>
              <m:rPr>
                <m:sty m:val="b"/>
              </m:rPr>
              <w:rPr>
                <w:rFonts w:ascii="Cambria Math" w:hAnsi="Cambria Math"/>
              </w:rPr>
              <m:t>q</m:t>
            </m:r>
          </m:e>
        </m:acc>
      </m:oMath>
      <w:ins w:id="2799" w:author="Autor">
        <w:r w:rsidR="00FD179F" w:rsidRPr="00F12D51">
          <w:t xml:space="preserve"> </w:t>
        </w:r>
      </w:ins>
      <w:r w:rsidRPr="00F12D51">
        <w:t xml:space="preserve">und Beschleunigungen </w:t>
      </w:r>
      <m:oMath>
        <m:acc>
          <m:accPr>
            <m:chr m:val="̈"/>
            <m:ctrlPr>
              <w:rPr>
                <w:rFonts w:ascii="Cambria Math" w:hAnsi="Cambria Math"/>
              </w:rPr>
            </m:ctrlPr>
          </m:accPr>
          <m:e>
            <m:r>
              <m:rPr>
                <m:sty m:val="b"/>
              </m:rPr>
              <w:rPr>
                <w:rFonts w:ascii="Cambria Math" w:hAnsi="Cambria Math"/>
              </w:rPr>
              <m:t>q</m:t>
            </m:r>
          </m:e>
        </m:acc>
      </m:oMath>
      <w:ins w:id="2800" w:author="Autor">
        <w:r w:rsidR="00FD179F" w:rsidRPr="00F12D51">
          <w:t xml:space="preserve"> </w:t>
        </w:r>
      </w:ins>
      <w:del w:id="2801" w:author="Autor">
        <w:r w:rsidRPr="00F12D51" w:rsidDel="00FD179F">
          <w:delText xml:space="preserve">sind </w:delText>
        </w:r>
      </w:del>
      <w:r w:rsidRPr="00F12D51">
        <w:t>weniger intuitiv vorstellbar. Dies liegt vor allem daran, dass es schwierig ist, den Konfigurationsraum mit mehr als drei Dimensionen zu visualisieren</w:t>
      </w:r>
      <w:ins w:id="2802" w:author="Autor">
        <w:r w:rsidR="00FD179F" w:rsidRPr="00F12D51">
          <w:t xml:space="preserve">. Diese Anzahl wird jedoch </w:t>
        </w:r>
      </w:ins>
      <w:del w:id="2803" w:author="Autor">
        <w:r w:rsidRPr="00F12D51" w:rsidDel="00FD179F">
          <w:delText xml:space="preserve">, was </w:delText>
        </w:r>
      </w:del>
      <w:r w:rsidRPr="00F12D51">
        <w:t>bei mobilen Robotern, die aus mehreren Komponenten bestehen, leicht überschritten</w:t>
      </w:r>
      <w:del w:id="2804" w:author="Autor">
        <w:r w:rsidRPr="00F12D51" w:rsidDel="00FD179F">
          <w:delText xml:space="preserve"> wird</w:delText>
        </w:r>
      </w:del>
      <w:r w:rsidRPr="00F12D51">
        <w:t xml:space="preserve">. Soll die absolute Position eines Masseteilchens beschrieben werden, so genügen drei Koordinaten, </w:t>
      </w:r>
      <w:del w:id="2805" w:author="Autor">
        <w:r w:rsidRPr="00F12D51" w:rsidDel="00FD179F">
          <w:delText xml:space="preserve">während </w:delText>
        </w:r>
      </w:del>
      <w:ins w:id="2806" w:author="Autor">
        <w:r w:rsidR="00FD179F" w:rsidRPr="00F12D51">
          <w:t xml:space="preserve">wohingegen </w:t>
        </w:r>
      </w:ins>
      <w:r w:rsidRPr="00F12D51">
        <w:t xml:space="preserve">für einen starren Körper mindestens drei weitere Koordinaten erforderlich sind, um seine Orientierung im Raum zu beschreiben. Dabei </w:t>
      </w:r>
      <w:del w:id="2807" w:author="Autor">
        <w:r w:rsidRPr="00F12D51" w:rsidDel="00FD179F">
          <w:delText xml:space="preserve">kann </w:delText>
        </w:r>
      </w:del>
      <w:ins w:id="2808" w:author="Autor">
        <w:r w:rsidR="00FD179F" w:rsidRPr="00F12D51">
          <w:t xml:space="preserve">könnte </w:t>
        </w:r>
      </w:ins>
      <w:r w:rsidRPr="00F12D51">
        <w:t xml:space="preserve">es sich um drei Euler-Winkel handeln oder beispielsweise um vier Parameter, wenn Quaternionen verwendet werden, </w:t>
      </w:r>
      <w:del w:id="2809" w:author="Autor">
        <w:r w:rsidRPr="00F12D51" w:rsidDel="00FD179F">
          <w:delText xml:space="preserve">für </w:delText>
        </w:r>
      </w:del>
      <w:r w:rsidRPr="00F12D51">
        <w:t>die eine</w:t>
      </w:r>
      <w:ins w:id="2810" w:author="Autor">
        <w:r w:rsidR="00FD179F" w:rsidRPr="00F12D51">
          <w:t>r</w:t>
        </w:r>
      </w:ins>
      <w:r w:rsidRPr="00F12D51">
        <w:t xml:space="preserve"> zusätzliche</w:t>
      </w:r>
      <w:ins w:id="2811" w:author="Autor">
        <w:r w:rsidR="00FD179F" w:rsidRPr="00F12D51">
          <w:t>n</w:t>
        </w:r>
      </w:ins>
      <w:r w:rsidRPr="00F12D51">
        <w:t xml:space="preserve"> Bedingung </w:t>
      </w:r>
      <w:del w:id="2812" w:author="Autor">
        <w:r w:rsidRPr="00F12D51" w:rsidDel="00FD179F">
          <w:delText>gilt</w:delText>
        </w:r>
      </w:del>
      <w:ins w:id="2813" w:author="Autor">
        <w:r w:rsidR="00FD179F" w:rsidRPr="00F12D51">
          <w:t>unterliegen</w:t>
        </w:r>
      </w:ins>
      <w:r w:rsidRPr="00F12D51">
        <w:t xml:space="preserve">. </w:t>
      </w:r>
      <w:del w:id="2814" w:author="Autor">
        <w:r w:rsidRPr="00F12D51" w:rsidDel="00FD179F">
          <w:delText xml:space="preserve">Offensichtlich </w:delText>
        </w:r>
      </w:del>
      <w:ins w:id="2815" w:author="Autor">
        <w:r w:rsidR="00FD179F" w:rsidRPr="00F12D51">
          <w:t xml:space="preserve">Selbstverständlich </w:t>
        </w:r>
      </w:ins>
      <w:r w:rsidRPr="00F12D51">
        <w:t>sind verschiedene Parametersätze geeignet, um die Konfiguration eines Roboters zu beschreiben, der aus einem oder mehreren starren Körpern besteht</w:t>
      </w:r>
      <w:del w:id="2816" w:author="Autor">
        <w:r w:rsidRPr="00F12D51" w:rsidDel="0012517B">
          <w:delText>,</w:delText>
        </w:r>
      </w:del>
      <w:ins w:id="2817" w:author="Autor">
        <w:r w:rsidR="0012517B" w:rsidRPr="00F12D51">
          <w:t>, und wird</w:t>
        </w:r>
      </w:ins>
      <w:r w:rsidRPr="00F12D51">
        <w:t xml:space="preserve"> daher der Begriff </w:t>
      </w:r>
      <w:del w:id="2818" w:author="Autor">
        <w:r w:rsidR="005E2D5D" w:rsidRPr="00F12D51" w:rsidDel="0012517B">
          <w:delText>"</w:delText>
        </w:r>
      </w:del>
      <w:ins w:id="2819" w:author="Autor">
        <w:r w:rsidR="0012517B" w:rsidRPr="00F12D51">
          <w:t>„</w:t>
        </w:r>
      </w:ins>
      <w:del w:id="2820" w:author="Autor">
        <w:r w:rsidRPr="00F12D51" w:rsidDel="0012517B">
          <w:delText>generalisiert</w:delText>
        </w:r>
      </w:del>
      <w:ins w:id="2821" w:author="Autor">
        <w:r w:rsidR="0012517B" w:rsidRPr="00F12D51">
          <w:t>verallgemeinert</w:t>
        </w:r>
      </w:ins>
      <w:del w:id="2822" w:author="Autor">
        <w:r w:rsidR="005E2D5D" w:rsidRPr="00F12D51" w:rsidDel="0012517B">
          <w:delText>"</w:delText>
        </w:r>
      </w:del>
      <w:ins w:id="2823" w:author="Autor">
        <w:r w:rsidR="0012517B" w:rsidRPr="00F12D51">
          <w:t>“ verwendet</w:t>
        </w:r>
      </w:ins>
      <w:r w:rsidR="005E2D5D" w:rsidRPr="00F12D51">
        <w:t>.</w:t>
      </w:r>
    </w:p>
    <w:p w14:paraId="4FB82366" w14:textId="1DC77907" w:rsidR="001355F5" w:rsidRPr="00F12D51" w:rsidRDefault="00922F9D">
      <w:r w:rsidRPr="00F12D51">
        <mc:AlternateContent>
          <mc:Choice Requires="wps">
            <w:drawing>
              <wp:anchor distT="45720" distB="45720" distL="114300" distR="114300" simplePos="0" relativeHeight="251670547" behindDoc="0" locked="0" layoutInCell="1" allowOverlap="1" wp14:anchorId="017F956B" wp14:editId="032AAF42">
                <wp:simplePos x="0" y="0"/>
                <wp:positionH relativeFrom="rightMargin">
                  <wp:posOffset>-1066800</wp:posOffset>
                </wp:positionH>
                <wp:positionV relativeFrom="paragraph">
                  <wp:posOffset>5715</wp:posOffset>
                </wp:positionV>
                <wp:extent cx="1276350" cy="1404620"/>
                <wp:effectExtent l="0" t="0" r="19050" b="18415"/>
                <wp:wrapSquare wrapText="bothSides"/>
                <wp:docPr id="193346026"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76350" cy="1404620"/>
                        </a:xfrm>
                        <a:prstGeom prst="rect">
                          <a:avLst/>
                        </a:prstGeom>
                        <a:solidFill>
                          <a:srgbClr val="FFFFFF"/>
                        </a:solidFill>
                        <a:ln w="9525">
                          <a:solidFill>
                            <a:srgbClr val="000000"/>
                          </a:solidFill>
                          <a:miter lim="800000"/>
                          <a:headEnd/>
                          <a:tailEnd/>
                        </a:ln>
                      </wps:spPr>
                      <wps:txbx>
                        <w:txbxContent>
                          <w:p w14:paraId="291D5B5B" w14:textId="77777777" w:rsidR="001355F5" w:rsidRPr="006C5C69" w:rsidRDefault="00C80085">
                            <w:pPr>
                              <w:pStyle w:val="Compact"/>
                              <w:rPr>
                                <w:sz w:val="20"/>
                                <w:szCs w:val="20"/>
                                <w:lang w:val="de-DE"/>
                              </w:rPr>
                            </w:pPr>
                            <w:r w:rsidRPr="006C5C69">
                              <w:rPr>
                                <w:b/>
                                <w:bCs/>
                                <w:sz w:val="20"/>
                                <w:szCs w:val="20"/>
                                <w:lang w:val="de-DE"/>
                              </w:rPr>
                              <w:t>Minimale Koordinaten</w:t>
                            </w:r>
                            <w:r w:rsidRPr="006C5C69">
                              <w:rPr>
                                <w:b/>
                                <w:bCs/>
                                <w:sz w:val="20"/>
                                <w:szCs w:val="20"/>
                                <w:lang w:val="de-DE"/>
                              </w:rPr>
                              <w:br/>
                            </w:r>
                            <w:r w:rsidRPr="006C5C69">
                              <w:rPr>
                                <w:sz w:val="20"/>
                                <w:szCs w:val="20"/>
                                <w:lang w:val="de-DE"/>
                              </w:rPr>
                              <w:t>Satz verallgemeinerter Koordinaten, wobei die Anzahl der Koordinaten den Freiheitsgraden des Mechanismus entspricht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17F956B" id="_x0000_s1039" type="#_x0000_t202" style="position:absolute;left:0;text-align:left;margin-left:-84pt;margin-top:.45pt;width:100.5pt;height:110.6pt;z-index:251670547;visibility:visible;mso-wrap-style:square;mso-width-percent:0;mso-height-percent:200;mso-wrap-distance-left:9pt;mso-wrap-distance-top:3.6pt;mso-wrap-distance-right:9pt;mso-wrap-distance-bottom:3.6pt;mso-position-horizontal:absolute;mso-position-horizontal-relative:right-margin-area;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">
                <v:textbox style="mso-fit-shape-to-text:t">
                  <w:txbxContent>
                    <w:p w14:paraId="291D5B5B" w14:textId="77777777" w:rsidR="001355F5" w:rsidRPr="006C5C69" w:rsidRDefault="00C80085">
                      <w:pPr>
                        <w:pStyle w:val="Compact"/>
                        <w:rPr>
                          <w:sz w:val="20"/>
                          <w:szCs w:val="20"/>
                          <w:lang w:val="de-DE"/>
                        </w:rPr>
                      </w:pPr>
                      <w:r w:rsidRPr="006C5C69">
                        <w:rPr>
                          <w:b/>
                          <w:bCs/>
                          <w:sz w:val="20"/>
                          <w:szCs w:val="20"/>
                          <w:lang w:val="de-DE"/>
                        </w:rPr>
                        <w:t>Minimale Koordinaten</w:t>
                      </w:r>
                      <w:r w:rsidRPr="006C5C69">
                        <w:rPr>
                          <w:b/>
                          <w:bCs/>
                          <w:sz w:val="20"/>
                          <w:szCs w:val="20"/>
                          <w:lang w:val="de-DE"/>
                        </w:rPr>
                        <w:br/>
                      </w:r>
                      <w:r w:rsidRPr="006C5C69">
                        <w:rPr>
                          <w:sz w:val="20"/>
                          <w:szCs w:val="20"/>
                          <w:lang w:val="de-DE"/>
                        </w:rPr>
                        <w:t>Satz verallgemeinerter Koordinaten, wobei die Anzahl der Koordinaten den Freiheitsgraden des Mechanismus entspricht</w:t>
                      </w:r>
                    </w:p>
                  </w:txbxContent>
                </v:textbox>
                <w10:wrap type="square" anchorx="margin"/>
              </v:shape>
            </w:pict>
          </mc:Fallback>
        </mc:AlternateContent>
      </w:r>
      <w:r w:rsidRPr="00F12D51">
        <w:t xml:space="preserve">Wenn die Anzahl der verallgemeinerten Koordinaten, die </w:t>
      </w:r>
      <w:del w:id="2824" w:author="Autor">
        <w:r w:rsidRPr="00F12D51" w:rsidDel="0012517B">
          <w:delText xml:space="preserve">zur </w:delText>
        </w:r>
      </w:del>
      <w:ins w:id="2825" w:author="Autor">
        <w:r w:rsidR="0012517B" w:rsidRPr="00F12D51">
          <w:t xml:space="preserve">für die </w:t>
        </w:r>
      </w:ins>
      <w:r w:rsidRPr="00F12D51">
        <w:t xml:space="preserve">Beschreibung der Konfiguration des Roboters verwendet werden, </w:t>
      </w:r>
      <w:del w:id="2826" w:author="Autor">
        <w:r w:rsidRPr="00F12D51" w:rsidDel="0012517B">
          <w:delText xml:space="preserve">gleich </w:delText>
        </w:r>
      </w:del>
      <w:r w:rsidRPr="00F12D51">
        <w:t xml:space="preserve">seinen Freiheitsgraden </w:t>
      </w:r>
      <w:del w:id="2827" w:author="Autor">
        <w:r w:rsidRPr="00F12D51" w:rsidDel="0012517B">
          <w:delText>ist</w:delText>
        </w:r>
      </w:del>
      <w:ins w:id="2828" w:author="Autor">
        <w:r w:rsidR="0012517B" w:rsidRPr="00F12D51">
          <w:t>entspricht</w:t>
        </w:r>
      </w:ins>
      <w:r w:rsidRPr="00F12D51">
        <w:t xml:space="preserve">, ist </w:t>
      </w:r>
      <w:del w:id="2829" w:author="Autor">
        <w:r w:rsidRPr="00F12D51" w:rsidDel="0012517B">
          <w:delText xml:space="preserve">die </w:delText>
        </w:r>
      </w:del>
      <w:ins w:id="2830" w:author="Autor">
        <w:r w:rsidR="0012517B" w:rsidRPr="00F12D51">
          <w:t xml:space="preserve">der </w:t>
        </w:r>
      </w:ins>
      <w:del w:id="2831" w:author="Autor">
        <w:r w:rsidRPr="00F12D51" w:rsidDel="0012517B">
          <w:delText xml:space="preserve">Menge </w:delText>
        </w:r>
      </w:del>
      <w:ins w:id="2832" w:author="Autor">
        <w:r w:rsidR="0012517B" w:rsidRPr="00F12D51">
          <w:t xml:space="preserve">Satz </w:t>
        </w:r>
      </w:ins>
      <w:r w:rsidRPr="00F12D51">
        <w:t xml:space="preserve">minimal und </w:t>
      </w:r>
      <w:ins w:id="2833" w:author="Autor">
        <w:r w:rsidR="0012517B" w:rsidRPr="00F12D51">
          <w:t xml:space="preserve">werden </w:t>
        </w:r>
      </w:ins>
      <w:r w:rsidRPr="00F12D51">
        <w:t xml:space="preserve">die Parameter </w:t>
      </w:r>
      <w:del w:id="2834" w:author="Autor">
        <w:r w:rsidRPr="00F12D51" w:rsidDel="0012517B">
          <w:delText xml:space="preserve">werden </w:delText>
        </w:r>
      </w:del>
      <w:r w:rsidRPr="00F12D51">
        <w:t xml:space="preserve">manchmal als </w:t>
      </w:r>
      <w:r w:rsidRPr="00F12D51">
        <w:rPr>
          <w:b/>
          <w:bCs/>
        </w:rPr>
        <w:t xml:space="preserve">minimale Koordinaten </w:t>
      </w:r>
      <w:r w:rsidRPr="00F12D51">
        <w:rPr>
          <w:rPrChange w:id="2835" w:author="Autor">
            <w:rPr>
              <w:b/>
              <w:bCs/>
            </w:rPr>
          </w:rPrChange>
        </w:rPr>
        <w:t>bezeichnet</w:t>
      </w:r>
      <w:r w:rsidRPr="00F12D51">
        <w:t xml:space="preserve">. </w:t>
      </w:r>
      <w:del w:id="2836" w:author="Autor">
        <w:r w:rsidRPr="00F12D51" w:rsidDel="0012517B">
          <w:delText xml:space="preserve">Werden </w:delText>
        </w:r>
      </w:del>
      <w:ins w:id="2837" w:author="Autor">
        <w:r w:rsidR="0012517B" w:rsidRPr="00F12D51">
          <w:t xml:space="preserve">Wird eine größere Anzahl an </w:t>
        </w:r>
      </w:ins>
      <w:del w:id="2838" w:author="Autor">
        <w:r w:rsidRPr="00F12D51" w:rsidDel="0012517B">
          <w:delText xml:space="preserve">mehr </w:delText>
        </w:r>
      </w:del>
      <w:r w:rsidRPr="00F12D51">
        <w:t>verallgemeinerte</w:t>
      </w:r>
      <w:ins w:id="2839" w:author="Autor">
        <w:r w:rsidR="0012517B" w:rsidRPr="00F12D51">
          <w:t>n</w:t>
        </w:r>
      </w:ins>
      <w:r w:rsidRPr="00F12D51">
        <w:t xml:space="preserve"> Koordinaten verwendet als </w:t>
      </w:r>
      <w:ins w:id="2840" w:author="Autor">
        <w:r w:rsidR="0012517B" w:rsidRPr="00F12D51">
          <w:t xml:space="preserve">die Anzahl vorhandener </w:t>
        </w:r>
      </w:ins>
      <w:r w:rsidRPr="00F12D51">
        <w:t>Freiheitsgrade</w:t>
      </w:r>
      <w:del w:id="2841" w:author="Autor">
        <w:r w:rsidRPr="00F12D51" w:rsidDel="0012517B">
          <w:delText xml:space="preserve"> vorhanden sind</w:delText>
        </w:r>
      </w:del>
      <w:r w:rsidRPr="00F12D51">
        <w:t xml:space="preserve">, unterliegen die verallgemeinerten Koordinaten Beschränkungen, da nicht alle Koordinaten frei wählbar sind. </w:t>
      </w:r>
      <w:del w:id="2842" w:author="Autor">
        <w:r w:rsidRPr="00F12D51" w:rsidDel="0012517B">
          <w:delText xml:space="preserve">Die </w:delText>
        </w:r>
      </w:del>
      <w:ins w:id="2843" w:author="Autor">
        <w:r w:rsidR="0012517B" w:rsidRPr="00F12D51">
          <w:t xml:space="preserve">Der </w:t>
        </w:r>
      </w:ins>
      <w:del w:id="2844" w:author="Autor">
        <w:r w:rsidRPr="00F12D51" w:rsidDel="0012517B">
          <w:delText xml:space="preserve">Menge </w:delText>
        </w:r>
      </w:del>
      <w:ins w:id="2845" w:author="Autor">
        <w:r w:rsidR="0012517B" w:rsidRPr="00F12D51">
          <w:t xml:space="preserve">Satz </w:t>
        </w:r>
      </w:ins>
      <w:r w:rsidRPr="00F12D51">
        <w:t>der verallgemeinerten Koordinaten kann dann in eine</w:t>
      </w:r>
      <w:ins w:id="2846" w:author="Autor">
        <w:r w:rsidR="0012517B" w:rsidRPr="00F12D51">
          <w:t>n</w:t>
        </w:r>
      </w:ins>
      <w:r w:rsidRPr="00F12D51">
        <w:t xml:space="preserve"> </w:t>
      </w:r>
      <w:del w:id="2847" w:author="Autor">
        <w:r w:rsidRPr="00F12D51" w:rsidDel="0012517B">
          <w:delText xml:space="preserve">Menge </w:delText>
        </w:r>
      </w:del>
      <w:ins w:id="2848" w:author="Autor">
        <w:r w:rsidR="0012517B" w:rsidRPr="00F12D51">
          <w:t xml:space="preserve">Satz </w:t>
        </w:r>
      </w:ins>
      <w:r w:rsidRPr="00F12D51">
        <w:t>unabhängiger und eine</w:t>
      </w:r>
      <w:ins w:id="2849" w:author="Autor">
        <w:r w:rsidR="0012517B" w:rsidRPr="00F12D51">
          <w:t>n</w:t>
        </w:r>
      </w:ins>
      <w:r w:rsidRPr="00F12D51">
        <w:t xml:space="preserve"> </w:t>
      </w:r>
      <w:del w:id="2850" w:author="Autor">
        <w:r w:rsidRPr="00F12D51" w:rsidDel="0012517B">
          <w:delText xml:space="preserve">Menge </w:delText>
        </w:r>
      </w:del>
      <w:ins w:id="2851" w:author="Autor">
        <w:r w:rsidR="0012517B" w:rsidRPr="00F12D51">
          <w:t xml:space="preserve">Satz </w:t>
        </w:r>
      </w:ins>
      <w:r w:rsidRPr="00F12D51">
        <w:t xml:space="preserve">abhängiger Koordinaten unterteilt werden. Durch Lösen der </w:t>
      </w:r>
      <w:del w:id="2852" w:author="Autor">
        <w:r w:rsidRPr="00F12D51" w:rsidDel="0012517B">
          <w:delText xml:space="preserve">Zwangsgleichungen </w:delText>
        </w:r>
      </w:del>
      <w:ins w:id="2853" w:author="Autor">
        <w:r w:rsidR="0012517B" w:rsidRPr="00F12D51">
          <w:t xml:space="preserve">Einschränkungsgleichungen </w:t>
        </w:r>
      </w:ins>
      <w:r w:rsidRPr="00F12D51">
        <w:t xml:space="preserve">für die abhängigen Koordinaten können die abhängigen Koordinaten </w:t>
      </w:r>
      <w:del w:id="2854" w:author="Autor">
        <w:r w:rsidRPr="00F12D51" w:rsidDel="0012517B">
          <w:delText>als Funktionen</w:delText>
        </w:r>
      </w:del>
      <w:ins w:id="2855" w:author="Autor">
        <w:r w:rsidR="0012517B" w:rsidRPr="00F12D51">
          <w:t>abhängig von</w:t>
        </w:r>
      </w:ins>
      <w:r w:rsidRPr="00F12D51">
        <w:t xml:space="preserve"> </w:t>
      </w:r>
      <w:del w:id="2856" w:author="Autor">
        <w:r w:rsidRPr="00F12D51" w:rsidDel="0012517B">
          <w:delText xml:space="preserve">der </w:delText>
        </w:r>
      </w:del>
      <w:ins w:id="2857" w:author="Autor">
        <w:r w:rsidR="0012517B" w:rsidRPr="00F12D51">
          <w:t xml:space="preserve">den </w:t>
        </w:r>
      </w:ins>
      <w:r w:rsidRPr="00F12D51">
        <w:t xml:space="preserve">unabhängigen Koordinaten ausgedrückt werden, was jedoch oft keine </w:t>
      </w:r>
      <w:del w:id="2858" w:author="Autor">
        <w:r w:rsidRPr="00F12D51" w:rsidDel="0012517B">
          <w:delText xml:space="preserve">einfache </w:delText>
        </w:r>
      </w:del>
      <w:ins w:id="2859" w:author="Autor">
        <w:r w:rsidR="0012517B" w:rsidRPr="00F12D51">
          <w:t xml:space="preserve">leichte </w:t>
        </w:r>
      </w:ins>
      <w:r w:rsidRPr="00F12D51">
        <w:t>Aufgabe ist (</w:t>
      </w:r>
      <w:r w:rsidRPr="00F12D51">
        <w:rPr>
          <w:highlight w:val="yellow"/>
        </w:rPr>
        <w:t>Shabana, 2005, S. 97</w:t>
      </w:r>
      <w:r w:rsidRPr="00F12D51">
        <w:t>).</w:t>
      </w:r>
    </w:p>
    <w:p w14:paraId="66467C9C" w14:textId="147DB15B" w:rsidR="001355F5" w:rsidRPr="00F12D51" w:rsidRDefault="00922F9D">
      <w:r w:rsidRPr="00F12D51">
        <w:t xml:space="preserve">Das in [ABBILDUNG] gezeigte Beispiel eines einzelnen Pendels </w:t>
      </w:r>
      <w:del w:id="2860" w:author="Autor">
        <w:r w:rsidRPr="00F12D51" w:rsidDel="0012517B">
          <w:delText>soll veranschaulichen</w:delText>
        </w:r>
      </w:del>
      <w:ins w:id="2861" w:author="Autor">
        <w:r w:rsidR="0012517B" w:rsidRPr="00F12D51">
          <w:t>dient der Veranschaulichung</w:t>
        </w:r>
      </w:ins>
      <w:r w:rsidRPr="00F12D51">
        <w:t xml:space="preserve">, wie verschiedene Sätze von verallgemeinerten Koordinaten verwendet werden können. </w:t>
      </w:r>
      <w:del w:id="2862" w:author="Autor">
        <w:r w:rsidRPr="00F12D51" w:rsidDel="0012517B">
          <w:delText xml:space="preserve">Offensichtlich </w:delText>
        </w:r>
      </w:del>
      <w:ins w:id="2863" w:author="Autor">
        <w:r w:rsidR="0012517B" w:rsidRPr="00F12D51">
          <w:t xml:space="preserve">Natürlich </w:t>
        </w:r>
      </w:ins>
      <w:r w:rsidRPr="00F12D51">
        <w:t xml:space="preserve">hat das Pendel einen Freiheitsgrad, und wenn der Drehwinkel </w:t>
      </w:r>
      <m:oMath>
        <m:r>
          <w:rPr>
            <w:rFonts w:ascii="Cambria Math" w:hAnsi="Cambria Math"/>
          </w:rPr>
          <m:t>φ</m:t>
        </m:r>
      </m:oMath>
      <w:r w:rsidRPr="00F12D51">
        <w:t xml:space="preserve"> als verallgemeinerte </w:t>
      </w:r>
      <w:r w:rsidRPr="00F12D51">
        <w:rPr>
          <w:rFonts w:asciiTheme="minorHAnsi" w:hAnsiTheme="minorHAnsi" w:cstheme="minorHAnsi"/>
          <w:bCs/>
          <w:rPrChange w:id="2864" w:author="Autor">
            <w:rPr>
              <w:rFonts w:ascii="Cambria Math" w:hAnsi="Cambria Math"/>
              <w:b/>
            </w:rPr>
          </w:rPrChange>
        </w:rPr>
        <w:t>Koordinate</w:t>
      </w:r>
      <w:r w:rsidRPr="00F12D51">
        <w:t xml:space="preserve"> </w:t>
      </w:r>
      <w:del w:id="2865" w:author="Autor">
        <w:r w:rsidRPr="00F12D51" w:rsidDel="0012517B">
          <w:delText xml:space="preserve">gewählt wird </w:delText>
        </w:r>
      </w:del>
      <m:oMath>
        <m:r>
          <m:rPr>
            <m:sty m:val="p"/>
          </m:rPr>
          <w:rPr>
            <w:rFonts w:ascii="Cambria Math" w:hAnsi="Cambria Math"/>
          </w:rPr>
          <m:t>q=</m:t>
        </m:r>
        <m:r>
          <w:rPr>
            <w:rFonts w:ascii="Cambria Math" w:hAnsi="Cambria Math"/>
          </w:rPr>
          <m:t>φ</m:t>
        </m:r>
      </m:oMath>
      <w:ins w:id="2866" w:author="Autor">
        <w:r w:rsidR="0012517B" w:rsidRPr="00F12D51">
          <w:t xml:space="preserve"> </w:t>
        </w:r>
      </w:ins>
      <w:r w:rsidRPr="00F12D51">
        <w:t>gewählt wird, ist die Konfiguration vollständig definiert. Dies stellt eine Wahl von verallgemeinerten Koordinaten dar, die ebenfalls minimal ist.</w:t>
      </w:r>
    </w:p>
    <w:p w14:paraId="3927629C" w14:textId="77777777" w:rsidR="001355F5" w:rsidRPr="00F12D51" w:rsidRDefault="00922F9D" w:rsidP="00610371">
      <w:pPr>
        <w:pStyle w:val="GraphicsStyle"/>
      </w:pPr>
      <w:r w:rsidRPr="00F12D51">
        <w:rPr>
          <w:highlight w:val="lightGray"/>
        </w:rPr>
        <w:t>Geometrische Eigenschaften eines einzelnen Pendels</w:t>
      </w:r>
    </w:p>
    <w:p w14:paraId="6E8895AC" w14:textId="2445C08F" w:rsidR="006C5C69" w:rsidRPr="00F12D51" w:rsidRDefault="006C5C69" w:rsidP="00610371">
      <w:pPr>
        <w:pStyle w:val="GraphicsStyle"/>
      </w:pPr>
      <w:r w:rsidRPr="00F12D51">
        <w:drawing>
          <wp:inline distT="0" distB="0" distL="0" distR="0" wp14:anchorId="0E192315" wp14:editId="21C4A26E">
            <wp:extent cx="3141552" cy="2681539"/>
            <wp:effectExtent l="0" t="0" r="0" b="0"/>
            <wp:docPr id="975418858" name="Picture 15" descr="A picture containing sketch, drawing, line,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5418858" name="Picture 15" descr="A picture containing sketch, drawing, line, diagram&#10;&#10;Description automatically generated"/>
                    <pic:cNvPicPr/>
                  </pic:nvPicPr>
                  <pic:blipFill>
                    <a:blip r:embed="rId37"/>
                    <a:stretch>
                      <a:fillRect/>
                    </a:stretch>
                  </pic:blipFill>
                  <pic:spPr>
                    <a:xfrm>
                      <a:off x="0" y="0"/>
                      <a:ext cx="3148355" cy="2687346"/>
                    </a:xfrm>
                    <a:prstGeom prst="rect">
                      <a:avLst/>
                    </a:prstGeom>
                  </pic:spPr>
                </pic:pic>
              </a:graphicData>
            </a:graphic>
          </wp:inline>
        </w:drawing>
      </w:r>
      <w:ins w:id="2867" w:author="Autor">
        <w:del w:id="2868" w:author="Autor">
          <w:r w:rsidR="0012517B" w:rsidRPr="00F12D51" w:rsidDel="00610371">
            <w:delText>W</w:delText>
          </w:r>
        </w:del>
      </w:ins>
    </w:p>
    <w:p w14:paraId="0D3896C6" w14:textId="77777777" w:rsidR="00610371" w:rsidRPr="00F12D51" w:rsidRDefault="00610371" w:rsidP="00610371">
      <w:pPr>
        <w:pStyle w:val="GraphicsStyle"/>
        <w:rPr>
          <w:ins w:id="2869" w:author="Autor"/>
          <w:b w:val="0"/>
          <w:color w:val="auto"/>
          <w:sz w:val="24"/>
        </w:rPr>
      </w:pPr>
      <w:ins w:id="2870" w:author="Autor">
        <w:r w:rsidRPr="00F12D51">
          <w:rPr>
            <w:b w:val="0"/>
            <w:color w:val="auto"/>
            <w:sz w:val="24"/>
          </w:rPr>
          <w:t xml:space="preserve">Quelle: </w:t>
        </w:r>
        <w:r w:rsidRPr="00F12D51">
          <w:rPr>
            <w:b w:val="0"/>
            <w:color w:val="auto"/>
            <w:sz w:val="24"/>
            <w:highlight w:val="yellow"/>
          </w:rPr>
          <w:t>Florian Simroth (2023)</w:t>
        </w:r>
      </w:ins>
    </w:p>
    <w:p w14:paraId="36FED0C4" w14:textId="2167AD83" w:rsidR="001355F5" w:rsidRPr="00F12D51" w:rsidRDefault="00922F9D">
      <w:r w:rsidRPr="00F12D51">
        <w:t xml:space="preserve">Ebenso könnte </w:t>
      </w:r>
      <w:del w:id="2871" w:author="Autor">
        <w:r w:rsidRPr="00F12D51" w:rsidDel="0012517B">
          <w:delText xml:space="preserve">man </w:delText>
        </w:r>
      </w:del>
      <w:r w:rsidRPr="00F12D51">
        <w:t xml:space="preserve">die x- und y-Position des Schwerpunkts sowie die Orientierung </w:t>
      </w:r>
      <m:oMath>
        <m:r>
          <w:rPr>
            <w:rFonts w:ascii="Cambria Math" w:hAnsi="Cambria Math"/>
          </w:rPr>
          <m:t>φ</m:t>
        </m:r>
      </m:oMath>
      <w:r w:rsidRPr="00F12D51">
        <w:t xml:space="preserve"> als verallgemeinerte Koordinaten </w:t>
      </w:r>
      <w:del w:id="2872" w:author="Autor">
        <w:r w:rsidRPr="00F12D51" w:rsidDel="0012517B">
          <w:delText xml:space="preserve">wählen </w:delText>
        </w:r>
      </w:del>
      <m:oMath>
        <m:r>
          <m:rPr>
            <m:sty m:val="b"/>
          </m:rPr>
          <w:rPr>
            <w:rFonts w:ascii="Cambria Math" w:hAnsi="Cambria Math"/>
          </w:rPr>
          <m:t>q</m:t>
        </m:r>
        <m:r>
          <m:rPr>
            <m:sty m:val="p"/>
          </m:rPr>
          <w:rPr>
            <w:rFonts w:ascii="Cambria Math" w:hAnsi="Cambria Math"/>
          </w:rPr>
          <m:t>=</m:t>
        </m:r>
        <m:sSup>
          <m:sSupPr>
            <m:ctrlPr>
              <w:rPr>
                <w:rFonts w:ascii="Cambria Math" w:hAnsi="Cambria Math"/>
              </w:rPr>
            </m:ctrlPr>
          </m:sSupPr>
          <m:e>
            <m:d>
              <m:dPr>
                <m:ctrlPr>
                  <w:rPr>
                    <w:rFonts w:ascii="Cambria Math" w:hAnsi="Cambria Math"/>
                  </w:rPr>
                </m:ctrlPr>
              </m:dPr>
              <m:e>
                <m:r>
                  <w:rPr>
                    <w:rFonts w:ascii="Cambria Math" w:hAnsi="Cambria Math"/>
                  </w:rPr>
                  <m:t>x</m:t>
                </m:r>
                <m:r>
                  <m:rPr>
                    <m:sty m:val="p"/>
                  </m:rPr>
                  <w:rPr>
                    <w:rFonts w:ascii="Cambria Math" w:hAnsi="Cambria Math"/>
                  </w:rPr>
                  <m:t>,</m:t>
                </m:r>
                <m:r>
                  <w:rPr>
                    <w:rFonts w:ascii="Cambria Math" w:hAnsi="Cambria Math"/>
                  </w:rPr>
                  <m:t>y</m:t>
                </m:r>
                <m:r>
                  <m:rPr>
                    <m:sty m:val="p"/>
                  </m:rPr>
                  <w:rPr>
                    <w:rFonts w:ascii="Cambria Math" w:hAnsi="Cambria Math"/>
                  </w:rPr>
                  <m:t>,</m:t>
                </m:r>
                <m:r>
                  <w:rPr>
                    <w:rFonts w:ascii="Cambria Math" w:hAnsi="Cambria Math"/>
                  </w:rPr>
                  <m:t>φ</m:t>
                </m:r>
              </m:e>
            </m:d>
          </m:e>
          <m:sup>
            <m:r>
              <m:rPr>
                <m:nor/>
              </m:rPr>
              <m:t>T</m:t>
            </m:r>
          </m:sup>
        </m:sSup>
      </m:oMath>
      <w:ins w:id="2873" w:author="Autor">
        <w:r w:rsidR="0012517B" w:rsidRPr="00F12D51">
          <w:t xml:space="preserve"> gewählt werden</w:t>
        </w:r>
      </w:ins>
      <w:r w:rsidRPr="00F12D51">
        <w:t xml:space="preserve">. Da die Bewegung des Schwerpunktes jedoch auf einen Kreis um den Drehpunkt beschränkt ist, können diese Koordinaten nicht frei gewählt werden, sondern müssen die zusätzlichen Bedingungen </w:t>
      </w:r>
      <w:del w:id="2874" w:author="Autor">
        <w:r w:rsidRPr="00F12D51" w:rsidDel="0012517B">
          <w:delText xml:space="preserve">erfüllen </w:delText>
        </w:r>
      </w:del>
      <m:oMath>
        <m:r>
          <w:rPr>
            <w:rFonts w:ascii="Cambria Math" w:hAnsi="Cambria Math"/>
          </w:rPr>
          <m:t>x</m:t>
        </m:r>
        <m:r>
          <m:rPr>
            <m:scr m:val="script"/>
            <m:sty m:val="p"/>
          </m:rPr>
          <w:rPr>
            <w:rFonts w:ascii="Cambria Math" w:hAnsi="Cambria Math"/>
          </w:rPr>
          <m:t>=-l⋅</m:t>
        </m:r>
        <m:r>
          <m:rPr>
            <m:sty m:val="p"/>
          </m:rPr>
          <w:rPr>
            <w:rFonts w:ascii="Cambria Math" w:hAnsi="Cambria Math"/>
          </w:rPr>
          <m:t>cos</m:t>
        </m:r>
        <m:d>
          <m:dPr>
            <m:ctrlPr>
              <w:rPr>
                <w:rFonts w:ascii="Cambria Math" w:hAnsi="Cambria Math"/>
              </w:rPr>
            </m:ctrlPr>
          </m:dPr>
          <m:e>
            <m:r>
              <w:rPr>
                <w:rFonts w:ascii="Cambria Math" w:hAnsi="Cambria Math"/>
              </w:rPr>
              <m:t>φ</m:t>
            </m:r>
          </m:e>
        </m:d>
      </m:oMath>
      <w:r w:rsidRPr="00F12D51">
        <w:t xml:space="preserve">, </w:t>
      </w:r>
      <m:oMath>
        <m:r>
          <w:rPr>
            <w:rFonts w:ascii="Cambria Math" w:hAnsi="Cambria Math"/>
          </w:rPr>
          <m:t>y</m:t>
        </m:r>
        <m:r>
          <m:rPr>
            <m:scr m:val="script"/>
            <m:sty m:val="p"/>
          </m:rPr>
          <w:rPr>
            <w:rFonts w:ascii="Cambria Math" w:hAnsi="Cambria Math"/>
          </w:rPr>
          <m:t>=-l⋅</m:t>
        </m:r>
        <m:r>
          <m:rPr>
            <m:sty m:val="p"/>
          </m:rPr>
          <w:rPr>
            <w:rFonts w:ascii="Cambria Math" w:hAnsi="Cambria Math"/>
          </w:rPr>
          <m:t>sin</m:t>
        </m:r>
        <m:d>
          <m:dPr>
            <m:ctrlPr>
              <w:rPr>
                <w:rFonts w:ascii="Cambria Math" w:hAnsi="Cambria Math"/>
              </w:rPr>
            </m:ctrlPr>
          </m:dPr>
          <m:e>
            <m:r>
              <w:rPr>
                <w:rFonts w:ascii="Cambria Math" w:hAnsi="Cambria Math"/>
              </w:rPr>
              <m:t>φ</m:t>
            </m:r>
          </m:e>
        </m:d>
      </m:oMath>
      <w:ins w:id="2875" w:author="Autor">
        <w:r w:rsidR="0012517B" w:rsidRPr="00F12D51">
          <w:t xml:space="preserve"> erfüllen</w:t>
        </w:r>
      </w:ins>
      <w:r w:rsidRPr="00F12D51">
        <w:t xml:space="preserve">. Es ist zu beachten, dass </w:t>
      </w:r>
      <w:del w:id="2876" w:author="Autor">
        <w:r w:rsidRPr="00F12D51" w:rsidDel="0012517B">
          <w:delText xml:space="preserve">man </w:delText>
        </w:r>
      </w:del>
      <w:r w:rsidRPr="00F12D51">
        <w:t xml:space="preserve">sich </w:t>
      </w:r>
      <w:del w:id="2877" w:author="Autor">
        <w:r w:rsidRPr="00F12D51" w:rsidDel="0012517B">
          <w:delText xml:space="preserve">auch </w:delText>
        </w:r>
      </w:del>
      <w:ins w:id="2878" w:author="Autor">
        <w:r w:rsidR="0012517B" w:rsidRPr="00F12D51">
          <w:t xml:space="preserve">ebenso </w:t>
        </w:r>
      </w:ins>
      <w:r w:rsidRPr="00F12D51">
        <w:t xml:space="preserve">dafür </w:t>
      </w:r>
      <w:del w:id="2879" w:author="Autor">
        <w:r w:rsidRPr="00F12D51" w:rsidDel="0012517B">
          <w:delText xml:space="preserve">entscheiden </w:delText>
        </w:r>
      </w:del>
      <w:ins w:id="2880" w:author="Autor">
        <w:r w:rsidR="0012517B" w:rsidRPr="00F12D51">
          <w:t xml:space="preserve">entschieden werden </w:t>
        </w:r>
      </w:ins>
      <w:r w:rsidRPr="00F12D51">
        <w:t xml:space="preserve">könnte, die Koordinaten </w:t>
      </w:r>
      <m:oMath>
        <m:r>
          <w:rPr>
            <w:rFonts w:ascii="Cambria Math" w:hAnsi="Cambria Math"/>
          </w:rPr>
          <m:t>y</m:t>
        </m:r>
      </m:oMath>
      <w:r w:rsidRPr="00F12D51">
        <w:t xml:space="preserve"> und </w:t>
      </w:r>
      <m:oMath>
        <m:r>
          <w:rPr>
            <w:rFonts w:ascii="Cambria Math" w:hAnsi="Cambria Math"/>
          </w:rPr>
          <m:t>φ</m:t>
        </m:r>
      </m:oMath>
      <w:r w:rsidRPr="00F12D51">
        <w:t xml:space="preserve"> </w:t>
      </w:r>
      <w:del w:id="2881" w:author="Autor">
        <w:r w:rsidRPr="00F12D51" w:rsidDel="0012517B">
          <w:delText>als Funktionen</w:delText>
        </w:r>
      </w:del>
      <w:ins w:id="2882" w:author="Autor">
        <w:r w:rsidR="0012517B" w:rsidRPr="00F12D51">
          <w:t>abhängig</w:t>
        </w:r>
      </w:ins>
      <w:r w:rsidRPr="00F12D51">
        <w:t xml:space="preserve"> von </w:t>
      </w:r>
      <m:oMath>
        <m:r>
          <w:rPr>
            <w:rFonts w:ascii="Cambria Math" w:hAnsi="Cambria Math"/>
          </w:rPr>
          <m:t>x</m:t>
        </m:r>
      </m:oMath>
      <w:r w:rsidRPr="00F12D51">
        <w:t xml:space="preserve"> auszudrücken, was jedoch zu einer gewissen Mehrdeutigkeit führen würde, da es für jeden Wert </w:t>
      </w:r>
      <w:del w:id="2883" w:author="Autor">
        <w:r w:rsidRPr="00F12D51" w:rsidDel="0012517B">
          <w:delText xml:space="preserve">zwei Lösungen gibt </w:delText>
        </w:r>
      </w:del>
      <m:oMath>
        <m:r>
          <w:rPr>
            <w:rFonts w:ascii="Cambria Math" w:hAnsi="Cambria Math"/>
          </w:rPr>
          <m:t>x</m:t>
        </m:r>
      </m:oMath>
      <w:r w:rsidRPr="00F12D51">
        <w:t xml:space="preserve"> Wert </w:t>
      </w:r>
      <w:ins w:id="2884" w:author="Autor">
        <w:r w:rsidR="0012517B" w:rsidRPr="00F12D51">
          <w:t xml:space="preserve">zwei Lösungen </w:t>
        </w:r>
      </w:ins>
      <w:r w:rsidRPr="00F12D51">
        <w:t xml:space="preserve">gibt (außer für </w:t>
      </w:r>
      <m:oMath>
        <m:r>
          <w:rPr>
            <w:rFonts w:ascii="Cambria Math" w:hAnsi="Cambria Math"/>
          </w:rPr>
          <m:t>x</m:t>
        </m:r>
        <m:r>
          <m:rPr>
            <m:scr m:val="script"/>
            <m:sty m:val="p"/>
          </m:rPr>
          <w:rPr>
            <w:rFonts w:ascii="Cambria Math" w:hAnsi="Cambria Math"/>
          </w:rPr>
          <m:t>=+/-l</m:t>
        </m:r>
      </m:oMath>
      <w:r w:rsidRPr="00F12D51">
        <w:t xml:space="preserve">). </w:t>
      </w:r>
      <w:del w:id="2885" w:author="Autor">
        <w:r w:rsidRPr="00F12D51" w:rsidDel="0012517B">
          <w:delText>Zusammenfassend lässt sich sagen, dass es</w:delText>
        </w:r>
      </w:del>
      <w:ins w:id="2886" w:author="Autor">
        <w:r w:rsidR="0012517B" w:rsidRPr="00F12D51">
          <w:t>Folglich ist es</w:t>
        </w:r>
      </w:ins>
      <w:r w:rsidRPr="00F12D51">
        <w:t xml:space="preserve"> möglich</w:t>
      </w:r>
      <w:del w:id="2887" w:author="Autor">
        <w:r w:rsidRPr="00F12D51" w:rsidDel="0012517B">
          <w:delText xml:space="preserve"> ist</w:delText>
        </w:r>
      </w:del>
      <w:r w:rsidRPr="00F12D51">
        <w:t xml:space="preserve">, durch eine entsprechende Wahl verallgemeinerter Koordinaten zusätzliche </w:t>
      </w:r>
      <w:del w:id="2888" w:author="Autor">
        <w:r w:rsidRPr="00F12D51" w:rsidDel="0012517B">
          <w:delText xml:space="preserve">Zwänge </w:delText>
        </w:r>
      </w:del>
      <w:ins w:id="2889" w:author="Autor">
        <w:r w:rsidR="0012517B" w:rsidRPr="00F12D51">
          <w:t xml:space="preserve">Einschränkungen </w:t>
        </w:r>
      </w:ins>
      <w:r w:rsidRPr="00F12D51">
        <w:t>zu reduzieren oder zu eliminieren.</w:t>
      </w:r>
    </w:p>
    <w:p w14:paraId="4452D242" w14:textId="51D0D73B" w:rsidR="001355F5" w:rsidRPr="00F12D51" w:rsidRDefault="00922F9D">
      <w:r w:rsidRPr="00F12D51">
        <w:t xml:space="preserve">In direkter Analogie zu den verallgemeinerten Koordinaten sind die verallgemeinerten Kräfte </w:t>
      </w:r>
      <m:oMath>
        <m:r>
          <m:rPr>
            <m:sty m:val="b"/>
          </m:rPr>
          <w:rPr>
            <w:rFonts w:ascii="Cambria Math" w:hAnsi="Cambria Math"/>
          </w:rPr>
          <m:t>Q</m:t>
        </m:r>
      </m:oMath>
      <w:r w:rsidRPr="00F12D51">
        <w:t xml:space="preserve"> ein</w:t>
      </w:r>
      <w:del w:id="2890" w:author="Autor">
        <w:r w:rsidRPr="00F12D51" w:rsidDel="0012517B">
          <w:delText>e</w:delText>
        </w:r>
      </w:del>
      <w:r w:rsidRPr="00F12D51">
        <w:t xml:space="preserve"> </w:t>
      </w:r>
      <w:del w:id="2891" w:author="Autor">
        <w:r w:rsidRPr="00F12D51" w:rsidDel="0012517B">
          <w:delText>Menge</w:delText>
        </w:r>
      </w:del>
      <w:ins w:id="2892" w:author="Autor">
        <w:r w:rsidR="0012517B" w:rsidRPr="00F12D51">
          <w:t>Satz</w:t>
        </w:r>
      </w:ins>
      <w:r w:rsidRPr="00F12D51">
        <w:t xml:space="preserve"> von Kräften und Drehmomenten, die </w:t>
      </w:r>
      <w:del w:id="2893" w:author="Autor">
        <w:r w:rsidRPr="00F12D51" w:rsidDel="0012517B">
          <w:delText>"</w:delText>
        </w:r>
      </w:del>
      <w:ins w:id="2894" w:author="Autor">
        <w:r w:rsidR="0012517B" w:rsidRPr="00F12D51">
          <w:t>„</w:t>
        </w:r>
      </w:ins>
      <w:r w:rsidRPr="00F12D51">
        <w:t>entlang</w:t>
      </w:r>
      <w:del w:id="2895" w:author="Autor">
        <w:r w:rsidRPr="00F12D51" w:rsidDel="0012517B">
          <w:delText xml:space="preserve">" </w:delText>
        </w:r>
      </w:del>
      <w:ins w:id="2896" w:author="Autor">
        <w:r w:rsidR="0012517B" w:rsidRPr="00F12D51">
          <w:t xml:space="preserve">“ </w:t>
        </w:r>
      </w:ins>
      <w:r w:rsidRPr="00F12D51">
        <w:t xml:space="preserve">der verallgemeinerten Koordinaten wirken. Je nachdem, ob sich die entsprechende verallgemeinerte Koordinate auf eine </w:t>
      </w:r>
      <w:del w:id="2897" w:author="Autor">
        <w:r w:rsidRPr="00F12D51" w:rsidDel="0012517B">
          <w:delText xml:space="preserve">Translation </w:delText>
        </w:r>
      </w:del>
      <w:ins w:id="2898" w:author="Autor">
        <w:r w:rsidR="0012517B" w:rsidRPr="00F12D51">
          <w:t xml:space="preserve">Verschiebung </w:t>
        </w:r>
      </w:ins>
      <w:r w:rsidRPr="00F12D51">
        <w:t xml:space="preserve">oder </w:t>
      </w:r>
      <w:del w:id="2899" w:author="Autor">
        <w:r w:rsidRPr="00F12D51" w:rsidDel="0012517B">
          <w:delText xml:space="preserve">Rotation </w:delText>
        </w:r>
      </w:del>
      <w:ins w:id="2900" w:author="Autor">
        <w:r w:rsidR="0012517B" w:rsidRPr="00F12D51">
          <w:t xml:space="preserve">Drehung </w:t>
        </w:r>
      </w:ins>
      <w:r w:rsidRPr="00F12D51">
        <w:t xml:space="preserve">bezieht, kann die verallgemeinerte Kraft eine Kraft oder ein Drehmoment darstellen. Wird die Konfiguration des Pendels durch die verallgemeinerte Koordinate </w:t>
      </w:r>
      <m:oMath>
        <m:r>
          <m:rPr>
            <m:sty m:val="p"/>
          </m:rPr>
          <w:rPr>
            <w:rFonts w:ascii="Cambria Math" w:hAnsi="Cambria Math"/>
          </w:rPr>
          <m:t>q=</m:t>
        </m:r>
        <m:r>
          <w:rPr>
            <w:rFonts w:ascii="Cambria Math" w:hAnsi="Cambria Math"/>
          </w:rPr>
          <m:t>φ</m:t>
        </m:r>
      </m:oMath>
      <w:r w:rsidRPr="00F12D51">
        <w:t xml:space="preserve"> beschrieben und </w:t>
      </w:r>
      <w:ins w:id="2901" w:author="Autor">
        <w:r w:rsidR="0012517B" w:rsidRPr="00F12D51">
          <w:t xml:space="preserve">soll </w:t>
        </w:r>
      </w:ins>
      <w:r w:rsidRPr="00F12D51">
        <w:t xml:space="preserve">die äußere Kraft </w:t>
      </w:r>
      <m:oMath>
        <m:sSub>
          <m:sSubPr>
            <m:ctrlPr>
              <w:rPr>
                <w:rFonts w:ascii="Cambria Math" w:hAnsi="Cambria Math"/>
                <w:b/>
              </w:rPr>
            </m:ctrlPr>
          </m:sSubPr>
          <m:e>
            <m:r>
              <m:rPr>
                <m:sty m:val="b"/>
              </m:rPr>
              <w:rPr>
                <w:rFonts w:ascii="Cambria Math" w:hAnsi="Cambria Math"/>
              </w:rPr>
              <m:t>Q</m:t>
            </m:r>
          </m:e>
          <m:sub>
            <m:r>
              <m:rPr>
                <m:sty m:val="bi"/>
              </m:rPr>
              <w:rPr>
                <w:rFonts w:ascii="Cambria Math" w:hAnsi="Cambria Math"/>
              </w:rPr>
              <m:t>g</m:t>
            </m:r>
          </m:sub>
        </m:sSub>
      </m:oMath>
      <w:r w:rsidRPr="00F12D51">
        <w:t xml:space="preserve"> aufgrund der Schwerkraft modelliert werden</w:t>
      </w:r>
      <w:del w:id="2902" w:author="Autor">
        <w:r w:rsidRPr="00F12D51" w:rsidDel="0012517B">
          <w:delText xml:space="preserve"> soll</w:delText>
        </w:r>
      </w:del>
      <w:r w:rsidRPr="00F12D51">
        <w:t xml:space="preserve">, lässt sich </w:t>
      </w:r>
      <w:del w:id="2903" w:author="Autor">
        <w:r w:rsidRPr="00F12D51" w:rsidDel="0012517B">
          <w:delText xml:space="preserve">aus der Geometrie </w:delText>
        </w:r>
      </w:del>
      <w:r w:rsidRPr="00F12D51">
        <w:t xml:space="preserve">der folgende Term </w:t>
      </w:r>
      <w:ins w:id="2904" w:author="Autor">
        <w:r w:rsidR="0012517B" w:rsidRPr="00F12D51">
          <w:t xml:space="preserve">aus der Geometrie </w:t>
        </w:r>
      </w:ins>
      <w:del w:id="2905" w:author="Autor">
        <w:r w:rsidRPr="00F12D51" w:rsidDel="0012517B">
          <w:delText>ableiten</w:delText>
        </w:r>
      </w:del>
      <w:ins w:id="2906" w:author="Autor">
        <w:r w:rsidR="0012517B" w:rsidRPr="00F12D51">
          <w:t>herleiten</w:t>
        </w:r>
      </w:ins>
      <w:r w:rsidRPr="00F12D51">
        <w:t>:</w:t>
      </w:r>
    </w:p>
    <w:p w14:paraId="1F6D1C16" w14:textId="77777777" w:rsidR="001355F5" w:rsidRPr="00F12D51" w:rsidRDefault="00000394">
      <m:oMathPara>
        <m:oMath>
          <m:sSub>
            <m:sSubPr>
              <m:ctrlPr>
                <w:rPr>
                  <w:rFonts w:ascii="Cambria Math" w:hAnsi="Cambria Math"/>
                  <w:b/>
                </w:rPr>
              </m:ctrlPr>
            </m:sSubPr>
            <m:e>
              <m:r>
                <m:rPr>
                  <m:sty m:val="b"/>
                </m:rPr>
                <w:rPr>
                  <w:rFonts w:ascii="Cambria Math" w:hAnsi="Cambria Math"/>
                </w:rPr>
                <m:t>Q</m:t>
              </m:r>
            </m:e>
            <m:sub>
              <m:r>
                <m:rPr>
                  <m:sty m:val="bi"/>
                </m:rPr>
                <w:rPr>
                  <w:rFonts w:ascii="Cambria Math" w:hAnsi="Cambria Math"/>
                </w:rPr>
                <m:t>g</m:t>
              </m:r>
            </m:sub>
          </m:sSub>
          <m:r>
            <m:rPr>
              <m:sty m:val="bi"/>
            </m:rPr>
            <w:rPr>
              <w:rFonts w:ascii="Cambria Math" w:hAnsi="Cambria Math"/>
            </w:rPr>
            <m:t>=(g</m:t>
          </m:r>
          <m:r>
            <m:rPr>
              <m:sty m:val="p"/>
            </m:rPr>
            <w:rPr>
              <w:rFonts w:ascii="Cambria Math" w:hAnsi="Cambria Math"/>
            </w:rPr>
            <m:t>⋅m⋅</m:t>
          </m:r>
          <m:r>
            <m:rPr>
              <m:scr m:val="script"/>
              <m:sty m:val="p"/>
            </m:rPr>
            <w:rPr>
              <w:rFonts w:ascii="Cambria Math" w:hAnsi="Cambria Math"/>
            </w:rPr>
            <m:t>l⋅</m:t>
          </m:r>
          <m:r>
            <m:rPr>
              <m:sty m:val="p"/>
            </m:rPr>
            <w:rPr>
              <w:rFonts w:ascii="Cambria Math" w:hAnsi="Cambria Math"/>
            </w:rPr>
            <m:t>cos</m:t>
          </m:r>
          <m:d>
            <m:dPr>
              <m:ctrlPr>
                <w:rPr>
                  <w:rFonts w:ascii="Cambria Math" w:hAnsi="Cambria Math"/>
                </w:rPr>
              </m:ctrlPr>
            </m:dPr>
            <m:e>
              <m:r>
                <w:rPr>
                  <w:rFonts w:ascii="Cambria Math" w:hAnsi="Cambria Math"/>
                </w:rPr>
                <m:t>φ</m:t>
              </m:r>
            </m:e>
          </m:d>
          <m:r>
            <m:rPr>
              <m:sty m:val="bi"/>
            </m:rPr>
            <w:rPr>
              <w:rFonts w:ascii="Cambria Math" w:hAnsi="Cambria Math"/>
            </w:rPr>
            <m:t>)</m:t>
          </m:r>
        </m:oMath>
      </m:oMathPara>
    </w:p>
    <w:p w14:paraId="2E92F665" w14:textId="21A7D96B" w:rsidR="001355F5" w:rsidRPr="00F12D51" w:rsidRDefault="0012517B">
      <w:r w:rsidRPr="00F12D51">
        <mc:AlternateContent>
          <mc:Choice Requires="wps">
            <w:drawing>
              <wp:anchor distT="45720" distB="45720" distL="114300" distR="114300" simplePos="0" relativeHeight="251671571" behindDoc="0" locked="0" layoutInCell="1" allowOverlap="1" wp14:anchorId="46E402A8" wp14:editId="7CCEEB3C">
                <wp:simplePos x="0" y="0"/>
                <wp:positionH relativeFrom="page">
                  <wp:posOffset>5657215</wp:posOffset>
                </wp:positionH>
                <wp:positionV relativeFrom="paragraph">
                  <wp:posOffset>1758950</wp:posOffset>
                </wp:positionV>
                <wp:extent cx="1394460" cy="2023110"/>
                <wp:effectExtent l="0" t="0" r="15240" b="15240"/>
                <wp:wrapSquare wrapText="bothSides"/>
                <wp:docPr id="1596915460"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94460" cy="2023110"/>
                        </a:xfrm>
                        <a:prstGeom prst="rect">
                          <a:avLst/>
                        </a:prstGeom>
                        <a:solidFill>
                          <a:srgbClr val="FFFFFF"/>
                        </a:solidFill>
                        <a:ln w="9525">
                          <a:solidFill>
                            <a:srgbClr val="000000"/>
                          </a:solidFill>
                          <a:miter lim="800000"/>
                          <a:headEnd/>
                          <a:tailEnd/>
                        </a:ln>
                      </wps:spPr>
                      <wps:txbx>
                        <w:txbxContent>
                          <w:p w14:paraId="45AD0640" w14:textId="0F36F773" w:rsidR="001355F5" w:rsidRPr="006C5C69" w:rsidRDefault="00922F9D">
                            <w:pPr>
                              <w:pStyle w:val="Compact"/>
                              <w:rPr>
                                <w:sz w:val="20"/>
                                <w:szCs w:val="20"/>
                                <w:lang w:val="de-DE"/>
                              </w:rPr>
                            </w:pPr>
                            <w:r w:rsidRPr="006C5C69">
                              <w:rPr>
                                <w:b/>
                                <w:bCs/>
                                <w:sz w:val="20"/>
                                <w:szCs w:val="20"/>
                                <w:lang w:val="de-DE"/>
                              </w:rPr>
                              <w:t xml:space="preserve">Verallgemeinerte Massenmatrix </w:t>
                            </w:r>
                            <w:r w:rsidRPr="006C5C69">
                              <w:rPr>
                                <w:b/>
                                <w:bCs/>
                                <w:sz w:val="20"/>
                                <w:szCs w:val="20"/>
                                <w:lang w:val="de-DE"/>
                              </w:rPr>
                              <w:br/>
                            </w:r>
                            <w:r w:rsidRPr="006C5C69">
                              <w:rPr>
                                <w:sz w:val="20"/>
                                <w:szCs w:val="20"/>
                                <w:lang w:val="de-DE"/>
                              </w:rPr>
                              <w:t xml:space="preserve">Matrix, die die Masse- und Trägheitseigenschaften eines Mechanismus </w:t>
                            </w:r>
                            <w:del w:id="2907" w:author="Autor">
                              <w:r w:rsidRPr="006C5C69" w:rsidDel="00E5185F">
                                <w:rPr>
                                  <w:sz w:val="20"/>
                                  <w:szCs w:val="20"/>
                                  <w:lang w:val="de-DE"/>
                                </w:rPr>
                                <w:delText>speichert und deren</w:delText>
                              </w:r>
                            </w:del>
                            <w:ins w:id="2908" w:author="Autor">
                              <w:r w:rsidR="00E5185F">
                                <w:rPr>
                                  <w:sz w:val="20"/>
                                  <w:szCs w:val="20"/>
                                  <w:lang w:val="de-DE"/>
                                </w:rPr>
                                <w:t>mit</w:t>
                              </w:r>
                            </w:ins>
                            <w:r w:rsidRPr="006C5C69">
                              <w:rPr>
                                <w:sz w:val="20"/>
                                <w:szCs w:val="20"/>
                                <w:lang w:val="de-DE"/>
                              </w:rPr>
                              <w:t xml:space="preserve"> Einträge</w:t>
                            </w:r>
                            <w:ins w:id="2909" w:author="Autor">
                              <w:r w:rsidR="00E5185F">
                                <w:rPr>
                                  <w:sz w:val="20"/>
                                  <w:szCs w:val="20"/>
                                  <w:lang w:val="de-DE"/>
                                </w:rPr>
                                <w:t>n speichert, die</w:t>
                              </w:r>
                            </w:ins>
                            <w:r w:rsidRPr="006C5C69">
                              <w:rPr>
                                <w:sz w:val="20"/>
                                <w:szCs w:val="20"/>
                                <w:lang w:val="de-DE"/>
                              </w:rPr>
                              <w:t xml:space="preserve"> von der Wahl der verallgemeinerten Koordinaten abhängen</w:t>
                            </w:r>
                            <w:r w:rsidR="005E2D5D" w:rsidRPr="006C5C69">
                              <w:rPr>
                                <w:sz w:val="20"/>
                                <w:szCs w:val="20"/>
                                <w:lang w:val="de-DE"/>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6E402A8" id="_x0000_s1040" type="#_x0000_t202" style="position:absolute;left:0;text-align:left;margin-left:445.45pt;margin-top:138.5pt;width:109.8pt;height:159.3pt;z-index:251671571;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">
                <v:textbox>
                  <w:txbxContent>
                    <w:p w14:paraId="45AD0640" w14:textId="0F36F773" w:rsidR="001355F5" w:rsidRPr="006C5C69" w:rsidRDefault="00922F9D">
                      <w:pPr>
                        <w:pStyle w:val="Compact"/>
                        <w:rPr>
                          <w:sz w:val="20"/>
                          <w:szCs w:val="20"/>
                          <w:lang w:val="de-DE"/>
                        </w:rPr>
                      </w:pPr>
                      <w:r w:rsidRPr="006C5C69">
                        <w:rPr>
                          <w:b/>
                          <w:bCs/>
                          <w:sz w:val="20"/>
                          <w:szCs w:val="20"/>
                          <w:lang w:val="de-DE"/>
                        </w:rPr>
                        <w:t xml:space="preserve">Verallgemeinerte Massenmatrix </w:t>
                      </w:r>
                      <w:r w:rsidRPr="006C5C69">
                        <w:rPr>
                          <w:b/>
                          <w:bCs/>
                          <w:sz w:val="20"/>
                          <w:szCs w:val="20"/>
                          <w:lang w:val="de-DE"/>
                        </w:rPr>
                        <w:br/>
                      </w:r>
                      <w:r w:rsidRPr="006C5C69">
                        <w:rPr>
                          <w:sz w:val="20"/>
                          <w:szCs w:val="20"/>
                          <w:lang w:val="de-DE"/>
                        </w:rPr>
                        <w:t xml:space="preserve">Matrix, die die Masse- und Trägheitseigenschaften eines Mechanismus </w:t>
                      </w:r>
                      <w:del w:id="2910" w:author="Autor">
                        <w:r w:rsidRPr="006C5C69" w:rsidDel="00E5185F">
                          <w:rPr>
                            <w:sz w:val="20"/>
                            <w:szCs w:val="20"/>
                            <w:lang w:val="de-DE"/>
                          </w:rPr>
                          <w:delText>speichert und deren</w:delText>
                        </w:r>
                      </w:del>
                      <w:ins w:id="2911" w:author="Autor">
                        <w:r w:rsidR="00E5185F">
                          <w:rPr>
                            <w:sz w:val="20"/>
                            <w:szCs w:val="20"/>
                            <w:lang w:val="de-DE"/>
                          </w:rPr>
                          <w:t>mit</w:t>
                        </w:r>
                      </w:ins>
                      <w:r w:rsidRPr="006C5C69">
                        <w:rPr>
                          <w:sz w:val="20"/>
                          <w:szCs w:val="20"/>
                          <w:lang w:val="de-DE"/>
                        </w:rPr>
                        <w:t xml:space="preserve"> Einträge</w:t>
                      </w:r>
                      <w:ins w:id="2912" w:author="Autor">
                        <w:r w:rsidR="00E5185F">
                          <w:rPr>
                            <w:sz w:val="20"/>
                            <w:szCs w:val="20"/>
                            <w:lang w:val="de-DE"/>
                          </w:rPr>
                          <w:t>n speichert, die</w:t>
                        </w:r>
                      </w:ins>
                      <w:r w:rsidRPr="006C5C69">
                        <w:rPr>
                          <w:sz w:val="20"/>
                          <w:szCs w:val="20"/>
                          <w:lang w:val="de-DE"/>
                        </w:rPr>
                        <w:t xml:space="preserve"> von der Wahl der verallgemeinerten Koordinaten abhängen</w:t>
                      </w:r>
                      <w:r w:rsidR="005E2D5D" w:rsidRPr="006C5C69">
                        <w:rPr>
                          <w:sz w:val="20"/>
                          <w:szCs w:val="20"/>
                          <w:lang w:val="de-DE"/>
                        </w:rPr>
                        <w:t>.</w:t>
                      </w:r>
                    </w:p>
                  </w:txbxContent>
                </v:textbox>
                <w10:wrap type="square" anchorx="page"/>
              </v:shape>
            </w:pict>
          </mc:Fallback>
        </mc:AlternateContent>
      </w:r>
      <w:r w:rsidR="00C80085" w:rsidRPr="00F12D51">
        <w:t xml:space="preserve">Der </w:t>
      </w:r>
      <w:del w:id="2913" w:author="Autor">
        <w:r w:rsidR="00C80085" w:rsidRPr="00F12D51" w:rsidDel="0012517B">
          <w:delText xml:space="preserve">Begriff </w:delText>
        </w:r>
      </w:del>
      <w:ins w:id="2914" w:author="Autor">
        <w:r w:rsidRPr="00F12D51">
          <w:t xml:space="preserve">Term </w:t>
        </w:r>
      </w:ins>
      <w:r w:rsidR="00C80085" w:rsidRPr="00F12D51">
        <w:t xml:space="preserve">beschreibt das Kraftmoment um den Drehpunkt, das durch die </w:t>
      </w:r>
      <w:del w:id="2915" w:author="Autor">
        <w:r w:rsidR="00C80085" w:rsidRPr="00F12D51" w:rsidDel="0012517B">
          <w:delText xml:space="preserve">Gravitationskraft </w:delText>
        </w:r>
      </w:del>
      <w:ins w:id="2916" w:author="Autor">
        <w:r w:rsidRPr="00F12D51">
          <w:t xml:space="preserve">Schwerkraft </w:t>
        </w:r>
      </w:ins>
      <m:oMath>
        <m:r>
          <m:rPr>
            <m:sty m:val="bi"/>
          </m:rPr>
          <w:rPr>
            <w:rFonts w:ascii="Cambria Math" w:hAnsi="Cambria Math"/>
          </w:rPr>
          <m:t>g</m:t>
        </m:r>
        <m:r>
          <m:rPr>
            <m:sty m:val="p"/>
          </m:rPr>
          <w:rPr>
            <w:rFonts w:ascii="Cambria Math" w:hAnsi="Cambria Math"/>
          </w:rPr>
          <m:t>⋅m</m:t>
        </m:r>
      </m:oMath>
      <w:ins w:id="2917" w:author="Autor">
        <w:r w:rsidRPr="00F12D51">
          <w:t xml:space="preserve"> ausgübt wird, </w:t>
        </w:r>
      </w:ins>
      <w:del w:id="2918" w:author="Autor">
        <w:r w:rsidR="00C80085" w:rsidRPr="00F12D51" w:rsidDel="0012517B">
          <w:delText xml:space="preserve"> </w:delText>
        </w:r>
      </w:del>
      <w:r w:rsidR="00C80085" w:rsidRPr="00F12D51">
        <w:t xml:space="preserve">die auf den Schwerpunkt wirkt. Wenn </w:t>
      </w:r>
      <w:del w:id="2919" w:author="Autor">
        <w:r w:rsidR="00C80085" w:rsidRPr="00F12D51" w:rsidDel="0012517B">
          <w:delText xml:space="preserve">man </w:delText>
        </w:r>
      </w:del>
      <w:r w:rsidR="00C80085" w:rsidRPr="00F12D51">
        <w:t xml:space="preserve">alternativ die verallgemeinerten Koordinaten </w:t>
      </w:r>
      <m:oMath>
        <m:r>
          <m:rPr>
            <m:sty m:val="b"/>
          </m:rPr>
          <w:rPr>
            <w:rFonts w:ascii="Cambria Math" w:hAnsi="Cambria Math"/>
          </w:rPr>
          <m:t>q</m:t>
        </m:r>
        <m:r>
          <m:rPr>
            <m:sty m:val="p"/>
          </m:rPr>
          <w:rPr>
            <w:rFonts w:ascii="Cambria Math" w:hAnsi="Cambria Math"/>
          </w:rPr>
          <m:t>=</m:t>
        </m:r>
        <m:sSup>
          <m:sSupPr>
            <m:ctrlPr>
              <w:rPr>
                <w:rFonts w:ascii="Cambria Math" w:hAnsi="Cambria Math"/>
              </w:rPr>
            </m:ctrlPr>
          </m:sSupPr>
          <m:e>
            <m:d>
              <m:dPr>
                <m:ctrlPr>
                  <w:rPr>
                    <w:rFonts w:ascii="Cambria Math" w:hAnsi="Cambria Math"/>
                  </w:rPr>
                </m:ctrlPr>
              </m:dPr>
              <m:e>
                <m:r>
                  <w:rPr>
                    <w:rFonts w:ascii="Cambria Math" w:hAnsi="Cambria Math"/>
                  </w:rPr>
                  <m:t>x</m:t>
                </m:r>
                <m:r>
                  <m:rPr>
                    <m:sty m:val="p"/>
                  </m:rPr>
                  <w:rPr>
                    <w:rFonts w:ascii="Cambria Math" w:hAnsi="Cambria Math"/>
                  </w:rPr>
                  <m:t>,</m:t>
                </m:r>
                <m:r>
                  <w:rPr>
                    <w:rFonts w:ascii="Cambria Math" w:hAnsi="Cambria Math"/>
                  </w:rPr>
                  <m:t>y</m:t>
                </m:r>
                <m:r>
                  <m:rPr>
                    <m:sty m:val="p"/>
                  </m:rPr>
                  <w:rPr>
                    <w:rFonts w:ascii="Cambria Math" w:hAnsi="Cambria Math"/>
                  </w:rPr>
                  <m:t>,</m:t>
                </m:r>
                <m:r>
                  <w:rPr>
                    <w:rFonts w:ascii="Cambria Math" w:hAnsi="Cambria Math"/>
                  </w:rPr>
                  <m:t>φ</m:t>
                </m:r>
              </m:e>
            </m:d>
          </m:e>
          <m:sup>
            <m:r>
              <m:rPr>
                <m:nor/>
              </m:rPr>
              <m:t>T</m:t>
            </m:r>
          </m:sup>
        </m:sSup>
      </m:oMath>
      <w:r w:rsidR="00C80085" w:rsidRPr="00F12D51">
        <w:t xml:space="preserve"> gewählt werden, würde der verallgemeinerte Kraftvektor eine Komponente für jede Koordinate haben, so</w:t>
      </w:r>
      <w:del w:id="2920" w:author="Autor">
        <w:r w:rsidR="00C80085" w:rsidRPr="00F12D51" w:rsidDel="0012517B">
          <w:delText xml:space="preserve"> </w:delText>
        </w:r>
      </w:del>
      <w:r w:rsidR="00C80085" w:rsidRPr="00F12D51">
        <w:t>dass:</w:t>
      </w:r>
    </w:p>
    <w:p w14:paraId="26E4C974" w14:textId="77777777" w:rsidR="001355F5" w:rsidRPr="00F12D51" w:rsidRDefault="00000394">
      <m:oMathPara>
        <m:oMath>
          <m:sSub>
            <m:sSubPr>
              <m:ctrlPr>
                <w:rPr>
                  <w:rFonts w:ascii="Cambria Math" w:hAnsi="Cambria Math"/>
                  <w:b/>
                </w:rPr>
              </m:ctrlPr>
            </m:sSubPr>
            <m:e>
              <m:r>
                <m:rPr>
                  <m:sty m:val="b"/>
                </m:rPr>
                <w:rPr>
                  <w:rFonts w:ascii="Cambria Math" w:hAnsi="Cambria Math"/>
                </w:rPr>
                <m:t>Q</m:t>
              </m:r>
            </m:e>
            <m:sub>
              <m:r>
                <m:rPr>
                  <m:sty m:val="bi"/>
                </m:rPr>
                <w:rPr>
                  <w:rFonts w:ascii="Cambria Math" w:hAnsi="Cambria Math"/>
                </w:rPr>
                <m:t>g</m:t>
              </m:r>
            </m:sub>
          </m:sSub>
          <m:r>
            <m:rPr>
              <m:sty m:val="bi"/>
            </m:rPr>
            <w:rPr>
              <w:rFonts w:ascii="Cambria Math" w:hAnsi="Cambria Math"/>
            </w:rPr>
            <m:t>=</m:t>
          </m:r>
          <m:d>
            <m:dPr>
              <m:ctrlPr>
                <w:rPr>
                  <w:rFonts w:ascii="Cambria Math" w:hAnsi="Cambria Math"/>
                </w:rPr>
              </m:ctrlPr>
            </m:dPr>
            <m:e>
              <m:m>
                <m:mPr>
                  <m:mcs>
                    <m:mc>
                      <m:mcPr>
                        <m:count m:val="1"/>
                        <m:mcJc m:val="center"/>
                      </m:mcPr>
                    </m:mc>
                  </m:mcs>
                  <m:ctrlPr>
                    <w:rPr>
                      <w:rFonts w:ascii="Cambria Math" w:hAnsi="Cambria Math"/>
                    </w:rPr>
                  </m:ctrlPr>
                </m:mPr>
                <m:mr>
                  <m:e>
                    <m:r>
                      <w:rPr>
                        <w:rFonts w:ascii="Cambria Math" w:hAnsi="Cambria Math"/>
                      </w:rPr>
                      <m:t>0</m:t>
                    </m:r>
                  </m:e>
                </m:mr>
                <m:mr>
                  <m:e>
                    <m:r>
                      <m:rPr>
                        <m:sty m:val="bi"/>
                      </m:rPr>
                      <w:rPr>
                        <w:rFonts w:ascii="Cambria Math" w:hAnsi="Cambria Math"/>
                      </w:rPr>
                      <m:t>g</m:t>
                    </m:r>
                    <m:r>
                      <m:rPr>
                        <m:sty m:val="p"/>
                      </m:rPr>
                      <w:rPr>
                        <w:rFonts w:ascii="Cambria Math" w:hAnsi="Cambria Math"/>
                      </w:rPr>
                      <m:t>⋅m</m:t>
                    </m:r>
                  </m:e>
                </m:mr>
                <m:mr>
                  <m:e>
                    <m:r>
                      <w:rPr>
                        <w:rFonts w:ascii="Cambria Math" w:hAnsi="Cambria Math"/>
                      </w:rPr>
                      <m:t>0</m:t>
                    </m:r>
                  </m:e>
                </m:mr>
              </m:m>
            </m:e>
          </m:d>
        </m:oMath>
      </m:oMathPara>
    </w:p>
    <w:p w14:paraId="54F05DC8" w14:textId="08A0F371" w:rsidR="001355F5" w:rsidRPr="00F12D51" w:rsidRDefault="00922F9D">
      <w:r w:rsidRPr="00F12D51">
        <w:t xml:space="preserve">Im letzteren Fall ergeben sich die Kräfte, die das Pendel an seinem Drehpunkt halten, aus den </w:t>
      </w:r>
      <w:del w:id="2921" w:author="Autor">
        <w:r w:rsidRPr="00F12D51" w:rsidDel="0012517B">
          <w:delText>Zwangsgleichungen</w:delText>
        </w:r>
      </w:del>
      <w:ins w:id="2922" w:author="Autor">
        <w:r w:rsidR="0012517B" w:rsidRPr="00F12D51">
          <w:t>Einschränkungsgleichungen</w:t>
        </w:r>
      </w:ins>
      <w:r w:rsidRPr="00F12D51">
        <w:t>, die zusätzliche Reaktionskräfte hinzufügen.</w:t>
      </w:r>
    </w:p>
    <w:p w14:paraId="244A961A" w14:textId="77777777" w:rsidR="001355F5" w:rsidRPr="00F12D51" w:rsidRDefault="00922F9D">
      <w:pPr>
        <w:pStyle w:val="berschrift3"/>
      </w:pPr>
      <w:bookmarkStart w:id="2923" w:name="generalized-mass-matrix"/>
      <w:bookmarkEnd w:id="2798"/>
      <w:r w:rsidRPr="00F12D51">
        <w:t>Verallgemeinerte Massenmatrix</w:t>
      </w:r>
    </w:p>
    <w:p w14:paraId="5C6D321E" w14:textId="17D816C9" w:rsidR="001355F5" w:rsidRPr="00F12D51" w:rsidRDefault="00922F9D">
      <w:r w:rsidRPr="00F12D51">
        <w:t xml:space="preserve">Die Massenmatrix enthält die Eigenschaften eines starren Körpers, die seinen </w:t>
      </w:r>
      <w:del w:id="2924" w:author="Autor">
        <w:r w:rsidRPr="00F12D51" w:rsidDel="00E5185F">
          <w:delText>"</w:delText>
        </w:r>
      </w:del>
      <w:ins w:id="2925" w:author="Autor">
        <w:r w:rsidR="00E5185F" w:rsidRPr="00F12D51">
          <w:t>„</w:t>
        </w:r>
      </w:ins>
      <w:r w:rsidRPr="00F12D51">
        <w:t>Widerstand</w:t>
      </w:r>
      <w:del w:id="2926" w:author="Autor">
        <w:r w:rsidRPr="00F12D51" w:rsidDel="00E5185F">
          <w:delText xml:space="preserve">" </w:delText>
        </w:r>
      </w:del>
      <w:ins w:id="2927" w:author="Autor">
        <w:r w:rsidR="00E5185F" w:rsidRPr="00F12D51">
          <w:t xml:space="preserve">“ </w:t>
        </w:r>
      </w:ins>
      <w:r w:rsidRPr="00F12D51">
        <w:t xml:space="preserve">in Bezug auf die resultierende Beschleunigung beschreiben, </w:t>
      </w:r>
      <w:del w:id="2928" w:author="Autor">
        <w:r w:rsidRPr="00F12D51" w:rsidDel="00E5185F">
          <w:delText xml:space="preserve">wenn </w:delText>
        </w:r>
      </w:del>
      <w:ins w:id="2929" w:author="Autor">
        <w:r w:rsidR="00E5185F" w:rsidRPr="00F12D51">
          <w:t xml:space="preserve">sobald </w:t>
        </w:r>
      </w:ins>
      <w:r w:rsidRPr="00F12D51">
        <w:t xml:space="preserve">er äußeren Kräften und Drehmomenten ausgesetzt </w:t>
      </w:r>
      <w:del w:id="2930" w:author="Autor">
        <w:r w:rsidRPr="00F12D51" w:rsidDel="00E5185F">
          <w:delText>ist</w:delText>
        </w:r>
      </w:del>
      <w:ins w:id="2931" w:author="Autor">
        <w:r w:rsidR="00E5185F" w:rsidRPr="00F12D51">
          <w:t>wird</w:t>
        </w:r>
      </w:ins>
      <w:r w:rsidRPr="00F12D51">
        <w:t xml:space="preserve">. Diese Eigenschaften hängen nicht nur von der Gesamtmasse des starren Körpers selbst ab, sondern auch von der Verteilung der Masse. Bei Betrachtung in einem körperfesten Koordinatensystem ist die Massenmatrix konstant, während sie aus Sicht eines raumfesten </w:t>
      </w:r>
      <w:del w:id="2932" w:author="Autor">
        <w:r w:rsidRPr="00F12D51" w:rsidDel="00E5185F">
          <w:delText xml:space="preserve">Koordinatensystems </w:delText>
        </w:r>
      </w:del>
      <w:ins w:id="2933" w:author="Autor">
        <w:r w:rsidR="00E5185F" w:rsidRPr="00F12D51">
          <w:t xml:space="preserve">Koordinatennetzrahmens </w:t>
        </w:r>
      </w:ins>
      <w:r w:rsidRPr="00F12D51">
        <w:t xml:space="preserve">von der Orientierung des starren Körpers abhängt. Wird die Lage eines starren Körpers durch einen Satz verallgemeinerter Koordinaten </w:t>
      </w:r>
      <w:del w:id="2934" w:author="Autor">
        <w:r w:rsidRPr="00F12D51" w:rsidDel="00E5185F">
          <w:delText xml:space="preserve">beschrieben </w:delText>
        </w:r>
      </w:del>
      <m:oMath>
        <m:r>
          <m:rPr>
            <m:sty m:val="b"/>
          </m:rPr>
          <w:rPr>
            <w:rFonts w:ascii="Cambria Math" w:hAnsi="Cambria Math"/>
          </w:rPr>
          <m:t>q</m:t>
        </m:r>
        <m:r>
          <m:rPr>
            <m:sty m:val="p"/>
          </m:rPr>
          <w:rPr>
            <w:rFonts w:ascii="Cambria Math" w:hAnsi="Cambria Math"/>
          </w:rPr>
          <m:t>=</m:t>
        </m:r>
        <m:sSup>
          <m:sSupPr>
            <m:ctrlPr>
              <w:rPr>
                <w:rFonts w:ascii="Cambria Math" w:hAnsi="Cambria Math"/>
              </w:rPr>
            </m:ctrlPr>
          </m:sSupPr>
          <m:e>
            <m:d>
              <m:dPr>
                <m:ctrlPr>
                  <w:rPr>
                    <w:rFonts w:ascii="Cambria Math" w:hAnsi="Cambria Math"/>
                  </w:rPr>
                </m:ctrlPr>
              </m:dPr>
              <m:e>
                <m:r>
                  <w:rPr>
                    <w:rFonts w:ascii="Cambria Math" w:hAnsi="Cambria Math"/>
                  </w:rPr>
                  <m:t>x</m:t>
                </m:r>
                <m:r>
                  <m:rPr>
                    <m:sty m:val="p"/>
                  </m:rPr>
                  <w:rPr>
                    <w:rFonts w:ascii="Cambria Math" w:hAnsi="Cambria Math"/>
                  </w:rPr>
                  <m:t>,</m:t>
                </m:r>
                <m:r>
                  <w:rPr>
                    <w:rFonts w:ascii="Cambria Math" w:hAnsi="Cambria Math"/>
                  </w:rPr>
                  <m:t>y</m:t>
                </m:r>
                <m:r>
                  <m:rPr>
                    <m:sty m:val="p"/>
                  </m:rPr>
                  <w:rPr>
                    <w:rFonts w:ascii="Cambria Math" w:hAnsi="Cambria Math"/>
                  </w:rPr>
                  <m:t>,</m:t>
                </m:r>
                <m:r>
                  <w:rPr>
                    <w:rFonts w:ascii="Cambria Math" w:hAnsi="Cambria Math"/>
                  </w:rPr>
                  <m:t>z</m:t>
                </m:r>
                <m:r>
                  <m:rPr>
                    <m:sty m:val="p"/>
                  </m:rPr>
                  <w:rPr>
                    <w:rFonts w:ascii="Cambria Math" w:hAnsi="Cambria Math"/>
                  </w:rPr>
                  <m:t>,</m:t>
                </m:r>
                <m:r>
                  <w:rPr>
                    <w:rFonts w:ascii="Cambria Math" w:hAnsi="Cambria Math"/>
                  </w:rPr>
                  <m:t>γ</m:t>
                </m:r>
                <m:r>
                  <m:rPr>
                    <m:sty m:val="p"/>
                  </m:rPr>
                  <w:rPr>
                    <w:rFonts w:ascii="Cambria Math" w:hAnsi="Cambria Math"/>
                  </w:rPr>
                  <m:t>,</m:t>
                </m:r>
                <m:r>
                  <w:rPr>
                    <w:rFonts w:ascii="Cambria Math" w:hAnsi="Cambria Math"/>
                  </w:rPr>
                  <m:t>β</m:t>
                </m:r>
                <m:r>
                  <m:rPr>
                    <m:sty m:val="p"/>
                  </m:rPr>
                  <w:rPr>
                    <w:rFonts w:ascii="Cambria Math" w:hAnsi="Cambria Math"/>
                  </w:rPr>
                  <m:t>,</m:t>
                </m:r>
                <m:r>
                  <w:rPr>
                    <w:rFonts w:ascii="Cambria Math" w:hAnsi="Cambria Math"/>
                  </w:rPr>
                  <m:t>α</m:t>
                </m:r>
              </m:e>
            </m:d>
          </m:e>
          <m:sup>
            <m:r>
              <w:rPr>
                <w:rFonts w:ascii="Cambria Math" w:hAnsi="Cambria Math"/>
              </w:rPr>
              <m:t>T</m:t>
            </m:r>
          </m:sup>
        </m:sSup>
      </m:oMath>
      <w:r w:rsidRPr="00F12D51">
        <w:t xml:space="preserve"> beschrieben</w:t>
      </w:r>
      <w:del w:id="2935" w:author="Autor">
        <w:r w:rsidRPr="00F12D51" w:rsidDel="00E5185F">
          <w:delText xml:space="preserve"> wird</w:delText>
        </w:r>
      </w:del>
      <w:r w:rsidRPr="00F12D51">
        <w:t xml:space="preserve">, die aus drei Positionsparametern und den drei ZYX-Euler-Winkeln bestehen, kann die </w:t>
      </w:r>
      <w:r w:rsidRPr="00F12D51">
        <w:rPr>
          <w:highlight w:val="cyan"/>
        </w:rPr>
        <w:t xml:space="preserve">verallgemeinerte Massenmatrix </w:t>
      </w:r>
      <w:r w:rsidRPr="00F12D51">
        <w:t xml:space="preserve">in ihrer allgemeinen Form und ihren Unterkomponenten wie in </w:t>
      </w:r>
      <w:r w:rsidRPr="00F12D51">
        <w:rPr>
          <w:highlight w:val="yellow"/>
        </w:rPr>
        <w:t xml:space="preserve">Shabana (2005, S. 146) </w:t>
      </w:r>
      <w:r w:rsidRPr="00F12D51">
        <w:t>gezeigt geschrieben werden:</w:t>
      </w:r>
    </w:p>
    <w:p w14:paraId="385BC7DD" w14:textId="77777777" w:rsidR="001355F5" w:rsidRPr="00F12D51" w:rsidRDefault="00000394">
      <m:oMathPara>
        <m:oMathParaPr>
          <m:jc m:val="center"/>
        </m:oMathParaPr>
        <m:oMath>
          <m:m>
            <m:mPr>
              <m:plcHide m:val="1"/>
              <m:mcs>
                <m:mc>
                  <m:mcPr>
                    <m:count m:val="1"/>
                    <m:mcJc m:val="right"/>
                  </m:mcPr>
                </m:mc>
              </m:mcs>
              <m:ctrlPr>
                <w:rPr>
                  <w:rFonts w:ascii="Cambria Math" w:hAnsi="Cambria Math"/>
                </w:rPr>
              </m:ctrlPr>
            </m:mPr>
            <m:mr>
              <m:e>
                <m:r>
                  <m:rPr>
                    <m:sty m:val="b"/>
                  </m:rPr>
                  <w:rPr>
                    <w:rFonts w:ascii="Cambria Math" w:hAnsi="Cambria Math"/>
                  </w:rPr>
                  <m:t>M</m:t>
                </m:r>
                <m:r>
                  <m:rPr>
                    <m:sty m:val="p"/>
                  </m:rPr>
                  <w:rPr>
                    <w:rFonts w:ascii="Cambria Math" w:hAnsi="Cambria Math"/>
                  </w:rPr>
                  <m:t>=</m:t>
                </m:r>
                <m:d>
                  <m:dPr>
                    <m:ctrlPr>
                      <w:rPr>
                        <w:rFonts w:ascii="Cambria Math" w:hAnsi="Cambria Math"/>
                      </w:rPr>
                    </m:ctrlPr>
                  </m:dPr>
                  <m:e>
                    <m:m>
                      <m:mPr>
                        <m:plcHide m:val="1"/>
                        <m:mcs>
                          <m:mc>
                            <m:mcPr>
                              <m:count m:val="2"/>
                              <m:mcJc m:val="center"/>
                            </m:mcPr>
                          </m:mc>
                        </m:mcs>
                        <m:ctrlPr>
                          <w:rPr>
                            <w:rFonts w:ascii="Cambria Math" w:hAnsi="Cambria Math"/>
                          </w:rPr>
                        </m:ctrlPr>
                      </m:mPr>
                      <m:mr>
                        <m:e>
                          <m:sSub>
                            <m:sSubPr>
                              <m:ctrlPr>
                                <w:rPr>
                                  <w:rFonts w:ascii="Cambria Math" w:hAnsi="Cambria Math"/>
                                </w:rPr>
                              </m:ctrlPr>
                            </m:sSubPr>
                            <m:e>
                              <m:r>
                                <m:rPr>
                                  <m:sty m:val="b"/>
                                </m:rPr>
                                <w:rPr>
                                  <w:rFonts w:ascii="Cambria Math" w:hAnsi="Cambria Math"/>
                                </w:rPr>
                                <m:t>M</m:t>
                              </m:r>
                            </m:e>
                            <m:sub>
                              <m:r>
                                <w:rPr>
                                  <w:rFonts w:ascii="Cambria Math" w:hAnsi="Cambria Math"/>
                                </w:rPr>
                                <m:t>T</m:t>
                              </m:r>
                            </m:sub>
                          </m:sSub>
                        </m:e>
                        <m:e>
                          <m:sSub>
                            <m:sSubPr>
                              <m:ctrlPr>
                                <w:rPr>
                                  <w:rFonts w:ascii="Cambria Math" w:hAnsi="Cambria Math"/>
                                </w:rPr>
                              </m:ctrlPr>
                            </m:sSubPr>
                            <m:e>
                              <m:r>
                                <m:rPr>
                                  <m:sty m:val="b"/>
                                </m:rPr>
                                <w:rPr>
                                  <w:rFonts w:ascii="Cambria Math" w:hAnsi="Cambria Math"/>
                                </w:rPr>
                                <m:t>M</m:t>
                              </m:r>
                            </m:e>
                            <m:sub>
                              <m:r>
                                <w:rPr>
                                  <w:rFonts w:ascii="Cambria Math" w:hAnsi="Cambria Math"/>
                                </w:rPr>
                                <m:t>TR</m:t>
                              </m:r>
                            </m:sub>
                          </m:sSub>
                        </m:e>
                      </m:mr>
                      <m:mr>
                        <m:e>
                          <m:r>
                            <m:rPr>
                              <m:nor/>
                            </m:rPr>
                            <m:t>sym.</m:t>
                          </m:r>
                        </m:e>
                        <m:e>
                          <m:sSub>
                            <m:sSubPr>
                              <m:ctrlPr>
                                <w:rPr>
                                  <w:rFonts w:ascii="Cambria Math" w:hAnsi="Cambria Math"/>
                                </w:rPr>
                              </m:ctrlPr>
                            </m:sSubPr>
                            <m:e>
                              <m:r>
                                <m:rPr>
                                  <m:sty m:val="b"/>
                                </m:rPr>
                                <w:rPr>
                                  <w:rFonts w:ascii="Cambria Math" w:hAnsi="Cambria Math"/>
                                </w:rPr>
                                <m:t>M</m:t>
                              </m:r>
                            </m:e>
                            <m:sub>
                              <m:r>
                                <w:rPr>
                                  <w:rFonts w:ascii="Cambria Math" w:hAnsi="Cambria Math"/>
                                </w:rPr>
                                <m:t>R</m:t>
                              </m:r>
                            </m:sub>
                          </m:sSub>
                        </m:e>
                      </m:mr>
                    </m:m>
                  </m:e>
                </m:d>
              </m:e>
            </m:mr>
          </m:m>
        </m:oMath>
      </m:oMathPara>
    </w:p>
    <w:p w14:paraId="7737CE29" w14:textId="43E482E3" w:rsidR="001355F5" w:rsidRPr="00F12D51" w:rsidRDefault="00922F9D">
      <w:r w:rsidRPr="00F12D51">
        <w:t>Hier</w:t>
      </w:r>
      <w:ins w:id="2936" w:author="Autor">
        <w:r w:rsidR="00E5185F" w:rsidRPr="00F12D51">
          <w:t>in kann</w:t>
        </w:r>
      </w:ins>
      <w:del w:id="2937" w:author="Autor">
        <w:r w:rsidRPr="00F12D51" w:rsidDel="00E5185F">
          <w:delText>,</w:delText>
        </w:r>
      </w:del>
      <w:r w:rsidRPr="00F12D51">
        <w:t xml:space="preserve"> </w:t>
      </w:r>
      <m:oMath>
        <m:sSub>
          <m:sSubPr>
            <m:ctrlPr>
              <w:rPr>
                <w:rFonts w:ascii="Cambria Math" w:hAnsi="Cambria Math"/>
              </w:rPr>
            </m:ctrlPr>
          </m:sSubPr>
          <m:e>
            <m:r>
              <m:rPr>
                <m:sty m:val="b"/>
              </m:rPr>
              <w:rPr>
                <w:rFonts w:ascii="Cambria Math" w:hAnsi="Cambria Math"/>
              </w:rPr>
              <m:t>M</m:t>
            </m:r>
          </m:e>
          <m:sub>
            <m:r>
              <w:rPr>
                <w:rFonts w:ascii="Cambria Math" w:hAnsi="Cambria Math"/>
              </w:rPr>
              <m:t>T</m:t>
            </m:r>
          </m:sub>
        </m:sSub>
      </m:oMath>
      <w:r w:rsidRPr="00F12D51">
        <w:t xml:space="preserve"> als die translatorische Trägheitskomponente des Körpers mit einer Gesamtmasse von </w:t>
      </w:r>
      <m:oMath>
        <m:r>
          <w:rPr>
            <w:rFonts w:ascii="Cambria Math" w:hAnsi="Cambria Math"/>
          </w:rPr>
          <m:t>m</m:t>
        </m:r>
      </m:oMath>
      <w:r w:rsidRPr="00F12D51">
        <w:t xml:space="preserve"> </w:t>
      </w:r>
      <w:ins w:id="2938" w:author="Autor">
        <w:r w:rsidR="00E5185F" w:rsidRPr="00F12D51">
          <w:t xml:space="preserve">verstanden werden, </w:t>
        </w:r>
      </w:ins>
      <w:r w:rsidRPr="00F12D51">
        <w:t xml:space="preserve">die sich aus dem Volumenintegral und der Dichte </w:t>
      </w:r>
      <w:del w:id="2939" w:author="Autor">
        <w:r w:rsidRPr="00F12D51" w:rsidDel="00E5185F">
          <w:delText xml:space="preserve">ergibt </w:delText>
        </w:r>
      </w:del>
      <m:oMath>
        <m:r>
          <w:rPr>
            <w:rFonts w:ascii="Cambria Math" w:hAnsi="Cambria Math"/>
          </w:rPr>
          <m:t>ρ</m:t>
        </m:r>
      </m:oMath>
      <w:del w:id="2940" w:author="Autor">
        <w:r w:rsidRPr="00F12D51" w:rsidDel="00E5185F">
          <w:delText>:</w:delText>
        </w:r>
      </w:del>
      <w:ins w:id="2941" w:author="Autor">
        <w:r w:rsidR="00E5185F" w:rsidRPr="00F12D51">
          <w:t xml:space="preserve"> ergibt:</w:t>
        </w:r>
      </w:ins>
    </w:p>
    <w:p w14:paraId="51DD77BA" w14:textId="77777777" w:rsidR="001355F5" w:rsidRPr="00F12D51" w:rsidRDefault="00000394">
      <m:oMathPara>
        <m:oMathParaPr>
          <m:jc m:val="center"/>
        </m:oMathParaPr>
        <m:oMath>
          <m:m>
            <m:mPr>
              <m:plcHide m:val="1"/>
              <m:mcs>
                <m:mc>
                  <m:mcPr>
                    <m:count m:val="1"/>
                    <m:mcJc m:val="right"/>
                  </m:mcPr>
                </m:mc>
              </m:mcs>
              <m:ctrlPr>
                <w:rPr>
                  <w:rFonts w:ascii="Cambria Math" w:hAnsi="Cambria Math"/>
                </w:rPr>
              </m:ctrlPr>
            </m:mPr>
            <m:mr>
              <m:e>
                <m:sSub>
                  <m:sSubPr>
                    <m:ctrlPr>
                      <w:rPr>
                        <w:rFonts w:ascii="Cambria Math" w:hAnsi="Cambria Math"/>
                      </w:rPr>
                    </m:ctrlPr>
                  </m:sSubPr>
                  <m:e>
                    <m:r>
                      <m:rPr>
                        <m:sty m:val="b"/>
                      </m:rPr>
                      <w:rPr>
                        <w:rFonts w:ascii="Cambria Math" w:hAnsi="Cambria Math"/>
                      </w:rPr>
                      <m:t>M</m:t>
                    </m:r>
                  </m:e>
                  <m:sub>
                    <m:r>
                      <w:rPr>
                        <w:rFonts w:ascii="Cambria Math" w:hAnsi="Cambria Math"/>
                      </w:rPr>
                      <m:t>T</m:t>
                    </m:r>
                  </m:sub>
                </m:sSub>
                <m:r>
                  <m:rPr>
                    <m:sty m:val="p"/>
                  </m:rPr>
                  <w:rPr>
                    <w:rFonts w:ascii="Cambria Math" w:hAnsi="Cambria Math"/>
                  </w:rPr>
                  <m:t>=</m:t>
                </m:r>
                <m:nary>
                  <m:naryPr>
                    <m:limLoc m:val="subSup"/>
                    <m:supHide m:val="1"/>
                    <m:ctrlPr>
                      <w:rPr>
                        <w:rFonts w:ascii="Cambria Math" w:hAnsi="Cambria Math"/>
                      </w:rPr>
                    </m:ctrlPr>
                  </m:naryPr>
                  <m:sub>
                    <m:r>
                      <m:rPr>
                        <m:nor/>
                      </m:rPr>
                      <m:t>V</m:t>
                    </m:r>
                  </m:sub>
                  <m:sup>
                    <m:r>
                      <w:rPr>
                        <w:rFonts w:ascii="Cambria Math" w:hAnsi="Cambria Math"/>
                      </w:rPr>
                      <m:t>​</m:t>
                    </m:r>
                  </m:sup>
                  <m:e>
                    <m:r>
                      <w:rPr>
                        <w:rFonts w:ascii="Cambria Math" w:hAnsi="Cambria Math"/>
                      </w:rPr>
                      <m:t>ρ</m:t>
                    </m:r>
                  </m:e>
                </m:nary>
                <m:r>
                  <m:rPr>
                    <m:sty m:val="p"/>
                  </m:rPr>
                  <w:rPr>
                    <w:rFonts w:ascii="Cambria Math" w:hAnsi="Cambria Math"/>
                  </w:rPr>
                  <m:t>⋅</m:t>
                </m:r>
                <m:sSub>
                  <m:sSubPr>
                    <m:ctrlPr>
                      <w:rPr>
                        <w:rFonts w:ascii="Cambria Math" w:hAnsi="Cambria Math"/>
                      </w:rPr>
                    </m:ctrlPr>
                  </m:sSubPr>
                  <m:e>
                    <m:r>
                      <m:rPr>
                        <m:sty m:val="b"/>
                      </m:rPr>
                      <w:rPr>
                        <w:rFonts w:ascii="Cambria Math" w:hAnsi="Cambria Math"/>
                      </w:rPr>
                      <m:t>I</m:t>
                    </m:r>
                  </m:e>
                  <m:sub>
                    <m:r>
                      <w:rPr>
                        <w:rFonts w:ascii="Cambria Math" w:hAnsi="Cambria Math"/>
                      </w:rPr>
                      <m:t>​</m:t>
                    </m:r>
                  </m:sub>
                </m:sSub>
                <m:r>
                  <w:rPr>
                    <w:rFonts w:ascii="Cambria Math" w:hAnsi="Cambria Math"/>
                  </w:rPr>
                  <m:t> d</m:t>
                </m:r>
                <m:r>
                  <m:rPr>
                    <m:nor/>
                  </m:rPr>
                  <m:t>V</m:t>
                </m:r>
                <m:r>
                  <m:rPr>
                    <m:sty m:val="p"/>
                  </m:rPr>
                  <w:rPr>
                    <w:rFonts w:ascii="Cambria Math" w:hAnsi="Cambria Math"/>
                  </w:rPr>
                  <m:t>=</m:t>
                </m:r>
                <m:d>
                  <m:dPr>
                    <m:ctrlPr>
                      <w:rPr>
                        <w:rFonts w:ascii="Cambria Math" w:hAnsi="Cambria Math"/>
                      </w:rPr>
                    </m:ctrlPr>
                  </m:dPr>
                  <m:e>
                    <m:m>
                      <m:mPr>
                        <m:plcHide m:val="1"/>
                        <m:mcs>
                          <m:mc>
                            <m:mcPr>
                              <m:count m:val="3"/>
                              <m:mcJc m:val="center"/>
                            </m:mcPr>
                          </m:mc>
                        </m:mcs>
                        <m:ctrlPr>
                          <w:rPr>
                            <w:rFonts w:ascii="Cambria Math" w:hAnsi="Cambria Math"/>
                          </w:rPr>
                        </m:ctrlPr>
                      </m:mPr>
                      <m:mr>
                        <m:e>
                          <m:r>
                            <w:rPr>
                              <w:rFonts w:ascii="Cambria Math" w:hAnsi="Cambria Math"/>
                            </w:rPr>
                            <m:t>m</m:t>
                          </m:r>
                        </m:e>
                        <m:e>
                          <m:r>
                            <w:rPr>
                              <w:rFonts w:ascii="Cambria Math" w:hAnsi="Cambria Math"/>
                            </w:rPr>
                            <m:t>0</m:t>
                          </m:r>
                        </m:e>
                        <m:e>
                          <m:r>
                            <w:rPr>
                              <w:rFonts w:ascii="Cambria Math" w:hAnsi="Cambria Math"/>
                            </w:rPr>
                            <m:t>0</m:t>
                          </m:r>
                        </m:e>
                      </m:mr>
                      <m:mr>
                        <m:e>
                          <m:r>
                            <w:rPr>
                              <w:rFonts w:ascii="Cambria Math" w:hAnsi="Cambria Math"/>
                            </w:rPr>
                            <m:t>0</m:t>
                          </m:r>
                        </m:e>
                        <m:e>
                          <m:r>
                            <w:rPr>
                              <w:rFonts w:ascii="Cambria Math" w:hAnsi="Cambria Math"/>
                            </w:rPr>
                            <m:t>m</m:t>
                          </m:r>
                        </m:e>
                        <m:e>
                          <m:r>
                            <w:rPr>
                              <w:rFonts w:ascii="Cambria Math" w:hAnsi="Cambria Math"/>
                            </w:rPr>
                            <m:t>0</m:t>
                          </m:r>
                        </m:e>
                      </m:mr>
                      <m:mr>
                        <m:e>
                          <m:r>
                            <w:rPr>
                              <w:rFonts w:ascii="Cambria Math" w:hAnsi="Cambria Math"/>
                            </w:rPr>
                            <m:t>0</m:t>
                          </m:r>
                        </m:e>
                        <m:e>
                          <m:r>
                            <w:rPr>
                              <w:rFonts w:ascii="Cambria Math" w:hAnsi="Cambria Math"/>
                            </w:rPr>
                            <m:t>0</m:t>
                          </m:r>
                        </m:e>
                        <m:e>
                          <m:r>
                            <w:rPr>
                              <w:rFonts w:ascii="Cambria Math" w:hAnsi="Cambria Math"/>
                            </w:rPr>
                            <m:t>m</m:t>
                          </m:r>
                        </m:e>
                      </m:mr>
                    </m:m>
                  </m:e>
                </m:d>
              </m:e>
            </m:mr>
          </m:m>
        </m:oMath>
      </m:oMathPara>
    </w:p>
    <w:p w14:paraId="2DEE62BB" w14:textId="28B1BD91" w:rsidR="001355F5" w:rsidRPr="00F12D51" w:rsidRDefault="00000394">
      <m:oMath>
        <m:sSub>
          <m:sSubPr>
            <m:ctrlPr>
              <w:rPr>
                <w:rFonts w:ascii="Cambria Math" w:hAnsi="Cambria Math"/>
              </w:rPr>
            </m:ctrlPr>
          </m:sSubPr>
          <m:e>
            <m:r>
              <m:rPr>
                <m:sty m:val="b"/>
              </m:rPr>
              <w:rPr>
                <w:rFonts w:ascii="Cambria Math" w:hAnsi="Cambria Math"/>
              </w:rPr>
              <m:t>M</m:t>
            </m:r>
          </m:e>
          <m:sub>
            <m:r>
              <w:rPr>
                <w:rFonts w:ascii="Cambria Math" w:hAnsi="Cambria Math"/>
              </w:rPr>
              <m:t>R</m:t>
            </m:r>
          </m:sub>
        </m:sSub>
      </m:oMath>
      <w:r w:rsidR="00C80085" w:rsidRPr="00F12D51">
        <w:t xml:space="preserve"> entspricht der </w:t>
      </w:r>
      <w:del w:id="2942" w:author="Autor">
        <w:r w:rsidR="00C80085" w:rsidRPr="00F12D51" w:rsidDel="00E5185F">
          <w:delText xml:space="preserve">Rotationskomponente </w:delText>
        </w:r>
      </w:del>
      <w:ins w:id="2943" w:author="Autor">
        <w:r w:rsidR="00E5185F" w:rsidRPr="00F12D51">
          <w:t xml:space="preserve">Drehkomponente </w:t>
        </w:r>
      </w:ins>
      <w:r w:rsidR="00C80085" w:rsidRPr="00F12D51">
        <w:t>der Massenmatrix:</w:t>
      </w:r>
    </w:p>
    <w:p w14:paraId="13F8C413" w14:textId="77777777" w:rsidR="001355F5" w:rsidRPr="00F12D51" w:rsidRDefault="00000394">
      <m:oMathPara>
        <m:oMathParaPr>
          <m:jc m:val="center"/>
        </m:oMathParaPr>
        <m:oMath>
          <m:m>
            <m:mPr>
              <m:plcHide m:val="1"/>
              <m:mcs>
                <m:mc>
                  <m:mcPr>
                    <m:count m:val="1"/>
                    <m:mcJc m:val="right"/>
                  </m:mcPr>
                </m:mc>
              </m:mcs>
              <m:ctrlPr>
                <w:rPr>
                  <w:rFonts w:ascii="Cambria Math" w:hAnsi="Cambria Math"/>
                </w:rPr>
              </m:ctrlPr>
            </m:mPr>
            <m:mr>
              <m:e>
                <m:sSub>
                  <m:sSubPr>
                    <m:ctrlPr>
                      <w:rPr>
                        <w:rFonts w:ascii="Cambria Math" w:hAnsi="Cambria Math"/>
                      </w:rPr>
                    </m:ctrlPr>
                  </m:sSubPr>
                  <m:e>
                    <m:r>
                      <m:rPr>
                        <m:sty m:val="b"/>
                      </m:rPr>
                      <w:rPr>
                        <w:rFonts w:ascii="Cambria Math" w:hAnsi="Cambria Math"/>
                      </w:rPr>
                      <m:t>M</m:t>
                    </m:r>
                  </m:e>
                  <m:sub>
                    <m:r>
                      <w:rPr>
                        <w:rFonts w:ascii="Cambria Math" w:hAnsi="Cambria Math"/>
                      </w:rPr>
                      <m:t>R</m:t>
                    </m:r>
                  </m:sub>
                </m:sSub>
                <m:r>
                  <m:rPr>
                    <m:sty m:val="p"/>
                  </m:rPr>
                  <w:rPr>
                    <w:rFonts w:ascii="Cambria Math" w:hAnsi="Cambria Math"/>
                  </w:rPr>
                  <m:t>=</m:t>
                </m:r>
                <m:nary>
                  <m:naryPr>
                    <m:limLoc m:val="subSup"/>
                    <m:supHide m:val="1"/>
                    <m:ctrlPr>
                      <w:rPr>
                        <w:rFonts w:ascii="Cambria Math" w:hAnsi="Cambria Math"/>
                      </w:rPr>
                    </m:ctrlPr>
                  </m:naryPr>
                  <m:sub>
                    <m:r>
                      <m:rPr>
                        <m:nor/>
                      </m:rPr>
                      <m:t>V</m:t>
                    </m:r>
                  </m:sub>
                  <m:sup>
                    <m:r>
                      <w:rPr>
                        <w:rFonts w:ascii="Cambria Math" w:hAnsi="Cambria Math"/>
                      </w:rPr>
                      <m:t>​</m:t>
                    </m:r>
                  </m:sup>
                  <m:e>
                    <m:r>
                      <w:rPr>
                        <w:rFonts w:ascii="Cambria Math" w:hAnsi="Cambria Math"/>
                      </w:rPr>
                      <m:t>ρ</m:t>
                    </m:r>
                  </m:e>
                </m:nary>
                <m:r>
                  <m:rPr>
                    <m:sty m:val="p"/>
                  </m:rPr>
                  <w:rPr>
                    <w:rFonts w:ascii="Cambria Math" w:hAnsi="Cambria Math"/>
                  </w:rPr>
                  <m:t>⋅</m:t>
                </m:r>
                <m:sSup>
                  <m:sSupPr>
                    <m:ctrlPr>
                      <w:rPr>
                        <w:rFonts w:ascii="Cambria Math" w:hAnsi="Cambria Math"/>
                      </w:rPr>
                    </m:ctrlPr>
                  </m:sSupPr>
                  <m:e>
                    <m:r>
                      <m:rPr>
                        <m:sty m:val="b"/>
                      </m:rPr>
                      <w:rPr>
                        <w:rFonts w:ascii="Cambria Math" w:hAnsi="Cambria Math"/>
                      </w:rPr>
                      <m:t>B</m:t>
                    </m:r>
                  </m:e>
                  <m:sup>
                    <m:r>
                      <w:rPr>
                        <w:rFonts w:ascii="Cambria Math" w:hAnsi="Cambria Math"/>
                      </w:rPr>
                      <m:t>T</m:t>
                    </m:r>
                  </m:sup>
                </m:sSup>
                <m:r>
                  <m:rPr>
                    <m:sty m:val="p"/>
                  </m:rPr>
                  <w:rPr>
                    <w:rFonts w:ascii="Cambria Math" w:hAnsi="Cambria Math"/>
                  </w:rPr>
                  <m:t>⋅</m:t>
                </m:r>
                <m:sSubSup>
                  <m:sSubSupPr>
                    <m:ctrlPr>
                      <w:rPr>
                        <w:rFonts w:ascii="Cambria Math" w:hAnsi="Cambria Math"/>
                      </w:rPr>
                    </m:ctrlPr>
                  </m:sSubSupPr>
                  <m:e>
                    <m:r>
                      <w:rPr>
                        <w:rFonts w:ascii="Cambria Math" w:hAnsi="Cambria Math"/>
                      </w:rPr>
                      <m:t>​</m:t>
                    </m:r>
                  </m:e>
                  <m:sub>
                    <m:r>
                      <w:rPr>
                        <w:rFonts w:ascii="Cambria Math" w:hAnsi="Cambria Math"/>
                      </w:rPr>
                      <m:t>​</m:t>
                    </m:r>
                  </m:sub>
                  <m:sup>
                    <m:r>
                      <w:rPr>
                        <w:rFonts w:ascii="Cambria Math" w:hAnsi="Cambria Math"/>
                      </w:rPr>
                      <m:t>i</m:t>
                    </m:r>
                  </m:sup>
                </m:sSubSup>
                <m:sSubSup>
                  <m:sSubSupPr>
                    <m:ctrlPr>
                      <w:rPr>
                        <w:rFonts w:ascii="Cambria Math" w:hAnsi="Cambria Math"/>
                      </w:rPr>
                    </m:ctrlPr>
                  </m:sSubSupPr>
                  <m:e>
                    <m:acc>
                      <m:accPr>
                        <m:chr m:val="̃"/>
                        <m:ctrlPr>
                          <w:rPr>
                            <w:rFonts w:ascii="Cambria Math" w:hAnsi="Cambria Math"/>
                          </w:rPr>
                        </m:ctrlPr>
                      </m:accPr>
                      <m:e>
                        <m:r>
                          <m:rPr>
                            <m:sty m:val="b"/>
                          </m:rPr>
                          <w:rPr>
                            <w:rFonts w:ascii="Cambria Math" w:hAnsi="Cambria Math"/>
                          </w:rPr>
                          <m:t>r</m:t>
                        </m:r>
                      </m:e>
                    </m:acc>
                  </m:e>
                  <m:sub>
                    <m:r>
                      <w:rPr>
                        <w:rFonts w:ascii="Cambria Math" w:hAnsi="Cambria Math"/>
                      </w:rPr>
                      <m:t>​</m:t>
                    </m:r>
                  </m:sub>
                  <m:sup>
                    <m:r>
                      <w:rPr>
                        <w:rFonts w:ascii="Cambria Math" w:hAnsi="Cambria Math"/>
                      </w:rPr>
                      <m:t>T</m:t>
                    </m:r>
                  </m:sup>
                </m:sSubSup>
                <m:r>
                  <m:rPr>
                    <m:sty m:val="p"/>
                  </m:rPr>
                  <w:rPr>
                    <w:rFonts w:ascii="Cambria Math" w:hAnsi="Cambria Math"/>
                  </w:rPr>
                  <m:t>⋅</m:t>
                </m:r>
                <m:sSubSup>
                  <m:sSubSupPr>
                    <m:ctrlPr>
                      <w:rPr>
                        <w:rFonts w:ascii="Cambria Math" w:hAnsi="Cambria Math"/>
                      </w:rPr>
                    </m:ctrlPr>
                  </m:sSubSupPr>
                  <m:e>
                    <m:r>
                      <w:rPr>
                        <w:rFonts w:ascii="Cambria Math" w:hAnsi="Cambria Math"/>
                      </w:rPr>
                      <m:t>​</m:t>
                    </m:r>
                  </m:e>
                  <m:sub>
                    <m:r>
                      <w:rPr>
                        <w:rFonts w:ascii="Cambria Math" w:hAnsi="Cambria Math"/>
                      </w:rPr>
                      <m:t>​</m:t>
                    </m:r>
                  </m:sub>
                  <m:sup>
                    <m:r>
                      <w:rPr>
                        <w:rFonts w:ascii="Cambria Math" w:hAnsi="Cambria Math"/>
                      </w:rPr>
                      <m:t>i</m:t>
                    </m:r>
                  </m:sup>
                </m:sSubSup>
                <m:sSub>
                  <m:sSubPr>
                    <m:ctrlPr>
                      <w:rPr>
                        <w:rFonts w:ascii="Cambria Math" w:hAnsi="Cambria Math"/>
                      </w:rPr>
                    </m:ctrlPr>
                  </m:sSubPr>
                  <m:e>
                    <m:acc>
                      <m:accPr>
                        <m:chr m:val="̃"/>
                        <m:ctrlPr>
                          <w:rPr>
                            <w:rFonts w:ascii="Cambria Math" w:hAnsi="Cambria Math"/>
                          </w:rPr>
                        </m:ctrlPr>
                      </m:accPr>
                      <m:e>
                        <m:r>
                          <m:rPr>
                            <m:sty m:val="b"/>
                          </m:rPr>
                          <w:rPr>
                            <w:rFonts w:ascii="Cambria Math" w:hAnsi="Cambria Math"/>
                          </w:rPr>
                          <m:t>r</m:t>
                        </m:r>
                      </m:e>
                    </m:acc>
                  </m:e>
                  <m:sub>
                    <m:r>
                      <w:rPr>
                        <w:rFonts w:ascii="Cambria Math" w:hAnsi="Cambria Math"/>
                      </w:rPr>
                      <m:t>​</m:t>
                    </m:r>
                  </m:sub>
                </m:sSub>
                <m:r>
                  <m:rPr>
                    <m:sty m:val="p"/>
                  </m:rPr>
                  <w:rPr>
                    <w:rFonts w:ascii="Cambria Math" w:hAnsi="Cambria Math"/>
                  </w:rPr>
                  <m:t>⋅</m:t>
                </m:r>
                <m:r>
                  <m:rPr>
                    <m:sty m:val="b"/>
                  </m:rPr>
                  <w:rPr>
                    <w:rFonts w:ascii="Cambria Math" w:hAnsi="Cambria Math"/>
                  </w:rPr>
                  <m:t>B</m:t>
                </m:r>
                <m:r>
                  <w:rPr>
                    <w:rFonts w:ascii="Cambria Math" w:hAnsi="Cambria Math"/>
                  </w:rPr>
                  <m:t> d</m:t>
                </m:r>
                <m:r>
                  <m:rPr>
                    <m:nor/>
                  </m:rPr>
                  <m:t>V</m:t>
                </m:r>
                <m:r>
                  <m:rPr>
                    <m:sty m:val="p"/>
                  </m:rPr>
                  <w:rPr>
                    <w:rFonts w:ascii="Cambria Math" w:hAnsi="Cambria Math"/>
                  </w:rPr>
                  <m:t>=</m:t>
                </m:r>
                <m:sSup>
                  <m:sSupPr>
                    <m:ctrlPr>
                      <w:rPr>
                        <w:rFonts w:ascii="Cambria Math" w:hAnsi="Cambria Math"/>
                      </w:rPr>
                    </m:ctrlPr>
                  </m:sSupPr>
                  <m:e>
                    <m:r>
                      <m:rPr>
                        <m:sty m:val="b"/>
                      </m:rPr>
                      <w:rPr>
                        <w:rFonts w:ascii="Cambria Math" w:hAnsi="Cambria Math"/>
                      </w:rPr>
                      <m:t>B</m:t>
                    </m:r>
                  </m:e>
                  <m:sup>
                    <m:r>
                      <w:rPr>
                        <w:rFonts w:ascii="Cambria Math" w:hAnsi="Cambria Math"/>
                      </w:rPr>
                      <m:t>T</m:t>
                    </m:r>
                  </m:sup>
                </m:sSup>
                <m:r>
                  <m:rPr>
                    <m:sty m:val="p"/>
                  </m:rPr>
                  <w:rPr>
                    <w:rFonts w:ascii="Cambria Math" w:hAnsi="Cambria Math"/>
                  </w:rPr>
                  <m:t>⋅</m:t>
                </m:r>
                <m:r>
                  <m:rPr>
                    <m:sty m:val="b"/>
                  </m:rPr>
                  <w:rPr>
                    <w:rFonts w:ascii="Cambria Math" w:hAnsi="Cambria Math"/>
                  </w:rPr>
                  <m:t>Θ</m:t>
                </m:r>
                <m:r>
                  <m:rPr>
                    <m:sty m:val="p"/>
                  </m:rPr>
                  <w:rPr>
                    <w:rFonts w:ascii="Cambria Math" w:hAnsi="Cambria Math"/>
                  </w:rPr>
                  <m:t>⋅</m:t>
                </m:r>
                <m:r>
                  <m:rPr>
                    <m:sty m:val="b"/>
                  </m:rPr>
                  <w:rPr>
                    <w:rFonts w:ascii="Cambria Math" w:hAnsi="Cambria Math"/>
                  </w:rPr>
                  <m:t>B</m:t>
                </m:r>
              </m:e>
            </m:mr>
          </m:m>
        </m:oMath>
      </m:oMathPara>
    </w:p>
    <w:p w14:paraId="1E41C5B3" w14:textId="2079CC10" w:rsidR="001355F5" w:rsidRPr="00F12D51" w:rsidRDefault="00922F9D">
      <w:r w:rsidRPr="00F12D51">
        <w:t xml:space="preserve">Die Matrix </w:t>
      </w:r>
      <m:oMath>
        <m:r>
          <m:rPr>
            <m:sty m:val="b"/>
          </m:rPr>
          <w:rPr>
            <w:rFonts w:ascii="Cambria Math" w:hAnsi="Cambria Math"/>
          </w:rPr>
          <m:t>B</m:t>
        </m:r>
      </m:oMath>
      <w:r w:rsidRPr="00F12D51">
        <w:t xml:space="preserve"> bildet die verallgemeinerten Orientierungsgeschwindigkeiten </w:t>
      </w:r>
      <m:oMath>
        <m:d>
          <m:dPr>
            <m:ctrlPr>
              <w:rPr>
                <w:rFonts w:ascii="Cambria Math" w:hAnsi="Cambria Math"/>
              </w:rPr>
            </m:ctrlPr>
          </m:dPr>
          <m:e>
            <m:acc>
              <m:accPr>
                <m:chr m:val="̇"/>
                <m:ctrlPr>
                  <w:rPr>
                    <w:rFonts w:ascii="Cambria Math" w:hAnsi="Cambria Math"/>
                  </w:rPr>
                </m:ctrlPr>
              </m:accPr>
              <m:e>
                <m:r>
                  <w:rPr>
                    <w:rFonts w:ascii="Cambria Math" w:hAnsi="Cambria Math"/>
                  </w:rPr>
                  <m:t>γ</m:t>
                </m:r>
              </m:e>
            </m:acc>
            <m:r>
              <m:rPr>
                <m:sty m:val="p"/>
              </m:rPr>
              <w:rPr>
                <w:rFonts w:ascii="Cambria Math" w:hAnsi="Cambria Math"/>
              </w:rPr>
              <m:t>,</m:t>
            </m:r>
            <m:r>
              <w:rPr>
                <w:rFonts w:ascii="Cambria Math" w:hAnsi="Cambria Math"/>
              </w:rPr>
              <m:t> </m:t>
            </m:r>
            <m:acc>
              <m:accPr>
                <m:chr m:val="̇"/>
                <m:ctrlPr>
                  <w:rPr>
                    <w:rFonts w:ascii="Cambria Math" w:hAnsi="Cambria Math"/>
                  </w:rPr>
                </m:ctrlPr>
              </m:accPr>
              <m:e>
                <m:r>
                  <w:rPr>
                    <w:rFonts w:ascii="Cambria Math" w:hAnsi="Cambria Math"/>
                  </w:rPr>
                  <m:t>β</m:t>
                </m:r>
              </m:e>
            </m:acc>
            <m:r>
              <m:rPr>
                <m:sty m:val="p"/>
              </m:rPr>
              <w:rPr>
                <w:rFonts w:ascii="Cambria Math" w:hAnsi="Cambria Math"/>
              </w:rPr>
              <m:t>,</m:t>
            </m:r>
            <m:r>
              <w:rPr>
                <w:rFonts w:ascii="Cambria Math" w:hAnsi="Cambria Math"/>
              </w:rPr>
              <m:t> </m:t>
            </m:r>
            <m:acc>
              <m:accPr>
                <m:chr m:val="̇"/>
                <m:ctrlPr>
                  <w:rPr>
                    <w:rFonts w:ascii="Cambria Math" w:hAnsi="Cambria Math"/>
                  </w:rPr>
                </m:ctrlPr>
              </m:accPr>
              <m:e>
                <m:r>
                  <w:rPr>
                    <w:rFonts w:ascii="Cambria Math" w:hAnsi="Cambria Math"/>
                  </w:rPr>
                  <m:t>α</m:t>
                </m:r>
              </m:e>
            </m:acc>
          </m:e>
        </m:d>
      </m:oMath>
      <w:r w:rsidRPr="00F12D51">
        <w:t xml:space="preserve"> auf die Winkelgeschwindigkeit </w:t>
      </w:r>
      <m:oMath>
        <m:sSubSup>
          <m:sSubSupPr>
            <m:ctrlPr>
              <w:rPr>
                <w:rFonts w:ascii="Cambria Math" w:hAnsi="Cambria Math"/>
              </w:rPr>
            </m:ctrlPr>
          </m:sSubSupPr>
          <m:e>
            <m:r>
              <w:rPr>
                <w:rFonts w:ascii="Cambria Math" w:hAnsi="Cambria Math"/>
              </w:rPr>
              <m:t>​</m:t>
            </m:r>
          </m:e>
          <m:sub>
            <m:r>
              <w:rPr>
                <w:rFonts w:ascii="Cambria Math" w:hAnsi="Cambria Math"/>
              </w:rPr>
              <m:t>​</m:t>
            </m:r>
          </m:sub>
          <m:sup>
            <m:r>
              <w:rPr>
                <w:rFonts w:ascii="Cambria Math" w:hAnsi="Cambria Math"/>
              </w:rPr>
              <m:t>i</m:t>
            </m:r>
          </m:sup>
        </m:sSubSup>
        <m:sSub>
          <m:sSubPr>
            <m:ctrlPr>
              <w:rPr>
                <w:rFonts w:ascii="Cambria Math" w:hAnsi="Cambria Math"/>
              </w:rPr>
            </m:ctrlPr>
          </m:sSubPr>
          <m:e>
            <m:r>
              <m:rPr>
                <m:sty m:val="b"/>
              </m:rPr>
              <w:rPr>
                <w:rFonts w:ascii="Cambria Math" w:hAnsi="Cambria Math"/>
              </w:rPr>
              <m:t>ω</m:t>
            </m:r>
          </m:e>
          <m:sub>
            <m:r>
              <w:rPr>
                <w:rFonts w:ascii="Cambria Math" w:hAnsi="Cambria Math"/>
              </w:rPr>
              <m:t>​</m:t>
            </m:r>
          </m:sub>
        </m:sSub>
      </m:oMath>
      <w:r w:rsidRPr="00F12D51">
        <w:t xml:space="preserve"> in körperfesten Koordinaten </w:t>
      </w:r>
      <m:oMath>
        <m:r>
          <m:rPr>
            <m:sty m:val="b"/>
          </m:rPr>
          <w:rPr>
            <w:rFonts w:ascii="Cambria Math" w:hAnsi="Cambria Math"/>
          </w:rPr>
          <m:t>ω</m:t>
        </m:r>
        <m:r>
          <m:rPr>
            <m:sty m:val="p"/>
          </m:rPr>
          <w:rPr>
            <w:rFonts w:ascii="Cambria Math" w:hAnsi="Cambria Math"/>
          </w:rPr>
          <m:t>=</m:t>
        </m:r>
        <m:r>
          <m:rPr>
            <m:sty m:val="b"/>
          </m:rPr>
          <w:rPr>
            <w:rFonts w:ascii="Cambria Math" w:hAnsi="Cambria Math"/>
          </w:rPr>
          <m:t>B</m:t>
        </m:r>
        <m:r>
          <m:rPr>
            <m:sty m:val="p"/>
          </m:rPr>
          <w:rPr>
            <w:rFonts w:ascii="Cambria Math" w:hAnsi="Cambria Math"/>
          </w:rPr>
          <m:t>⋅</m:t>
        </m:r>
        <m:sSup>
          <m:sSupPr>
            <m:ctrlPr>
              <w:rPr>
                <w:rFonts w:ascii="Cambria Math" w:hAnsi="Cambria Math"/>
              </w:rPr>
            </m:ctrlPr>
          </m:sSupPr>
          <m:e>
            <m:d>
              <m:dPr>
                <m:ctrlPr>
                  <w:rPr>
                    <w:rFonts w:ascii="Cambria Math" w:hAnsi="Cambria Math"/>
                  </w:rPr>
                </m:ctrlPr>
              </m:dPr>
              <m:e>
                <m:acc>
                  <m:accPr>
                    <m:chr m:val="̇"/>
                    <m:ctrlPr>
                      <w:rPr>
                        <w:rFonts w:ascii="Cambria Math" w:hAnsi="Cambria Math"/>
                      </w:rPr>
                    </m:ctrlPr>
                  </m:accPr>
                  <m:e>
                    <m:r>
                      <w:rPr>
                        <w:rFonts w:ascii="Cambria Math" w:hAnsi="Cambria Math"/>
                      </w:rPr>
                      <m:t>γ</m:t>
                    </m:r>
                  </m:e>
                </m:acc>
                <m:r>
                  <m:rPr>
                    <m:sty m:val="p"/>
                  </m:rPr>
                  <w:rPr>
                    <w:rFonts w:ascii="Cambria Math" w:hAnsi="Cambria Math"/>
                  </w:rPr>
                  <m:t>,</m:t>
                </m:r>
                <m:r>
                  <w:rPr>
                    <w:rFonts w:ascii="Cambria Math" w:hAnsi="Cambria Math"/>
                  </w:rPr>
                  <m:t> </m:t>
                </m:r>
                <m:acc>
                  <m:accPr>
                    <m:chr m:val="̇"/>
                    <m:ctrlPr>
                      <w:rPr>
                        <w:rFonts w:ascii="Cambria Math" w:hAnsi="Cambria Math"/>
                      </w:rPr>
                    </m:ctrlPr>
                  </m:accPr>
                  <m:e>
                    <m:r>
                      <w:rPr>
                        <w:rFonts w:ascii="Cambria Math" w:hAnsi="Cambria Math"/>
                      </w:rPr>
                      <m:t>β</m:t>
                    </m:r>
                  </m:e>
                </m:acc>
                <m:r>
                  <m:rPr>
                    <m:sty m:val="p"/>
                  </m:rPr>
                  <w:rPr>
                    <w:rFonts w:ascii="Cambria Math" w:hAnsi="Cambria Math"/>
                  </w:rPr>
                  <m:t>,</m:t>
                </m:r>
                <m:r>
                  <w:rPr>
                    <w:rFonts w:ascii="Cambria Math" w:hAnsi="Cambria Math"/>
                  </w:rPr>
                  <m:t> </m:t>
                </m:r>
                <m:acc>
                  <m:accPr>
                    <m:chr m:val="̇"/>
                    <m:ctrlPr>
                      <w:rPr>
                        <w:rFonts w:ascii="Cambria Math" w:hAnsi="Cambria Math"/>
                      </w:rPr>
                    </m:ctrlPr>
                  </m:accPr>
                  <m:e>
                    <m:r>
                      <w:rPr>
                        <w:rFonts w:ascii="Cambria Math" w:hAnsi="Cambria Math"/>
                      </w:rPr>
                      <m:t>α</m:t>
                    </m:r>
                  </m:e>
                </m:acc>
              </m:e>
            </m:d>
          </m:e>
          <m:sup>
            <m:r>
              <w:rPr>
                <w:rFonts w:ascii="Cambria Math" w:hAnsi="Cambria Math"/>
              </w:rPr>
              <m:t>T</m:t>
            </m:r>
          </m:sup>
        </m:sSup>
      </m:oMath>
      <w:r w:rsidRPr="00F12D51">
        <w:t xml:space="preserve">ab, die </w:t>
      </w:r>
      <w:del w:id="2944" w:author="Autor">
        <w:r w:rsidRPr="00F12D51" w:rsidDel="00E5185F">
          <w:delText xml:space="preserve">sich </w:delText>
        </w:r>
      </w:del>
      <w:r w:rsidRPr="00F12D51">
        <w:t xml:space="preserve">aus der Poisson-Gleichung </w:t>
      </w:r>
      <w:del w:id="2945" w:author="Autor">
        <w:r w:rsidRPr="00F12D51" w:rsidDel="00E5185F">
          <w:delText xml:space="preserve">ableiten lässt </w:delText>
        </w:r>
      </w:del>
      <m:oMath>
        <m:acc>
          <m:accPr>
            <m:chr m:val="̃"/>
            <m:ctrlPr>
              <w:rPr>
                <w:rFonts w:ascii="Cambria Math" w:hAnsi="Cambria Math"/>
              </w:rPr>
            </m:ctrlPr>
          </m:accPr>
          <m:e>
            <m:r>
              <m:rPr>
                <m:sty m:val="b"/>
              </m:rPr>
              <w:rPr>
                <w:rFonts w:ascii="Cambria Math" w:hAnsi="Cambria Math"/>
              </w:rPr>
              <m:t>ω</m:t>
            </m:r>
          </m:e>
        </m:acc>
        <m:r>
          <m:rPr>
            <m:sty m:val="p"/>
          </m:rPr>
          <w:rPr>
            <w:rFonts w:ascii="Cambria Math" w:hAnsi="Cambria Math"/>
          </w:rPr>
          <m:t>=</m:t>
        </m:r>
        <m:sSubSup>
          <m:sSubSupPr>
            <m:ctrlPr>
              <w:rPr>
                <w:rFonts w:ascii="Cambria Math" w:hAnsi="Cambria Math"/>
              </w:rPr>
            </m:ctrlPr>
          </m:sSubSupPr>
          <m:e>
            <m:r>
              <w:rPr>
                <w:rFonts w:ascii="Cambria Math" w:hAnsi="Cambria Math"/>
              </w:rPr>
              <m:t>​</m:t>
            </m:r>
          </m:e>
          <m:sub>
            <m:r>
              <w:rPr>
                <w:rFonts w:ascii="Cambria Math" w:hAnsi="Cambria Math"/>
              </w:rPr>
              <m:t>​</m:t>
            </m:r>
          </m:sub>
          <m:sup>
            <m:r>
              <w:rPr>
                <w:rFonts w:ascii="Cambria Math" w:hAnsi="Cambria Math"/>
              </w:rPr>
              <m:t>0</m:t>
            </m:r>
          </m:sup>
        </m:sSubSup>
        <m:sSubSup>
          <m:sSubSupPr>
            <m:ctrlPr>
              <w:rPr>
                <w:rFonts w:ascii="Cambria Math" w:hAnsi="Cambria Math"/>
              </w:rPr>
            </m:ctrlPr>
          </m:sSubSupPr>
          <m:e>
            <m:r>
              <m:rPr>
                <m:sty m:val="b"/>
              </m:rPr>
              <w:rPr>
                <w:rFonts w:ascii="Cambria Math" w:hAnsi="Cambria Math"/>
              </w:rPr>
              <m:t>R</m:t>
            </m:r>
          </m:e>
          <m:sub>
            <m:r>
              <w:rPr>
                <w:rFonts w:ascii="Cambria Math" w:hAnsi="Cambria Math"/>
              </w:rPr>
              <m:t>i</m:t>
            </m:r>
          </m:sub>
          <m:sup>
            <m:r>
              <w:rPr>
                <w:rFonts w:ascii="Cambria Math" w:hAnsi="Cambria Math"/>
              </w:rPr>
              <m:t>T</m:t>
            </m:r>
          </m:sup>
        </m:sSubSup>
        <m:r>
          <m:rPr>
            <m:sty m:val="p"/>
          </m:rPr>
          <w:rPr>
            <w:rFonts w:ascii="Cambria Math" w:hAnsi="Cambria Math"/>
          </w:rPr>
          <m:t>⋅</m:t>
        </m:r>
        <m:sSubSup>
          <m:sSubSupPr>
            <m:ctrlPr>
              <w:rPr>
                <w:rFonts w:ascii="Cambria Math" w:hAnsi="Cambria Math"/>
              </w:rPr>
            </m:ctrlPr>
          </m:sSubSupPr>
          <m:e>
            <m:r>
              <w:rPr>
                <w:rFonts w:ascii="Cambria Math" w:hAnsi="Cambria Math"/>
              </w:rPr>
              <m:t>​</m:t>
            </m:r>
          </m:e>
          <m:sub>
            <m:r>
              <w:rPr>
                <w:rFonts w:ascii="Cambria Math" w:hAnsi="Cambria Math"/>
              </w:rPr>
              <m:t>​</m:t>
            </m:r>
          </m:sub>
          <m:sup>
            <m:r>
              <w:rPr>
                <w:rFonts w:ascii="Cambria Math" w:hAnsi="Cambria Math"/>
              </w:rPr>
              <m:t>0</m:t>
            </m:r>
          </m:sup>
        </m:sSubSup>
        <m:sSub>
          <m:sSubPr>
            <m:ctrlPr>
              <w:rPr>
                <w:rFonts w:ascii="Cambria Math" w:hAnsi="Cambria Math"/>
              </w:rPr>
            </m:ctrlPr>
          </m:sSubPr>
          <m:e>
            <m:acc>
              <m:accPr>
                <m:chr m:val="̇"/>
                <m:ctrlPr>
                  <w:rPr>
                    <w:rFonts w:ascii="Cambria Math" w:hAnsi="Cambria Math"/>
                  </w:rPr>
                </m:ctrlPr>
              </m:accPr>
              <m:e>
                <m:r>
                  <m:rPr>
                    <m:sty m:val="b"/>
                  </m:rPr>
                  <w:rPr>
                    <w:rFonts w:ascii="Cambria Math" w:hAnsi="Cambria Math"/>
                  </w:rPr>
                  <m:t>R</m:t>
                </m:r>
              </m:e>
            </m:acc>
          </m:e>
          <m:sub>
            <m:r>
              <w:rPr>
                <w:rFonts w:ascii="Cambria Math" w:hAnsi="Cambria Math"/>
              </w:rPr>
              <m:t>i</m:t>
            </m:r>
          </m:sub>
        </m:sSub>
      </m:oMath>
      <w:ins w:id="2946" w:author="Autor">
        <w:r w:rsidR="00E5185F" w:rsidRPr="00F12D51">
          <w:t xml:space="preserve"> hergeleitet werden können</w:t>
        </w:r>
      </w:ins>
      <w:r w:rsidRPr="00F12D51">
        <w:t>. Die Tilde kennzeichnet die schiefsymmetrische Matrixform eines Vektors:</w:t>
      </w:r>
    </w:p>
    <w:p w14:paraId="1E5B5091" w14:textId="77777777" w:rsidR="001355F5" w:rsidRPr="00F12D51" w:rsidRDefault="00000394">
      <m:oMathPara>
        <m:oMathParaPr>
          <m:jc m:val="center"/>
        </m:oMathParaPr>
        <m:oMath>
          <m:m>
            <m:mPr>
              <m:plcHide m:val="1"/>
              <m:mcs>
                <m:mc>
                  <m:mcPr>
                    <m:count m:val="1"/>
                    <m:mcJc m:val="right"/>
                  </m:mcPr>
                </m:mc>
              </m:mcs>
              <m:ctrlPr>
                <w:rPr>
                  <w:rFonts w:ascii="Cambria Math" w:hAnsi="Cambria Math"/>
                </w:rPr>
              </m:ctrlPr>
            </m:mPr>
            <m:mr>
              <m:e>
                <m:r>
                  <m:rPr>
                    <m:sty m:val="b"/>
                  </m:rPr>
                  <w:rPr>
                    <w:rFonts w:ascii="Cambria Math" w:hAnsi="Cambria Math"/>
                  </w:rPr>
                  <m:t>B</m:t>
                </m:r>
                <m:r>
                  <m:rPr>
                    <m:sty m:val="p"/>
                  </m:rPr>
                  <w:rPr>
                    <w:rFonts w:ascii="Cambria Math" w:hAnsi="Cambria Math"/>
                  </w:rPr>
                  <m:t>=</m:t>
                </m:r>
                <m:d>
                  <m:dPr>
                    <m:ctrlPr>
                      <w:rPr>
                        <w:rFonts w:ascii="Cambria Math" w:hAnsi="Cambria Math"/>
                      </w:rPr>
                    </m:ctrlPr>
                  </m:dPr>
                  <m:e>
                    <m:m>
                      <m:mPr>
                        <m:plcHide m:val="1"/>
                        <m:mcs>
                          <m:mc>
                            <m:mcPr>
                              <m:count m:val="3"/>
                              <m:mcJc m:val="center"/>
                            </m:mcPr>
                          </m:mc>
                        </m:mcs>
                        <m:ctrlPr>
                          <w:rPr>
                            <w:rFonts w:ascii="Cambria Math" w:hAnsi="Cambria Math"/>
                          </w:rPr>
                        </m:ctrlPr>
                      </m:mPr>
                      <m:mr>
                        <m:e>
                          <m:r>
                            <m:rPr>
                              <m:sty m:val="p"/>
                            </m:rPr>
                            <w:rPr>
                              <w:rFonts w:ascii="Cambria Math" w:hAnsi="Cambria Math"/>
                            </w:rPr>
                            <m:t>-sin</m:t>
                          </m:r>
                          <m:d>
                            <m:dPr>
                              <m:ctrlPr>
                                <w:rPr>
                                  <w:rFonts w:ascii="Cambria Math" w:hAnsi="Cambria Math"/>
                                </w:rPr>
                              </m:ctrlPr>
                            </m:dPr>
                            <m:e>
                              <m:r>
                                <w:rPr>
                                  <w:rFonts w:ascii="Cambria Math" w:hAnsi="Cambria Math"/>
                                </w:rPr>
                                <m:t>β</m:t>
                              </m:r>
                            </m:e>
                          </m:d>
                        </m:e>
                        <m:e>
                          <m:r>
                            <w:rPr>
                              <w:rFonts w:ascii="Cambria Math" w:hAnsi="Cambria Math"/>
                            </w:rPr>
                            <m:t>0</m:t>
                          </m:r>
                        </m:e>
                        <m:e>
                          <m:r>
                            <w:rPr>
                              <w:rFonts w:ascii="Cambria Math" w:hAnsi="Cambria Math"/>
                            </w:rPr>
                            <m:t>1</m:t>
                          </m:r>
                        </m:e>
                      </m:mr>
                      <m:mr>
                        <m:e>
                          <m:r>
                            <m:rPr>
                              <m:sty m:val="p"/>
                            </m:rPr>
                            <w:rPr>
                              <w:rFonts w:ascii="Cambria Math" w:hAnsi="Cambria Math"/>
                            </w:rPr>
                            <m:t>cos</m:t>
                          </m:r>
                          <m:d>
                            <m:dPr>
                              <m:ctrlPr>
                                <w:rPr>
                                  <w:rFonts w:ascii="Cambria Math" w:hAnsi="Cambria Math"/>
                                </w:rPr>
                              </m:ctrlPr>
                            </m:dPr>
                            <m:e>
                              <m:r>
                                <w:rPr>
                                  <w:rFonts w:ascii="Cambria Math" w:hAnsi="Cambria Math"/>
                                </w:rPr>
                                <m:t>β</m:t>
                              </m:r>
                            </m:e>
                          </m:d>
                          <m:r>
                            <m:rPr>
                              <m:sty m:val="p"/>
                            </m:rPr>
                            <w:rPr>
                              <w:rFonts w:ascii="Cambria Math" w:hAnsi="Cambria Math"/>
                            </w:rPr>
                            <m:t>sin</m:t>
                          </m:r>
                          <m:d>
                            <m:dPr>
                              <m:ctrlPr>
                                <w:rPr>
                                  <w:rFonts w:ascii="Cambria Math" w:hAnsi="Cambria Math"/>
                                </w:rPr>
                              </m:ctrlPr>
                            </m:dPr>
                            <m:e>
                              <m:r>
                                <w:rPr>
                                  <w:rFonts w:ascii="Cambria Math" w:hAnsi="Cambria Math"/>
                                </w:rPr>
                                <m:t>α</m:t>
                              </m:r>
                              <m:d>
                                <m:dPr>
                                  <m:ctrlPr>
                                    <w:rPr>
                                      <w:rFonts w:ascii="Cambria Math" w:hAnsi="Cambria Math"/>
                                    </w:rPr>
                                  </m:ctrlPr>
                                </m:dPr>
                                <m:e>
                                  <m:r>
                                    <w:rPr>
                                      <w:rFonts w:ascii="Cambria Math" w:hAnsi="Cambria Math"/>
                                    </w:rPr>
                                    <m:t>t</m:t>
                                  </m:r>
                                </m:e>
                              </m:d>
                            </m:e>
                          </m:d>
                        </m:e>
                        <m:e>
                          <m:r>
                            <m:rPr>
                              <m:sty m:val="p"/>
                            </m:rPr>
                            <w:rPr>
                              <w:rFonts w:ascii="Cambria Math" w:hAnsi="Cambria Math"/>
                            </w:rPr>
                            <m:t>cos</m:t>
                          </m:r>
                          <m:d>
                            <m:dPr>
                              <m:ctrlPr>
                                <w:rPr>
                                  <w:rFonts w:ascii="Cambria Math" w:hAnsi="Cambria Math"/>
                                </w:rPr>
                              </m:ctrlPr>
                            </m:dPr>
                            <m:e>
                              <m:r>
                                <w:rPr>
                                  <w:rFonts w:ascii="Cambria Math" w:hAnsi="Cambria Math"/>
                                </w:rPr>
                                <m:t>α</m:t>
                              </m:r>
                              <m:d>
                                <m:dPr>
                                  <m:ctrlPr>
                                    <w:rPr>
                                      <w:rFonts w:ascii="Cambria Math" w:hAnsi="Cambria Math"/>
                                    </w:rPr>
                                  </m:ctrlPr>
                                </m:dPr>
                                <m:e>
                                  <m:r>
                                    <w:rPr>
                                      <w:rFonts w:ascii="Cambria Math" w:hAnsi="Cambria Math"/>
                                    </w:rPr>
                                    <m:t>t</m:t>
                                  </m:r>
                                </m:e>
                              </m:d>
                            </m:e>
                          </m:d>
                        </m:e>
                        <m:e>
                          <m:r>
                            <w:rPr>
                              <w:rFonts w:ascii="Cambria Math" w:hAnsi="Cambria Math"/>
                            </w:rPr>
                            <m:t>0</m:t>
                          </m:r>
                        </m:e>
                      </m:mr>
                      <m:mr>
                        <m:e>
                          <m:r>
                            <m:rPr>
                              <m:sty m:val="p"/>
                            </m:rPr>
                            <w:rPr>
                              <w:rFonts w:ascii="Cambria Math" w:hAnsi="Cambria Math"/>
                            </w:rPr>
                            <m:t>cos</m:t>
                          </m:r>
                          <m:d>
                            <m:dPr>
                              <m:ctrlPr>
                                <w:rPr>
                                  <w:rFonts w:ascii="Cambria Math" w:hAnsi="Cambria Math"/>
                                </w:rPr>
                              </m:ctrlPr>
                            </m:dPr>
                            <m:e>
                              <m:r>
                                <w:rPr>
                                  <w:rFonts w:ascii="Cambria Math" w:hAnsi="Cambria Math"/>
                                </w:rPr>
                                <m:t>β</m:t>
                              </m:r>
                            </m:e>
                          </m:d>
                          <m:r>
                            <m:rPr>
                              <m:sty m:val="p"/>
                            </m:rPr>
                            <w:rPr>
                              <w:rFonts w:ascii="Cambria Math" w:hAnsi="Cambria Math"/>
                            </w:rPr>
                            <m:t>cos</m:t>
                          </m:r>
                          <m:d>
                            <m:dPr>
                              <m:ctrlPr>
                                <w:rPr>
                                  <w:rFonts w:ascii="Cambria Math" w:hAnsi="Cambria Math"/>
                                </w:rPr>
                              </m:ctrlPr>
                            </m:dPr>
                            <m:e>
                              <m:r>
                                <w:rPr>
                                  <w:rFonts w:ascii="Cambria Math" w:hAnsi="Cambria Math"/>
                                </w:rPr>
                                <m:t>α</m:t>
                              </m:r>
                              <m:d>
                                <m:dPr>
                                  <m:ctrlPr>
                                    <w:rPr>
                                      <w:rFonts w:ascii="Cambria Math" w:hAnsi="Cambria Math"/>
                                    </w:rPr>
                                  </m:ctrlPr>
                                </m:dPr>
                                <m:e>
                                  <m:r>
                                    <w:rPr>
                                      <w:rFonts w:ascii="Cambria Math" w:hAnsi="Cambria Math"/>
                                    </w:rPr>
                                    <m:t>t</m:t>
                                  </m:r>
                                </m:e>
                              </m:d>
                            </m:e>
                          </m:d>
                        </m:e>
                        <m:e>
                          <m:r>
                            <m:rPr>
                              <m:sty m:val="p"/>
                            </m:rPr>
                            <w:rPr>
                              <w:rFonts w:ascii="Cambria Math" w:hAnsi="Cambria Math"/>
                            </w:rPr>
                            <m:t>-sin</m:t>
                          </m:r>
                          <m:d>
                            <m:dPr>
                              <m:ctrlPr>
                                <w:rPr>
                                  <w:rFonts w:ascii="Cambria Math" w:hAnsi="Cambria Math"/>
                                </w:rPr>
                              </m:ctrlPr>
                            </m:dPr>
                            <m:e>
                              <m:r>
                                <w:rPr>
                                  <w:rFonts w:ascii="Cambria Math" w:hAnsi="Cambria Math"/>
                                </w:rPr>
                                <m:t>α</m:t>
                              </m:r>
                              <m:d>
                                <m:dPr>
                                  <m:ctrlPr>
                                    <w:rPr>
                                      <w:rFonts w:ascii="Cambria Math" w:hAnsi="Cambria Math"/>
                                    </w:rPr>
                                  </m:ctrlPr>
                                </m:dPr>
                                <m:e>
                                  <m:r>
                                    <w:rPr>
                                      <w:rFonts w:ascii="Cambria Math" w:hAnsi="Cambria Math"/>
                                    </w:rPr>
                                    <m:t>t</m:t>
                                  </m:r>
                                </m:e>
                              </m:d>
                            </m:e>
                          </m:d>
                        </m:e>
                        <m:e>
                          <m:r>
                            <w:rPr>
                              <w:rFonts w:ascii="Cambria Math" w:hAnsi="Cambria Math"/>
                            </w:rPr>
                            <m:t>0</m:t>
                          </m:r>
                        </m:e>
                      </m:mr>
                    </m:m>
                  </m:e>
                </m:d>
              </m:e>
            </m:mr>
          </m:m>
        </m:oMath>
      </m:oMathPara>
    </w:p>
    <w:p w14:paraId="4C3D4B42" w14:textId="0E57F328" w:rsidR="001355F5" w:rsidRPr="00F12D51" w:rsidRDefault="00922F9D">
      <m:oMath>
        <m:r>
          <m:rPr>
            <m:sty m:val="b"/>
          </m:rPr>
          <w:rPr>
            <w:rFonts w:ascii="Cambria Math" w:hAnsi="Cambria Math"/>
          </w:rPr>
          <m:t>Θ</m:t>
        </m:r>
      </m:oMath>
      <w:r w:rsidRPr="00F12D51">
        <w:t xml:space="preserve"> ist der räumliche Trägheitstensor des Körpers in Bezug auf </w:t>
      </w:r>
      <m:oMath>
        <m:sSub>
          <m:sSubPr>
            <m:ctrlPr>
              <w:rPr>
                <w:rFonts w:ascii="Cambria Math" w:hAnsi="Cambria Math"/>
              </w:rPr>
            </m:ctrlPr>
          </m:sSubPr>
          <m:e>
            <m:r>
              <m:rPr>
                <m:scr m:val="script"/>
                <m:sty m:val="p"/>
              </m:rPr>
              <w:rPr>
                <w:rFonts w:ascii="Cambria Math" w:hAnsi="Cambria Math"/>
              </w:rPr>
              <m:t>K</m:t>
            </m:r>
          </m:e>
          <m:sub>
            <m:r>
              <w:rPr>
                <w:rFonts w:ascii="Cambria Math" w:hAnsi="Cambria Math"/>
              </w:rPr>
              <m:t>i</m:t>
            </m:r>
          </m:sub>
        </m:sSub>
      </m:oMath>
      <w:ins w:id="2947" w:author="Autor">
        <w:r w:rsidR="00E5185F" w:rsidRPr="00F12D51">
          <w:t>,</w:t>
        </w:r>
      </w:ins>
      <w:r w:rsidRPr="00F12D51">
        <w:t xml:space="preserve"> </w:t>
      </w:r>
      <w:del w:id="2948" w:author="Autor">
        <w:r w:rsidRPr="00F12D51" w:rsidDel="00E5185F">
          <w:delText xml:space="preserve">das </w:delText>
        </w:r>
      </w:del>
      <w:ins w:id="2949" w:author="Autor">
        <w:r w:rsidR="00E5185F" w:rsidRPr="00F12D51">
          <w:t xml:space="preserve">der </w:t>
        </w:r>
      </w:ins>
      <w:r w:rsidRPr="00F12D51">
        <w:t xml:space="preserve">sich aus dem Volumenintegral über die Vektoren </w:t>
      </w:r>
      <m:oMath>
        <m:sSubSup>
          <m:sSubSupPr>
            <m:ctrlPr>
              <w:rPr>
                <w:rFonts w:ascii="Cambria Math" w:hAnsi="Cambria Math"/>
              </w:rPr>
            </m:ctrlPr>
          </m:sSubSupPr>
          <m:e>
            <m:r>
              <w:rPr>
                <w:rFonts w:ascii="Cambria Math" w:hAnsi="Cambria Math"/>
              </w:rPr>
              <m:t>​</m:t>
            </m:r>
          </m:e>
          <m:sub>
            <m:r>
              <w:rPr>
                <w:rFonts w:ascii="Cambria Math" w:hAnsi="Cambria Math"/>
              </w:rPr>
              <m:t>​</m:t>
            </m:r>
          </m:sub>
          <m:sup>
            <m:r>
              <w:rPr>
                <w:rFonts w:ascii="Cambria Math" w:hAnsi="Cambria Math"/>
              </w:rPr>
              <m:t>i</m:t>
            </m:r>
          </m:sup>
        </m:sSubSup>
        <m:sSub>
          <m:sSubPr>
            <m:ctrlPr>
              <w:rPr>
                <w:rFonts w:ascii="Cambria Math" w:hAnsi="Cambria Math"/>
              </w:rPr>
            </m:ctrlPr>
          </m:sSubPr>
          <m:e>
            <m:acc>
              <m:accPr>
                <m:chr m:val="̃"/>
                <m:ctrlPr>
                  <w:rPr>
                    <w:rFonts w:ascii="Cambria Math" w:hAnsi="Cambria Math"/>
                  </w:rPr>
                </m:ctrlPr>
              </m:accPr>
              <m:e>
                <m:r>
                  <m:rPr>
                    <m:sty m:val="b"/>
                  </m:rPr>
                  <w:rPr>
                    <w:rFonts w:ascii="Cambria Math" w:hAnsi="Cambria Math"/>
                  </w:rPr>
                  <m:t>r</m:t>
                </m:r>
              </m:e>
            </m:acc>
          </m:e>
          <m:sub>
            <m:r>
              <w:rPr>
                <w:rFonts w:ascii="Cambria Math" w:hAnsi="Cambria Math"/>
              </w:rPr>
              <m:t>​</m:t>
            </m:r>
          </m:sub>
        </m:sSub>
      </m:oMath>
      <w:r w:rsidRPr="00F12D51">
        <w:t xml:space="preserve"> zu allen Masseteilchen in körperfesten Koordinaten ergibt.</w:t>
      </w:r>
    </w:p>
    <w:p w14:paraId="47B22270" w14:textId="044A34F9" w:rsidR="001355F5" w:rsidRPr="00F12D51" w:rsidRDefault="00922F9D">
      <w:r w:rsidRPr="00F12D51">
        <w:t xml:space="preserve">Die Matrix </w:t>
      </w:r>
      <m:oMath>
        <m:sSub>
          <m:sSubPr>
            <m:ctrlPr>
              <w:rPr>
                <w:rFonts w:ascii="Cambria Math" w:hAnsi="Cambria Math"/>
              </w:rPr>
            </m:ctrlPr>
          </m:sSubPr>
          <m:e>
            <m:r>
              <m:rPr>
                <m:sty m:val="b"/>
              </m:rPr>
              <w:rPr>
                <w:rFonts w:ascii="Cambria Math" w:hAnsi="Cambria Math"/>
              </w:rPr>
              <m:t>M</m:t>
            </m:r>
          </m:e>
          <m:sub>
            <m:r>
              <w:rPr>
                <w:rFonts w:ascii="Cambria Math" w:hAnsi="Cambria Math"/>
              </w:rPr>
              <m:t>TR</m:t>
            </m:r>
          </m:sub>
        </m:sSub>
      </m:oMath>
      <w:r w:rsidRPr="00F12D51">
        <w:t xml:space="preserve"> stellt die Kopplung zwischen translatorischen und </w:t>
      </w:r>
      <w:del w:id="2950" w:author="Autor">
        <w:r w:rsidRPr="00F12D51" w:rsidDel="00E5185F">
          <w:delText xml:space="preserve">rotatorischen </w:delText>
        </w:r>
      </w:del>
      <w:ins w:id="2951" w:author="Autor">
        <w:r w:rsidR="00E5185F" w:rsidRPr="00F12D51">
          <w:t>Dreh</w:t>
        </w:r>
      </w:ins>
      <w:del w:id="2952" w:author="Autor">
        <w:r w:rsidRPr="00F12D51" w:rsidDel="00E5185F">
          <w:delText>T</w:delText>
        </w:r>
      </w:del>
      <w:ins w:id="2953" w:author="Autor">
        <w:r w:rsidR="00E5185F" w:rsidRPr="00F12D51">
          <w:t>t</w:t>
        </w:r>
      </w:ins>
      <w:r w:rsidRPr="00F12D51">
        <w:t>rägheitskomponenten dar und kann auf folgende Weise bestimmt werden:</w:t>
      </w:r>
    </w:p>
    <w:p w14:paraId="748685D9" w14:textId="77777777" w:rsidR="001355F5" w:rsidRPr="00F12D51" w:rsidRDefault="00000394">
      <m:oMathPara>
        <m:oMathParaPr>
          <m:jc m:val="center"/>
        </m:oMathParaPr>
        <m:oMath>
          <m:m>
            <m:mPr>
              <m:plcHide m:val="1"/>
              <m:mcs>
                <m:mc>
                  <m:mcPr>
                    <m:count m:val="1"/>
                    <m:mcJc m:val="right"/>
                  </m:mcPr>
                </m:mc>
              </m:mcs>
              <m:ctrlPr>
                <w:rPr>
                  <w:rFonts w:ascii="Cambria Math" w:hAnsi="Cambria Math"/>
                </w:rPr>
              </m:ctrlPr>
            </m:mPr>
            <m:mr>
              <m:e>
                <m:sSub>
                  <m:sSubPr>
                    <m:ctrlPr>
                      <w:rPr>
                        <w:rFonts w:ascii="Cambria Math" w:hAnsi="Cambria Math"/>
                      </w:rPr>
                    </m:ctrlPr>
                  </m:sSubPr>
                  <m:e>
                    <m:r>
                      <m:rPr>
                        <m:sty m:val="b"/>
                      </m:rPr>
                      <w:rPr>
                        <w:rFonts w:ascii="Cambria Math" w:hAnsi="Cambria Math"/>
                      </w:rPr>
                      <m:t>M</m:t>
                    </m:r>
                  </m:e>
                  <m:sub>
                    <m:r>
                      <w:rPr>
                        <w:rFonts w:ascii="Cambria Math" w:hAnsi="Cambria Math"/>
                      </w:rPr>
                      <m:t>TR</m:t>
                    </m:r>
                  </m:sub>
                </m:sSub>
                <m:r>
                  <m:rPr>
                    <m:sty m:val="p"/>
                  </m:rPr>
                  <w:rPr>
                    <w:rFonts w:ascii="Cambria Math" w:hAnsi="Cambria Math"/>
                  </w:rPr>
                  <m:t>=-</m:t>
                </m:r>
                <m:nary>
                  <m:naryPr>
                    <m:limLoc m:val="subSup"/>
                    <m:supHide m:val="1"/>
                    <m:ctrlPr>
                      <w:rPr>
                        <w:rFonts w:ascii="Cambria Math" w:hAnsi="Cambria Math"/>
                      </w:rPr>
                    </m:ctrlPr>
                  </m:naryPr>
                  <m:sub>
                    <m:r>
                      <m:rPr>
                        <m:nor/>
                      </m:rPr>
                      <m:t>V</m:t>
                    </m:r>
                  </m:sub>
                  <m:sup>
                    <m:r>
                      <w:rPr>
                        <w:rFonts w:ascii="Cambria Math" w:hAnsi="Cambria Math"/>
                      </w:rPr>
                      <m:t>​</m:t>
                    </m:r>
                  </m:sup>
                  <m:e>
                    <m:r>
                      <w:rPr>
                        <w:rFonts w:ascii="Cambria Math" w:hAnsi="Cambria Math"/>
                      </w:rPr>
                      <m:t>ρ</m:t>
                    </m:r>
                  </m:e>
                </m:nary>
                <m:r>
                  <m:rPr>
                    <m:sty m:val="p"/>
                  </m:rPr>
                  <w:rPr>
                    <w:rFonts w:ascii="Cambria Math" w:hAnsi="Cambria Math"/>
                  </w:rPr>
                  <m:t>⋅</m:t>
                </m:r>
                <m:sSubSup>
                  <m:sSubSupPr>
                    <m:ctrlPr>
                      <w:rPr>
                        <w:rFonts w:ascii="Cambria Math" w:hAnsi="Cambria Math"/>
                      </w:rPr>
                    </m:ctrlPr>
                  </m:sSubSupPr>
                  <m:e>
                    <m:r>
                      <w:rPr>
                        <w:rFonts w:ascii="Cambria Math" w:hAnsi="Cambria Math"/>
                      </w:rPr>
                      <m:t>​</m:t>
                    </m:r>
                  </m:e>
                  <m:sub>
                    <m:r>
                      <w:rPr>
                        <w:rFonts w:ascii="Cambria Math" w:hAnsi="Cambria Math"/>
                      </w:rPr>
                      <m:t>​</m:t>
                    </m:r>
                  </m:sub>
                  <m:sup>
                    <m:r>
                      <w:rPr>
                        <w:rFonts w:ascii="Cambria Math" w:hAnsi="Cambria Math"/>
                      </w:rPr>
                      <m:t>0</m:t>
                    </m:r>
                  </m:sup>
                </m:sSubSup>
                <m:sSub>
                  <m:sSubPr>
                    <m:ctrlPr>
                      <w:rPr>
                        <w:rFonts w:ascii="Cambria Math" w:hAnsi="Cambria Math"/>
                      </w:rPr>
                    </m:ctrlPr>
                  </m:sSubPr>
                  <m:e>
                    <m:r>
                      <m:rPr>
                        <m:sty m:val="b"/>
                      </m:rPr>
                      <w:rPr>
                        <w:rFonts w:ascii="Cambria Math" w:hAnsi="Cambria Math"/>
                      </w:rPr>
                      <m:t>R</m:t>
                    </m:r>
                  </m:e>
                  <m:sub>
                    <m:r>
                      <w:rPr>
                        <w:rFonts w:ascii="Cambria Math" w:hAnsi="Cambria Math"/>
                      </w:rPr>
                      <m:t>i</m:t>
                    </m:r>
                  </m:sub>
                </m:sSub>
                <m:r>
                  <m:rPr>
                    <m:sty m:val="p"/>
                  </m:rPr>
                  <w:rPr>
                    <w:rFonts w:ascii="Cambria Math" w:hAnsi="Cambria Math"/>
                  </w:rPr>
                  <m:t>⋅</m:t>
                </m:r>
                <m:sSubSup>
                  <m:sSubSupPr>
                    <m:ctrlPr>
                      <w:rPr>
                        <w:rFonts w:ascii="Cambria Math" w:hAnsi="Cambria Math"/>
                      </w:rPr>
                    </m:ctrlPr>
                  </m:sSubSupPr>
                  <m:e>
                    <m:r>
                      <w:rPr>
                        <w:rFonts w:ascii="Cambria Math" w:hAnsi="Cambria Math"/>
                      </w:rPr>
                      <m:t>​</m:t>
                    </m:r>
                  </m:e>
                  <m:sub>
                    <m:r>
                      <w:rPr>
                        <w:rFonts w:ascii="Cambria Math" w:hAnsi="Cambria Math"/>
                      </w:rPr>
                      <m:t>​</m:t>
                    </m:r>
                  </m:sub>
                  <m:sup>
                    <m:r>
                      <w:rPr>
                        <w:rFonts w:ascii="Cambria Math" w:hAnsi="Cambria Math"/>
                      </w:rPr>
                      <m:t>i</m:t>
                    </m:r>
                  </m:sup>
                </m:sSubSup>
                <m:sSub>
                  <m:sSubPr>
                    <m:ctrlPr>
                      <w:rPr>
                        <w:rFonts w:ascii="Cambria Math" w:hAnsi="Cambria Math"/>
                      </w:rPr>
                    </m:ctrlPr>
                  </m:sSubPr>
                  <m:e>
                    <m:acc>
                      <m:accPr>
                        <m:chr m:val="̃"/>
                        <m:ctrlPr>
                          <w:rPr>
                            <w:rFonts w:ascii="Cambria Math" w:hAnsi="Cambria Math"/>
                          </w:rPr>
                        </m:ctrlPr>
                      </m:accPr>
                      <m:e>
                        <m:r>
                          <m:rPr>
                            <m:sty m:val="b"/>
                          </m:rPr>
                          <w:rPr>
                            <w:rFonts w:ascii="Cambria Math" w:hAnsi="Cambria Math"/>
                          </w:rPr>
                          <m:t>r</m:t>
                        </m:r>
                      </m:e>
                    </m:acc>
                  </m:e>
                  <m:sub>
                    <m:r>
                      <w:rPr>
                        <w:rFonts w:ascii="Cambria Math" w:hAnsi="Cambria Math"/>
                      </w:rPr>
                      <m:t>​</m:t>
                    </m:r>
                  </m:sub>
                </m:sSub>
                <m:r>
                  <m:rPr>
                    <m:sty m:val="p"/>
                  </m:rPr>
                  <w:rPr>
                    <w:rFonts w:ascii="Cambria Math" w:hAnsi="Cambria Math"/>
                  </w:rPr>
                  <m:t>⋅</m:t>
                </m:r>
                <m:r>
                  <m:rPr>
                    <m:sty m:val="b"/>
                  </m:rPr>
                  <w:rPr>
                    <w:rFonts w:ascii="Cambria Math" w:hAnsi="Cambria Math"/>
                  </w:rPr>
                  <m:t>B</m:t>
                </m:r>
                <m:r>
                  <w:rPr>
                    <w:rFonts w:ascii="Cambria Math" w:hAnsi="Cambria Math"/>
                  </w:rPr>
                  <m:t> d</m:t>
                </m:r>
                <m:r>
                  <m:rPr>
                    <m:nor/>
                  </m:rPr>
                  <m:t>V</m:t>
                </m:r>
                <m:r>
                  <m:rPr>
                    <m:sty m:val="p"/>
                  </m:rPr>
                  <w:rPr>
                    <w:rFonts w:ascii="Cambria Math" w:hAnsi="Cambria Math"/>
                  </w:rPr>
                  <m:t>=-</m:t>
                </m:r>
                <m:sSubSup>
                  <m:sSubSupPr>
                    <m:ctrlPr>
                      <w:rPr>
                        <w:rFonts w:ascii="Cambria Math" w:hAnsi="Cambria Math"/>
                      </w:rPr>
                    </m:ctrlPr>
                  </m:sSubSupPr>
                  <m:e>
                    <m:r>
                      <w:rPr>
                        <w:rFonts w:ascii="Cambria Math" w:hAnsi="Cambria Math"/>
                      </w:rPr>
                      <m:t>​</m:t>
                    </m:r>
                  </m:e>
                  <m:sub>
                    <m:r>
                      <w:rPr>
                        <w:rFonts w:ascii="Cambria Math" w:hAnsi="Cambria Math"/>
                      </w:rPr>
                      <m:t>​</m:t>
                    </m:r>
                  </m:sub>
                  <m:sup>
                    <m:r>
                      <w:rPr>
                        <w:rFonts w:ascii="Cambria Math" w:hAnsi="Cambria Math"/>
                      </w:rPr>
                      <m:t>0</m:t>
                    </m:r>
                  </m:sup>
                </m:sSubSup>
                <m:sSub>
                  <m:sSubPr>
                    <m:ctrlPr>
                      <w:rPr>
                        <w:rFonts w:ascii="Cambria Math" w:hAnsi="Cambria Math"/>
                      </w:rPr>
                    </m:ctrlPr>
                  </m:sSubPr>
                  <m:e>
                    <m:r>
                      <m:rPr>
                        <m:sty m:val="b"/>
                      </m:rPr>
                      <w:rPr>
                        <w:rFonts w:ascii="Cambria Math" w:hAnsi="Cambria Math"/>
                      </w:rPr>
                      <m:t>R</m:t>
                    </m:r>
                  </m:e>
                  <m:sub>
                    <m:r>
                      <w:rPr>
                        <w:rFonts w:ascii="Cambria Math" w:hAnsi="Cambria Math"/>
                      </w:rPr>
                      <m:t>i</m:t>
                    </m:r>
                  </m:sub>
                </m:sSub>
                <m:r>
                  <m:rPr>
                    <m:sty m:val="p"/>
                  </m:rPr>
                  <w:rPr>
                    <w:rFonts w:ascii="Cambria Math" w:hAnsi="Cambria Math"/>
                  </w:rPr>
                  <m:t>⋅</m:t>
                </m:r>
                <m:d>
                  <m:dPr>
                    <m:ctrlPr>
                      <w:rPr>
                        <w:rFonts w:ascii="Cambria Math" w:hAnsi="Cambria Math"/>
                      </w:rPr>
                    </m:ctrlPr>
                  </m:dPr>
                  <m:e>
                    <m:nary>
                      <m:naryPr>
                        <m:limLoc m:val="subSup"/>
                        <m:supHide m:val="1"/>
                        <m:ctrlPr>
                          <w:rPr>
                            <w:rFonts w:ascii="Cambria Math" w:hAnsi="Cambria Math"/>
                          </w:rPr>
                        </m:ctrlPr>
                      </m:naryPr>
                      <m:sub>
                        <m:r>
                          <w:rPr>
                            <w:rFonts w:ascii="Cambria Math" w:hAnsi="Cambria Math"/>
                          </w:rPr>
                          <m:t>V</m:t>
                        </m:r>
                      </m:sub>
                      <m:sup>
                        <m:r>
                          <w:rPr>
                            <w:rFonts w:ascii="Cambria Math" w:hAnsi="Cambria Math"/>
                          </w:rPr>
                          <m:t>​</m:t>
                        </m:r>
                      </m:sup>
                      <m:e>
                        <m:r>
                          <w:rPr>
                            <w:rFonts w:ascii="Cambria Math" w:hAnsi="Cambria Math"/>
                          </w:rPr>
                          <m:t>ρ</m:t>
                        </m:r>
                      </m:e>
                    </m:nary>
                    <m:r>
                      <w:rPr>
                        <w:rFonts w:ascii="Cambria Math" w:hAnsi="Cambria Math"/>
                      </w:rPr>
                      <m:t>⋅</m:t>
                    </m:r>
                    <m:sSubSup>
                      <m:sSubSupPr>
                        <m:ctrlPr>
                          <w:rPr>
                            <w:rFonts w:ascii="Cambria Math" w:hAnsi="Cambria Math"/>
                          </w:rPr>
                        </m:ctrlPr>
                      </m:sSubSupPr>
                      <m:e>
                        <m:r>
                          <w:rPr>
                            <w:rFonts w:ascii="Cambria Math" w:hAnsi="Cambria Math"/>
                          </w:rPr>
                          <m:t>​</m:t>
                        </m:r>
                      </m:e>
                      <m:sub>
                        <m:r>
                          <w:rPr>
                            <w:rFonts w:ascii="Cambria Math" w:hAnsi="Cambria Math"/>
                          </w:rPr>
                          <m:t>​</m:t>
                        </m:r>
                      </m:sub>
                      <m:sup>
                        <m:r>
                          <w:rPr>
                            <w:rFonts w:ascii="Cambria Math" w:hAnsi="Cambria Math"/>
                          </w:rPr>
                          <m:t>i</m:t>
                        </m:r>
                      </m:sup>
                    </m:sSubSup>
                    <m:sSub>
                      <m:sSubPr>
                        <m:ctrlPr>
                          <w:rPr>
                            <w:rFonts w:ascii="Cambria Math" w:hAnsi="Cambria Math"/>
                          </w:rPr>
                        </m:ctrlPr>
                      </m:sSubPr>
                      <m:e>
                        <m:acc>
                          <m:accPr>
                            <m:chr m:val="̃"/>
                            <m:ctrlPr>
                              <w:rPr>
                                <w:rFonts w:ascii="Cambria Math" w:hAnsi="Cambria Math"/>
                              </w:rPr>
                            </m:ctrlPr>
                          </m:accPr>
                          <m:e>
                            <m:r>
                              <m:rPr>
                                <m:sty m:val="bi"/>
                              </m:rPr>
                              <w:rPr>
                                <w:rFonts w:ascii="Cambria Math" w:hAnsi="Cambria Math"/>
                              </w:rPr>
                              <m:t>r</m:t>
                            </m:r>
                          </m:e>
                        </m:acc>
                      </m:e>
                      <m:sub>
                        <m:r>
                          <w:rPr>
                            <w:rFonts w:ascii="Cambria Math" w:hAnsi="Cambria Math"/>
                          </w:rPr>
                          <m:t>​</m:t>
                        </m:r>
                      </m:sub>
                    </m:sSub>
                    <m:r>
                      <m:rPr>
                        <m:sty m:val="bi"/>
                      </m:rPr>
                      <w:rPr>
                        <w:rFonts w:ascii="Cambria Math" w:hAnsi="Cambria Math"/>
                      </w:rPr>
                      <m:t xml:space="preserve"> </m:t>
                    </m:r>
                    <m:r>
                      <w:rPr>
                        <w:rFonts w:ascii="Cambria Math" w:hAnsi="Cambria Math"/>
                      </w:rPr>
                      <m:t>dV</m:t>
                    </m:r>
                  </m:e>
                </m:d>
                <m:r>
                  <m:rPr>
                    <m:sty m:val="p"/>
                  </m:rPr>
                  <w:rPr>
                    <w:rFonts w:ascii="Cambria Math" w:hAnsi="Cambria Math"/>
                  </w:rPr>
                  <m:t>⋅</m:t>
                </m:r>
                <m:r>
                  <m:rPr>
                    <m:nor/>
                  </m:rPr>
                  <w:rPr>
                    <w:rFonts w:ascii="Cambria Math"/>
                  </w:rPr>
                  <m:t xml:space="preserve"> </m:t>
                </m:r>
                <m:r>
                  <m:rPr>
                    <m:sty m:val="b"/>
                  </m:rPr>
                  <w:rPr>
                    <w:rFonts w:ascii="Cambria Math" w:hAnsi="Cambria Math"/>
                  </w:rPr>
                  <m:t>B</m:t>
                </m:r>
              </m:e>
            </m:mr>
          </m:m>
        </m:oMath>
      </m:oMathPara>
    </w:p>
    <w:p w14:paraId="20F4DC19" w14:textId="26EC5CFC" w:rsidR="001355F5" w:rsidRPr="00F12D51" w:rsidRDefault="00922F9D">
      <w:pPr>
        <w:pStyle w:val="FirstParagraph"/>
        <w:spacing w:line="360" w:lineRule="auto"/>
        <w:rPr>
          <w:lang w:val="de-DE"/>
        </w:rPr>
      </w:pPr>
      <w:r w:rsidRPr="00F12D51">
        <w:rPr>
          <w:lang w:val="de-DE"/>
        </w:rPr>
        <w:t xml:space="preserve">wobei </w:t>
      </w:r>
      <m:oMath>
        <m:r>
          <m:rPr>
            <m:sty m:val="b"/>
          </m:rPr>
          <w:rPr>
            <w:rFonts w:ascii="Cambria Math" w:hAnsi="Cambria Math"/>
            <w:lang w:val="de-DE"/>
          </w:rPr>
          <m:t>R</m:t>
        </m:r>
      </m:oMath>
      <w:r w:rsidRPr="00F12D51">
        <w:rPr>
          <w:lang w:val="de-DE"/>
        </w:rPr>
        <w:t xml:space="preserve"> die </w:t>
      </w:r>
      <w:del w:id="2954" w:author="Autor">
        <w:r w:rsidRPr="00F12D51" w:rsidDel="00E5185F">
          <w:rPr>
            <w:lang w:val="de-DE"/>
          </w:rPr>
          <w:delText xml:space="preserve">Rotationsmatrix </w:delText>
        </w:r>
      </w:del>
      <w:ins w:id="2955" w:author="Autor">
        <w:r w:rsidR="00E5185F" w:rsidRPr="00F12D51">
          <w:rPr>
            <w:lang w:val="de-DE"/>
          </w:rPr>
          <w:t xml:space="preserve">Drehmatrix </w:t>
        </w:r>
      </w:ins>
      <w:del w:id="2956" w:author="Autor">
        <w:r w:rsidRPr="00F12D51" w:rsidDel="00E5185F">
          <w:rPr>
            <w:lang w:val="de-DE"/>
          </w:rPr>
          <w:delText xml:space="preserve">von </w:delText>
        </w:r>
      </w:del>
      <w:ins w:id="2957" w:author="Autor">
        <w:r w:rsidR="00E5185F" w:rsidRPr="00F12D51">
          <w:rPr>
            <w:lang w:val="de-DE"/>
          </w:rPr>
          <w:t xml:space="preserve">der </w:t>
        </w:r>
      </w:ins>
      <w:del w:id="2958" w:author="Autor">
        <w:r w:rsidRPr="00F12D51" w:rsidDel="00E5185F">
          <w:rPr>
            <w:lang w:val="de-DE"/>
          </w:rPr>
          <w:delText xml:space="preserve">der </w:delText>
        </w:r>
      </w:del>
      <w:r w:rsidRPr="00F12D51">
        <w:rPr>
          <w:lang w:val="de-DE"/>
        </w:rPr>
        <w:t>raumfeste</w:t>
      </w:r>
      <w:del w:id="2959" w:author="Autor">
        <w:r w:rsidRPr="00F12D51" w:rsidDel="00E5185F">
          <w:rPr>
            <w:lang w:val="de-DE"/>
          </w:rPr>
          <w:delText>n</w:delText>
        </w:r>
      </w:del>
      <w:ins w:id="2960" w:author="Autor">
        <w:r w:rsidR="00E5185F" w:rsidRPr="00F12D51">
          <w:rPr>
            <w:lang w:val="de-DE"/>
          </w:rPr>
          <w:t>n</w:t>
        </w:r>
      </w:ins>
      <w:r w:rsidRPr="00F12D51">
        <w:rPr>
          <w:lang w:val="de-DE"/>
        </w:rPr>
        <w:t xml:space="preserve"> </w:t>
      </w:r>
      <m:oMath>
        <m:sSub>
          <m:sSubPr>
            <m:ctrlPr>
              <w:rPr>
                <w:rFonts w:ascii="Cambria Math" w:hAnsi="Cambria Math"/>
                <w:lang w:val="de-DE"/>
              </w:rPr>
            </m:ctrlPr>
          </m:sSubPr>
          <m:e>
            <m:r>
              <m:rPr>
                <m:scr m:val="script"/>
                <m:sty m:val="p"/>
              </m:rPr>
              <w:rPr>
                <w:rFonts w:ascii="Cambria Math" w:hAnsi="Cambria Math"/>
                <w:lang w:val="de-DE"/>
              </w:rPr>
              <m:t>K</m:t>
            </m:r>
          </m:e>
          <m:sub>
            <m:r>
              <w:rPr>
                <w:rFonts w:ascii="Cambria Math" w:hAnsi="Cambria Math"/>
                <w:lang w:val="de-DE"/>
              </w:rPr>
              <m:t>0</m:t>
            </m:r>
          </m:sub>
        </m:sSub>
      </m:oMath>
      <w:r w:rsidRPr="00F12D51">
        <w:rPr>
          <w:lang w:val="de-DE"/>
        </w:rPr>
        <w:t xml:space="preserve"> zu </w:t>
      </w:r>
      <w:ins w:id="2961" w:author="Autor">
        <w:r w:rsidR="00E5185F" w:rsidRPr="00F12D51">
          <w:rPr>
            <w:lang w:val="de-DE"/>
          </w:rPr>
          <w:t xml:space="preserve">der </w:t>
        </w:r>
      </w:ins>
      <w:del w:id="2962" w:author="Autor">
        <w:r w:rsidRPr="00F12D51" w:rsidDel="00E5185F">
          <w:rPr>
            <w:lang w:val="de-DE"/>
          </w:rPr>
          <w:delText xml:space="preserve">körperfesten </w:delText>
        </w:r>
      </w:del>
      <w:ins w:id="2963" w:author="Autor">
        <w:r w:rsidR="00E5185F" w:rsidRPr="00F12D51">
          <w:rPr>
            <w:lang w:val="de-DE"/>
          </w:rPr>
          <w:t xml:space="preserve">körperfesten </w:t>
        </w:r>
      </w:ins>
      <m:oMath>
        <m:sSub>
          <m:sSubPr>
            <m:ctrlPr>
              <w:rPr>
                <w:rFonts w:ascii="Cambria Math" w:hAnsi="Cambria Math"/>
                <w:lang w:val="de-DE"/>
              </w:rPr>
            </m:ctrlPr>
          </m:sSubPr>
          <m:e>
            <m:r>
              <m:rPr>
                <m:scr m:val="script"/>
                <m:sty m:val="p"/>
              </m:rPr>
              <w:rPr>
                <w:rFonts w:ascii="Cambria Math" w:hAnsi="Cambria Math"/>
                <w:lang w:val="de-DE"/>
              </w:rPr>
              <m:t>K</m:t>
            </m:r>
          </m:e>
          <m:sub>
            <m:r>
              <w:rPr>
                <w:rFonts w:ascii="Cambria Math" w:hAnsi="Cambria Math"/>
                <w:lang w:val="de-DE"/>
              </w:rPr>
              <m:t>i</m:t>
            </m:r>
          </m:sub>
        </m:sSub>
      </m:oMath>
      <w:r w:rsidRPr="00F12D51">
        <w:rPr>
          <w:lang w:val="de-DE"/>
        </w:rPr>
        <w:t xml:space="preserve"> Koordinate</w:t>
      </w:r>
      <w:del w:id="2964" w:author="Autor">
        <w:r w:rsidRPr="00F12D51" w:rsidDel="00E5185F">
          <w:rPr>
            <w:lang w:val="de-DE"/>
          </w:rPr>
          <w:delText>n</w:delText>
        </w:r>
      </w:del>
      <w:r w:rsidRPr="00F12D51">
        <w:rPr>
          <w:lang w:val="de-DE"/>
        </w:rPr>
        <w:t xml:space="preserve"> gemäß den verallgemeinerten Drehungen</w:t>
      </w:r>
      <w:ins w:id="2965" w:author="Autor">
        <w:r w:rsidR="00E5185F" w:rsidRPr="00F12D51">
          <w:rPr>
            <w:lang w:val="de-DE"/>
          </w:rPr>
          <w:t xml:space="preserve"> darstellt</w:t>
        </w:r>
      </w:ins>
      <w:r w:rsidRPr="00F12D51">
        <w:rPr>
          <w:lang w:val="de-DE"/>
        </w:rPr>
        <w:t>.</w:t>
      </w:r>
    </w:p>
    <w:p w14:paraId="20C12E32" w14:textId="77777777" w:rsidR="001355F5" w:rsidRPr="00C9541E" w:rsidRDefault="00000394">
      <m:oMathPara>
        <m:oMath>
          <m:m>
            <m:mPr>
              <m:plcHide m:val="1"/>
              <m:mcs>
                <m:mc>
                  <m:mcPr>
                    <m:count m:val="1"/>
                    <m:mcJc m:val="right"/>
                  </m:mcPr>
                </m:mc>
              </m:mcs>
              <m:ctrlPr>
                <w:rPr>
                  <w:rFonts w:ascii="Cambria Math" w:hAnsi="Cambria Math"/>
                </w:rPr>
              </m:ctrlPr>
            </m:mPr>
            <m:mr>
              <m:e>
                <m:sSubSup>
                  <m:sSubSupPr>
                    <m:ctrlPr>
                      <w:rPr>
                        <w:rFonts w:ascii="Cambria Math" w:hAnsi="Cambria Math"/>
                      </w:rPr>
                    </m:ctrlPr>
                  </m:sSubSupPr>
                  <m:e>
                    <m:r>
                      <w:rPr>
                        <w:rFonts w:ascii="Cambria Math" w:hAnsi="Cambria Math"/>
                      </w:rPr>
                      <m:t>​</m:t>
                    </m:r>
                  </m:e>
                  <m:sub>
                    <m:r>
                      <w:rPr>
                        <w:rFonts w:ascii="Cambria Math" w:hAnsi="Cambria Math"/>
                      </w:rPr>
                      <m:t>​</m:t>
                    </m:r>
                  </m:sub>
                  <m:sup>
                    <m:r>
                      <w:rPr>
                        <w:rFonts w:ascii="Cambria Math" w:hAnsi="Cambria Math"/>
                      </w:rPr>
                      <m:t>0</m:t>
                    </m:r>
                  </m:sup>
                </m:sSubSup>
                <m:sSub>
                  <m:sSubPr>
                    <m:ctrlPr>
                      <w:rPr>
                        <w:rFonts w:ascii="Cambria Math" w:hAnsi="Cambria Math"/>
                      </w:rPr>
                    </m:ctrlPr>
                  </m:sSubPr>
                  <m:e>
                    <m:r>
                      <m:rPr>
                        <m:sty m:val="b"/>
                      </m:rPr>
                      <w:rPr>
                        <w:rFonts w:ascii="Cambria Math" w:hAnsi="Cambria Math"/>
                      </w:rPr>
                      <m:t>R</m:t>
                    </m:r>
                  </m:e>
                  <m:sub>
                    <m:r>
                      <w:rPr>
                        <w:rFonts w:ascii="Cambria Math" w:hAnsi="Cambria Math"/>
                      </w:rPr>
                      <m:t>i</m:t>
                    </m:r>
                  </m:sub>
                </m:sSub>
                <m:r>
                  <m:rPr>
                    <m:sty m:val="p"/>
                  </m:rPr>
                  <w:rPr>
                    <w:rFonts w:ascii="Cambria Math" w:hAnsi="Cambria Math"/>
                  </w:rPr>
                  <m:t>=</m:t>
                </m:r>
                <m:r>
                  <m:rPr>
                    <m:nor/>
                  </m:rPr>
                  <m:t>Rot</m:t>
                </m:r>
                <m:r>
                  <w:rPr>
                    <w:rFonts w:ascii="Cambria Math" w:hAnsi="Cambria Math"/>
                  </w:rPr>
                  <m:t> </m:t>
                </m:r>
                <m:d>
                  <m:dPr>
                    <m:begChr m:val="["/>
                    <m:endChr m:val="]"/>
                    <m:ctrlPr>
                      <w:rPr>
                        <w:rFonts w:ascii="Cambria Math" w:hAnsi="Cambria Math"/>
                      </w:rPr>
                    </m:ctrlPr>
                  </m:dPr>
                  <m:e>
                    <m:r>
                      <w:rPr>
                        <w:rFonts w:ascii="Cambria Math" w:hAnsi="Cambria Math"/>
                      </w:rPr>
                      <m:t> </m:t>
                    </m:r>
                    <m:r>
                      <w:rPr>
                        <w:rFonts w:ascii="Cambria Math" w:hAnsi="Cambria Math"/>
                      </w:rPr>
                      <m:t>z</m:t>
                    </m:r>
                    <m:r>
                      <m:rPr>
                        <m:sty m:val="p"/>
                      </m:rPr>
                      <w:rPr>
                        <w:rFonts w:ascii="Cambria Math" w:hAnsi="Cambria Math"/>
                      </w:rPr>
                      <m:t>,</m:t>
                    </m:r>
                    <m:r>
                      <w:rPr>
                        <w:rFonts w:ascii="Cambria Math" w:hAnsi="Cambria Math"/>
                      </w:rPr>
                      <m:t>γ</m:t>
                    </m:r>
                    <m:r>
                      <w:rPr>
                        <w:rFonts w:ascii="Cambria Math" w:hAnsi="Cambria Math"/>
                      </w:rPr>
                      <m:t> </m:t>
                    </m:r>
                  </m:e>
                </m:d>
                <m:r>
                  <m:rPr>
                    <m:sty m:val="p"/>
                  </m:rPr>
                  <w:rPr>
                    <w:rFonts w:ascii="Cambria Math" w:hAnsi="Cambria Math"/>
                  </w:rPr>
                  <m:t>⋅</m:t>
                </m:r>
                <m:r>
                  <m:rPr>
                    <m:nor/>
                  </m:rPr>
                  <m:t>Rot</m:t>
                </m:r>
                <m:r>
                  <w:rPr>
                    <w:rFonts w:ascii="Cambria Math" w:hAnsi="Cambria Math"/>
                  </w:rPr>
                  <m:t> </m:t>
                </m:r>
                <m:d>
                  <m:dPr>
                    <m:begChr m:val="["/>
                    <m:endChr m:val="]"/>
                    <m:ctrlPr>
                      <w:rPr>
                        <w:rFonts w:ascii="Cambria Math" w:hAnsi="Cambria Math"/>
                      </w:rPr>
                    </m:ctrlPr>
                  </m:dPr>
                  <m:e>
                    <m:r>
                      <w:rPr>
                        <w:rFonts w:ascii="Cambria Math" w:hAnsi="Cambria Math"/>
                      </w:rPr>
                      <m:t> </m:t>
                    </m:r>
                    <m:r>
                      <w:rPr>
                        <w:rFonts w:ascii="Cambria Math" w:hAnsi="Cambria Math"/>
                      </w:rPr>
                      <m:t>y</m:t>
                    </m:r>
                    <m:r>
                      <m:rPr>
                        <m:sty m:val="p"/>
                      </m:rPr>
                      <w:rPr>
                        <w:rFonts w:ascii="Cambria Math" w:hAnsi="Cambria Math"/>
                      </w:rPr>
                      <m:t>,</m:t>
                    </m:r>
                    <m:r>
                      <w:rPr>
                        <w:rFonts w:ascii="Cambria Math" w:hAnsi="Cambria Math"/>
                      </w:rPr>
                      <m:t>β</m:t>
                    </m:r>
                    <m:r>
                      <w:rPr>
                        <w:rFonts w:ascii="Cambria Math" w:hAnsi="Cambria Math"/>
                      </w:rPr>
                      <m:t> </m:t>
                    </m:r>
                  </m:e>
                </m:d>
                <m:r>
                  <m:rPr>
                    <m:sty m:val="p"/>
                  </m:rPr>
                  <w:rPr>
                    <w:rFonts w:ascii="Cambria Math" w:hAnsi="Cambria Math"/>
                  </w:rPr>
                  <m:t>⋅</m:t>
                </m:r>
                <m:r>
                  <m:rPr>
                    <m:nor/>
                  </m:rPr>
                  <m:t>Rot</m:t>
                </m:r>
                <m:r>
                  <w:rPr>
                    <w:rFonts w:ascii="Cambria Math" w:hAnsi="Cambria Math"/>
                  </w:rPr>
                  <m:t> </m:t>
                </m:r>
                <m:d>
                  <m:dPr>
                    <m:begChr m:val="["/>
                    <m:endChr m:val="]"/>
                    <m:ctrlPr>
                      <w:rPr>
                        <w:rFonts w:ascii="Cambria Math" w:hAnsi="Cambria Math"/>
                      </w:rPr>
                    </m:ctrlPr>
                  </m:dPr>
                  <m:e>
                    <m:r>
                      <w:rPr>
                        <w:rFonts w:ascii="Cambria Math" w:hAnsi="Cambria Math"/>
                      </w:rPr>
                      <m:t> </m:t>
                    </m:r>
                    <m:r>
                      <w:rPr>
                        <w:rFonts w:ascii="Cambria Math" w:hAnsi="Cambria Math"/>
                      </w:rPr>
                      <m:t>x</m:t>
                    </m:r>
                    <m:r>
                      <m:rPr>
                        <m:sty m:val="p"/>
                      </m:rPr>
                      <w:rPr>
                        <w:rFonts w:ascii="Cambria Math" w:hAnsi="Cambria Math"/>
                      </w:rPr>
                      <m:t>,</m:t>
                    </m:r>
                    <m:r>
                      <w:rPr>
                        <w:rFonts w:ascii="Cambria Math" w:hAnsi="Cambria Math"/>
                      </w:rPr>
                      <m:t>α</m:t>
                    </m:r>
                    <m:r>
                      <w:rPr>
                        <w:rFonts w:ascii="Cambria Math" w:hAnsi="Cambria Math"/>
                      </w:rPr>
                      <m:t> </m:t>
                    </m:r>
                  </m:e>
                </m:d>
              </m:e>
            </m:mr>
          </m:m>
        </m:oMath>
      </m:oMathPara>
    </w:p>
    <w:p w14:paraId="3BB7ED91" w14:textId="6BB83240" w:rsidR="001355F5" w:rsidRPr="00F12D51" w:rsidRDefault="00922F9D">
      <w:del w:id="2966" w:author="Autor">
        <w:r w:rsidRPr="00F12D51" w:rsidDel="00E5185F">
          <w:delText>Es ist wichtig hervorzuheben</w:delText>
        </w:r>
      </w:del>
      <w:ins w:id="2967" w:author="Autor">
        <w:r w:rsidR="00E5185F" w:rsidRPr="00F12D51">
          <w:t>Es muss hervorgehoben werden</w:t>
        </w:r>
      </w:ins>
      <w:r w:rsidRPr="00F12D51">
        <w:t xml:space="preserve">, dass die Gleichungen </w:t>
      </w:r>
      <w:del w:id="2968" w:author="Autor">
        <w:r w:rsidRPr="00F12D51" w:rsidDel="00E5185F">
          <w:delText xml:space="preserve">für </w:delText>
        </w:r>
      </w:del>
      <w:r w:rsidRPr="00F12D51">
        <w:t xml:space="preserve">eine intelligente Wahl von </w:t>
      </w:r>
      <m:oMath>
        <m:sSub>
          <m:sSubPr>
            <m:ctrlPr>
              <w:rPr>
                <w:rFonts w:ascii="Cambria Math" w:hAnsi="Cambria Math"/>
              </w:rPr>
            </m:ctrlPr>
          </m:sSubPr>
          <m:e>
            <m:r>
              <m:rPr>
                <m:scr m:val="script"/>
                <m:sty m:val="p"/>
              </m:rPr>
              <w:rPr>
                <w:rFonts w:ascii="Cambria Math" w:hAnsi="Cambria Math"/>
              </w:rPr>
              <m:t>K</m:t>
            </m:r>
          </m:e>
          <m:sub>
            <m:r>
              <w:rPr>
                <w:rFonts w:ascii="Cambria Math" w:hAnsi="Cambria Math"/>
              </w:rPr>
              <m:t>i</m:t>
            </m:r>
          </m:sub>
        </m:sSub>
      </m:oMath>
      <w:ins w:id="2969" w:author="Autor">
        <w:r w:rsidR="00E5185F" w:rsidRPr="00F12D51">
          <w:t xml:space="preserve"> erleichtern.</w:t>
        </w:r>
      </w:ins>
      <w:del w:id="2970" w:author="Autor">
        <w:r w:rsidRPr="00F12D51" w:rsidDel="00E5185F">
          <w:delText>.</w:delText>
        </w:r>
      </w:del>
      <w:r w:rsidRPr="00F12D51">
        <w:t xml:space="preserve"> Wenn </w:t>
      </w:r>
      <m:oMath>
        <m:sSub>
          <m:sSubPr>
            <m:ctrlPr>
              <w:rPr>
                <w:rFonts w:ascii="Cambria Math" w:hAnsi="Cambria Math"/>
              </w:rPr>
            </m:ctrlPr>
          </m:sSubPr>
          <m:e>
            <m:r>
              <m:rPr>
                <m:scr m:val="script"/>
                <m:sty m:val="p"/>
              </m:rPr>
              <w:rPr>
                <w:rFonts w:ascii="Cambria Math" w:hAnsi="Cambria Math"/>
              </w:rPr>
              <m:t>K</m:t>
            </m:r>
          </m:e>
          <m:sub>
            <m:r>
              <w:rPr>
                <w:rFonts w:ascii="Cambria Math" w:hAnsi="Cambria Math"/>
              </w:rPr>
              <m:t>i</m:t>
            </m:r>
          </m:sub>
        </m:sSub>
      </m:oMath>
    </w:p>
    <w:p w14:paraId="7E8884E2" w14:textId="1D247BD4" w:rsidR="001355F5" w:rsidRPr="00F12D51" w:rsidRDefault="00E5185F" w:rsidP="00C8537C">
      <w:pPr>
        <w:numPr>
          <w:ilvl w:val="0"/>
          <w:numId w:val="28"/>
        </w:numPr>
        <w:jc w:val="left"/>
      </w:pPr>
      <w:ins w:id="2971" w:author="Autor">
        <w:r w:rsidRPr="00F12D51">
          <w:t xml:space="preserve">sich </w:t>
        </w:r>
      </w:ins>
      <w:r w:rsidR="00922F9D" w:rsidRPr="00F12D51">
        <w:t xml:space="preserve">befindet </w:t>
      </w:r>
      <w:del w:id="2972" w:author="Autor">
        <w:r w:rsidR="00922F9D" w:rsidRPr="00F12D51" w:rsidDel="00E5185F">
          <w:delText xml:space="preserve">sich </w:delText>
        </w:r>
      </w:del>
      <w:r w:rsidR="00922F9D" w:rsidRPr="00F12D51">
        <w:t xml:space="preserve">im Zentrum der Masse, </w:t>
      </w:r>
      <m:oMath>
        <m:sSub>
          <m:sSubPr>
            <m:ctrlPr>
              <w:rPr>
                <w:rFonts w:ascii="Cambria Math" w:hAnsi="Cambria Math"/>
              </w:rPr>
            </m:ctrlPr>
          </m:sSubPr>
          <m:e>
            <m:r>
              <m:rPr>
                <m:sty m:val="b"/>
              </m:rPr>
              <w:rPr>
                <w:rFonts w:ascii="Cambria Math" w:hAnsi="Cambria Math"/>
              </w:rPr>
              <m:t>M</m:t>
            </m:r>
          </m:e>
          <m:sub>
            <m:r>
              <w:rPr>
                <w:rFonts w:ascii="Cambria Math" w:hAnsi="Cambria Math"/>
              </w:rPr>
              <m:t>TR</m:t>
            </m:r>
          </m:sub>
        </m:sSub>
        <m:r>
          <m:rPr>
            <m:sty m:val="p"/>
          </m:rPr>
          <w:rPr>
            <w:rFonts w:ascii="Cambria Math" w:hAnsi="Cambria Math"/>
          </w:rPr>
          <m:t>=</m:t>
        </m:r>
        <m:r>
          <m:rPr>
            <m:sty m:val="b"/>
          </m:rPr>
          <w:rPr>
            <w:rFonts w:ascii="Cambria Math" w:hAnsi="Cambria Math"/>
          </w:rPr>
          <m:t>0</m:t>
        </m:r>
      </m:oMath>
      <w:ins w:id="2973" w:author="Autor">
        <w:r w:rsidRPr="00F12D51">
          <w:rPr>
            <w:b/>
          </w:rPr>
          <w:t xml:space="preserve"> </w:t>
        </w:r>
        <w:r w:rsidRPr="00F12D51">
          <w:rPr>
            <w:bCs/>
            <w:rPrChange w:id="2974" w:author="Autor">
              <w:rPr>
                <w:b/>
              </w:rPr>
            </w:rPrChange>
          </w:rPr>
          <w:t>befindet</w:t>
        </w:r>
      </w:ins>
    </w:p>
    <w:p w14:paraId="47A48B94" w14:textId="4422DB05" w:rsidR="001355F5" w:rsidRPr="00F12D51" w:rsidRDefault="00922F9D" w:rsidP="00C8537C">
      <w:pPr>
        <w:numPr>
          <w:ilvl w:val="0"/>
          <w:numId w:val="28"/>
        </w:numPr>
        <w:jc w:val="left"/>
      </w:pPr>
      <w:r w:rsidRPr="00F12D51">
        <w:t xml:space="preserve">entlang der Hauptachsen ausgerichtet ist, </w:t>
      </w:r>
      <m:oMath>
        <m:r>
          <m:rPr>
            <m:sty m:val="b"/>
          </m:rPr>
          <w:rPr>
            <w:rFonts w:ascii="Cambria Math" w:hAnsi="Cambria Math"/>
          </w:rPr>
          <m:t>Θ</m:t>
        </m:r>
      </m:oMath>
      <w:r w:rsidRPr="00F12D51">
        <w:t xml:space="preserve"> </w:t>
      </w:r>
      <w:del w:id="2975" w:author="Autor">
        <w:r w:rsidRPr="00F12D51" w:rsidDel="00E5185F">
          <w:delText xml:space="preserve">ist </w:delText>
        </w:r>
      </w:del>
      <w:r w:rsidRPr="00F12D51">
        <w:t>eine Diagonalmatrix mit den Hauptträgheitsmomenten auf der Diagonalen</w:t>
      </w:r>
      <w:ins w:id="2976" w:author="Autor">
        <w:r w:rsidR="00E5185F" w:rsidRPr="00F12D51">
          <w:t xml:space="preserve"> ist</w:t>
        </w:r>
      </w:ins>
    </w:p>
    <w:p w14:paraId="0E8B7A65" w14:textId="27F997C6" w:rsidR="001355F5" w:rsidRPr="00F12D51" w:rsidRDefault="00922F9D">
      <w:r w:rsidRPr="00F12D51">
        <w:t xml:space="preserve">Im Allgemeinen bildet die verallgemeinerte Massenmatrix die verallgemeinerten Beschleunigungen </w:t>
      </w:r>
      <m:oMath>
        <m:acc>
          <m:accPr>
            <m:chr m:val="̈"/>
            <m:ctrlPr>
              <w:rPr>
                <w:rFonts w:ascii="Cambria Math" w:hAnsi="Cambria Math"/>
              </w:rPr>
            </m:ctrlPr>
          </m:accPr>
          <m:e>
            <m:r>
              <m:rPr>
                <m:sty m:val="b"/>
              </m:rPr>
              <w:rPr>
                <w:rFonts w:ascii="Cambria Math" w:hAnsi="Cambria Math"/>
              </w:rPr>
              <m:t>q</m:t>
            </m:r>
          </m:e>
        </m:acc>
      </m:oMath>
      <w:r w:rsidRPr="00F12D51">
        <w:t xml:space="preserve"> auf die verallgemeinerten Kräfte und Momente ab, ähnlich wie die physikalische Massenmatrix die Beschleunigungen i</w:t>
      </w:r>
      <w:ins w:id="2977" w:author="Autor">
        <w:r w:rsidR="00E5185F" w:rsidRPr="00F12D51">
          <w:t>n de</w:t>
        </w:r>
      </w:ins>
      <w:r w:rsidRPr="00F12D51">
        <w:t>m Aufgabenraum auf die i</w:t>
      </w:r>
      <w:ins w:id="2978" w:author="Autor">
        <w:r w:rsidR="00E5185F" w:rsidRPr="00F12D51">
          <w:t>n de</w:t>
        </w:r>
      </w:ins>
      <w:r w:rsidRPr="00F12D51">
        <w:t>m physikalischen Raum wirkenden Kräfte und Momente abbildet.</w:t>
      </w:r>
      <w:bookmarkEnd w:id="2923"/>
    </w:p>
    <w:p w14:paraId="13DC6F19" w14:textId="77777777" w:rsidR="001355F5" w:rsidRPr="00F12D51" w:rsidRDefault="00922F9D">
      <w:pPr>
        <w:pStyle w:val="berschrift3"/>
      </w:pPr>
      <w:r w:rsidRPr="00F12D51">
        <w:t>Fragen zur Selbstkontrolle</w:t>
      </w:r>
    </w:p>
    <w:p w14:paraId="0A9ED838" w14:textId="40E9DEB5" w:rsidR="001355F5" w:rsidRPr="00F12D51" w:rsidRDefault="00922F9D">
      <w:pPr>
        <w:pStyle w:val="Listenabsatz"/>
        <w:numPr>
          <w:ilvl w:val="0"/>
          <w:numId w:val="8"/>
        </w:numPr>
        <w:spacing w:after="0"/>
      </w:pPr>
      <w:r w:rsidRPr="00F12D51">
        <w:t xml:space="preserve">Für welche Wahl der verallgemeinerten Koordinaten </w:t>
      </w:r>
      <w:del w:id="2979" w:author="Autor">
        <w:r w:rsidRPr="00F12D51" w:rsidDel="00E5185F">
          <w:delText xml:space="preserve">ist </w:delText>
        </w:r>
      </w:del>
      <w:ins w:id="2980" w:author="Autor">
        <w:r w:rsidR="00E5185F" w:rsidRPr="00F12D51">
          <w:t xml:space="preserve">gilt </w:t>
        </w:r>
      </w:ins>
      <w:r w:rsidRPr="00F12D51">
        <w:t xml:space="preserve">die verallgemeinerte Massenmatrix der </w:t>
      </w:r>
      <w:del w:id="2981" w:author="Autor">
        <w:r w:rsidR="002B6A5A" w:rsidRPr="00F12D51" w:rsidDel="00E5185F">
          <w:delText xml:space="preserve">oben </w:delText>
        </w:r>
      </w:del>
      <w:ins w:id="2982" w:author="Autor">
        <w:r w:rsidR="00E5185F" w:rsidRPr="00F12D51">
          <w:t xml:space="preserve">vorstehend </w:t>
        </w:r>
      </w:ins>
      <w:r w:rsidRPr="00F12D51">
        <w:t>beschriebenen Form</w:t>
      </w:r>
      <w:del w:id="2983" w:author="Autor">
        <w:r w:rsidRPr="00F12D51" w:rsidDel="00E5185F">
          <w:delText xml:space="preserve"> gültig</w:delText>
        </w:r>
      </w:del>
      <w:r w:rsidRPr="00F12D51">
        <w:t>?</w:t>
      </w:r>
    </w:p>
    <w:p w14:paraId="0AD9906C" w14:textId="77777777" w:rsidR="001355F5" w:rsidRPr="00F12D51" w:rsidRDefault="00922F9D">
      <w:pPr>
        <w:rPr>
          <w:i/>
          <w:iCs/>
          <w:u w:val="single"/>
        </w:rPr>
      </w:pPr>
      <w:r w:rsidRPr="00F12D51">
        <w:rPr>
          <w:i/>
          <w:iCs/>
          <w:u w:val="single"/>
        </w:rPr>
        <w:t>Im Allgemeinen gilt die beschriebene Massenmatrix für einen uneingeschränkten starren Körper im dreidimensionalen Raum mit einer Konfiguration, die durch seine drei Positionskoordinaten in einem kartesischen Bezugsrahmen und unter Verwendung der ZYX-Euler-Winkelparametrisierung für seine Orientierung beschrieben wird. Werden andere verallgemeinerte Koordinaten verwendet, die sich aus einer anderen Reihenfolge der Drehwinkel oder einer Teilmenge ergeben, die sich aus der Eliminierung der Lagrange-Multiplikatoren ergibt, kann die Matrix ganz anders aussehen.</w:t>
      </w:r>
    </w:p>
    <w:p w14:paraId="57863BED" w14:textId="6DD3FF75" w:rsidR="001355F5" w:rsidRPr="00F12D51" w:rsidRDefault="00922F9D">
      <w:pPr>
        <w:pStyle w:val="Listenabsatz"/>
        <w:numPr>
          <w:ilvl w:val="0"/>
          <w:numId w:val="8"/>
        </w:numPr>
        <w:spacing w:after="0"/>
      </w:pPr>
      <w:r w:rsidRPr="00F12D51">
        <w:t xml:space="preserve">Wäre </w:t>
      </w:r>
      <w:del w:id="2984" w:author="Autor">
        <w:r w:rsidRPr="00F12D51" w:rsidDel="00E5185F">
          <w:delText xml:space="preserve">für das Einzelpendel </w:delText>
        </w:r>
      </w:del>
      <w:r w:rsidRPr="00F12D51">
        <w:t xml:space="preserve">die y-Position des Massenschwerpunkts </w:t>
      </w:r>
      <w:ins w:id="2985" w:author="Autor">
        <w:r w:rsidR="00E5185F" w:rsidRPr="00F12D51">
          <w:t xml:space="preserve">für das Einzelpendel </w:t>
        </w:r>
      </w:ins>
      <w:r w:rsidRPr="00F12D51">
        <w:t>eine geeignete verallgemeinerte Koordinate?</w:t>
      </w:r>
    </w:p>
    <w:p w14:paraId="53B5D1E2" w14:textId="77777777" w:rsidR="001355F5" w:rsidRPr="00F12D51" w:rsidRDefault="00922F9D">
      <w:pPr>
        <w:rPr>
          <w:i/>
          <w:iCs/>
          <w:u w:val="single"/>
        </w:rPr>
      </w:pPr>
      <w:r w:rsidRPr="00F12D51">
        <w:rPr>
          <w:i/>
          <w:iCs/>
          <w:u w:val="single"/>
        </w:rPr>
        <w:t>Die y-Position könnte als verallgemeinerte Koordinate verwendet werden, obwohl sie aufgrund der nicht eindeutigen Lösungen nicht die beste Wahl ist.</w:t>
      </w:r>
    </w:p>
    <w:p w14:paraId="01419C54" w14:textId="77777777" w:rsidR="001355F5" w:rsidRPr="00F12D51" w:rsidRDefault="00922F9D">
      <w:pPr>
        <w:pStyle w:val="berschrift2"/>
      </w:pPr>
      <w:r w:rsidRPr="00F12D51">
        <w:t>3.2 Dynamische Modellierung</w:t>
      </w:r>
    </w:p>
    <w:p w14:paraId="4D16F218" w14:textId="6D747031" w:rsidR="001355F5" w:rsidRPr="00F12D51" w:rsidRDefault="00922F9D">
      <w:del w:id="2986" w:author="Autor">
        <w:r w:rsidRPr="00F12D51" w:rsidDel="00E5185F">
          <w:delText>Um eine</w:delText>
        </w:r>
      </w:del>
      <w:ins w:id="2987" w:author="Autor">
        <w:r w:rsidR="00E5185F" w:rsidRPr="00F12D51">
          <w:t>Für eine Herleitung</w:t>
        </w:r>
      </w:ins>
      <w:r w:rsidRPr="00F12D51">
        <w:t xml:space="preserve"> </w:t>
      </w:r>
      <w:ins w:id="2988" w:author="Autor">
        <w:r w:rsidR="00E5185F" w:rsidRPr="00F12D51">
          <w:t xml:space="preserve">einer </w:t>
        </w:r>
      </w:ins>
      <w:r w:rsidRPr="00F12D51">
        <w:t>allgemeine</w:t>
      </w:r>
      <w:ins w:id="2989" w:author="Autor">
        <w:r w:rsidR="00E5185F" w:rsidRPr="00F12D51">
          <w:t>n</w:t>
        </w:r>
      </w:ins>
      <w:r w:rsidRPr="00F12D51">
        <w:t xml:space="preserve"> Beschreibung der Dynamik für einen mobilen Roboter</w:t>
      </w:r>
      <w:del w:id="2990" w:author="Autor">
        <w:r w:rsidRPr="00F12D51" w:rsidDel="00E5185F">
          <w:delText xml:space="preserve"> abzuleiten,</w:delText>
        </w:r>
      </w:del>
      <w:r w:rsidRPr="00F12D51">
        <w:t xml:space="preserve"> müssen zunächst die kinematischen Beziehungen definiert werden. Auf der Grundlage dieser Beziehungen kann die Reaktion des Systems auf äußere Kräfte und Momente im Allgemeinen durch die </w:t>
      </w:r>
      <w:r w:rsidRPr="00F12D51">
        <w:rPr>
          <w:b/>
          <w:bCs/>
        </w:rPr>
        <w:t xml:space="preserve">dynamischen Bewegungsgleichungen in kanonischer Form </w:t>
      </w:r>
      <w:r w:rsidRPr="00F12D51">
        <w:t xml:space="preserve">beschrieben werden, wie in </w:t>
      </w:r>
      <w:r w:rsidRPr="00F12D51">
        <w:rPr>
          <w:highlight w:val="yellow"/>
        </w:rPr>
        <w:t xml:space="preserve">Lynch (2017, S. 271) </w:t>
      </w:r>
      <w:r w:rsidRPr="00F12D51">
        <w:t>gezeigt:</w:t>
      </w:r>
    </w:p>
    <w:p w14:paraId="045269AD" w14:textId="59B2E90D" w:rsidR="001355F5" w:rsidRPr="00F12D51" w:rsidRDefault="00000394">
      <m:oMathPara>
        <m:oMathParaPr>
          <m:jc m:val="center"/>
        </m:oMathParaPr>
        <m:oMath>
          <m:m>
            <m:mPr>
              <m:plcHide m:val="1"/>
              <m:mcs>
                <m:mc>
                  <m:mcPr>
                    <m:count m:val="1"/>
                    <m:mcJc m:val="right"/>
                  </m:mcPr>
                </m:mc>
                <m:mc>
                  <m:mcPr>
                    <m:count m:val="1"/>
                    <m:mcJc m:val="left"/>
                  </m:mcPr>
                </m:mc>
                <m:mc>
                  <m:mcPr>
                    <m:count m:val="1"/>
                    <m:mcJc m:val="right"/>
                  </m:mcPr>
                </m:mc>
                <m:mc>
                  <m:mcPr>
                    <m:count m:val="1"/>
                    <m:mcJc m:val="left"/>
                  </m:mcPr>
                </m:mc>
              </m:mcs>
              <m:ctrlPr>
                <w:rPr>
                  <w:rFonts w:ascii="Cambria Math" w:hAnsi="Cambria Math"/>
                </w:rPr>
              </m:ctrlPr>
            </m:mPr>
            <m:mr>
              <m:e/>
              <m:e>
                <m:r>
                  <m:rPr>
                    <m:nor/>
                  </m:rPr>
                  <w:rPr>
                    <w:rFonts w:ascii="Cambria Math" w:hAnsi="Cambria Math"/>
                    <w:rPrChange w:id="2991" w:author="Autor">
                      <w:rPr/>
                    </w:rPrChange>
                  </w:rPr>
                  <m:t>Inverse</m:t>
                </m:r>
                <m:r>
                  <m:rPr>
                    <m:nor/>
                  </m:rPr>
                  <m:t xml:space="preserve"> Dynamics</m:t>
                </m:r>
              </m:e>
              <m:e>
                <m:r>
                  <m:rPr>
                    <m:sty m:val="b"/>
                  </m:rPr>
                  <w:rPr>
                    <w:rFonts w:ascii="Cambria Math" w:hAnsi="Cambria Math"/>
                  </w:rPr>
                  <m:t>Q</m:t>
                </m:r>
              </m:e>
              <m:e>
                <m:r>
                  <m:rPr>
                    <m:sty m:val="p"/>
                  </m:rPr>
                  <w:rPr>
                    <w:rFonts w:ascii="Cambria Math" w:hAnsi="Cambria Math"/>
                  </w:rPr>
                  <m:t>=</m:t>
                </m:r>
                <m:r>
                  <m:rPr>
                    <m:sty m:val="b"/>
                  </m:rPr>
                  <w:rPr>
                    <w:rFonts w:ascii="Cambria Math" w:hAnsi="Cambria Math"/>
                  </w:rPr>
                  <m:t>M</m:t>
                </m:r>
                <m:d>
                  <m:dPr>
                    <m:ctrlPr>
                      <w:rPr>
                        <w:rFonts w:ascii="Cambria Math" w:hAnsi="Cambria Math"/>
                      </w:rPr>
                    </m:ctrlPr>
                  </m:dPr>
                  <m:e>
                    <m:sSub>
                      <m:sSubPr>
                        <m:ctrlPr>
                          <w:rPr>
                            <w:rFonts w:ascii="Cambria Math" w:hAnsi="Cambria Math"/>
                          </w:rPr>
                        </m:ctrlPr>
                      </m:sSubPr>
                      <m:e>
                        <m:r>
                          <m:rPr>
                            <m:sty m:val="b"/>
                          </m:rPr>
                          <w:rPr>
                            <w:rFonts w:ascii="Cambria Math" w:hAnsi="Cambria Math"/>
                          </w:rPr>
                          <m:t>q</m:t>
                        </m:r>
                      </m:e>
                      <m:sub>
                        <m:r>
                          <m:rPr>
                            <m:nor/>
                          </m:rPr>
                          <m:t>min</m:t>
                        </m:r>
                      </m:sub>
                    </m:sSub>
                  </m:e>
                </m:d>
                <m:r>
                  <m:rPr>
                    <m:sty m:val="p"/>
                  </m:rPr>
                  <w:rPr>
                    <w:rFonts w:ascii="Cambria Math" w:hAnsi="Cambria Math"/>
                  </w:rPr>
                  <m:t>⋅</m:t>
                </m:r>
                <m:sSub>
                  <m:sSubPr>
                    <m:ctrlPr>
                      <w:rPr>
                        <w:rFonts w:ascii="Cambria Math" w:hAnsi="Cambria Math"/>
                      </w:rPr>
                    </m:ctrlPr>
                  </m:sSubPr>
                  <m:e>
                    <m:acc>
                      <m:accPr>
                        <m:chr m:val="̈"/>
                        <m:ctrlPr>
                          <w:rPr>
                            <w:rFonts w:ascii="Cambria Math" w:hAnsi="Cambria Math"/>
                          </w:rPr>
                        </m:ctrlPr>
                      </m:accPr>
                      <m:e>
                        <m:r>
                          <m:rPr>
                            <m:sty m:val="b"/>
                          </m:rPr>
                          <w:rPr>
                            <w:rFonts w:ascii="Cambria Math" w:hAnsi="Cambria Math"/>
                          </w:rPr>
                          <m:t>q</m:t>
                        </m:r>
                      </m:e>
                    </m:acc>
                  </m:e>
                  <m:sub>
                    <m:r>
                      <m:rPr>
                        <m:nor/>
                      </m:rPr>
                      <m:t>min</m:t>
                    </m:r>
                  </m:sub>
                </m:sSub>
                <m:r>
                  <m:rPr>
                    <m:sty m:val="p"/>
                  </m:rPr>
                  <w:rPr>
                    <w:rFonts w:ascii="Cambria Math" w:hAnsi="Cambria Math"/>
                  </w:rPr>
                  <m:t>+</m:t>
                </m:r>
                <m:r>
                  <m:rPr>
                    <m:sty m:val="b"/>
                  </m:rPr>
                  <w:rPr>
                    <w:rFonts w:ascii="Cambria Math" w:hAnsi="Cambria Math"/>
                  </w:rPr>
                  <m:t>V</m:t>
                </m:r>
                <m:d>
                  <m:dPr>
                    <m:ctrlPr>
                      <w:rPr>
                        <w:rFonts w:ascii="Cambria Math" w:hAnsi="Cambria Math"/>
                      </w:rPr>
                    </m:ctrlPr>
                  </m:dPr>
                  <m:e>
                    <m:sSub>
                      <m:sSubPr>
                        <m:ctrlPr>
                          <w:rPr>
                            <w:rFonts w:ascii="Cambria Math" w:hAnsi="Cambria Math"/>
                          </w:rPr>
                        </m:ctrlPr>
                      </m:sSubPr>
                      <m:e>
                        <m:r>
                          <m:rPr>
                            <m:sty m:val="b"/>
                          </m:rPr>
                          <w:rPr>
                            <w:rFonts w:ascii="Cambria Math" w:hAnsi="Cambria Math"/>
                          </w:rPr>
                          <m:t>q</m:t>
                        </m:r>
                      </m:e>
                      <m:sub>
                        <m:r>
                          <m:rPr>
                            <m:nor/>
                          </m:rPr>
                          <m:t>min</m:t>
                        </m:r>
                      </m:sub>
                    </m:sSub>
                    <m:r>
                      <m:rPr>
                        <m:sty m:val="p"/>
                      </m:rPr>
                      <w:rPr>
                        <w:rFonts w:ascii="Cambria Math" w:hAnsi="Cambria Math"/>
                      </w:rPr>
                      <m:t>,</m:t>
                    </m:r>
                    <m:sSub>
                      <m:sSubPr>
                        <m:ctrlPr>
                          <w:rPr>
                            <w:rFonts w:ascii="Cambria Math" w:hAnsi="Cambria Math"/>
                          </w:rPr>
                        </m:ctrlPr>
                      </m:sSubPr>
                      <m:e>
                        <m:acc>
                          <m:accPr>
                            <m:chr m:val="̇"/>
                            <m:ctrlPr>
                              <w:rPr>
                                <w:rFonts w:ascii="Cambria Math" w:hAnsi="Cambria Math"/>
                              </w:rPr>
                            </m:ctrlPr>
                          </m:accPr>
                          <m:e>
                            <m:r>
                              <m:rPr>
                                <m:sty m:val="b"/>
                              </m:rPr>
                              <w:rPr>
                                <w:rFonts w:ascii="Cambria Math" w:hAnsi="Cambria Math"/>
                              </w:rPr>
                              <m:t>q</m:t>
                            </m:r>
                          </m:e>
                        </m:acc>
                      </m:e>
                      <m:sub>
                        <m:r>
                          <m:rPr>
                            <m:nor/>
                          </m:rPr>
                          <m:t>min</m:t>
                        </m:r>
                      </m:sub>
                    </m:sSub>
                  </m:e>
                </m:d>
              </m:e>
            </m:mr>
            <m:mr>
              <m:e/>
              <m:e>
                <m:r>
                  <m:rPr>
                    <m:nor/>
                  </m:rPr>
                  <w:rPr>
                    <w:rFonts w:ascii="Cambria Math"/>
                  </w:rPr>
                  <m:t>Forward D</m:t>
                </m:r>
                <m:r>
                  <m:rPr>
                    <m:nor/>
                  </m:rPr>
                  <m:t>ynamics</m:t>
                </m:r>
              </m:e>
              <m:e>
                <m:sSub>
                  <m:sSubPr>
                    <m:ctrlPr>
                      <w:rPr>
                        <w:rFonts w:ascii="Cambria Math" w:hAnsi="Cambria Math"/>
                      </w:rPr>
                    </m:ctrlPr>
                  </m:sSubPr>
                  <m:e>
                    <m:acc>
                      <m:accPr>
                        <m:chr m:val="̈"/>
                        <m:ctrlPr>
                          <w:rPr>
                            <w:rFonts w:ascii="Cambria Math" w:hAnsi="Cambria Math"/>
                          </w:rPr>
                        </m:ctrlPr>
                      </m:accPr>
                      <m:e>
                        <m:r>
                          <m:rPr>
                            <m:sty m:val="b"/>
                          </m:rPr>
                          <w:rPr>
                            <w:rFonts w:ascii="Cambria Math" w:hAnsi="Cambria Math"/>
                          </w:rPr>
                          <m:t>q</m:t>
                        </m:r>
                      </m:e>
                    </m:acc>
                  </m:e>
                  <m:sub>
                    <m:r>
                      <m:rPr>
                        <m:nor/>
                      </m:rPr>
                      <m:t>min</m:t>
                    </m:r>
                  </m:sub>
                </m:sSub>
              </m:e>
              <m:e>
                <m:r>
                  <m:rPr>
                    <m:sty m:val="p"/>
                  </m:rPr>
                  <w:rPr>
                    <w:rFonts w:ascii="Cambria Math" w:hAnsi="Cambria Math"/>
                  </w:rPr>
                  <m:t>=</m:t>
                </m:r>
                <m:sSup>
                  <m:sSupPr>
                    <m:ctrlPr>
                      <w:rPr>
                        <w:rFonts w:ascii="Cambria Math" w:hAnsi="Cambria Math"/>
                      </w:rPr>
                    </m:ctrlPr>
                  </m:sSupPr>
                  <m:e>
                    <m:r>
                      <m:rPr>
                        <m:sty m:val="b"/>
                      </m:rPr>
                      <w:rPr>
                        <w:rFonts w:ascii="Cambria Math" w:hAnsi="Cambria Math"/>
                      </w:rPr>
                      <m:t>M</m:t>
                    </m:r>
                  </m:e>
                  <m:sup>
                    <m:r>
                      <m:rPr>
                        <m:sty m:val="p"/>
                      </m:rPr>
                      <w:rPr>
                        <w:rFonts w:ascii="Cambria Math" w:hAnsi="Cambria Math"/>
                      </w:rPr>
                      <m:t>-</m:t>
                    </m:r>
                    <m:r>
                      <w:rPr>
                        <w:rFonts w:ascii="Cambria Math" w:hAnsi="Cambria Math"/>
                      </w:rPr>
                      <m:t>1</m:t>
                    </m:r>
                  </m:sup>
                </m:sSup>
                <m:d>
                  <m:dPr>
                    <m:ctrlPr>
                      <w:rPr>
                        <w:rFonts w:ascii="Cambria Math" w:hAnsi="Cambria Math"/>
                      </w:rPr>
                    </m:ctrlPr>
                  </m:dPr>
                  <m:e>
                    <m:sSub>
                      <m:sSubPr>
                        <m:ctrlPr>
                          <w:rPr>
                            <w:rFonts w:ascii="Cambria Math" w:hAnsi="Cambria Math"/>
                          </w:rPr>
                        </m:ctrlPr>
                      </m:sSubPr>
                      <m:e>
                        <m:r>
                          <m:rPr>
                            <m:sty m:val="b"/>
                          </m:rPr>
                          <w:rPr>
                            <w:rFonts w:ascii="Cambria Math" w:hAnsi="Cambria Math"/>
                          </w:rPr>
                          <m:t>q</m:t>
                        </m:r>
                      </m:e>
                      <m:sub>
                        <m:r>
                          <m:rPr>
                            <m:nor/>
                          </m:rPr>
                          <m:t>min</m:t>
                        </m:r>
                      </m:sub>
                    </m:sSub>
                  </m:e>
                </m:d>
                <m:r>
                  <m:rPr>
                    <m:sty m:val="p"/>
                  </m:rPr>
                  <w:rPr>
                    <w:rFonts w:ascii="Cambria Math" w:hAnsi="Cambria Math"/>
                  </w:rPr>
                  <m:t>⋅</m:t>
                </m:r>
                <m:d>
                  <m:dPr>
                    <m:ctrlPr>
                      <w:rPr>
                        <w:rFonts w:ascii="Cambria Math" w:hAnsi="Cambria Math"/>
                      </w:rPr>
                    </m:ctrlPr>
                  </m:dPr>
                  <m:e>
                    <m:r>
                      <m:rPr>
                        <m:sty m:val="b"/>
                      </m:rPr>
                      <w:rPr>
                        <w:rFonts w:ascii="Cambria Math" w:hAnsi="Cambria Math"/>
                      </w:rPr>
                      <m:t>Q</m:t>
                    </m:r>
                    <m:r>
                      <m:rPr>
                        <m:sty m:val="p"/>
                      </m:rPr>
                      <w:rPr>
                        <w:rFonts w:ascii="Cambria Math" w:hAnsi="Cambria Math"/>
                      </w:rPr>
                      <m:t>-</m:t>
                    </m:r>
                    <m:r>
                      <m:rPr>
                        <m:sty m:val="b"/>
                      </m:rPr>
                      <w:rPr>
                        <w:rFonts w:ascii="Cambria Math" w:hAnsi="Cambria Math"/>
                      </w:rPr>
                      <m:t>V</m:t>
                    </m:r>
                    <m:d>
                      <m:dPr>
                        <m:ctrlPr>
                          <w:rPr>
                            <w:rFonts w:ascii="Cambria Math" w:hAnsi="Cambria Math"/>
                          </w:rPr>
                        </m:ctrlPr>
                      </m:dPr>
                      <m:e>
                        <m:sSub>
                          <m:sSubPr>
                            <m:ctrlPr>
                              <w:rPr>
                                <w:rFonts w:ascii="Cambria Math" w:hAnsi="Cambria Math"/>
                              </w:rPr>
                            </m:ctrlPr>
                          </m:sSubPr>
                          <m:e>
                            <m:r>
                              <m:rPr>
                                <m:sty m:val="b"/>
                              </m:rPr>
                              <w:rPr>
                                <w:rFonts w:ascii="Cambria Math" w:hAnsi="Cambria Math"/>
                              </w:rPr>
                              <m:t>q</m:t>
                            </m:r>
                          </m:e>
                          <m:sub>
                            <m:r>
                              <m:rPr>
                                <m:nor/>
                              </m:rPr>
                              <m:t>min</m:t>
                            </m:r>
                          </m:sub>
                        </m:sSub>
                        <m:r>
                          <m:rPr>
                            <m:sty m:val="p"/>
                          </m:rPr>
                          <w:rPr>
                            <w:rFonts w:ascii="Cambria Math" w:hAnsi="Cambria Math"/>
                          </w:rPr>
                          <m:t>,</m:t>
                        </m:r>
                        <m:sSub>
                          <m:sSubPr>
                            <m:ctrlPr>
                              <w:rPr>
                                <w:rFonts w:ascii="Cambria Math" w:hAnsi="Cambria Math"/>
                              </w:rPr>
                            </m:ctrlPr>
                          </m:sSubPr>
                          <m:e>
                            <m:acc>
                              <m:accPr>
                                <m:chr m:val="̇"/>
                                <m:ctrlPr>
                                  <w:rPr>
                                    <w:rFonts w:ascii="Cambria Math" w:hAnsi="Cambria Math"/>
                                  </w:rPr>
                                </m:ctrlPr>
                              </m:accPr>
                              <m:e>
                                <m:r>
                                  <m:rPr>
                                    <m:sty m:val="b"/>
                                  </m:rPr>
                                  <w:rPr>
                                    <w:rFonts w:ascii="Cambria Math" w:hAnsi="Cambria Math"/>
                                  </w:rPr>
                                  <m:t>q</m:t>
                                </m:r>
                              </m:e>
                            </m:acc>
                          </m:e>
                          <m:sub>
                            <m:r>
                              <m:rPr>
                                <m:nor/>
                              </m:rPr>
                              <m:t>min</m:t>
                            </m:r>
                          </m:sub>
                        </m:sSub>
                      </m:e>
                    </m:d>
                  </m:e>
                </m:d>
                <w:commentRangeStart w:id="2992"/>
                <w:commentRangeEnd w:id="2992"/>
                <m:r>
                  <m:rPr>
                    <m:sty m:val="p"/>
                  </m:rPr>
                  <w:rPr>
                    <w:rStyle w:val="Kommentarzeichen"/>
                  </w:rPr>
                  <w:commentReference w:id="2992"/>
                </m:r>
              </m:e>
            </m:mr>
          </m:m>
        </m:oMath>
      </m:oMathPara>
    </w:p>
    <w:p w14:paraId="2854199C" w14:textId="08A0F2B2" w:rsidR="001355F5" w:rsidRPr="00F12D51" w:rsidRDefault="00922F9D">
      <w:r w:rsidRPr="00F12D51">
        <w:t>Hier</w:t>
      </w:r>
      <w:ins w:id="2993" w:author="Autor">
        <w:r w:rsidR="00E5185F" w:rsidRPr="00F12D51">
          <w:t xml:space="preserve"> steht</w:t>
        </w:r>
      </w:ins>
      <w:del w:id="2994" w:author="Autor">
        <w:r w:rsidRPr="00F12D51" w:rsidDel="00E5185F">
          <w:delText>,</w:delText>
        </w:r>
      </w:del>
      <w:r w:rsidRPr="00F12D51">
        <w:t xml:space="preserve"> </w:t>
      </w:r>
      <m:oMath>
        <m:r>
          <m:rPr>
            <m:sty m:val="b"/>
          </m:rPr>
          <w:rPr>
            <w:rFonts w:ascii="Cambria Math" w:hAnsi="Cambria Math"/>
          </w:rPr>
          <m:t>Q</m:t>
        </m:r>
      </m:oMath>
      <w:r w:rsidRPr="00F12D51">
        <w:t xml:space="preserve"> </w:t>
      </w:r>
      <w:ins w:id="2995" w:author="Autor">
        <w:r w:rsidR="00E5185F" w:rsidRPr="00F12D51">
          <w:t xml:space="preserve">für </w:t>
        </w:r>
      </w:ins>
      <w:r w:rsidRPr="00F12D51">
        <w:t>de</w:t>
      </w:r>
      <w:del w:id="2996" w:author="Autor">
        <w:r w:rsidRPr="00F12D51" w:rsidDel="00E5185F">
          <w:delText>r</w:delText>
        </w:r>
      </w:del>
      <w:ins w:id="2997" w:author="Autor">
        <w:r w:rsidR="00E5185F" w:rsidRPr="00F12D51">
          <w:t>n</w:t>
        </w:r>
      </w:ins>
      <w:r w:rsidRPr="00F12D51">
        <w:t xml:space="preserve"> Vektor der verallgemeinerten Kräfte, </w:t>
      </w:r>
      <m:oMath>
        <m:r>
          <m:rPr>
            <m:sty m:val="b"/>
          </m:rPr>
          <w:rPr>
            <w:rFonts w:ascii="Cambria Math" w:hAnsi="Cambria Math"/>
          </w:rPr>
          <m:t>M</m:t>
        </m:r>
      </m:oMath>
      <w:r w:rsidRPr="00F12D51">
        <w:t xml:space="preserve"> </w:t>
      </w:r>
      <w:del w:id="2998" w:author="Autor">
        <w:r w:rsidRPr="00F12D51" w:rsidDel="00E5185F">
          <w:delText xml:space="preserve">die </w:delText>
        </w:r>
      </w:del>
      <w:ins w:id="2999" w:author="Autor">
        <w:r w:rsidR="00E5185F" w:rsidRPr="00F12D51">
          <w:t xml:space="preserve">für die </w:t>
        </w:r>
      </w:ins>
      <w:r w:rsidRPr="00F12D51">
        <w:t xml:space="preserve">verallgemeinerte Massenmatrix, und </w:t>
      </w:r>
      <m:oMath>
        <m:sSub>
          <m:sSubPr>
            <m:ctrlPr>
              <w:rPr>
                <w:rFonts w:ascii="Cambria Math" w:hAnsi="Cambria Math"/>
              </w:rPr>
            </m:ctrlPr>
          </m:sSubPr>
          <m:e>
            <m:r>
              <m:rPr>
                <m:sty m:val="b"/>
              </m:rPr>
              <w:rPr>
                <w:rFonts w:ascii="Cambria Math" w:hAnsi="Cambria Math"/>
              </w:rPr>
              <m:t>q</m:t>
            </m:r>
          </m:e>
          <m:sub>
            <m:r>
              <m:rPr>
                <m:nor/>
              </m:rPr>
              <m:t>min</m:t>
            </m:r>
          </m:sub>
        </m:sSub>
      </m:oMath>
      <w:r w:rsidRPr="00F12D51">
        <w:t xml:space="preserve"> und ihre Ableitung </w:t>
      </w:r>
      <w:del w:id="3000" w:author="Autor">
        <w:r w:rsidRPr="00F12D51" w:rsidDel="00E5185F">
          <w:delText xml:space="preserve">sind </w:delText>
        </w:r>
      </w:del>
      <w:ins w:id="3001" w:author="Autor">
        <w:r w:rsidR="00E5185F" w:rsidRPr="00F12D51">
          <w:t xml:space="preserve">für </w:t>
        </w:r>
      </w:ins>
      <w:r w:rsidRPr="00F12D51">
        <w:t xml:space="preserve">die minimalen Koordinaten und ihre Ableitungen, während </w:t>
      </w:r>
      <m:oMath>
        <m:r>
          <m:rPr>
            <m:sty m:val="b"/>
          </m:rPr>
          <w:rPr>
            <w:rFonts w:ascii="Cambria Math" w:hAnsi="Cambria Math"/>
          </w:rPr>
          <m:t>V</m:t>
        </m:r>
        <m:d>
          <m:dPr>
            <m:ctrlPr>
              <w:rPr>
                <w:rFonts w:ascii="Cambria Math" w:hAnsi="Cambria Math"/>
              </w:rPr>
            </m:ctrlPr>
          </m:dPr>
          <m:e>
            <m:sSub>
              <m:sSubPr>
                <m:ctrlPr>
                  <w:rPr>
                    <w:rFonts w:ascii="Cambria Math" w:hAnsi="Cambria Math"/>
                  </w:rPr>
                </m:ctrlPr>
              </m:sSubPr>
              <m:e>
                <m:r>
                  <m:rPr>
                    <m:sty m:val="b"/>
                  </m:rPr>
                  <w:rPr>
                    <w:rFonts w:ascii="Cambria Math" w:hAnsi="Cambria Math"/>
                  </w:rPr>
                  <m:t>q</m:t>
                </m:r>
              </m:e>
              <m:sub>
                <m:r>
                  <m:rPr>
                    <m:nor/>
                  </m:rPr>
                  <m:t>min</m:t>
                </m:r>
              </m:sub>
            </m:sSub>
            <m:r>
              <m:rPr>
                <m:sty m:val="p"/>
              </m:rPr>
              <w:rPr>
                <w:rFonts w:ascii="Cambria Math" w:hAnsi="Cambria Math"/>
              </w:rPr>
              <m:t>,</m:t>
            </m:r>
            <m:sSub>
              <m:sSubPr>
                <m:ctrlPr>
                  <w:rPr>
                    <w:rFonts w:ascii="Cambria Math" w:hAnsi="Cambria Math"/>
                  </w:rPr>
                </m:ctrlPr>
              </m:sSubPr>
              <m:e>
                <m:acc>
                  <m:accPr>
                    <m:chr m:val="̇"/>
                    <m:ctrlPr>
                      <w:rPr>
                        <w:rFonts w:ascii="Cambria Math" w:hAnsi="Cambria Math"/>
                      </w:rPr>
                    </m:ctrlPr>
                  </m:accPr>
                  <m:e>
                    <m:r>
                      <m:rPr>
                        <m:sty m:val="b"/>
                      </m:rPr>
                      <w:rPr>
                        <w:rFonts w:ascii="Cambria Math" w:hAnsi="Cambria Math"/>
                      </w:rPr>
                      <m:t>q</m:t>
                    </m:r>
                  </m:e>
                </m:acc>
              </m:e>
              <m:sub>
                <m:r>
                  <m:rPr>
                    <m:nor/>
                  </m:rPr>
                  <m:t>min</m:t>
                </m:r>
              </m:sub>
            </m:sSub>
          </m:e>
        </m:d>
      </m:oMath>
      <w:r w:rsidRPr="00F12D51">
        <w:t xml:space="preserve"> </w:t>
      </w:r>
      <w:del w:id="3002" w:author="Autor">
        <w:r w:rsidRPr="00F12D51" w:rsidDel="00E5185F">
          <w:delText xml:space="preserve"> </w:delText>
        </w:r>
      </w:del>
      <w:r w:rsidRPr="00F12D51">
        <w:t>z.</w:t>
      </w:r>
      <w:ins w:id="3003" w:author="Autor">
        <w:r w:rsidR="00E5185F" w:rsidRPr="00F12D51">
          <w:t> </w:t>
        </w:r>
      </w:ins>
      <w:r w:rsidRPr="00F12D51">
        <w:t xml:space="preserve">B. dynamische Terme, die sich aus Zentrifugal- und Corioliskräften ergeben, zusammenfasst. Der Indikator </w:t>
      </w:r>
      <w:del w:id="3004" w:author="Autor">
        <w:r w:rsidR="002B6A5A" w:rsidRPr="00F12D51" w:rsidDel="00E5185F">
          <w:delText>"</w:delText>
        </w:r>
      </w:del>
      <w:ins w:id="3005" w:author="Autor">
        <w:r w:rsidR="00E5185F" w:rsidRPr="00F12D51">
          <w:t>„</w:t>
        </w:r>
      </w:ins>
      <w:r w:rsidRPr="00F12D51">
        <w:t>min</w:t>
      </w:r>
      <w:del w:id="3006" w:author="Autor">
        <w:r w:rsidR="002B6A5A" w:rsidRPr="00F12D51" w:rsidDel="00E5185F">
          <w:delText xml:space="preserve">" </w:delText>
        </w:r>
      </w:del>
      <w:ins w:id="3007" w:author="Autor">
        <w:r w:rsidR="00E5185F" w:rsidRPr="00F12D51">
          <w:t xml:space="preserve">“ </w:t>
        </w:r>
      </w:ins>
      <w:r w:rsidRPr="00F12D51">
        <w:t>wurde verwendet, um darauf hinzuweisen, dass die dargestellten Gleichungen nur für einen unabhängigen Satz verallgemeinerter Koordinaten gelten, d.</w:t>
      </w:r>
      <w:ins w:id="3008" w:author="Autor">
        <w:r w:rsidR="00E5185F" w:rsidRPr="00F12D51">
          <w:t> </w:t>
        </w:r>
      </w:ins>
      <w:r w:rsidRPr="00F12D51">
        <w:t xml:space="preserve">h. </w:t>
      </w:r>
      <w:del w:id="3009" w:author="Autor">
        <w:r w:rsidRPr="00F12D51" w:rsidDel="00E5185F">
          <w:delText>einen</w:delText>
        </w:r>
      </w:del>
      <w:ins w:id="3010" w:author="Autor">
        <w:r w:rsidR="00E5185F" w:rsidRPr="00F12D51">
          <w:t>ein Satz</w:t>
        </w:r>
      </w:ins>
      <w:r w:rsidRPr="00F12D51">
        <w:t xml:space="preserve">, der keinen weiteren </w:t>
      </w:r>
      <w:del w:id="3011" w:author="Autor">
        <w:r w:rsidRPr="00F12D51" w:rsidDel="00E5185F">
          <w:delText xml:space="preserve">Beschränkungen </w:delText>
        </w:r>
      </w:del>
      <w:ins w:id="3012" w:author="Autor">
        <w:r w:rsidR="00E5185F" w:rsidRPr="00F12D51">
          <w:t xml:space="preserve">Einschränkungen </w:t>
        </w:r>
      </w:ins>
      <w:r w:rsidRPr="00F12D51">
        <w:t>unterliegt und daher der Anzahl der Freiheitsgrade entspricht. Die Vorwärtsdynamik leitet die verallgemeinerten Beschleunigungen aus der Konfiguration, den Geschwindigkeiten und für gegebene verallgemeinerte (</w:t>
      </w:r>
      <w:del w:id="3013" w:author="Autor">
        <w:r w:rsidRPr="00F12D51" w:rsidDel="001446CA">
          <w:delText>Antriebs</w:delText>
        </w:r>
      </w:del>
      <w:ins w:id="3014" w:author="Autor">
        <w:r w:rsidR="001446CA" w:rsidRPr="00F12D51">
          <w:t>Betätigungs</w:t>
        </w:r>
      </w:ins>
      <w:r w:rsidRPr="00F12D51">
        <w:t xml:space="preserve">-)Kräfte ab, </w:t>
      </w:r>
      <w:del w:id="3015" w:author="Autor">
        <w:r w:rsidRPr="00F12D51" w:rsidDel="001446CA">
          <w:delText xml:space="preserve">wobei </w:delText>
        </w:r>
      </w:del>
      <w:ins w:id="3016" w:author="Autor">
        <w:r w:rsidR="001446CA" w:rsidRPr="00F12D51">
          <w:t xml:space="preserve">wodurch </w:t>
        </w:r>
      </w:ins>
      <w:r w:rsidRPr="00F12D51">
        <w:t>eine nichtsinguläre Massenmatrix vorausgesetzt wird. Die inverse Dynamik leitet die notwendigen verallgemeinerten Kräfte und Momente für eine gegebene Trajektorie ab, die durch die Konfigurationskoordinaten, Geschwindigkeiten, Beschleunigungen und Systemeigenschaften beschrieben wird.</w:t>
      </w:r>
    </w:p>
    <w:p w14:paraId="0DBB9BFE" w14:textId="6EFEB781" w:rsidR="001355F5" w:rsidRPr="00F12D51" w:rsidRDefault="00922F9D">
      <w:del w:id="3017" w:author="Autor">
        <w:r w:rsidRPr="00F12D51" w:rsidDel="001446CA">
          <w:delText>Um eine</w:delText>
        </w:r>
      </w:del>
      <w:ins w:id="3018" w:author="Autor">
        <w:r w:rsidR="001446CA" w:rsidRPr="00F12D51">
          <w:t>Für die Herleitung einer</w:t>
        </w:r>
      </w:ins>
      <w:r w:rsidRPr="00F12D51">
        <w:t xml:space="preserve"> integrationsfähige</w:t>
      </w:r>
      <w:ins w:id="3019" w:author="Autor">
        <w:r w:rsidR="001446CA" w:rsidRPr="00F12D51">
          <w:t>n</w:t>
        </w:r>
      </w:ins>
      <w:r w:rsidRPr="00F12D51">
        <w:t xml:space="preserve"> Zustandsraumformulierung</w:t>
      </w:r>
      <w:del w:id="3020" w:author="Autor">
        <w:r w:rsidRPr="00F12D51" w:rsidDel="001446CA">
          <w:delText xml:space="preserve"> abzuleiten</w:delText>
        </w:r>
      </w:del>
      <w:r w:rsidRPr="00F12D51">
        <w:t xml:space="preserve">, die </w:t>
      </w:r>
      <w:del w:id="3021" w:author="Autor">
        <w:r w:rsidRPr="00F12D51" w:rsidDel="001446CA">
          <w:delText xml:space="preserve">auch </w:delText>
        </w:r>
      </w:del>
      <w:ins w:id="3022" w:author="Autor">
        <w:r w:rsidR="001446CA" w:rsidRPr="00F12D51">
          <w:t xml:space="preserve">ebenso </w:t>
        </w:r>
      </w:ins>
      <w:r w:rsidRPr="00F12D51">
        <w:t xml:space="preserve">typische Kräfte und Nebenbedingungen für mobile Roboter auf Rädern berücksichtigt, werden die Lagrangeschen Gleichungen als Grundlage verwendet. Die folgende Herleitung orientiert sich an der Ausarbeitung von </w:t>
      </w:r>
      <w:r w:rsidRPr="00F12D51">
        <w:rPr>
          <w:highlight w:val="yellow"/>
        </w:rPr>
        <w:t>Klančar et al. (2017)</w:t>
      </w:r>
      <w:r w:rsidRPr="00F12D51">
        <w:t>. Eine allgemeine Form der Lagrange-Gleichungen kann wie folgt angegeben werden</w:t>
      </w:r>
      <w:ins w:id="3023" w:author="Autor">
        <w:r w:rsidR="001446CA" w:rsidRPr="00F12D51">
          <w:t>:</w:t>
        </w:r>
      </w:ins>
    </w:p>
    <w:p w14:paraId="715C18BE" w14:textId="77777777" w:rsidR="001355F5" w:rsidRPr="00F12D51" w:rsidRDefault="00000394">
      <m:oMathPara>
        <m:oMathParaPr>
          <m:jc m:val="center"/>
        </m:oMathParaPr>
        <m:oMath>
          <m:m>
            <m:mPr>
              <m:plcHide m:val="1"/>
              <m:mcs>
                <m:mc>
                  <m:mcPr>
                    <m:count m:val="1"/>
                    <m:mcJc m:val="right"/>
                  </m:mcPr>
                </m:mc>
              </m:mcs>
              <m:ctrlPr>
                <w:rPr>
                  <w:rFonts w:ascii="Cambria Math" w:hAnsi="Cambria Math"/>
                </w:rPr>
              </m:ctrlPr>
            </m:mPr>
            <m:mr>
              <m:e>
                <m:f>
                  <m:fPr>
                    <m:ctrlPr>
                      <w:rPr>
                        <w:rFonts w:ascii="Cambria Math" w:hAnsi="Cambria Math"/>
                      </w:rPr>
                    </m:ctrlPr>
                  </m:fPr>
                  <m:num>
                    <m:r>
                      <w:rPr>
                        <w:rFonts w:ascii="Cambria Math" w:hAnsi="Cambria Math"/>
                      </w:rPr>
                      <m:t>d</m:t>
                    </m:r>
                  </m:num>
                  <m:den>
                    <m:r>
                      <w:rPr>
                        <w:rFonts w:ascii="Cambria Math" w:hAnsi="Cambria Math"/>
                      </w:rPr>
                      <m:t>dt</m:t>
                    </m:r>
                  </m:den>
                </m:f>
                <m:d>
                  <m:dPr>
                    <m:ctrlPr>
                      <w:rPr>
                        <w:rFonts w:ascii="Cambria Math" w:hAnsi="Cambria Math"/>
                      </w:rPr>
                    </m:ctrlPr>
                  </m:dPr>
                  <m:e>
                    <m:f>
                      <m:fPr>
                        <m:ctrlPr>
                          <w:rPr>
                            <w:rFonts w:ascii="Cambria Math" w:hAnsi="Cambria Math"/>
                          </w:rPr>
                        </m:ctrlPr>
                      </m:fPr>
                      <m:num>
                        <m:r>
                          <m:rPr>
                            <m:sty m:val="p"/>
                          </m:rPr>
                          <w:rPr>
                            <w:rFonts w:ascii="Cambria Math" w:hAnsi="Cambria Math"/>
                          </w:rPr>
                          <m:t>∂</m:t>
                        </m:r>
                        <m:r>
                          <m:rPr>
                            <m:scr m:val="script"/>
                            <m:sty m:val="p"/>
                          </m:rPr>
                          <w:rPr>
                            <w:rFonts w:ascii="Cambria Math" w:hAnsi="Cambria Math"/>
                          </w:rPr>
                          <m:t>L</m:t>
                        </m:r>
                      </m:num>
                      <m:den>
                        <m:r>
                          <m:rPr>
                            <m:sty m:val="p"/>
                          </m:rPr>
                          <w:rPr>
                            <w:rFonts w:ascii="Cambria Math" w:hAnsi="Cambria Math"/>
                          </w:rPr>
                          <m:t>∂</m:t>
                        </m:r>
                        <m:sSub>
                          <m:sSubPr>
                            <m:ctrlPr>
                              <w:rPr>
                                <w:rFonts w:ascii="Cambria Math" w:hAnsi="Cambria Math"/>
                              </w:rPr>
                            </m:ctrlPr>
                          </m:sSubPr>
                          <m:e>
                            <m:acc>
                              <m:accPr>
                                <m:chr m:val="̇"/>
                                <m:ctrlPr>
                                  <w:rPr>
                                    <w:rFonts w:ascii="Cambria Math" w:hAnsi="Cambria Math"/>
                                  </w:rPr>
                                </m:ctrlPr>
                              </m:accPr>
                              <m:e>
                                <m:r>
                                  <w:rPr>
                                    <w:rFonts w:ascii="Cambria Math" w:hAnsi="Cambria Math"/>
                                  </w:rPr>
                                  <m:t>q</m:t>
                                </m:r>
                              </m:e>
                            </m:acc>
                          </m:e>
                          <m:sub>
                            <m:r>
                              <w:rPr>
                                <w:rFonts w:ascii="Cambria Math" w:hAnsi="Cambria Math"/>
                              </w:rPr>
                              <m:t>i</m:t>
                            </m:r>
                          </m:sub>
                        </m:sSub>
                      </m:den>
                    </m:f>
                  </m:e>
                </m:d>
                <m:r>
                  <m:rPr>
                    <m:sty m:val="p"/>
                  </m:rPr>
                  <w:rPr>
                    <w:rFonts w:ascii="Cambria Math" w:hAnsi="Cambria Math"/>
                  </w:rPr>
                  <m:t>-</m:t>
                </m:r>
                <m:f>
                  <m:fPr>
                    <m:ctrlPr>
                      <w:rPr>
                        <w:rFonts w:ascii="Cambria Math" w:hAnsi="Cambria Math"/>
                      </w:rPr>
                    </m:ctrlPr>
                  </m:fPr>
                  <m:num>
                    <m:r>
                      <m:rPr>
                        <m:sty m:val="p"/>
                      </m:rPr>
                      <w:rPr>
                        <w:rFonts w:ascii="Cambria Math" w:hAnsi="Cambria Math"/>
                      </w:rPr>
                      <m:t>∂</m:t>
                    </m:r>
                    <m:r>
                      <m:rPr>
                        <m:scr m:val="script"/>
                        <m:sty m:val="p"/>
                      </m:rPr>
                      <w:rPr>
                        <w:rFonts w:ascii="Cambria Math" w:hAnsi="Cambria Math"/>
                      </w:rPr>
                      <m:t>L</m:t>
                    </m:r>
                  </m:num>
                  <m:den>
                    <m:r>
                      <m:rPr>
                        <m:sty m:val="p"/>
                      </m:rPr>
                      <w:rPr>
                        <w:rFonts w:ascii="Cambria Math" w:hAnsi="Cambria Math"/>
                      </w:rPr>
                      <m:t>∂</m:t>
                    </m:r>
                    <m:sSub>
                      <m:sSubPr>
                        <m:ctrlPr>
                          <w:rPr>
                            <w:rFonts w:ascii="Cambria Math" w:hAnsi="Cambria Math"/>
                          </w:rPr>
                        </m:ctrlPr>
                      </m:sSubPr>
                      <m:e>
                        <m:r>
                          <w:rPr>
                            <w:rFonts w:ascii="Cambria Math" w:hAnsi="Cambria Math"/>
                          </w:rPr>
                          <m:t>q</m:t>
                        </m:r>
                      </m:e>
                      <m:sub>
                        <m:r>
                          <w:rPr>
                            <w:rFonts w:ascii="Cambria Math" w:hAnsi="Cambria Math"/>
                          </w:rPr>
                          <m:t>i</m:t>
                        </m:r>
                      </m:sub>
                    </m:sSub>
                  </m:den>
                </m:f>
                <m:r>
                  <m:rPr>
                    <m:sty m:val="p"/>
                  </m:rPr>
                  <w:rPr>
                    <w:rFonts w:ascii="Cambria Math" w:hAnsi="Cambria Math"/>
                  </w:rPr>
                  <m:t>+</m:t>
                </m:r>
                <m:f>
                  <m:fPr>
                    <m:ctrlPr>
                      <w:rPr>
                        <w:rFonts w:ascii="Cambria Math" w:hAnsi="Cambria Math"/>
                      </w:rPr>
                    </m:ctrlPr>
                  </m:fPr>
                  <m:num>
                    <m:r>
                      <m:rPr>
                        <m:sty m:val="p"/>
                      </m:rPr>
                      <w:rPr>
                        <w:rFonts w:ascii="Cambria Math" w:hAnsi="Cambria Math"/>
                      </w:rPr>
                      <m:t>∂</m:t>
                    </m:r>
                    <m:r>
                      <m:rPr>
                        <m:scr m:val="script"/>
                        <m:sty m:val="p"/>
                      </m:rPr>
                      <w:rPr>
                        <w:rFonts w:ascii="Cambria Math" w:hAnsi="Cambria Math"/>
                      </w:rPr>
                      <m:t>P</m:t>
                    </m:r>
                  </m:num>
                  <m:den>
                    <m:r>
                      <m:rPr>
                        <m:sty m:val="p"/>
                      </m:rPr>
                      <w:rPr>
                        <w:rFonts w:ascii="Cambria Math" w:hAnsi="Cambria Math"/>
                      </w:rPr>
                      <m:t>∂</m:t>
                    </m:r>
                    <m:sSub>
                      <m:sSubPr>
                        <m:ctrlPr>
                          <w:rPr>
                            <w:rFonts w:ascii="Cambria Math" w:hAnsi="Cambria Math"/>
                          </w:rPr>
                        </m:ctrlPr>
                      </m:sSubPr>
                      <m:e>
                        <m:acc>
                          <m:accPr>
                            <m:chr m:val="̇"/>
                            <m:ctrlPr>
                              <w:rPr>
                                <w:rFonts w:ascii="Cambria Math" w:hAnsi="Cambria Math"/>
                              </w:rPr>
                            </m:ctrlPr>
                          </m:accPr>
                          <m:e>
                            <m:r>
                              <w:rPr>
                                <w:rFonts w:ascii="Cambria Math" w:hAnsi="Cambria Math"/>
                              </w:rPr>
                              <m:t>q</m:t>
                            </m:r>
                          </m:e>
                        </m:acc>
                      </m:e>
                      <m:sub>
                        <m:r>
                          <w:rPr>
                            <w:rFonts w:ascii="Cambria Math" w:hAnsi="Cambria Math"/>
                          </w:rPr>
                          <m:t>i</m:t>
                        </m:r>
                      </m:sub>
                    </m:sSub>
                  </m:den>
                </m:f>
                <m:r>
                  <m:rPr>
                    <m:sty m:val="p"/>
                  </m:rPr>
                  <w:rPr>
                    <w:rFonts w:ascii="Cambria Math" w:hAnsi="Cambria Math"/>
                  </w:rPr>
                  <m:t>+</m:t>
                </m:r>
                <m:sSub>
                  <m:sSubPr>
                    <m:ctrlPr>
                      <w:rPr>
                        <w:rFonts w:ascii="Cambria Math" w:hAnsi="Cambria Math"/>
                      </w:rPr>
                    </m:ctrlPr>
                  </m:sSubPr>
                  <m:e>
                    <m:r>
                      <m:rPr>
                        <m:sty m:val="b"/>
                      </m:rPr>
                      <w:rPr>
                        <w:rFonts w:ascii="Cambria Math" w:hAnsi="Cambria Math"/>
                      </w:rPr>
                      <m:t>Q</m:t>
                    </m:r>
                  </m:e>
                  <m:sub>
                    <m:r>
                      <m:rPr>
                        <m:nor/>
                      </m:rPr>
                      <m:t>Dist</m:t>
                    </m:r>
                  </m:sub>
                </m:sSub>
                <m:r>
                  <m:rPr>
                    <m:sty m:val="p"/>
                  </m:rPr>
                  <w:rPr>
                    <w:rFonts w:ascii="Cambria Math" w:hAnsi="Cambria Math"/>
                  </w:rPr>
                  <m:t>=</m:t>
                </m:r>
                <m:r>
                  <m:rPr>
                    <m:sty m:val="b"/>
                  </m:rPr>
                  <w:rPr>
                    <w:rFonts w:ascii="Cambria Math" w:hAnsi="Cambria Math"/>
                  </w:rPr>
                  <m:t>Q</m:t>
                </m:r>
                <m:r>
                  <m:rPr>
                    <m:sty m:val="p"/>
                  </m:rPr>
                  <w:rPr>
                    <w:rFonts w:ascii="Cambria Math" w:hAnsi="Cambria Math"/>
                  </w:rPr>
                  <m:t>-</m:t>
                </m:r>
                <m:nary>
                  <m:naryPr>
                    <m:chr m:val="∑"/>
                    <m:limLoc m:val="undOvr"/>
                    <m:ctrlPr>
                      <w:rPr>
                        <w:rFonts w:ascii="Cambria Math" w:hAnsi="Cambria Math"/>
                      </w:rPr>
                    </m:ctrlPr>
                  </m:naryPr>
                  <m:sub>
                    <m:r>
                      <w:rPr>
                        <w:rFonts w:ascii="Cambria Math" w:hAnsi="Cambria Math"/>
                      </w:rPr>
                      <m:t>j</m:t>
                    </m:r>
                    <m:r>
                      <m:rPr>
                        <m:sty m:val="p"/>
                      </m:rPr>
                      <w:rPr>
                        <w:rFonts w:ascii="Cambria Math" w:hAnsi="Cambria Math"/>
                      </w:rPr>
                      <m:t>=</m:t>
                    </m:r>
                    <m:r>
                      <w:rPr>
                        <w:rFonts w:ascii="Cambria Math" w:hAnsi="Cambria Math"/>
                      </w:rPr>
                      <m:t>1</m:t>
                    </m:r>
                  </m:sub>
                  <m:sup>
                    <m:r>
                      <w:rPr>
                        <w:rFonts w:ascii="Cambria Math" w:hAnsi="Cambria Math"/>
                      </w:rPr>
                      <m:t>m</m:t>
                    </m:r>
                  </m:sup>
                  <m:e>
                    <m:sSub>
                      <m:sSubPr>
                        <m:ctrlPr>
                          <w:rPr>
                            <w:rFonts w:ascii="Cambria Math" w:hAnsi="Cambria Math"/>
                          </w:rPr>
                        </m:ctrlPr>
                      </m:sSubPr>
                      <m:e>
                        <m:r>
                          <w:rPr>
                            <w:rFonts w:ascii="Cambria Math" w:hAnsi="Cambria Math"/>
                          </w:rPr>
                          <m:t>λ</m:t>
                        </m:r>
                      </m:e>
                      <m:sub>
                        <m:r>
                          <w:rPr>
                            <w:rFonts w:ascii="Cambria Math" w:hAnsi="Cambria Math"/>
                          </w:rPr>
                          <m:t>j</m:t>
                        </m:r>
                      </m:sub>
                    </m:sSub>
                  </m:e>
                </m:nary>
                <m:sSub>
                  <m:sSubPr>
                    <m:ctrlPr>
                      <w:rPr>
                        <w:rFonts w:ascii="Cambria Math" w:hAnsi="Cambria Math"/>
                      </w:rPr>
                    </m:ctrlPr>
                  </m:sSubPr>
                  <m:e>
                    <m:r>
                      <w:rPr>
                        <w:rFonts w:ascii="Cambria Math" w:hAnsi="Cambria Math"/>
                      </w:rPr>
                      <m:t>a</m:t>
                    </m:r>
                  </m:e>
                  <m:sub>
                    <m:r>
                      <w:rPr>
                        <w:rFonts w:ascii="Cambria Math" w:hAnsi="Cambria Math"/>
                      </w:rPr>
                      <m:t>ij</m:t>
                    </m:r>
                  </m:sub>
                </m:sSub>
              </m:e>
            </m:mr>
          </m:m>
        </m:oMath>
      </m:oMathPara>
    </w:p>
    <w:p w14:paraId="3DF12E72" w14:textId="6601918A" w:rsidR="001355F5" w:rsidRPr="00F12D51" w:rsidRDefault="00922F9D">
      <w:r w:rsidRPr="00F12D51">
        <w:t xml:space="preserve">wobei die Lagrange-Funktion </w:t>
      </w:r>
      <m:oMath>
        <m:r>
          <m:rPr>
            <m:scr m:val="script"/>
            <m:sty m:val="p"/>
          </m:rPr>
          <w:rPr>
            <w:rFonts w:ascii="Cambria Math" w:hAnsi="Cambria Math"/>
          </w:rPr>
          <m:t>L=T-U</m:t>
        </m:r>
      </m:oMath>
      <w:r w:rsidRPr="00F12D51">
        <w:t xml:space="preserve"> die Differenz von kinetischem </w:t>
      </w:r>
      <m:oMath>
        <m:r>
          <m:rPr>
            <m:scr m:val="script"/>
            <m:sty m:val="p"/>
          </m:rPr>
          <w:rPr>
            <w:rFonts w:ascii="Cambria Math" w:hAnsi="Cambria Math"/>
          </w:rPr>
          <m:t>T</m:t>
        </m:r>
      </m:oMath>
      <w:r w:rsidRPr="00F12D51">
        <w:t xml:space="preserve"> und potentieller </w:t>
      </w:r>
      <m:oMath>
        <m:r>
          <m:rPr>
            <m:scr m:val="script"/>
            <m:sty m:val="p"/>
          </m:rPr>
          <w:rPr>
            <w:rFonts w:ascii="Cambria Math" w:hAnsi="Cambria Math"/>
          </w:rPr>
          <m:t>U</m:t>
        </m:r>
      </m:oMath>
      <w:r w:rsidRPr="00F12D51">
        <w:t xml:space="preserve"> Energie ist, während </w:t>
      </w:r>
      <m:oMath>
        <m:r>
          <m:rPr>
            <m:scr m:val="script"/>
            <m:sty m:val="p"/>
          </m:rPr>
          <w:rPr>
            <w:rFonts w:ascii="Cambria Math" w:hAnsi="Cambria Math"/>
          </w:rPr>
          <m:t>P</m:t>
        </m:r>
      </m:oMath>
      <w:r w:rsidRPr="00F12D51">
        <w:t xml:space="preserve"> die Leistungsverluste aufgrund von Reibung oder Dämpfung berücksichtigt,</w:t>
      </w:r>
      <w:ins w:id="3024" w:author="Autor">
        <w:r w:rsidR="001446CA" w:rsidRPr="00F12D51">
          <w:t xml:space="preserve"> sich</w:t>
        </w:r>
      </w:ins>
      <w:r w:rsidRPr="00F12D51">
        <w:t xml:space="preserve"> </w:t>
      </w:r>
      <m:oMath>
        <m:sSub>
          <m:sSubPr>
            <m:ctrlPr>
              <w:rPr>
                <w:rFonts w:ascii="Cambria Math" w:hAnsi="Cambria Math"/>
              </w:rPr>
            </m:ctrlPr>
          </m:sSubPr>
          <m:e>
            <m:r>
              <m:rPr>
                <m:sty m:val="b"/>
              </m:rPr>
              <w:rPr>
                <w:rFonts w:ascii="Cambria Math" w:hAnsi="Cambria Math"/>
              </w:rPr>
              <m:t>Q</m:t>
            </m:r>
          </m:e>
          <m:sub>
            <m:r>
              <m:rPr>
                <m:nor/>
              </m:rPr>
              <m:t>Dist</m:t>
            </m:r>
          </m:sub>
        </m:sSub>
      </m:oMath>
      <w:r w:rsidRPr="00F12D51">
        <w:t xml:space="preserve"> </w:t>
      </w:r>
      <w:del w:id="3025" w:author="Autor">
        <w:r w:rsidRPr="00F12D51" w:rsidDel="001446CA">
          <w:delText xml:space="preserve">zur </w:delText>
        </w:r>
      </w:del>
      <w:ins w:id="3026" w:author="Autor">
        <w:r w:rsidR="001446CA" w:rsidRPr="00F12D51">
          <w:t xml:space="preserve">auf die </w:t>
        </w:r>
      </w:ins>
      <w:r w:rsidRPr="00F12D51">
        <w:t>Modellierung von Systemstörungen</w:t>
      </w:r>
      <w:ins w:id="3027" w:author="Autor">
        <w:r w:rsidR="001446CA" w:rsidRPr="00F12D51">
          <w:t xml:space="preserve"> bezieht</w:t>
        </w:r>
      </w:ins>
      <w:r w:rsidRPr="00F12D51">
        <w:t xml:space="preserve">, </w:t>
      </w:r>
      <m:oMath>
        <m:r>
          <m:rPr>
            <m:sty m:val="b"/>
          </m:rPr>
          <w:rPr>
            <w:rFonts w:ascii="Cambria Math" w:hAnsi="Cambria Math"/>
          </w:rPr>
          <m:t>Q</m:t>
        </m:r>
      </m:oMath>
      <w:r w:rsidRPr="00F12D51">
        <w:t xml:space="preserve"> </w:t>
      </w:r>
      <w:del w:id="3028" w:author="Autor">
        <w:r w:rsidRPr="00F12D51" w:rsidDel="001446CA">
          <w:delText xml:space="preserve">als </w:delText>
        </w:r>
      </w:del>
      <w:r w:rsidRPr="00F12D51">
        <w:t>der Vektor der verallgemeinerten Kräfte</w:t>
      </w:r>
      <w:ins w:id="3029" w:author="Autor">
        <w:r w:rsidR="001446CA" w:rsidRPr="00F12D51">
          <w:t xml:space="preserve"> ist</w:t>
        </w:r>
      </w:ins>
      <w:r w:rsidRPr="00F12D51">
        <w:t xml:space="preserve">, der Lagrange-Multiplikator </w:t>
      </w:r>
      <m:oMath>
        <m:sSub>
          <m:sSubPr>
            <m:ctrlPr>
              <w:rPr>
                <w:rFonts w:ascii="Cambria Math" w:hAnsi="Cambria Math"/>
              </w:rPr>
            </m:ctrlPr>
          </m:sSubPr>
          <m:e>
            <m:r>
              <w:rPr>
                <w:rFonts w:ascii="Cambria Math" w:hAnsi="Cambria Math"/>
              </w:rPr>
              <m:t>λ</m:t>
            </m:r>
          </m:e>
          <m:sub>
            <m:r>
              <w:rPr>
                <w:rFonts w:ascii="Cambria Math" w:hAnsi="Cambria Math"/>
              </w:rPr>
              <m:t>j</m:t>
            </m:r>
          </m:sub>
        </m:sSub>
      </m:oMath>
      <w:r w:rsidRPr="00F12D51">
        <w:t xml:space="preserve">und der Koeffizient </w:t>
      </w:r>
      <m:oMath>
        <m:sSub>
          <m:sSubPr>
            <m:ctrlPr>
              <w:rPr>
                <w:rFonts w:ascii="Cambria Math" w:hAnsi="Cambria Math"/>
              </w:rPr>
            </m:ctrlPr>
          </m:sSubPr>
          <m:e>
            <m:r>
              <w:rPr>
                <w:rFonts w:ascii="Cambria Math" w:hAnsi="Cambria Math"/>
              </w:rPr>
              <m:t>a</m:t>
            </m:r>
          </m:e>
          <m:sub>
            <m:r>
              <w:rPr>
                <w:rFonts w:ascii="Cambria Math" w:hAnsi="Cambria Math"/>
              </w:rPr>
              <m:t>ij</m:t>
            </m:r>
          </m:sub>
        </m:sSub>
      </m:oMath>
      <w:r w:rsidRPr="00F12D51">
        <w:t xml:space="preserve"> </w:t>
      </w:r>
      <w:del w:id="3030" w:author="Autor">
        <w:r w:rsidRPr="00F12D51" w:rsidDel="001446CA">
          <w:delText xml:space="preserve">entsprechend </w:delText>
        </w:r>
      </w:del>
      <w:r w:rsidRPr="00F12D51">
        <w:t xml:space="preserve">der verallgemeinerten Koordinate </w:t>
      </w:r>
      <m:oMath>
        <m:sSub>
          <m:sSubPr>
            <m:ctrlPr>
              <w:rPr>
                <w:rFonts w:ascii="Cambria Math" w:hAnsi="Cambria Math"/>
              </w:rPr>
            </m:ctrlPr>
          </m:sSubPr>
          <m:e>
            <m:r>
              <w:rPr>
                <w:rFonts w:ascii="Cambria Math" w:hAnsi="Cambria Math"/>
              </w:rPr>
              <m:t>q</m:t>
            </m:r>
          </m:e>
          <m:sub>
            <m:r>
              <w:rPr>
                <w:rFonts w:ascii="Cambria Math" w:hAnsi="Cambria Math"/>
              </w:rPr>
              <m:t>i</m:t>
            </m:r>
          </m:sub>
        </m:sSub>
      </m:oMath>
      <w:r w:rsidRPr="00F12D51">
        <w:t xml:space="preserve"> </w:t>
      </w:r>
      <w:ins w:id="3031" w:author="Autor">
        <w:r w:rsidR="001446CA" w:rsidRPr="00F12D51">
          <w:t xml:space="preserve">entsprechen, </w:t>
        </w:r>
      </w:ins>
      <w:r w:rsidRPr="00F12D51">
        <w:t>d</w:t>
      </w:r>
      <w:del w:id="3032" w:author="Autor">
        <w:r w:rsidRPr="00F12D51" w:rsidDel="001446CA">
          <w:delText>er</w:delText>
        </w:r>
      </w:del>
      <w:ins w:id="3033" w:author="Autor">
        <w:r w:rsidR="001446CA" w:rsidRPr="00F12D51">
          <w:t>ie</w:t>
        </w:r>
      </w:ins>
      <w:r w:rsidRPr="00F12D51">
        <w:t xml:space="preserve"> sich aus der </w:t>
      </w:r>
      <w:del w:id="3034" w:author="Autor">
        <w:r w:rsidRPr="00F12D51" w:rsidDel="001446CA">
          <w:delText xml:space="preserve">Zwangsbedingung </w:delText>
        </w:r>
      </w:del>
      <w:ins w:id="3035" w:author="Autor">
        <w:r w:rsidR="001446CA" w:rsidRPr="00F12D51">
          <w:t xml:space="preserve">Einschränkung </w:t>
        </w:r>
      </w:ins>
      <m:oMath>
        <m:r>
          <w:rPr>
            <w:rFonts w:ascii="Cambria Math" w:hAnsi="Cambria Math"/>
          </w:rPr>
          <m:t>j</m:t>
        </m:r>
      </m:oMath>
      <w:r w:rsidRPr="00F12D51">
        <w:t xml:space="preserve"> </w:t>
      </w:r>
      <w:ins w:id="3036" w:author="Autor">
        <w:r w:rsidR="001446CA" w:rsidRPr="00F12D51">
          <w:t xml:space="preserve">ergibt, woraus sich wiederum </w:t>
        </w:r>
      </w:ins>
      <w:del w:id="3037" w:author="Autor">
        <w:r w:rsidRPr="00F12D51" w:rsidDel="001446CA">
          <w:delText xml:space="preserve">Daraus ergeben sich </w:delText>
        </w:r>
      </w:del>
      <m:oMath>
        <m:r>
          <w:rPr>
            <w:rFonts w:ascii="Cambria Math" w:hAnsi="Cambria Math"/>
          </w:rPr>
          <m:t>i</m:t>
        </m:r>
        <m:r>
          <m:rPr>
            <m:sty m:val="p"/>
          </m:rPr>
          <w:rPr>
            <w:rFonts w:ascii="Cambria Math" w:hAnsi="Cambria Math"/>
          </w:rPr>
          <m:t>=</m:t>
        </m:r>
        <m:r>
          <w:rPr>
            <w:rFonts w:ascii="Cambria Math" w:hAnsi="Cambria Math"/>
          </w:rPr>
          <m:t>1</m:t>
        </m:r>
        <m:r>
          <m:rPr>
            <m:sty m:val="p"/>
          </m:rPr>
          <w:rPr>
            <w:rFonts w:ascii="Cambria Math" w:hAnsi="Cambria Math"/>
          </w:rPr>
          <m:t>,</m:t>
        </m:r>
        <m:r>
          <w:rPr>
            <w:rFonts w:ascii="Cambria Math" w:hAnsi="Cambria Math"/>
          </w:rPr>
          <m:t>2</m:t>
        </m:r>
        <m:r>
          <m:rPr>
            <m:sty m:val="p"/>
          </m:rPr>
          <w:rPr>
            <w:rFonts w:ascii="Cambria Math" w:hAnsi="Cambria Math"/>
          </w:rPr>
          <m:t>,…,</m:t>
        </m:r>
        <m:r>
          <w:rPr>
            <w:rFonts w:ascii="Cambria Math" w:hAnsi="Cambria Math"/>
          </w:rPr>
          <m:t>n</m:t>
        </m:r>
      </m:oMath>
      <w:r w:rsidRPr="00F12D51">
        <w:t xml:space="preserve"> Gleichungen</w:t>
      </w:r>
      <w:ins w:id="3038" w:author="Autor">
        <w:r w:rsidR="001446CA" w:rsidRPr="00F12D51">
          <w:t xml:space="preserve"> ergeben, wobei</w:t>
        </w:r>
      </w:ins>
      <w:r w:rsidRPr="00F12D51">
        <w:t xml:space="preserve"> </w:t>
      </w:r>
      <w:del w:id="3039" w:author="Autor">
        <w:r w:rsidRPr="00F12D51" w:rsidDel="001446CA">
          <w:delText xml:space="preserve">mit </w:delText>
        </w:r>
      </w:del>
      <m:oMath>
        <m:r>
          <w:rPr>
            <w:rFonts w:ascii="Cambria Math" w:hAnsi="Cambria Math"/>
          </w:rPr>
          <m:t>n</m:t>
        </m:r>
      </m:oMath>
      <w:r w:rsidRPr="00F12D51">
        <w:t xml:space="preserve"> die Anzahl der verallgemeinerten Koordinaten ist und </w:t>
      </w:r>
      <m:oMath>
        <m:r>
          <w:rPr>
            <w:rFonts w:ascii="Cambria Math" w:hAnsi="Cambria Math"/>
          </w:rPr>
          <m:t>m</m:t>
        </m:r>
      </m:oMath>
      <w:r w:rsidRPr="00F12D51">
        <w:t xml:space="preserve"> die Anzahl der </w:t>
      </w:r>
      <w:del w:id="3040" w:author="Autor">
        <w:r w:rsidRPr="00F12D51" w:rsidDel="001446CA">
          <w:delText xml:space="preserve">Nebenbedingungen </w:delText>
        </w:r>
      </w:del>
      <w:ins w:id="3041" w:author="Autor">
        <w:r w:rsidR="001446CA" w:rsidRPr="00F12D51">
          <w:t xml:space="preserve">Einschränkungen </w:t>
        </w:r>
      </w:ins>
      <w:r w:rsidRPr="00F12D51">
        <w:t>ist. Bei mobilen Robotern auf Rädern wird davon ausgegangen, dass sich der Roboter in einer Ebene bewegt, d.</w:t>
      </w:r>
      <w:ins w:id="3042" w:author="Autor">
        <w:r w:rsidR="001446CA" w:rsidRPr="00F12D51">
          <w:t> </w:t>
        </w:r>
      </w:ins>
      <w:r w:rsidRPr="00F12D51">
        <w:t xml:space="preserve">h., </w:t>
      </w:r>
      <m:oMath>
        <m:r>
          <m:rPr>
            <m:sty m:val="p"/>
          </m:rPr>
          <w:rPr>
            <w:rFonts w:ascii="Cambria Math" w:hAnsi="Cambria Math"/>
          </w:rPr>
          <m:t>∂</m:t>
        </m:r>
        <m:r>
          <m:rPr>
            <m:scr m:val="script"/>
            <m:sty m:val="p"/>
          </m:rPr>
          <w:rPr>
            <w:rFonts w:ascii="Cambria Math" w:hAnsi="Cambria Math"/>
          </w:rPr>
          <m:t>U</m:t>
        </m:r>
        <m:r>
          <m:rPr>
            <m:sty m:val="p"/>
          </m:rPr>
          <w:rPr>
            <w:rFonts w:ascii="Cambria Math" w:hAnsi="Cambria Math"/>
          </w:rPr>
          <m:t>/∂</m:t>
        </m:r>
        <m:acc>
          <m:accPr>
            <m:chr m:val="̇"/>
            <m:ctrlPr>
              <w:rPr>
                <w:rFonts w:ascii="Cambria Math" w:hAnsi="Cambria Math"/>
              </w:rPr>
            </m:ctrlPr>
          </m:accPr>
          <m:e>
            <m:r>
              <m:rPr>
                <m:sty m:val="b"/>
              </m:rPr>
              <w:rPr>
                <w:rFonts w:ascii="Cambria Math" w:hAnsi="Cambria Math"/>
              </w:rPr>
              <m:t>q</m:t>
            </m:r>
          </m:e>
        </m:acc>
        <m:r>
          <m:rPr>
            <m:sty m:val="p"/>
          </m:rPr>
          <w:rPr>
            <w:rFonts w:ascii="Cambria Math" w:hAnsi="Cambria Math"/>
          </w:rPr>
          <m:t>=</m:t>
        </m:r>
        <m:r>
          <w:rPr>
            <w:rFonts w:ascii="Cambria Math" w:hAnsi="Cambria Math"/>
          </w:rPr>
          <m:t>0</m:t>
        </m:r>
        <m:r>
          <w:ins w:id="3043" w:author="Autor">
            <w:rPr>
              <w:rFonts w:ascii="Cambria Math" w:hAnsi="Cambria Math"/>
            </w:rPr>
            <m:t xml:space="preserve"> </m:t>
          </w:ins>
        </m:r>
      </m:oMath>
      <w:ins w:id="3044" w:author="Autor">
        <w:r w:rsidR="001446CA" w:rsidRPr="00F12D51">
          <w:t xml:space="preserve">. Unter Vernachlässigung von </w:t>
        </w:r>
      </w:ins>
      <w:del w:id="3045" w:author="Autor">
        <w:r w:rsidRPr="00F12D51" w:rsidDel="001446CA">
          <w:delText xml:space="preserve">unter Vernachlässigung von </w:delText>
        </w:r>
      </w:del>
      <w:r w:rsidRPr="00F12D51">
        <w:t xml:space="preserve">Reibung und Dämpfung </w:t>
      </w:r>
      <m:oMath>
        <m:r>
          <m:rPr>
            <m:scr m:val="script"/>
            <m:sty m:val="p"/>
          </m:rPr>
          <w:rPr>
            <w:rFonts w:ascii="Cambria Math" w:hAnsi="Cambria Math"/>
          </w:rPr>
          <m:t>P=</m:t>
        </m:r>
        <m:r>
          <w:rPr>
            <w:rFonts w:ascii="Cambria Math" w:hAnsi="Cambria Math"/>
          </w:rPr>
          <m:t>0</m:t>
        </m:r>
      </m:oMath>
      <w:r w:rsidRPr="00F12D51">
        <w:t xml:space="preserve"> sowie Systemstörungen </w:t>
      </w:r>
      <m:oMath>
        <m:sSub>
          <m:sSubPr>
            <m:ctrlPr>
              <w:rPr>
                <w:rFonts w:ascii="Cambria Math" w:hAnsi="Cambria Math"/>
              </w:rPr>
            </m:ctrlPr>
          </m:sSubPr>
          <m:e>
            <m:r>
              <m:rPr>
                <m:sty m:val="b"/>
              </m:rPr>
              <w:rPr>
                <w:rFonts w:ascii="Cambria Math" w:hAnsi="Cambria Math"/>
              </w:rPr>
              <m:t>Q</m:t>
            </m:r>
          </m:e>
          <m:sub>
            <m:r>
              <m:rPr>
                <m:nor/>
              </m:rPr>
              <m:t>Dist</m:t>
            </m:r>
          </m:sub>
        </m:sSub>
        <m:r>
          <m:rPr>
            <m:sty m:val="p"/>
          </m:rPr>
          <w:rPr>
            <w:rFonts w:ascii="Cambria Math" w:hAnsi="Cambria Math"/>
          </w:rPr>
          <m:t>=</m:t>
        </m:r>
        <m:r>
          <w:rPr>
            <w:rFonts w:ascii="Cambria Math" w:hAnsi="Cambria Math"/>
          </w:rPr>
          <m:t>0</m:t>
        </m:r>
      </m:oMath>
      <w:ins w:id="3046" w:author="Autor">
        <w:r w:rsidR="001446CA" w:rsidRPr="00F12D51">
          <w:t xml:space="preserve"> kann d </w:t>
        </w:r>
      </w:ins>
      <w:del w:id="3047" w:author="Autor">
        <w:r w:rsidRPr="00F12D51" w:rsidDel="001446CA">
          <w:delText xml:space="preserve">kann die </w:delText>
        </w:r>
      </w:del>
      <w:r w:rsidRPr="00F12D51">
        <w:t>Formel weiter vereinfacht werden.</w:t>
      </w:r>
    </w:p>
    <w:p w14:paraId="75F4BDAD" w14:textId="7DC80862" w:rsidR="001355F5" w:rsidRPr="00F12D51" w:rsidRDefault="00922F9D">
      <w:pPr>
        <w:rPr>
          <w:iCs/>
        </w:rPr>
      </w:pPr>
      <w:r w:rsidRPr="00F12D51">
        <w:t xml:space="preserve">Anschließend kann gezeigt werden, dass die Lagrange-Gleichungen nach Durchführung der Differenzierungsschritte in einer Matrixform dargestellt werden können. </w:t>
      </w:r>
      <w:del w:id="3048" w:author="Autor">
        <w:r w:rsidRPr="00F12D51" w:rsidDel="001446CA">
          <w:delText>Doch bevor wir die Matrixform einführen, lohnt</w:delText>
        </w:r>
      </w:del>
      <w:ins w:id="3049" w:author="Autor">
        <w:r w:rsidR="001446CA" w:rsidRPr="00F12D51">
          <w:t>Es lohnt</w:t>
        </w:r>
      </w:ins>
      <w:del w:id="3050" w:author="Autor">
        <w:r w:rsidRPr="00F12D51" w:rsidDel="001446CA">
          <w:delText xml:space="preserve"> es</w:delText>
        </w:r>
      </w:del>
      <w:r w:rsidRPr="00F12D51">
        <w:t xml:space="preserve"> sich</w:t>
      </w:r>
      <w:ins w:id="3051" w:author="Autor">
        <w:r w:rsidR="001446CA" w:rsidRPr="00F12D51">
          <w:t xml:space="preserve"> jedoch vor der Einführung der Matrixform</w:t>
        </w:r>
      </w:ins>
      <w:r w:rsidRPr="00F12D51">
        <w:t xml:space="preserve">, die holonomen und </w:t>
      </w:r>
      <w:r w:rsidR="00C9541E">
        <w:t>an</w:t>
      </w:r>
      <w:r w:rsidRPr="00F12D51">
        <w:t xml:space="preserve">holonomen </w:t>
      </w:r>
      <w:del w:id="3052" w:author="Autor">
        <w:r w:rsidRPr="00F12D51" w:rsidDel="001446CA">
          <w:delText xml:space="preserve">Nebenbedingungen </w:delText>
        </w:r>
      </w:del>
      <w:ins w:id="3053" w:author="Autor">
        <w:r w:rsidR="001446CA" w:rsidRPr="00F12D51">
          <w:t xml:space="preserve">Einschränkungen </w:t>
        </w:r>
      </w:ins>
      <w:r w:rsidRPr="00F12D51">
        <w:t xml:space="preserve">genauer zu betrachten. </w:t>
      </w:r>
      <w:del w:id="3054" w:author="Autor">
        <w:r w:rsidRPr="00F12D51" w:rsidDel="001446CA">
          <w:delText xml:space="preserve">Sei </w:delText>
        </w:r>
      </w:del>
      <w:ins w:id="3055" w:author="Autor">
        <w:r w:rsidR="001446CA" w:rsidRPr="00F12D51">
          <w:t xml:space="preserve">Es sei </w:t>
        </w:r>
      </w:ins>
      <m:oMath>
        <m:r>
          <m:rPr>
            <m:sty m:val="b"/>
          </m:rPr>
          <w:rPr>
            <w:rFonts w:ascii="Cambria Math" w:hAnsi="Cambria Math"/>
          </w:rPr>
          <m:t>C</m:t>
        </m:r>
        <m:d>
          <m:dPr>
            <m:ctrlPr>
              <w:rPr>
                <w:rFonts w:ascii="Cambria Math" w:hAnsi="Cambria Math"/>
              </w:rPr>
            </m:ctrlPr>
          </m:dPr>
          <m:e>
            <m:r>
              <m:rPr>
                <m:sty m:val="b"/>
              </m:rPr>
              <w:rPr>
                <w:rFonts w:ascii="Cambria Math" w:hAnsi="Cambria Math"/>
              </w:rPr>
              <m:t>q</m:t>
            </m:r>
          </m:e>
        </m:d>
        <m:r>
          <m:rPr>
            <m:sty m:val="p"/>
          </m:rPr>
          <w:rPr>
            <w:rFonts w:ascii="Cambria Math" w:hAnsi="Cambria Math"/>
          </w:rPr>
          <m:t>=</m:t>
        </m:r>
        <m:r>
          <w:rPr>
            <w:rFonts w:ascii="Cambria Math" w:hAnsi="Cambria Math"/>
          </w:rPr>
          <m:t>0</m:t>
        </m:r>
      </m:oMath>
      <w:r w:rsidRPr="00F12D51">
        <w:t xml:space="preserve"> </w:t>
      </w:r>
      <w:del w:id="3056" w:author="Autor">
        <w:r w:rsidRPr="00F12D51" w:rsidDel="001446CA">
          <w:delText xml:space="preserve">sei </w:delText>
        </w:r>
      </w:del>
      <w:r w:rsidRPr="00F12D51">
        <w:t xml:space="preserve">die Menge der </w:t>
      </w:r>
      <m:oMath>
        <m:sSub>
          <m:sSubPr>
            <m:ctrlPr>
              <w:rPr>
                <w:rFonts w:ascii="Cambria Math" w:hAnsi="Cambria Math"/>
              </w:rPr>
            </m:ctrlPr>
          </m:sSubPr>
          <m:e>
            <m:r>
              <w:rPr>
                <w:rFonts w:ascii="Cambria Math" w:hAnsi="Cambria Math"/>
              </w:rPr>
              <m:t>m</m:t>
            </m:r>
          </m:e>
          <m:sub>
            <m:r>
              <w:rPr>
                <w:rFonts w:ascii="Cambria Math" w:hAnsi="Cambria Math"/>
              </w:rPr>
              <m:t>h</m:t>
            </m:r>
          </m:sub>
        </m:sSub>
      </m:oMath>
      <w:r w:rsidRPr="00F12D51">
        <w:t xml:space="preserve"> </w:t>
      </w:r>
      <w:del w:id="3057" w:author="Autor">
        <w:r w:rsidRPr="00F12D51" w:rsidDel="00D011D5">
          <w:delText>holonomisch</w:delText>
        </w:r>
      </w:del>
      <w:ins w:id="3058" w:author="Autor">
        <w:r w:rsidR="00D011D5" w:rsidRPr="00F12D51">
          <w:t>holonom</w:t>
        </w:r>
      </w:ins>
      <w:r w:rsidRPr="00F12D51">
        <w:t>e</w:t>
      </w:r>
      <w:del w:id="3059" w:author="Autor">
        <w:r w:rsidRPr="00F12D51" w:rsidDel="001446CA">
          <w:delText>r</w:delText>
        </w:r>
      </w:del>
      <w:ins w:id="3060" w:author="Autor">
        <w:r w:rsidR="001446CA" w:rsidRPr="00F12D51">
          <w:t>n</w:t>
        </w:r>
      </w:ins>
      <w:r w:rsidRPr="00F12D51">
        <w:t xml:space="preserve"> Nebenbedingungen und </w:t>
      </w:r>
      <m:oMath>
        <m:sSub>
          <m:sSubPr>
            <m:ctrlPr>
              <w:rPr>
                <w:rFonts w:ascii="Cambria Math" w:hAnsi="Cambria Math"/>
              </w:rPr>
            </m:ctrlPr>
          </m:sSubPr>
          <m:e>
            <m:r>
              <m:rPr>
                <m:sty m:val="b"/>
              </m:rPr>
              <w:rPr>
                <w:rFonts w:ascii="Cambria Math" w:hAnsi="Cambria Math"/>
              </w:rPr>
              <m:t>J</m:t>
            </m:r>
          </m:e>
          <m:sub>
            <m:r>
              <w:rPr>
                <w:rFonts w:ascii="Cambria Math" w:hAnsi="Cambria Math"/>
              </w:rPr>
              <m:t>q</m:t>
            </m:r>
          </m:sub>
        </m:sSub>
        <m:d>
          <m:dPr>
            <m:ctrlPr>
              <w:rPr>
                <w:rFonts w:ascii="Cambria Math" w:hAnsi="Cambria Math"/>
              </w:rPr>
            </m:ctrlPr>
          </m:dPr>
          <m:e>
            <m:r>
              <m:rPr>
                <m:sty m:val="b"/>
              </m:rPr>
              <w:rPr>
                <w:rFonts w:ascii="Cambria Math" w:hAnsi="Cambria Math"/>
              </w:rPr>
              <m:t>q</m:t>
            </m:r>
          </m:e>
        </m:d>
        <m:r>
          <m:rPr>
            <m:sty m:val="p"/>
          </m:rPr>
          <w:rPr>
            <w:rFonts w:ascii="Cambria Math" w:hAnsi="Cambria Math"/>
          </w:rPr>
          <m:t>=∂</m:t>
        </m:r>
        <m:r>
          <m:rPr>
            <m:sty m:val="b"/>
          </m:rPr>
          <w:rPr>
            <w:rFonts w:ascii="Cambria Math" w:hAnsi="Cambria Math"/>
          </w:rPr>
          <m:t>C</m:t>
        </m:r>
        <m:r>
          <m:rPr>
            <m:sty m:val="p"/>
          </m:rPr>
          <w:rPr>
            <w:rFonts w:ascii="Cambria Math" w:hAnsi="Cambria Math"/>
          </w:rPr>
          <m:t>/∂</m:t>
        </m:r>
        <m:r>
          <m:rPr>
            <m:sty m:val="b"/>
          </m:rPr>
          <w:rPr>
            <w:rFonts w:ascii="Cambria Math" w:hAnsi="Cambria Math"/>
          </w:rPr>
          <m:t>q</m:t>
        </m:r>
      </m:oMath>
      <w:r w:rsidRPr="00F12D51">
        <w:t xml:space="preserve"> ihre zeitliche Ableitung, so</w:t>
      </w:r>
      <w:del w:id="3061" w:author="Autor">
        <w:r w:rsidRPr="00F12D51" w:rsidDel="001446CA">
          <w:delText xml:space="preserve"> </w:delText>
        </w:r>
      </w:del>
      <w:r w:rsidRPr="00F12D51">
        <w:t xml:space="preserve">dass </w:t>
      </w:r>
      <m:oMath>
        <m:sSub>
          <m:sSubPr>
            <m:ctrlPr>
              <w:rPr>
                <w:rFonts w:ascii="Cambria Math" w:hAnsi="Cambria Math"/>
              </w:rPr>
            </m:ctrlPr>
          </m:sSubPr>
          <m:e>
            <m:r>
              <m:rPr>
                <m:sty m:val="b"/>
              </m:rPr>
              <w:rPr>
                <w:rFonts w:ascii="Cambria Math" w:hAnsi="Cambria Math"/>
              </w:rPr>
              <m:t>J</m:t>
            </m:r>
          </m:e>
          <m:sub>
            <m:r>
              <w:rPr>
                <w:rFonts w:ascii="Cambria Math" w:hAnsi="Cambria Math"/>
              </w:rPr>
              <m:t>q</m:t>
            </m:r>
          </m:sub>
        </m:sSub>
        <m:d>
          <m:dPr>
            <m:ctrlPr>
              <w:rPr>
                <w:rFonts w:ascii="Cambria Math" w:hAnsi="Cambria Math"/>
              </w:rPr>
            </m:ctrlPr>
          </m:dPr>
          <m:e>
            <m:r>
              <m:rPr>
                <m:sty m:val="b"/>
              </m:rPr>
              <w:rPr>
                <w:rFonts w:ascii="Cambria Math" w:hAnsi="Cambria Math"/>
              </w:rPr>
              <m:t>q</m:t>
            </m:r>
          </m:e>
        </m:d>
        <m:acc>
          <m:accPr>
            <m:chr m:val="̇"/>
            <m:ctrlPr>
              <w:rPr>
                <w:rFonts w:ascii="Cambria Math" w:hAnsi="Cambria Math"/>
              </w:rPr>
            </m:ctrlPr>
          </m:accPr>
          <m:e>
            <m:r>
              <m:rPr>
                <m:sty m:val="b"/>
              </m:rPr>
              <w:rPr>
                <w:rFonts w:ascii="Cambria Math" w:hAnsi="Cambria Math"/>
              </w:rPr>
              <m:t>q</m:t>
            </m:r>
          </m:e>
        </m:acc>
        <m:r>
          <m:rPr>
            <m:sty m:val="p"/>
          </m:rPr>
          <w:rPr>
            <w:rFonts w:ascii="Cambria Math" w:hAnsi="Cambria Math"/>
          </w:rPr>
          <m:t>=</m:t>
        </m:r>
        <m:r>
          <w:rPr>
            <w:rFonts w:ascii="Cambria Math" w:hAnsi="Cambria Math"/>
          </w:rPr>
          <m:t>0</m:t>
        </m:r>
      </m:oMath>
      <w:del w:id="3062" w:author="Autor">
        <w:r w:rsidRPr="00F12D51" w:rsidDel="001446CA">
          <w:delText>.</w:delText>
        </w:r>
      </w:del>
      <w:r w:rsidRPr="00F12D51">
        <w:t xml:space="preserve"> </w:t>
      </w:r>
      <w:ins w:id="3063" w:author="Autor">
        <w:r w:rsidR="001446CA" w:rsidRPr="00F12D51">
          <w:t xml:space="preserve">gilt. </w:t>
        </w:r>
      </w:ins>
      <w:del w:id="3064" w:author="Autor">
        <w:r w:rsidRPr="00F12D51" w:rsidDel="001446CA">
          <w:delText>Nehmen Sie außerdem</w:delText>
        </w:r>
      </w:del>
      <w:ins w:id="3065" w:author="Autor">
        <w:r w:rsidR="001446CA" w:rsidRPr="00F12D51">
          <w:t>Außerdem wird angenommen, dass</w:t>
        </w:r>
      </w:ins>
      <w:r w:rsidRPr="00F12D51">
        <w:t xml:space="preserve"> </w:t>
      </w:r>
      <w:del w:id="3066" w:author="Autor">
        <w:r w:rsidRPr="00F12D51" w:rsidDel="001446CA">
          <w:delText xml:space="preserve">an </w:delText>
        </w:r>
      </w:del>
      <m:oMath>
        <m:sSub>
          <m:sSubPr>
            <m:ctrlPr>
              <w:rPr>
                <w:rFonts w:ascii="Cambria Math" w:hAnsi="Cambria Math"/>
              </w:rPr>
            </m:ctrlPr>
          </m:sSubPr>
          <m:e>
            <m:r>
              <w:rPr>
                <w:rFonts w:ascii="Cambria Math" w:hAnsi="Cambria Math"/>
              </w:rPr>
              <m:t>m</m:t>
            </m:r>
          </m:e>
          <m:sub>
            <m:r>
              <w:rPr>
                <w:rFonts w:ascii="Cambria Math" w:hAnsi="Cambria Math"/>
              </w:rPr>
              <m:t>n</m:t>
            </m:r>
          </m:sub>
        </m:sSub>
      </m:oMath>
      <w:r w:rsidRPr="00F12D51">
        <w:t xml:space="preserve"> </w:t>
      </w:r>
      <w:r w:rsidR="00BB656C">
        <w:t>an</w:t>
      </w:r>
      <w:r w:rsidRPr="00F12D51">
        <w:t xml:space="preserve">holonome Nebenbedingungen der Form </w:t>
      </w:r>
      <m:oMath>
        <m:r>
          <m:rPr>
            <m:sty m:val="b"/>
          </m:rPr>
          <w:rPr>
            <w:rFonts w:ascii="Cambria Math" w:hAnsi="Cambria Math"/>
          </w:rPr>
          <m:t>A</m:t>
        </m:r>
        <m:d>
          <m:dPr>
            <m:ctrlPr>
              <w:rPr>
                <w:rFonts w:ascii="Cambria Math" w:hAnsi="Cambria Math"/>
              </w:rPr>
            </m:ctrlPr>
          </m:dPr>
          <m:e>
            <m:r>
              <m:rPr>
                <m:sty m:val="b"/>
              </m:rPr>
              <w:rPr>
                <w:rFonts w:ascii="Cambria Math" w:hAnsi="Cambria Math"/>
              </w:rPr>
              <m:t>q</m:t>
            </m:r>
          </m:e>
        </m:d>
        <m:acc>
          <m:accPr>
            <m:chr m:val="̇"/>
            <m:ctrlPr>
              <w:rPr>
                <w:rFonts w:ascii="Cambria Math" w:hAnsi="Cambria Math"/>
              </w:rPr>
            </m:ctrlPr>
          </m:accPr>
          <m:e>
            <m:r>
              <m:rPr>
                <m:sty m:val="b"/>
              </m:rPr>
              <w:rPr>
                <w:rFonts w:ascii="Cambria Math" w:hAnsi="Cambria Math"/>
              </w:rPr>
              <m:t>q</m:t>
            </m:r>
          </m:e>
        </m:acc>
        <m:r>
          <m:rPr>
            <m:sty m:val="p"/>
          </m:rPr>
          <w:rPr>
            <w:rFonts w:ascii="Cambria Math" w:hAnsi="Cambria Math"/>
          </w:rPr>
          <m:t>=</m:t>
        </m:r>
        <m:r>
          <w:rPr>
            <w:rFonts w:ascii="Cambria Math" w:hAnsi="Cambria Math"/>
          </w:rPr>
          <m:t>0</m:t>
        </m:r>
      </m:oMath>
      <w:r w:rsidRPr="00F12D51">
        <w:t xml:space="preserve"> und </w:t>
      </w:r>
      <m:oMath>
        <m:r>
          <w:rPr>
            <w:rFonts w:ascii="Cambria Math" w:hAnsi="Cambria Math"/>
          </w:rPr>
          <m:t>m</m:t>
        </m:r>
        <m:r>
          <m:rPr>
            <m:sty m:val="p"/>
          </m:rPr>
          <w:rPr>
            <w:rFonts w:ascii="Cambria Math" w:hAnsi="Cambria Math"/>
          </w:rPr>
          <m:t>=</m:t>
        </m:r>
        <m:sSub>
          <m:sSubPr>
            <m:ctrlPr>
              <w:rPr>
                <w:rFonts w:ascii="Cambria Math" w:hAnsi="Cambria Math"/>
              </w:rPr>
            </m:ctrlPr>
          </m:sSubPr>
          <m:e>
            <m:r>
              <w:rPr>
                <w:rFonts w:ascii="Cambria Math" w:hAnsi="Cambria Math"/>
              </w:rPr>
              <m:t>m</m:t>
            </m:r>
          </m:e>
          <m:sub>
            <m:r>
              <w:rPr>
                <w:rFonts w:ascii="Cambria Math" w:hAnsi="Cambria Math"/>
              </w:rPr>
              <m:t>h</m:t>
            </m:r>
          </m:sub>
        </m:sSub>
        <m:r>
          <m:rPr>
            <m:sty m:val="p"/>
          </m:rPr>
          <w:rPr>
            <w:rFonts w:ascii="Cambria Math" w:hAnsi="Cambria Math"/>
          </w:rPr>
          <m:t>+</m:t>
        </m:r>
        <m:sSub>
          <m:sSubPr>
            <m:ctrlPr>
              <w:rPr>
                <w:rFonts w:ascii="Cambria Math" w:hAnsi="Cambria Math"/>
              </w:rPr>
            </m:ctrlPr>
          </m:sSubPr>
          <m:e>
            <m:r>
              <w:rPr>
                <w:rFonts w:ascii="Cambria Math" w:hAnsi="Cambria Math"/>
              </w:rPr>
              <m:t>m</m:t>
            </m:r>
          </m:e>
          <m:sub>
            <m:r>
              <w:rPr>
                <w:rFonts w:ascii="Cambria Math" w:hAnsi="Cambria Math"/>
              </w:rPr>
              <m:t>n</m:t>
            </m:r>
          </m:sub>
        </m:sSub>
      </m:oMath>
      <w:del w:id="3067" w:author="Autor">
        <w:r w:rsidRPr="00F12D51" w:rsidDel="001446CA">
          <w:delText>.</w:delText>
        </w:r>
      </w:del>
      <w:r w:rsidRPr="00F12D51">
        <w:t xml:space="preserve"> </w:t>
      </w:r>
      <w:ins w:id="3068" w:author="Autor">
        <w:r w:rsidR="001446CA" w:rsidRPr="00F12D51">
          <w:t xml:space="preserve">gelten. </w:t>
        </w:r>
      </w:ins>
      <w:r w:rsidRPr="00F12D51">
        <w:t xml:space="preserve">Die dynamischen Bewegungsgleichungen unter der Annahme der </w:t>
      </w:r>
      <w:del w:id="3069" w:author="Autor">
        <w:r w:rsidRPr="00F12D51" w:rsidDel="001446CA">
          <w:delText xml:space="preserve">oben </w:delText>
        </w:r>
      </w:del>
      <w:ins w:id="3070" w:author="Autor">
        <w:r w:rsidR="001446CA" w:rsidRPr="00F12D51">
          <w:t xml:space="preserve">vorstehend </w:t>
        </w:r>
      </w:ins>
      <w:r w:rsidRPr="00F12D51">
        <w:t xml:space="preserve">genannten Vereinfachungen können wie in </w:t>
      </w:r>
      <w:r w:rsidRPr="00F12D51">
        <w:rPr>
          <w:highlight w:val="yellow"/>
        </w:rPr>
        <w:t xml:space="preserve">Yun (1995, S. 2691) </w:t>
      </w:r>
      <w:r w:rsidRPr="00F12D51">
        <w:rPr>
          <w:rPrChange w:id="3071" w:author="Autor">
            <w:rPr>
              <w:highlight w:val="yellow"/>
            </w:rPr>
          </w:rPrChange>
        </w:rPr>
        <w:t xml:space="preserve">dargestellt </w:t>
      </w:r>
      <w:r w:rsidRPr="00F12D51">
        <w:t>geschrieben werden:</w:t>
      </w: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70"/>
        <w:gridCol w:w="5526"/>
        <w:gridCol w:w="1424"/>
      </w:tblGrid>
      <w:tr w:rsidR="001446CA" w:rsidRPr="00F12D51" w14:paraId="27F03957" w14:textId="77777777" w:rsidTr="0015579E">
        <w:tc>
          <w:tcPr>
            <w:tcW w:w="1270" w:type="dxa"/>
          </w:tcPr>
          <w:p w14:paraId="747122D8" w14:textId="77777777" w:rsidR="00C80085" w:rsidRPr="00F12D51" w:rsidRDefault="00C80085" w:rsidP="0015579E">
            <w:bookmarkStart w:id="3072" w:name="elimination-of-holonomic-constraints"/>
          </w:p>
        </w:tc>
        <w:tc>
          <w:tcPr>
            <w:tcW w:w="5526" w:type="dxa"/>
          </w:tcPr>
          <w:p w14:paraId="1EF6455D" w14:textId="43E62EE0" w:rsidR="001355F5" w:rsidRPr="00F12D51" w:rsidRDefault="00000394">
            <m:oMathPara>
              <m:oMath>
                <m:m>
                  <m:mPr>
                    <m:plcHide m:val="1"/>
                    <m:mcs>
                      <m:mc>
                        <m:mcPr>
                          <m:count m:val="1"/>
                          <m:mcJc m:val="right"/>
                        </m:mcPr>
                      </m:mc>
                    </m:mcs>
                    <m:ctrlPr>
                      <w:rPr>
                        <w:rFonts w:ascii="Cambria Math" w:hAnsi="Cambria Math"/>
                      </w:rPr>
                    </m:ctrlPr>
                  </m:mPr>
                  <m:mr>
                    <m:e>
                      <m:r>
                        <m:rPr>
                          <m:sty m:val="b"/>
                        </m:rPr>
                        <w:rPr>
                          <w:rFonts w:ascii="Cambria Math" w:hAnsi="Cambria Math"/>
                        </w:rPr>
                        <m:t>M</m:t>
                      </m:r>
                      <m:d>
                        <m:dPr>
                          <m:ctrlPr>
                            <w:rPr>
                              <w:rFonts w:ascii="Cambria Math" w:hAnsi="Cambria Math"/>
                            </w:rPr>
                          </m:ctrlPr>
                        </m:dPr>
                        <m:e>
                          <m:r>
                            <m:rPr>
                              <m:sty m:val="b"/>
                            </m:rPr>
                            <w:rPr>
                              <w:rFonts w:ascii="Cambria Math" w:hAnsi="Cambria Math"/>
                            </w:rPr>
                            <m:t>q</m:t>
                          </m:r>
                        </m:e>
                      </m:d>
                      <m:acc>
                        <m:accPr>
                          <m:chr m:val="̈"/>
                          <m:ctrlPr>
                            <w:rPr>
                              <w:rFonts w:ascii="Cambria Math" w:hAnsi="Cambria Math"/>
                            </w:rPr>
                          </m:ctrlPr>
                        </m:accPr>
                        <m:e>
                          <m:r>
                            <m:rPr>
                              <m:sty m:val="b"/>
                            </m:rPr>
                            <w:rPr>
                              <w:rFonts w:ascii="Cambria Math" w:hAnsi="Cambria Math"/>
                            </w:rPr>
                            <m:t>q</m:t>
                          </m:r>
                        </m:e>
                      </m:acc>
                      <m:r>
                        <m:rPr>
                          <m:sty m:val="p"/>
                        </m:rPr>
                        <w:rPr>
                          <w:rFonts w:ascii="Cambria Math" w:hAnsi="Cambria Math"/>
                        </w:rPr>
                        <m:t>+</m:t>
                      </m:r>
                      <m:r>
                        <m:rPr>
                          <m:sty m:val="b"/>
                        </m:rPr>
                        <w:rPr>
                          <w:rFonts w:ascii="Cambria Math" w:hAnsi="Cambria Math"/>
                        </w:rPr>
                        <m:t>V</m:t>
                      </m:r>
                      <m:d>
                        <m:dPr>
                          <m:ctrlPr>
                            <w:rPr>
                              <w:rFonts w:ascii="Cambria Math" w:hAnsi="Cambria Math"/>
                            </w:rPr>
                          </m:ctrlPr>
                        </m:dPr>
                        <m:e>
                          <m:r>
                            <m:rPr>
                              <m:sty m:val="b"/>
                            </m:rPr>
                            <w:rPr>
                              <w:rFonts w:ascii="Cambria Math" w:hAnsi="Cambria Math"/>
                            </w:rPr>
                            <m:t>q</m:t>
                          </m:r>
                          <m:r>
                            <m:rPr>
                              <m:sty m:val="p"/>
                            </m:rPr>
                            <w:rPr>
                              <w:rFonts w:ascii="Cambria Math" w:hAnsi="Cambria Math"/>
                            </w:rPr>
                            <m:t>,</m:t>
                          </m:r>
                          <m:acc>
                            <m:accPr>
                              <m:chr m:val="̇"/>
                              <m:ctrlPr>
                                <w:rPr>
                                  <w:rFonts w:ascii="Cambria Math" w:hAnsi="Cambria Math"/>
                                </w:rPr>
                              </m:ctrlPr>
                            </m:accPr>
                            <m:e>
                              <m:r>
                                <m:rPr>
                                  <m:sty m:val="b"/>
                                </m:rPr>
                                <w:rPr>
                                  <w:rFonts w:ascii="Cambria Math" w:hAnsi="Cambria Math"/>
                                </w:rPr>
                                <m:t>q</m:t>
                              </m:r>
                            </m:e>
                          </m:acc>
                        </m:e>
                      </m:d>
                      <m:r>
                        <m:rPr>
                          <m:sty m:val="p"/>
                        </m:rPr>
                        <w:rPr>
                          <w:rFonts w:ascii="Cambria Math" w:hAnsi="Cambria Math"/>
                        </w:rPr>
                        <m:t>=</m:t>
                      </m:r>
                      <m:r>
                        <m:rPr>
                          <m:sty m:val="b"/>
                        </m:rPr>
                        <w:rPr>
                          <w:rFonts w:ascii="Cambria Math" w:hAnsi="Cambria Math"/>
                        </w:rPr>
                        <m:t>Q</m:t>
                      </m:r>
                      <m:r>
                        <m:rPr>
                          <m:sty m:val="p"/>
                        </m:rPr>
                        <w:rPr>
                          <w:rFonts w:ascii="Cambria Math" w:hAnsi="Cambria Math"/>
                        </w:rPr>
                        <m:t>+</m:t>
                      </m:r>
                      <m:limLow>
                        <m:limLowPr>
                          <m:ctrlPr>
                            <w:rPr>
                              <w:rFonts w:ascii="Cambria Math" w:hAnsi="Cambria Math"/>
                            </w:rPr>
                          </m:ctrlPr>
                        </m:limLowPr>
                        <m:e>
                          <m:limLow>
                            <m:limLowPr>
                              <m:ctrlPr>
                                <w:rPr>
                                  <w:rFonts w:ascii="Cambria Math" w:hAnsi="Cambria Math"/>
                                </w:rPr>
                              </m:ctrlPr>
                            </m:limLowPr>
                            <m:e>
                              <m:sSubSup>
                                <m:sSubSupPr>
                                  <m:ctrlPr>
                                    <w:rPr>
                                      <w:rFonts w:ascii="Cambria Math" w:hAnsi="Cambria Math"/>
                                    </w:rPr>
                                  </m:ctrlPr>
                                </m:sSubSupPr>
                                <m:e>
                                  <m:r>
                                    <m:rPr>
                                      <m:sty m:val="b"/>
                                    </m:rPr>
                                    <w:rPr>
                                      <w:rFonts w:ascii="Cambria Math" w:hAnsi="Cambria Math"/>
                                    </w:rPr>
                                    <m:t>J</m:t>
                                  </m:r>
                                </m:e>
                                <m:sub>
                                  <m:r>
                                    <w:rPr>
                                      <w:rFonts w:ascii="Cambria Math" w:hAnsi="Cambria Math"/>
                                    </w:rPr>
                                    <m:t>q</m:t>
                                  </m:r>
                                </m:sub>
                                <m:sup>
                                  <m:r>
                                    <w:rPr>
                                      <w:rFonts w:ascii="Cambria Math" w:hAnsi="Cambria Math"/>
                                    </w:rPr>
                                    <m:t>T</m:t>
                                  </m:r>
                                </m:sup>
                              </m:sSubSup>
                              <m:d>
                                <m:dPr>
                                  <m:ctrlPr>
                                    <w:rPr>
                                      <w:rFonts w:ascii="Cambria Math" w:hAnsi="Cambria Math"/>
                                    </w:rPr>
                                  </m:ctrlPr>
                                </m:dPr>
                                <m:e>
                                  <m:r>
                                    <m:rPr>
                                      <m:sty m:val="b"/>
                                    </m:rPr>
                                    <w:rPr>
                                      <w:rFonts w:ascii="Cambria Math" w:hAnsi="Cambria Math"/>
                                    </w:rPr>
                                    <m:t>q</m:t>
                                  </m:r>
                                </m:e>
                              </m:d>
                              <m:sSub>
                                <m:sSubPr>
                                  <m:ctrlPr>
                                    <w:rPr>
                                      <w:rFonts w:ascii="Cambria Math" w:hAnsi="Cambria Math"/>
                                    </w:rPr>
                                  </m:ctrlPr>
                                </m:sSubPr>
                                <m:e>
                                  <m:r>
                                    <m:rPr>
                                      <m:sty m:val="b"/>
                                    </m:rPr>
                                    <w:rPr>
                                      <w:rFonts w:ascii="Cambria Math" w:hAnsi="Cambria Math"/>
                                    </w:rPr>
                                    <m:t>λ</m:t>
                                  </m:r>
                                </m:e>
                                <m:sub>
                                  <m:r>
                                    <m:rPr>
                                      <m:sty m:val="b"/>
                                    </m:rPr>
                                    <w:rPr>
                                      <w:rFonts w:ascii="Cambria Math" w:hAnsi="Cambria Math"/>
                                    </w:rPr>
                                    <m:t>h</m:t>
                                  </m:r>
                                </m:sub>
                              </m:sSub>
                            </m:e>
                            <m:lim>
                              <m:groupChr>
                                <m:groupChrPr>
                                  <m:ctrlPr>
                                    <w:rPr>
                                      <w:rFonts w:ascii="Cambria Math" w:hAnsi="Cambria Math"/>
                                    </w:rPr>
                                  </m:ctrlPr>
                                </m:groupChrPr>
                                <m:e/>
                              </m:groupChr>
                            </m:lim>
                          </m:limLow>
                        </m:e>
                        <m:lim>
                          <m:r>
                            <m:rPr>
                              <m:nor/>
                            </m:rPr>
                            <m:t>holonomic term</m:t>
                          </m:r>
                        </m:lim>
                      </m:limLow>
                      <m:r>
                        <m:rPr>
                          <m:sty m:val="p"/>
                        </m:rPr>
                        <w:rPr>
                          <w:rFonts w:ascii="Cambria Math" w:hAnsi="Cambria Math"/>
                        </w:rPr>
                        <m:t>+</m:t>
                      </m:r>
                      <m:limLow>
                        <m:limLowPr>
                          <m:ctrlPr>
                            <w:rPr>
                              <w:rFonts w:ascii="Cambria Math" w:hAnsi="Cambria Math"/>
                            </w:rPr>
                          </m:ctrlPr>
                        </m:limLowPr>
                        <m:e>
                          <m:limLow>
                            <m:limLowPr>
                              <m:ctrlPr>
                                <w:rPr>
                                  <w:rFonts w:ascii="Cambria Math" w:hAnsi="Cambria Math"/>
                                </w:rPr>
                              </m:ctrlPr>
                            </m:limLowPr>
                            <m:e>
                              <m:sSup>
                                <m:sSupPr>
                                  <m:ctrlPr>
                                    <w:rPr>
                                      <w:rFonts w:ascii="Cambria Math" w:hAnsi="Cambria Math"/>
                                    </w:rPr>
                                  </m:ctrlPr>
                                </m:sSupPr>
                                <m:e>
                                  <m:r>
                                    <m:rPr>
                                      <m:sty m:val="b"/>
                                    </m:rPr>
                                    <w:rPr>
                                      <w:rFonts w:ascii="Cambria Math" w:hAnsi="Cambria Math"/>
                                    </w:rPr>
                                    <m:t>A</m:t>
                                  </m:r>
                                </m:e>
                                <m:sup>
                                  <m:r>
                                    <w:rPr>
                                      <w:rFonts w:ascii="Cambria Math" w:hAnsi="Cambria Math"/>
                                    </w:rPr>
                                    <m:t>T</m:t>
                                  </m:r>
                                </m:sup>
                              </m:sSup>
                              <m:d>
                                <m:dPr>
                                  <m:ctrlPr>
                                    <w:rPr>
                                      <w:rFonts w:ascii="Cambria Math" w:hAnsi="Cambria Math"/>
                                    </w:rPr>
                                  </m:ctrlPr>
                                </m:dPr>
                                <m:e>
                                  <m:r>
                                    <m:rPr>
                                      <m:sty m:val="b"/>
                                    </m:rPr>
                                    <w:rPr>
                                      <w:rFonts w:ascii="Cambria Math" w:hAnsi="Cambria Math"/>
                                    </w:rPr>
                                    <m:t>q</m:t>
                                  </m:r>
                                </m:e>
                              </m:d>
                              <m:sSub>
                                <m:sSubPr>
                                  <m:ctrlPr>
                                    <w:rPr>
                                      <w:rFonts w:ascii="Cambria Math" w:hAnsi="Cambria Math"/>
                                    </w:rPr>
                                  </m:ctrlPr>
                                </m:sSubPr>
                                <m:e>
                                  <m:r>
                                    <m:rPr>
                                      <m:sty m:val="b"/>
                                    </m:rPr>
                                    <w:rPr>
                                      <w:rFonts w:ascii="Cambria Math" w:hAnsi="Cambria Math"/>
                                    </w:rPr>
                                    <m:t>λ</m:t>
                                  </m:r>
                                </m:e>
                                <m:sub>
                                  <m:r>
                                    <w:rPr>
                                      <w:rFonts w:ascii="Cambria Math" w:hAnsi="Cambria Math"/>
                                    </w:rPr>
                                    <m:t>n</m:t>
                                  </m:r>
                                </m:sub>
                              </m:sSub>
                            </m:e>
                            <m:lim>
                              <m:groupChr>
                                <m:groupChrPr>
                                  <m:ctrlPr>
                                    <w:rPr>
                                      <w:rFonts w:ascii="Cambria Math" w:hAnsi="Cambria Math"/>
                                    </w:rPr>
                                  </m:ctrlPr>
                                </m:groupChrPr>
                                <m:e/>
                              </m:groupChr>
                            </m:lim>
                          </m:limLow>
                        </m:e>
                        <m:lim>
                          <m:r>
                            <m:rPr>
                              <m:nor/>
                            </m:rPr>
                            <m:t>non-holonomic term</m:t>
                          </m:r>
                        </m:lim>
                      </m:limLow>
                    </m:e>
                  </m:mr>
                </m:m>
              </m:oMath>
            </m:oMathPara>
          </w:p>
        </w:tc>
        <w:tc>
          <w:tcPr>
            <w:tcW w:w="1424" w:type="dxa"/>
          </w:tcPr>
          <w:p w14:paraId="4964C1BA" w14:textId="30D2D5E1" w:rsidR="001355F5" w:rsidRPr="00F12D51" w:rsidRDefault="00922F9D">
            <w:r w:rsidRPr="00F12D51">
              <w:t>(1</w:t>
            </w:r>
            <w:del w:id="3073" w:author="Autor">
              <w:r w:rsidRPr="00F12D51" w:rsidDel="001446CA">
                <w:delText>)</w:delText>
              </w:r>
            </w:del>
            <w:ins w:id="3074" w:author="Autor">
              <w:r w:rsidR="001446CA" w:rsidRPr="00F12D51">
                <w:t>)</w:t>
              </w:r>
            </w:ins>
          </w:p>
        </w:tc>
      </w:tr>
    </w:tbl>
    <w:p w14:paraId="3968E432" w14:textId="76AB0CA0" w:rsidR="001355F5" w:rsidRPr="00F12D51" w:rsidRDefault="00922F9D">
      <w:pPr>
        <w:pStyle w:val="berschrift3"/>
      </w:pPr>
      <w:r w:rsidRPr="00F12D51">
        <w:t xml:space="preserve">Eliminierung holonomer </w:t>
      </w:r>
      <w:commentRangeStart w:id="3075"/>
      <w:del w:id="3076" w:author="Autor">
        <w:r w:rsidRPr="00F12D51" w:rsidDel="001446CA">
          <w:delText>Beschränkungen</w:delText>
        </w:r>
      </w:del>
      <w:ins w:id="3077" w:author="Autor">
        <w:r w:rsidR="001446CA" w:rsidRPr="00F12D51">
          <w:t>Einschränkungen</w:t>
        </w:r>
      </w:ins>
      <w:commentRangeEnd w:id="3075"/>
      <w:r w:rsidR="005E1134" w:rsidRPr="00F12D51">
        <w:rPr>
          <w:rStyle w:val="Kommentarzeichen"/>
          <w:rFonts w:eastAsia="Calibri" w:cs="Times New Roman"/>
          <w:bCs w:val="0"/>
          <w:color w:val="auto"/>
        </w:rPr>
        <w:commentReference w:id="3075"/>
      </w:r>
    </w:p>
    <w:p w14:paraId="08073406" w14:textId="75E6EB5C" w:rsidR="001355F5" w:rsidRPr="00F12D51" w:rsidRDefault="00922F9D">
      <w:r w:rsidRPr="00F12D51">
        <w:t xml:space="preserve">Es gibt mehrere Möglichkeiten, diese </w:t>
      </w:r>
      <w:del w:id="3078" w:author="Autor">
        <w:r w:rsidRPr="00F12D51" w:rsidDel="001446CA">
          <w:delText xml:space="preserve">Beschränkungen </w:delText>
        </w:r>
      </w:del>
      <w:ins w:id="3079" w:author="Autor">
        <w:r w:rsidR="001446CA" w:rsidRPr="00F12D51">
          <w:t xml:space="preserve">Einschränkungen </w:t>
        </w:r>
      </w:ins>
      <w:r w:rsidRPr="00F12D51">
        <w:t xml:space="preserve">zu behandeln, die in </w:t>
      </w:r>
      <w:r w:rsidRPr="00F12D51">
        <w:rPr>
          <w:highlight w:val="yellow"/>
        </w:rPr>
        <w:t xml:space="preserve">Shabana (2005, S.120) </w:t>
      </w:r>
      <w:r w:rsidRPr="00F12D51">
        <w:t xml:space="preserve">als </w:t>
      </w:r>
      <w:r w:rsidRPr="00F12D51">
        <w:rPr>
          <w:highlight w:val="cyan"/>
        </w:rPr>
        <w:t xml:space="preserve">Einbettungstechnik </w:t>
      </w:r>
      <w:r w:rsidRPr="00F12D51">
        <w:t xml:space="preserve">und </w:t>
      </w:r>
      <w:r w:rsidRPr="00F12D51">
        <w:rPr>
          <w:highlight w:val="cyan"/>
        </w:rPr>
        <w:t xml:space="preserve">erweiterte Formulierung </w:t>
      </w:r>
      <w:r w:rsidRPr="00F12D51">
        <w:t xml:space="preserve">bezeichnet werden. Letztere bezieht sich auf die Arbeit mit einem Satz redundanter verallgemeinerter Koordinaten, was die Berücksichtigung von </w:t>
      </w:r>
      <w:del w:id="3080" w:author="Autor">
        <w:r w:rsidRPr="00F12D51" w:rsidDel="001446CA">
          <w:delText xml:space="preserve">Zwangsgleichungen </w:delText>
        </w:r>
      </w:del>
      <w:ins w:id="3081" w:author="Autor">
        <w:r w:rsidR="001446CA" w:rsidRPr="00F12D51">
          <w:t xml:space="preserve">Einschränkungsgleichungen </w:t>
        </w:r>
      </w:ins>
      <w:r w:rsidRPr="00F12D51">
        <w:t>als zusätzliches Mittel erfordert, um sicherzustellen, dass das dynamische Modell mit dem kinematischen Robotermodell kongruent ist. Daher müssen zusätzlich zu</w:t>
      </w:r>
      <w:ins w:id="3082" w:author="Autor">
        <w:r w:rsidR="001446CA" w:rsidRPr="00F12D51">
          <w:t xml:space="preserve"> </w:t>
        </w:r>
      </w:ins>
      <w:del w:id="3083" w:author="Autor">
        <w:r w:rsidRPr="00F12D51" w:rsidDel="001446CA">
          <w:delText xml:space="preserve">r </w:delText>
        </w:r>
      </w:del>
      <w:ins w:id="3084" w:author="Autor">
        <w:r w:rsidR="001446CA" w:rsidRPr="00F12D51">
          <w:t xml:space="preserve">dem </w:t>
        </w:r>
      </w:ins>
      <w:del w:id="3085" w:author="Autor">
        <w:r w:rsidRPr="00F12D51" w:rsidDel="001446CA">
          <w:delText xml:space="preserve">Menge </w:delText>
        </w:r>
      </w:del>
      <w:ins w:id="3086" w:author="Autor">
        <w:r w:rsidR="001446CA" w:rsidRPr="00F12D51">
          <w:t xml:space="preserve">Satz </w:t>
        </w:r>
      </w:ins>
      <w:r w:rsidRPr="00F12D51">
        <w:t xml:space="preserve">der Differentialgleichungen die algebraischen </w:t>
      </w:r>
      <w:del w:id="3087" w:author="Autor">
        <w:r w:rsidRPr="00F12D51" w:rsidDel="001446CA">
          <w:delText xml:space="preserve">Zwangsgleichungen </w:delText>
        </w:r>
      </w:del>
      <w:ins w:id="3088" w:author="Autor">
        <w:r w:rsidR="001446CA" w:rsidRPr="00F12D51">
          <w:t xml:space="preserve">Einschränkungsgleichungen </w:t>
        </w:r>
      </w:ins>
      <w:r w:rsidRPr="00F12D51">
        <w:t xml:space="preserve">gelöst werden. Die Einbettungstechnik eliminiert die </w:t>
      </w:r>
      <w:del w:id="3089" w:author="Autor">
        <w:r w:rsidRPr="00F12D51" w:rsidDel="001446CA">
          <w:delText xml:space="preserve">Zwangskräfte </w:delText>
        </w:r>
      </w:del>
      <w:ins w:id="3090" w:author="Autor">
        <w:r w:rsidR="001446CA" w:rsidRPr="00F12D51">
          <w:t xml:space="preserve">Einschränkungskräfte </w:t>
        </w:r>
      </w:ins>
      <w:r w:rsidRPr="00F12D51">
        <w:t xml:space="preserve">und </w:t>
      </w:r>
      <w:del w:id="3091" w:author="Autor">
        <w:r w:rsidRPr="00F12D51" w:rsidDel="001446CA">
          <w:delText>infolgedessen auch</w:delText>
        </w:r>
      </w:del>
      <w:ins w:id="3092" w:author="Autor">
        <w:r w:rsidR="001446CA" w:rsidRPr="00F12D51">
          <w:t>eliminiert als Folge ebenso</w:t>
        </w:r>
      </w:ins>
      <w:r w:rsidRPr="00F12D51">
        <w:t xml:space="preserve"> die Lagrangeschen Multiplikatoren, indem die abhängigen verallgemeinerten Koordinaten durch die unabhängigen (minimalen) verallgemeinerten Koordinaten ausgedrückt werden. Dies ist aufgrund des Theorems der impliziten Funktionen möglich, obwohl der Prozess zu Singularitäten führen kann</w:t>
      </w:r>
      <w:del w:id="3093" w:author="Autor">
        <w:r w:rsidRPr="00F12D51" w:rsidDel="00285187">
          <w:delText>,</w:delText>
        </w:r>
      </w:del>
      <w:ins w:id="3094" w:author="Autor">
        <w:r w:rsidR="00285187" w:rsidRPr="00F12D51">
          <w:t>.</w:t>
        </w:r>
      </w:ins>
      <w:r w:rsidRPr="00F12D51">
        <w:t xml:space="preserve"> </w:t>
      </w:r>
      <w:del w:id="3095" w:author="Autor">
        <w:r w:rsidRPr="00F12D51" w:rsidDel="00285187">
          <w:delText>und d</w:delText>
        </w:r>
      </w:del>
      <w:ins w:id="3096" w:author="Autor">
        <w:r w:rsidR="00285187" w:rsidRPr="00F12D51">
          <w:t>D</w:t>
        </w:r>
      </w:ins>
      <w:r w:rsidRPr="00F12D51">
        <w:t xml:space="preserve">aher ist es im Allgemeinen vorzuziehen, </w:t>
      </w:r>
      <w:del w:id="3097" w:author="Autor">
        <w:r w:rsidRPr="00F12D51" w:rsidDel="00285187">
          <w:delText xml:space="preserve">direkt </w:delText>
        </w:r>
      </w:del>
      <w:r w:rsidRPr="00F12D51">
        <w:t xml:space="preserve">einen Satz wohldefinierter minimaler Koordinaten </w:t>
      </w:r>
      <w:ins w:id="3098" w:author="Autor">
        <w:r w:rsidR="00285187" w:rsidRPr="00F12D51">
          <w:t xml:space="preserve">direkt </w:t>
        </w:r>
      </w:ins>
      <w:r w:rsidRPr="00F12D51">
        <w:t xml:space="preserve">zu verwenden, anstatt die redundanten Koordinaten gemäß </w:t>
      </w:r>
      <w:r w:rsidRPr="00F12D51">
        <w:rPr>
          <w:highlight w:val="yellow"/>
        </w:rPr>
        <w:t>Siciliano (2010, S. 470)</w:t>
      </w:r>
      <w:r w:rsidRPr="00F12D51">
        <w:rPr>
          <w:rPrChange w:id="3099" w:author="Autor">
            <w:rPr>
              <w:highlight w:val="yellow"/>
            </w:rPr>
          </w:rPrChange>
        </w:rPr>
        <w:t xml:space="preserve"> zu </w:t>
      </w:r>
      <w:r w:rsidRPr="00F12D51">
        <w:t xml:space="preserve">reduzieren. </w:t>
      </w:r>
      <w:del w:id="3100" w:author="Autor">
        <w:r w:rsidRPr="00F12D51" w:rsidDel="00285187">
          <w:delText xml:space="preserve">Zum </w:delText>
        </w:r>
      </w:del>
      <w:ins w:id="3101" w:author="Autor">
        <w:r w:rsidR="00285187" w:rsidRPr="00F12D51">
          <w:t xml:space="preserve">Für ein </w:t>
        </w:r>
      </w:ins>
      <w:del w:id="3102" w:author="Autor">
        <w:r w:rsidRPr="00F12D51" w:rsidDel="00285187">
          <w:delText xml:space="preserve">besseren </w:delText>
        </w:r>
      </w:del>
      <w:ins w:id="3103" w:author="Autor">
        <w:r w:rsidR="00285187" w:rsidRPr="00F12D51">
          <w:t xml:space="preserve">besseres </w:t>
        </w:r>
      </w:ins>
      <w:r w:rsidRPr="00F12D51">
        <w:t>Verständnis wird jedoch</w:t>
      </w:r>
      <w:ins w:id="3104" w:author="Autor">
        <w:r w:rsidR="00285187" w:rsidRPr="00F12D51">
          <w:t xml:space="preserve"> dennoch </w:t>
        </w:r>
      </w:ins>
      <w:del w:id="3105" w:author="Autor">
        <w:r w:rsidRPr="00F12D51" w:rsidDel="00285187">
          <w:delText xml:space="preserve"> </w:delText>
        </w:r>
      </w:del>
      <w:r w:rsidRPr="00F12D51">
        <w:t xml:space="preserve">die Einbettungstechnik </w:t>
      </w:r>
      <w:ins w:id="3106" w:author="Autor">
        <w:r w:rsidR="00285187" w:rsidRPr="00F12D51">
          <w:t xml:space="preserve">zum Eliminieren der Langrangschen Multiplikatoren aus dem Gleichungssatz </w:t>
        </w:r>
      </w:ins>
      <w:r w:rsidRPr="00F12D51">
        <w:t>vorgestellt</w:t>
      </w:r>
      <w:del w:id="3107" w:author="Autor">
        <w:r w:rsidRPr="00F12D51" w:rsidDel="00285187">
          <w:delText>, um die Langrangschen Multiplikatoren aus dem Gleichungssatz zu eliminieren.</w:delText>
        </w:r>
      </w:del>
      <w:ins w:id="3108" w:author="Autor">
        <w:r w:rsidR="00285187" w:rsidRPr="00F12D51">
          <w:t>.</w:t>
        </w:r>
      </w:ins>
    </w:p>
    <w:p w14:paraId="17638633" w14:textId="1F7B6EEB" w:rsidR="001355F5" w:rsidRPr="00F12D51" w:rsidRDefault="00922F9D">
      <w:r w:rsidRPr="00F12D51">
        <w:t xml:space="preserve">Zunächst werden die holonomen </w:t>
      </w:r>
      <w:del w:id="3109" w:author="Autor">
        <w:r w:rsidRPr="00F12D51" w:rsidDel="005879C5">
          <w:delText xml:space="preserve">Beschränkungen </w:delText>
        </w:r>
      </w:del>
      <w:ins w:id="3110" w:author="Autor">
        <w:r w:rsidR="005879C5" w:rsidRPr="00F12D51">
          <w:t xml:space="preserve">Einschränkungen </w:t>
        </w:r>
      </w:ins>
      <w:r w:rsidRPr="00F12D51">
        <w:t xml:space="preserve">eingebettet, indem die verallgemeinerten Koordinaten in einen Satz von abhängigen </w:t>
      </w:r>
      <m:oMath>
        <m:sSub>
          <m:sSubPr>
            <m:ctrlPr>
              <w:rPr>
                <w:rFonts w:ascii="Cambria Math" w:hAnsi="Cambria Math"/>
              </w:rPr>
            </m:ctrlPr>
          </m:sSubPr>
          <m:e>
            <m:r>
              <m:rPr>
                <m:sty m:val="b"/>
              </m:rPr>
              <w:rPr>
                <w:rFonts w:ascii="Cambria Math" w:hAnsi="Cambria Math"/>
              </w:rPr>
              <m:t>q</m:t>
            </m:r>
          </m:e>
          <m:sub>
            <m:r>
              <w:rPr>
                <w:rFonts w:ascii="Cambria Math" w:hAnsi="Cambria Math"/>
              </w:rPr>
              <m:t>d</m:t>
            </m:r>
          </m:sub>
        </m:sSub>
      </m:oMath>
      <w:r w:rsidRPr="00F12D51">
        <w:t xml:space="preserve"> und unabhängigen </w:t>
      </w:r>
      <m:oMath>
        <m:sSub>
          <m:sSubPr>
            <m:ctrlPr>
              <w:rPr>
                <w:rFonts w:ascii="Cambria Math" w:hAnsi="Cambria Math"/>
              </w:rPr>
            </m:ctrlPr>
          </m:sSubPr>
          <m:e>
            <m:r>
              <m:rPr>
                <m:sty m:val="b"/>
              </m:rPr>
              <w:rPr>
                <w:rFonts w:ascii="Cambria Math" w:hAnsi="Cambria Math"/>
              </w:rPr>
              <m:t>q</m:t>
            </m:r>
          </m:e>
          <m:sub>
            <m:r>
              <w:rPr>
                <w:rFonts w:ascii="Cambria Math" w:hAnsi="Cambria Math"/>
              </w:rPr>
              <m:t>i</m:t>
            </m:r>
          </m:sub>
        </m:sSub>
      </m:oMath>
      <w:r w:rsidRPr="00F12D51">
        <w:t xml:space="preserve"> Koordinaten</w:t>
      </w:r>
      <w:ins w:id="3111" w:author="Autor">
        <w:r w:rsidR="005879C5" w:rsidRPr="00F12D51">
          <w:t xml:space="preserve"> aufgeteilt werden</w:t>
        </w:r>
      </w:ins>
      <w:r w:rsidRPr="00F12D51">
        <w:t>, so</w:t>
      </w:r>
      <w:del w:id="3112" w:author="Autor">
        <w:r w:rsidRPr="00F12D51" w:rsidDel="005879C5">
          <w:delText xml:space="preserve"> </w:delText>
        </w:r>
      </w:del>
      <w:r w:rsidRPr="00F12D51">
        <w:t xml:space="preserve">dass </w:t>
      </w:r>
      <m:oMath>
        <m:r>
          <m:rPr>
            <m:sty m:val="b"/>
          </m:rPr>
          <w:rPr>
            <w:rFonts w:ascii="Cambria Math" w:hAnsi="Cambria Math"/>
          </w:rPr>
          <m:t>q</m:t>
        </m:r>
        <m:r>
          <m:rPr>
            <m:sty m:val="p"/>
          </m:rPr>
          <w:rPr>
            <w:rFonts w:ascii="Cambria Math" w:hAnsi="Cambria Math"/>
          </w:rPr>
          <m:t>=</m:t>
        </m:r>
        <m:sSup>
          <m:sSupPr>
            <m:ctrlPr>
              <w:rPr>
                <w:rFonts w:ascii="Cambria Math" w:hAnsi="Cambria Math"/>
              </w:rPr>
            </m:ctrlPr>
          </m:sSupPr>
          <m:e>
            <m:d>
              <m:dPr>
                <m:ctrlPr>
                  <w:rPr>
                    <w:rFonts w:ascii="Cambria Math" w:hAnsi="Cambria Math"/>
                  </w:rPr>
                </m:ctrlPr>
              </m:dPr>
              <m:e>
                <m:sSubSup>
                  <m:sSubSupPr>
                    <m:ctrlPr>
                      <w:rPr>
                        <w:rFonts w:ascii="Cambria Math" w:hAnsi="Cambria Math"/>
                      </w:rPr>
                    </m:ctrlPr>
                  </m:sSubSupPr>
                  <m:e>
                    <m:r>
                      <m:rPr>
                        <m:sty m:val="b"/>
                      </m:rPr>
                      <w:rPr>
                        <w:rFonts w:ascii="Cambria Math" w:hAnsi="Cambria Math"/>
                      </w:rPr>
                      <m:t>q</m:t>
                    </m:r>
                  </m:e>
                  <m:sub>
                    <m:r>
                      <w:rPr>
                        <w:rFonts w:ascii="Cambria Math" w:hAnsi="Cambria Math"/>
                      </w:rPr>
                      <m:t>d</m:t>
                    </m:r>
                  </m:sub>
                  <m:sup>
                    <m:r>
                      <w:rPr>
                        <w:rFonts w:ascii="Cambria Math" w:hAnsi="Cambria Math"/>
                      </w:rPr>
                      <m:t>T</m:t>
                    </m:r>
                  </m:sup>
                </m:sSubSup>
                <m:r>
                  <w:rPr>
                    <w:rFonts w:ascii="Cambria Math" w:hAnsi="Cambria Math"/>
                  </w:rPr>
                  <m:t xml:space="preserve"> </m:t>
                </m:r>
                <m:sSubSup>
                  <m:sSubSupPr>
                    <m:ctrlPr>
                      <w:rPr>
                        <w:rFonts w:ascii="Cambria Math" w:hAnsi="Cambria Math"/>
                      </w:rPr>
                    </m:ctrlPr>
                  </m:sSubSupPr>
                  <m:e>
                    <m:r>
                      <m:rPr>
                        <m:sty m:val="b"/>
                      </m:rPr>
                      <w:rPr>
                        <w:rFonts w:ascii="Cambria Math" w:hAnsi="Cambria Math"/>
                      </w:rPr>
                      <m:t>q</m:t>
                    </m:r>
                  </m:e>
                  <m:sub>
                    <m:r>
                      <w:rPr>
                        <w:rFonts w:ascii="Cambria Math" w:hAnsi="Cambria Math"/>
                      </w:rPr>
                      <m:t>i</m:t>
                    </m:r>
                  </m:sub>
                  <m:sup>
                    <m:r>
                      <w:rPr>
                        <w:rFonts w:ascii="Cambria Math" w:hAnsi="Cambria Math"/>
                      </w:rPr>
                      <m:t>T</m:t>
                    </m:r>
                  </m:sup>
                </m:sSubSup>
              </m:e>
            </m:d>
          </m:e>
          <m:sup>
            <m:r>
              <w:rPr>
                <w:rFonts w:ascii="Cambria Math" w:hAnsi="Cambria Math"/>
              </w:rPr>
              <m:t>T</m:t>
            </m:r>
          </m:sup>
        </m:sSup>
      </m:oMath>
      <w:ins w:id="3113" w:author="Autor">
        <w:r w:rsidR="005879C5" w:rsidRPr="00F12D51">
          <w:t xml:space="preserve"> gilt</w:t>
        </w:r>
      </w:ins>
      <w:r w:rsidRPr="00F12D51">
        <w:t xml:space="preserve">. Die </w:t>
      </w:r>
      <w:del w:id="3114" w:author="Autor">
        <w:r w:rsidRPr="00F12D51" w:rsidDel="005879C5">
          <w:delText>Zwangsbedingungs</w:delText>
        </w:r>
      </w:del>
      <w:ins w:id="3115" w:author="Autor">
        <w:r w:rsidR="005879C5" w:rsidRPr="00F12D51">
          <w:t>Einschränkungs</w:t>
        </w:r>
      </w:ins>
      <w:r w:rsidRPr="00F12D51">
        <w:t>-Jacobi</w:t>
      </w:r>
      <w:del w:id="3116" w:author="Autor">
        <w:r w:rsidRPr="00F12D51" w:rsidDel="005879C5">
          <w:delText>aner</w:delText>
        </w:r>
      </w:del>
      <w:ins w:id="3117" w:author="Autor">
        <w:r w:rsidR="005879C5" w:rsidRPr="00F12D51">
          <w:t>-Determinante</w:t>
        </w:r>
      </w:ins>
      <w:r w:rsidRPr="00F12D51">
        <w:t xml:space="preserve"> </w:t>
      </w:r>
      <w:del w:id="3118" w:author="Autor">
        <w:r w:rsidRPr="00F12D51" w:rsidDel="005879C5">
          <w:delText xml:space="preserve">können </w:delText>
        </w:r>
      </w:del>
      <w:ins w:id="3119" w:author="Autor">
        <w:r w:rsidR="005879C5" w:rsidRPr="00F12D51">
          <w:t xml:space="preserve">kann </w:t>
        </w:r>
      </w:ins>
      <w:r w:rsidRPr="00F12D51">
        <w:t xml:space="preserve">dann auf </w:t>
      </w:r>
      <m:oMath>
        <m:sSub>
          <m:sSubPr>
            <m:ctrlPr>
              <w:rPr>
                <w:rFonts w:ascii="Cambria Math" w:hAnsi="Cambria Math"/>
              </w:rPr>
            </m:ctrlPr>
          </m:sSubPr>
          <m:e>
            <m:r>
              <m:rPr>
                <m:sty m:val="b"/>
              </m:rPr>
              <w:rPr>
                <w:rFonts w:ascii="Cambria Math" w:hAnsi="Cambria Math"/>
              </w:rPr>
              <m:t>J</m:t>
            </m:r>
          </m:e>
          <m:sub>
            <m:r>
              <w:rPr>
                <w:rFonts w:ascii="Cambria Math" w:hAnsi="Cambria Math"/>
              </w:rPr>
              <m:t>q</m:t>
            </m:r>
          </m:sub>
        </m:sSub>
        <m:r>
          <m:rPr>
            <m:sty m:val="p"/>
          </m:rPr>
          <w:rPr>
            <w:rFonts w:ascii="Cambria Math" w:hAnsi="Cambria Math"/>
          </w:rPr>
          <m:t>=</m:t>
        </m:r>
        <m:sSup>
          <m:sSupPr>
            <m:ctrlPr>
              <w:rPr>
                <w:rFonts w:ascii="Cambria Math" w:hAnsi="Cambria Math"/>
              </w:rPr>
            </m:ctrlPr>
          </m:sSupPr>
          <m:e>
            <m:d>
              <m:dPr>
                <m:ctrlPr>
                  <w:rPr>
                    <w:rFonts w:ascii="Cambria Math" w:hAnsi="Cambria Math"/>
                  </w:rPr>
                </m:ctrlPr>
              </m:dPr>
              <m:e>
                <m:sSubSup>
                  <m:sSubSupPr>
                    <m:ctrlPr>
                      <w:rPr>
                        <w:rFonts w:ascii="Cambria Math" w:hAnsi="Cambria Math"/>
                      </w:rPr>
                    </m:ctrlPr>
                  </m:sSubSupPr>
                  <m:e>
                    <m:r>
                      <m:rPr>
                        <m:sty m:val="b"/>
                      </m:rPr>
                      <w:rPr>
                        <w:rFonts w:ascii="Cambria Math" w:hAnsi="Cambria Math"/>
                      </w:rPr>
                      <m:t>J</m:t>
                    </m:r>
                  </m:e>
                  <m:sub>
                    <m:sSub>
                      <m:sSubPr>
                        <m:ctrlPr>
                          <w:rPr>
                            <w:rFonts w:ascii="Cambria Math" w:hAnsi="Cambria Math"/>
                          </w:rPr>
                        </m:ctrlPr>
                      </m:sSubPr>
                      <m:e>
                        <m:r>
                          <w:rPr>
                            <w:rFonts w:ascii="Cambria Math" w:hAnsi="Cambria Math"/>
                          </w:rPr>
                          <m:t>q</m:t>
                        </m:r>
                      </m:e>
                      <m:sub>
                        <m:r>
                          <w:rPr>
                            <w:rFonts w:ascii="Cambria Math" w:hAnsi="Cambria Math"/>
                          </w:rPr>
                          <m:t>d</m:t>
                        </m:r>
                      </m:sub>
                    </m:sSub>
                  </m:sub>
                  <m:sup>
                    <m:r>
                      <w:rPr>
                        <w:rFonts w:ascii="Cambria Math" w:hAnsi="Cambria Math"/>
                      </w:rPr>
                      <m:t>T</m:t>
                    </m:r>
                  </m:sup>
                </m:sSubSup>
                <m:sSubSup>
                  <m:sSubSupPr>
                    <m:ctrlPr>
                      <w:rPr>
                        <w:rFonts w:ascii="Cambria Math" w:hAnsi="Cambria Math"/>
                      </w:rPr>
                    </m:ctrlPr>
                  </m:sSubSupPr>
                  <m:e>
                    <m:r>
                      <m:rPr>
                        <m:sty m:val="b"/>
                      </m:rPr>
                      <w:rPr>
                        <w:rFonts w:ascii="Cambria Math" w:hAnsi="Cambria Math"/>
                      </w:rPr>
                      <m:t>J</m:t>
                    </m:r>
                  </m:e>
                  <m:sub>
                    <m:sSub>
                      <m:sSubPr>
                        <m:ctrlPr>
                          <w:rPr>
                            <w:rFonts w:ascii="Cambria Math" w:hAnsi="Cambria Math"/>
                          </w:rPr>
                        </m:ctrlPr>
                      </m:sSubPr>
                      <m:e>
                        <m:r>
                          <w:rPr>
                            <w:rFonts w:ascii="Cambria Math" w:hAnsi="Cambria Math"/>
                          </w:rPr>
                          <m:t>q</m:t>
                        </m:r>
                      </m:e>
                      <m:sub>
                        <m:r>
                          <w:rPr>
                            <w:rFonts w:ascii="Cambria Math" w:hAnsi="Cambria Math"/>
                          </w:rPr>
                          <m:t>i</m:t>
                        </m:r>
                      </m:sub>
                    </m:sSub>
                  </m:sub>
                  <m:sup>
                    <m:r>
                      <w:rPr>
                        <w:rFonts w:ascii="Cambria Math" w:hAnsi="Cambria Math"/>
                      </w:rPr>
                      <m:t>T</m:t>
                    </m:r>
                  </m:sup>
                </m:sSubSup>
              </m:e>
            </m:d>
          </m:e>
          <m:sup>
            <m:r>
              <w:rPr>
                <w:rFonts w:ascii="Cambria Math" w:hAnsi="Cambria Math"/>
              </w:rPr>
              <m:t>T</m:t>
            </m:r>
          </m:sup>
        </m:sSup>
      </m:oMath>
      <w:r w:rsidRPr="00F12D51">
        <w:t xml:space="preserve"> mit </w:t>
      </w:r>
      <m:oMath>
        <m:sSub>
          <m:sSubPr>
            <m:ctrlPr>
              <w:rPr>
                <w:rFonts w:ascii="Cambria Math" w:hAnsi="Cambria Math"/>
              </w:rPr>
            </m:ctrlPr>
          </m:sSubPr>
          <m:e>
            <m:r>
              <m:rPr>
                <m:sty m:val="b"/>
              </m:rPr>
              <w:rPr>
                <w:rFonts w:ascii="Cambria Math" w:hAnsi="Cambria Math"/>
              </w:rPr>
              <m:t>J</m:t>
            </m:r>
          </m:e>
          <m:sub>
            <m:sSub>
              <m:sSubPr>
                <m:ctrlPr>
                  <w:rPr>
                    <w:rFonts w:ascii="Cambria Math" w:hAnsi="Cambria Math"/>
                  </w:rPr>
                </m:ctrlPr>
              </m:sSubPr>
              <m:e>
                <m:r>
                  <w:rPr>
                    <w:rFonts w:ascii="Cambria Math" w:hAnsi="Cambria Math"/>
                  </w:rPr>
                  <m:t>q</m:t>
                </m:r>
              </m:e>
              <m:sub>
                <m:r>
                  <w:rPr>
                    <w:rFonts w:ascii="Cambria Math" w:hAnsi="Cambria Math"/>
                  </w:rPr>
                  <m:t>d</m:t>
                </m:r>
              </m:sub>
            </m:sSub>
          </m:sub>
        </m:sSub>
        <m:r>
          <m:rPr>
            <m:sty m:val="p"/>
          </m:rPr>
          <w:rPr>
            <w:rFonts w:ascii="Cambria Math" w:hAnsi="Cambria Math"/>
          </w:rPr>
          <m:t>=∂</m:t>
        </m:r>
        <m:r>
          <m:rPr>
            <m:sty m:val="b"/>
          </m:rPr>
          <w:rPr>
            <w:rFonts w:ascii="Cambria Math" w:hAnsi="Cambria Math"/>
          </w:rPr>
          <m:t>C</m:t>
        </m:r>
        <m:d>
          <m:dPr>
            <m:ctrlPr>
              <w:rPr>
                <w:rFonts w:ascii="Cambria Math" w:hAnsi="Cambria Math"/>
              </w:rPr>
            </m:ctrlPr>
          </m:dPr>
          <m:e>
            <m:r>
              <m:rPr>
                <m:sty m:val="b"/>
              </m:rPr>
              <w:rPr>
                <w:rFonts w:ascii="Cambria Math" w:hAnsi="Cambria Math"/>
              </w:rPr>
              <m:t>q</m:t>
            </m:r>
          </m:e>
        </m:d>
        <m:r>
          <m:rPr>
            <m:sty m:val="p"/>
          </m:rPr>
          <w:rPr>
            <w:rFonts w:ascii="Cambria Math" w:hAnsi="Cambria Math"/>
          </w:rPr>
          <m:t>/∂</m:t>
        </m:r>
        <m:sSub>
          <m:sSubPr>
            <m:ctrlPr>
              <w:rPr>
                <w:rFonts w:ascii="Cambria Math" w:hAnsi="Cambria Math"/>
              </w:rPr>
            </m:ctrlPr>
          </m:sSubPr>
          <m:e>
            <m:r>
              <m:rPr>
                <m:sty m:val="b"/>
              </m:rPr>
              <w:rPr>
                <w:rFonts w:ascii="Cambria Math" w:hAnsi="Cambria Math"/>
              </w:rPr>
              <m:t>q</m:t>
            </m:r>
          </m:e>
          <m:sub>
            <m:r>
              <w:rPr>
                <w:rFonts w:ascii="Cambria Math" w:hAnsi="Cambria Math"/>
              </w:rPr>
              <m:t>d</m:t>
            </m:r>
          </m:sub>
        </m:sSub>
      </m:oMath>
      <w:r w:rsidRPr="00F12D51">
        <w:t xml:space="preserve"> und </w:t>
      </w:r>
      <m:oMath>
        <m:sSub>
          <m:sSubPr>
            <m:ctrlPr>
              <w:rPr>
                <w:rFonts w:ascii="Cambria Math" w:hAnsi="Cambria Math"/>
              </w:rPr>
            </m:ctrlPr>
          </m:sSubPr>
          <m:e>
            <m:r>
              <m:rPr>
                <m:sty m:val="b"/>
              </m:rPr>
              <w:rPr>
                <w:rFonts w:ascii="Cambria Math" w:hAnsi="Cambria Math"/>
              </w:rPr>
              <m:t>J</m:t>
            </m:r>
          </m:e>
          <m:sub>
            <m:sSub>
              <m:sSubPr>
                <m:ctrlPr>
                  <w:rPr>
                    <w:rFonts w:ascii="Cambria Math" w:hAnsi="Cambria Math"/>
                  </w:rPr>
                </m:ctrlPr>
              </m:sSubPr>
              <m:e>
                <m:r>
                  <w:rPr>
                    <w:rFonts w:ascii="Cambria Math" w:hAnsi="Cambria Math"/>
                  </w:rPr>
                  <m:t>q</m:t>
                </m:r>
              </m:e>
              <m:sub>
                <m:r>
                  <w:rPr>
                    <w:rFonts w:ascii="Cambria Math" w:hAnsi="Cambria Math"/>
                  </w:rPr>
                  <m:t>i</m:t>
                </m:r>
              </m:sub>
            </m:sSub>
          </m:sub>
        </m:sSub>
        <m:r>
          <m:rPr>
            <m:sty m:val="p"/>
          </m:rPr>
          <w:rPr>
            <w:rFonts w:ascii="Cambria Math" w:hAnsi="Cambria Math"/>
          </w:rPr>
          <m:t>=∂</m:t>
        </m:r>
        <m:r>
          <m:rPr>
            <m:sty m:val="b"/>
          </m:rPr>
          <w:rPr>
            <w:rFonts w:ascii="Cambria Math" w:hAnsi="Cambria Math"/>
          </w:rPr>
          <m:t>C</m:t>
        </m:r>
        <m:d>
          <m:dPr>
            <m:ctrlPr>
              <w:rPr>
                <w:rFonts w:ascii="Cambria Math" w:hAnsi="Cambria Math"/>
              </w:rPr>
            </m:ctrlPr>
          </m:dPr>
          <m:e>
            <m:r>
              <m:rPr>
                <m:sty m:val="b"/>
              </m:rPr>
              <w:rPr>
                <w:rFonts w:ascii="Cambria Math" w:hAnsi="Cambria Math"/>
              </w:rPr>
              <m:t>q</m:t>
            </m:r>
          </m:e>
        </m:d>
        <m:r>
          <m:rPr>
            <m:sty m:val="p"/>
          </m:rPr>
          <w:rPr>
            <w:rFonts w:ascii="Cambria Math" w:hAnsi="Cambria Math"/>
          </w:rPr>
          <m:t>/∂</m:t>
        </m:r>
        <m:sSub>
          <m:sSubPr>
            <m:ctrlPr>
              <w:rPr>
                <w:rFonts w:ascii="Cambria Math" w:hAnsi="Cambria Math"/>
              </w:rPr>
            </m:ctrlPr>
          </m:sSubPr>
          <m:e>
            <m:r>
              <m:rPr>
                <m:sty m:val="b"/>
              </m:rPr>
              <w:rPr>
                <w:rFonts w:ascii="Cambria Math" w:hAnsi="Cambria Math"/>
              </w:rPr>
              <m:t>q</m:t>
            </m:r>
          </m:e>
          <m:sub>
            <m:r>
              <w:rPr>
                <w:rFonts w:ascii="Cambria Math" w:hAnsi="Cambria Math"/>
              </w:rPr>
              <m:t>i</m:t>
            </m:r>
          </m:sub>
        </m:sSub>
      </m:oMath>
      <w:ins w:id="3120" w:author="Autor">
        <w:r w:rsidR="005879C5" w:rsidRPr="00F12D51">
          <w:t xml:space="preserve"> wiederhergestellt werden</w:t>
        </w:r>
      </w:ins>
      <w:r w:rsidRPr="00F12D51">
        <w:t xml:space="preserve">. Mit Hilfe von virtuellen Verschiebungen </w:t>
      </w:r>
      <m:oMath>
        <m:r>
          <w:rPr>
            <w:rFonts w:ascii="Cambria Math" w:hAnsi="Cambria Math"/>
          </w:rPr>
          <m:t>δ</m:t>
        </m:r>
        <m:r>
          <m:rPr>
            <m:sty m:val="b"/>
          </m:rPr>
          <w:rPr>
            <w:rFonts w:ascii="Cambria Math" w:hAnsi="Cambria Math"/>
          </w:rPr>
          <m:t>q</m:t>
        </m:r>
      </m:oMath>
      <w:r w:rsidRPr="00F12D51">
        <w:t xml:space="preserve"> kann in Anlehnung an </w:t>
      </w:r>
      <w:r w:rsidRPr="00F12D51">
        <w:rPr>
          <w:highlight w:val="yellow"/>
        </w:rPr>
        <w:t>Shabana (2005, S.121)</w:t>
      </w:r>
      <w:ins w:id="3121" w:author="Autor">
        <w:r w:rsidR="005879C5" w:rsidRPr="00F12D51">
          <w:rPr>
            <w:rPrChange w:id="3122" w:author="Autor">
              <w:rPr>
                <w:highlight w:val="yellow"/>
              </w:rPr>
            </w:rPrChange>
          </w:rPr>
          <w:t xml:space="preserve"> die</w:t>
        </w:r>
      </w:ins>
      <w:r w:rsidRPr="00F12D51">
        <w:rPr>
          <w:rPrChange w:id="3123" w:author="Autor">
            <w:rPr>
              <w:highlight w:val="yellow"/>
            </w:rPr>
          </w:rPrChange>
        </w:rPr>
        <w:t xml:space="preserve"> </w:t>
      </w:r>
      <w:r w:rsidRPr="00F12D51">
        <w:t xml:space="preserve">folgende Beziehung </w:t>
      </w:r>
      <w:del w:id="3124" w:author="Autor">
        <w:r w:rsidRPr="00F12D51" w:rsidDel="005879C5">
          <w:delText xml:space="preserve">abgeleitet </w:delText>
        </w:r>
      </w:del>
      <w:ins w:id="3125" w:author="Autor">
        <w:r w:rsidR="005879C5" w:rsidRPr="00F12D51">
          <w:t xml:space="preserve">hergeleitet </w:t>
        </w:r>
      </w:ins>
      <w:r w:rsidRPr="00F12D51">
        <w:t>werden:</w:t>
      </w:r>
    </w:p>
    <w:p w14:paraId="4813ECB6" w14:textId="77777777" w:rsidR="001355F5" w:rsidRPr="00F12D51" w:rsidRDefault="00000394">
      <m:oMathPara>
        <m:oMathParaPr>
          <m:jc m:val="center"/>
        </m:oMathParaPr>
        <m:oMath>
          <m:m>
            <m:mPr>
              <m:plcHide m:val="1"/>
              <m:mcs>
                <m:mc>
                  <m:mcPr>
                    <m:count m:val="1"/>
                    <m:mcJc m:val="right"/>
                  </m:mcPr>
                </m:mc>
                <m:mc>
                  <m:mcPr>
                    <m:count m:val="1"/>
                    <m:mcJc m:val="left"/>
                  </m:mcPr>
                </m:mc>
              </m:mcs>
              <m:ctrlPr>
                <w:rPr>
                  <w:rFonts w:ascii="Cambria Math" w:hAnsi="Cambria Math"/>
                </w:rPr>
              </m:ctrlPr>
            </m:mPr>
            <m:mr>
              <m:e>
                <m:sSub>
                  <m:sSubPr>
                    <m:ctrlPr>
                      <w:rPr>
                        <w:rFonts w:ascii="Cambria Math" w:hAnsi="Cambria Math"/>
                      </w:rPr>
                    </m:ctrlPr>
                  </m:sSubPr>
                  <m:e>
                    <m:r>
                      <m:rPr>
                        <m:sty m:val="b"/>
                      </m:rPr>
                      <w:rPr>
                        <w:rFonts w:ascii="Cambria Math" w:hAnsi="Cambria Math"/>
                      </w:rPr>
                      <m:t>J</m:t>
                    </m:r>
                  </m:e>
                  <m:sub>
                    <m:r>
                      <w:rPr>
                        <w:rFonts w:ascii="Cambria Math" w:hAnsi="Cambria Math"/>
                      </w:rPr>
                      <m:t>q</m:t>
                    </m:r>
                  </m:sub>
                </m:sSub>
                <m:r>
                  <w:rPr>
                    <w:rFonts w:ascii="Cambria Math" w:hAnsi="Cambria Math"/>
                  </w:rPr>
                  <m:t>δ</m:t>
                </m:r>
                <m:r>
                  <m:rPr>
                    <m:sty m:val="b"/>
                  </m:rPr>
                  <w:rPr>
                    <w:rFonts w:ascii="Cambria Math" w:hAnsi="Cambria Math"/>
                  </w:rPr>
                  <m:t>q</m:t>
                </m:r>
              </m:e>
              <m:e>
                <m:r>
                  <m:rPr>
                    <m:sty m:val="p"/>
                  </m:rPr>
                  <w:rPr>
                    <w:rFonts w:ascii="Cambria Math" w:hAnsi="Cambria Math"/>
                  </w:rPr>
                  <m:t>=</m:t>
                </m:r>
                <m:sSub>
                  <m:sSubPr>
                    <m:ctrlPr>
                      <w:rPr>
                        <w:rFonts w:ascii="Cambria Math" w:hAnsi="Cambria Math"/>
                      </w:rPr>
                    </m:ctrlPr>
                  </m:sSubPr>
                  <m:e>
                    <m:r>
                      <m:rPr>
                        <m:sty m:val="b"/>
                      </m:rPr>
                      <w:rPr>
                        <w:rFonts w:ascii="Cambria Math" w:hAnsi="Cambria Math"/>
                      </w:rPr>
                      <m:t>J</m:t>
                    </m:r>
                  </m:e>
                  <m:sub>
                    <m:sSub>
                      <m:sSubPr>
                        <m:ctrlPr>
                          <w:rPr>
                            <w:rFonts w:ascii="Cambria Math" w:hAnsi="Cambria Math"/>
                          </w:rPr>
                        </m:ctrlPr>
                      </m:sSubPr>
                      <m:e>
                        <m:r>
                          <w:rPr>
                            <w:rFonts w:ascii="Cambria Math" w:hAnsi="Cambria Math"/>
                          </w:rPr>
                          <m:t>q</m:t>
                        </m:r>
                      </m:e>
                      <m:sub>
                        <m:r>
                          <w:rPr>
                            <w:rFonts w:ascii="Cambria Math" w:hAnsi="Cambria Math"/>
                          </w:rPr>
                          <m:t>d</m:t>
                        </m:r>
                      </m:sub>
                    </m:sSub>
                  </m:sub>
                </m:sSub>
                <m:r>
                  <w:rPr>
                    <w:rFonts w:ascii="Cambria Math" w:hAnsi="Cambria Math"/>
                  </w:rPr>
                  <m:t>δ</m:t>
                </m:r>
                <m:sSub>
                  <m:sSubPr>
                    <m:ctrlPr>
                      <w:rPr>
                        <w:rFonts w:ascii="Cambria Math" w:hAnsi="Cambria Math"/>
                      </w:rPr>
                    </m:ctrlPr>
                  </m:sSubPr>
                  <m:e>
                    <m:r>
                      <m:rPr>
                        <m:sty m:val="b"/>
                      </m:rPr>
                      <w:rPr>
                        <w:rFonts w:ascii="Cambria Math" w:hAnsi="Cambria Math"/>
                      </w:rPr>
                      <m:t>q</m:t>
                    </m:r>
                  </m:e>
                  <m:sub>
                    <m:r>
                      <w:rPr>
                        <w:rFonts w:ascii="Cambria Math" w:hAnsi="Cambria Math"/>
                      </w:rPr>
                      <m:t>d</m:t>
                    </m:r>
                  </m:sub>
                </m:sSub>
                <m:r>
                  <m:rPr>
                    <m:sty m:val="p"/>
                  </m:rPr>
                  <w:rPr>
                    <w:rFonts w:ascii="Cambria Math" w:hAnsi="Cambria Math"/>
                  </w:rPr>
                  <m:t>+</m:t>
                </m:r>
                <m:sSub>
                  <m:sSubPr>
                    <m:ctrlPr>
                      <w:rPr>
                        <w:rFonts w:ascii="Cambria Math" w:hAnsi="Cambria Math"/>
                      </w:rPr>
                    </m:ctrlPr>
                  </m:sSubPr>
                  <m:e>
                    <m:r>
                      <m:rPr>
                        <m:sty m:val="b"/>
                      </m:rPr>
                      <w:rPr>
                        <w:rFonts w:ascii="Cambria Math" w:hAnsi="Cambria Math"/>
                      </w:rPr>
                      <m:t>J</m:t>
                    </m:r>
                  </m:e>
                  <m:sub>
                    <m:sSub>
                      <m:sSubPr>
                        <m:ctrlPr>
                          <w:rPr>
                            <w:rFonts w:ascii="Cambria Math" w:hAnsi="Cambria Math"/>
                          </w:rPr>
                        </m:ctrlPr>
                      </m:sSubPr>
                      <m:e>
                        <m:r>
                          <w:rPr>
                            <w:rFonts w:ascii="Cambria Math" w:hAnsi="Cambria Math"/>
                          </w:rPr>
                          <m:t>q</m:t>
                        </m:r>
                      </m:e>
                      <m:sub>
                        <m:r>
                          <w:rPr>
                            <w:rFonts w:ascii="Cambria Math" w:hAnsi="Cambria Math"/>
                          </w:rPr>
                          <m:t>i</m:t>
                        </m:r>
                      </m:sub>
                    </m:sSub>
                  </m:sub>
                </m:sSub>
                <m:r>
                  <w:rPr>
                    <w:rFonts w:ascii="Cambria Math" w:hAnsi="Cambria Math"/>
                  </w:rPr>
                  <m:t>δ</m:t>
                </m:r>
                <m:sSub>
                  <m:sSubPr>
                    <m:ctrlPr>
                      <w:rPr>
                        <w:rFonts w:ascii="Cambria Math" w:hAnsi="Cambria Math"/>
                      </w:rPr>
                    </m:ctrlPr>
                  </m:sSubPr>
                  <m:e>
                    <m:r>
                      <m:rPr>
                        <m:sty m:val="b"/>
                      </m:rPr>
                      <w:rPr>
                        <w:rFonts w:ascii="Cambria Math" w:hAnsi="Cambria Math"/>
                      </w:rPr>
                      <m:t>q</m:t>
                    </m:r>
                  </m:e>
                  <m:sub>
                    <m:r>
                      <w:rPr>
                        <w:rFonts w:ascii="Cambria Math" w:hAnsi="Cambria Math"/>
                      </w:rPr>
                      <m:t>i</m:t>
                    </m:r>
                  </m:sub>
                </m:sSub>
                <m:r>
                  <m:rPr>
                    <m:sty m:val="p"/>
                  </m:rPr>
                  <w:rPr>
                    <w:rFonts w:ascii="Cambria Math" w:hAnsi="Cambria Math"/>
                  </w:rPr>
                  <m:t>=</m:t>
                </m:r>
                <m:r>
                  <w:rPr>
                    <w:rFonts w:ascii="Cambria Math" w:hAnsi="Cambria Math"/>
                  </w:rPr>
                  <m:t>0</m:t>
                </m:r>
              </m:e>
            </m:mr>
            <m:mr>
              <m:e>
                <m:r>
                  <w:rPr>
                    <w:rFonts w:ascii="Cambria Math" w:hAnsi="Cambria Math"/>
                  </w:rPr>
                  <m:t>δ</m:t>
                </m:r>
                <m:sSub>
                  <m:sSubPr>
                    <m:ctrlPr>
                      <w:rPr>
                        <w:rFonts w:ascii="Cambria Math" w:hAnsi="Cambria Math"/>
                      </w:rPr>
                    </m:ctrlPr>
                  </m:sSubPr>
                  <m:e>
                    <m:r>
                      <m:rPr>
                        <m:sty m:val="b"/>
                      </m:rPr>
                      <w:rPr>
                        <w:rFonts w:ascii="Cambria Math" w:hAnsi="Cambria Math"/>
                      </w:rPr>
                      <m:t>q</m:t>
                    </m:r>
                  </m:e>
                  <m:sub>
                    <m:r>
                      <w:rPr>
                        <w:rFonts w:ascii="Cambria Math" w:hAnsi="Cambria Math"/>
                      </w:rPr>
                      <m:t>d</m:t>
                    </m:r>
                  </m:sub>
                </m:sSub>
              </m:e>
              <m:e>
                <m:r>
                  <m:rPr>
                    <m:sty m:val="p"/>
                  </m:rPr>
                  <w:rPr>
                    <w:rFonts w:ascii="Cambria Math" w:hAnsi="Cambria Math"/>
                  </w:rPr>
                  <m:t>=-</m:t>
                </m:r>
                <m:sSubSup>
                  <m:sSubSupPr>
                    <m:ctrlPr>
                      <w:rPr>
                        <w:rFonts w:ascii="Cambria Math" w:hAnsi="Cambria Math"/>
                      </w:rPr>
                    </m:ctrlPr>
                  </m:sSubSupPr>
                  <m:e>
                    <m:r>
                      <m:rPr>
                        <m:sty m:val="b"/>
                      </m:rPr>
                      <w:rPr>
                        <w:rFonts w:ascii="Cambria Math" w:hAnsi="Cambria Math"/>
                      </w:rPr>
                      <m:t>J</m:t>
                    </m:r>
                  </m:e>
                  <m:sub>
                    <m:sSub>
                      <m:sSubPr>
                        <m:ctrlPr>
                          <w:rPr>
                            <w:rFonts w:ascii="Cambria Math" w:hAnsi="Cambria Math"/>
                          </w:rPr>
                        </m:ctrlPr>
                      </m:sSubPr>
                      <m:e>
                        <m:r>
                          <w:rPr>
                            <w:rFonts w:ascii="Cambria Math" w:hAnsi="Cambria Math"/>
                          </w:rPr>
                          <m:t>q</m:t>
                        </m:r>
                      </m:e>
                      <m:sub>
                        <m:r>
                          <w:rPr>
                            <w:rFonts w:ascii="Cambria Math" w:hAnsi="Cambria Math"/>
                          </w:rPr>
                          <m:t>d</m:t>
                        </m:r>
                      </m:sub>
                    </m:sSub>
                  </m:sub>
                  <m:sup>
                    <m:r>
                      <m:rPr>
                        <m:sty m:val="p"/>
                      </m:rPr>
                      <w:rPr>
                        <w:rFonts w:ascii="Cambria Math" w:hAnsi="Cambria Math"/>
                      </w:rPr>
                      <m:t>-</m:t>
                    </m:r>
                    <m:r>
                      <w:rPr>
                        <w:rFonts w:ascii="Cambria Math" w:hAnsi="Cambria Math"/>
                      </w:rPr>
                      <m:t>1</m:t>
                    </m:r>
                  </m:sup>
                </m:sSubSup>
                <m:sSub>
                  <m:sSubPr>
                    <m:ctrlPr>
                      <w:rPr>
                        <w:rFonts w:ascii="Cambria Math" w:hAnsi="Cambria Math"/>
                      </w:rPr>
                    </m:ctrlPr>
                  </m:sSubPr>
                  <m:e>
                    <m:r>
                      <m:rPr>
                        <m:sty m:val="b"/>
                      </m:rPr>
                      <w:rPr>
                        <w:rFonts w:ascii="Cambria Math" w:hAnsi="Cambria Math"/>
                      </w:rPr>
                      <m:t>J</m:t>
                    </m:r>
                  </m:e>
                  <m:sub>
                    <m:sSub>
                      <m:sSubPr>
                        <m:ctrlPr>
                          <w:rPr>
                            <w:rFonts w:ascii="Cambria Math" w:hAnsi="Cambria Math"/>
                          </w:rPr>
                        </m:ctrlPr>
                      </m:sSubPr>
                      <m:e>
                        <m:r>
                          <w:rPr>
                            <w:rFonts w:ascii="Cambria Math" w:hAnsi="Cambria Math"/>
                          </w:rPr>
                          <m:t>q</m:t>
                        </m:r>
                      </m:e>
                      <m:sub>
                        <m:r>
                          <w:rPr>
                            <w:rFonts w:ascii="Cambria Math" w:hAnsi="Cambria Math"/>
                          </w:rPr>
                          <m:t>i</m:t>
                        </m:r>
                      </m:sub>
                    </m:sSub>
                  </m:sub>
                </m:sSub>
                <m:r>
                  <m:rPr>
                    <m:sty m:val="p"/>
                  </m:rPr>
                  <w:rPr>
                    <w:rFonts w:ascii="Cambria Math" w:hAnsi="Cambria Math"/>
                  </w:rPr>
                  <m:t>⋅</m:t>
                </m:r>
                <m:sSub>
                  <m:sSubPr>
                    <m:ctrlPr>
                      <w:rPr>
                        <w:rFonts w:ascii="Cambria Math" w:hAnsi="Cambria Math"/>
                      </w:rPr>
                    </m:ctrlPr>
                  </m:sSubPr>
                  <m:e>
                    <m:r>
                      <w:rPr>
                        <w:rFonts w:ascii="Cambria Math" w:hAnsi="Cambria Math"/>
                      </w:rPr>
                      <m:t>δ</m:t>
                    </m:r>
                    <m:r>
                      <m:rPr>
                        <m:sty m:val="b"/>
                      </m:rPr>
                      <w:rPr>
                        <w:rFonts w:ascii="Cambria Math" w:hAnsi="Cambria Math"/>
                      </w:rPr>
                      <m:t>q</m:t>
                    </m:r>
                  </m:e>
                  <m:sub>
                    <m:r>
                      <w:rPr>
                        <w:rFonts w:ascii="Cambria Math" w:hAnsi="Cambria Math"/>
                      </w:rPr>
                      <m:t>i</m:t>
                    </m:r>
                  </m:sub>
                </m:sSub>
              </m:e>
            </m:mr>
            <m:mr>
              <m:e>
                <m:r>
                  <w:rPr>
                    <w:rFonts w:ascii="Cambria Math" w:hAnsi="Cambria Math"/>
                  </w:rPr>
                  <m:t>δ</m:t>
                </m:r>
                <m:r>
                  <m:rPr>
                    <m:sty m:val="b"/>
                  </m:rPr>
                  <w:rPr>
                    <w:rFonts w:ascii="Cambria Math" w:hAnsi="Cambria Math"/>
                  </w:rPr>
                  <m:t>q</m:t>
                </m:r>
              </m:e>
              <m:e>
                <m:r>
                  <m:rPr>
                    <m:sty m:val="p"/>
                  </m:rPr>
                  <w:rPr>
                    <w:rFonts w:ascii="Cambria Math" w:hAnsi="Cambria Math"/>
                  </w:rPr>
                  <m:t>=</m:t>
                </m:r>
                <m:limLow>
                  <m:limLowPr>
                    <m:ctrlPr>
                      <w:rPr>
                        <w:rFonts w:ascii="Cambria Math" w:hAnsi="Cambria Math"/>
                      </w:rPr>
                    </m:ctrlPr>
                  </m:limLowPr>
                  <m:e>
                    <m:limLow>
                      <m:limLowPr>
                        <m:ctrlPr>
                          <w:rPr>
                            <w:rFonts w:ascii="Cambria Math" w:hAnsi="Cambria Math"/>
                          </w:rPr>
                        </m:ctrlPr>
                      </m:limLowPr>
                      <m:e>
                        <m:d>
                          <m:dPr>
                            <m:ctrlPr>
                              <w:rPr>
                                <w:rFonts w:ascii="Cambria Math" w:hAnsi="Cambria Math"/>
                              </w:rPr>
                            </m:ctrlPr>
                          </m:dPr>
                          <m:e>
                            <m:m>
                              <m:mPr>
                                <m:plcHide m:val="1"/>
                                <m:mcs>
                                  <m:mc>
                                    <m:mcPr>
                                      <m:count m:val="1"/>
                                      <m:mcJc m:val="center"/>
                                    </m:mcPr>
                                  </m:mc>
                                </m:mcs>
                                <m:ctrlPr>
                                  <w:rPr>
                                    <w:rFonts w:ascii="Cambria Math" w:hAnsi="Cambria Math"/>
                                  </w:rPr>
                                </m:ctrlPr>
                              </m:mPr>
                              <m:mr>
                                <m:e>
                                  <m:r>
                                    <m:rPr>
                                      <m:sty m:val="p"/>
                                    </m:rPr>
                                    <w:rPr>
                                      <w:rFonts w:ascii="Cambria Math" w:hAnsi="Cambria Math"/>
                                    </w:rPr>
                                    <m:t>-</m:t>
                                  </m:r>
                                  <m:sSubSup>
                                    <m:sSubSupPr>
                                      <m:ctrlPr>
                                        <w:rPr>
                                          <w:rFonts w:ascii="Cambria Math" w:hAnsi="Cambria Math"/>
                                        </w:rPr>
                                      </m:ctrlPr>
                                    </m:sSubSupPr>
                                    <m:e>
                                      <m:r>
                                        <m:rPr>
                                          <m:sty m:val="b"/>
                                        </m:rPr>
                                        <w:rPr>
                                          <w:rFonts w:ascii="Cambria Math" w:hAnsi="Cambria Math"/>
                                        </w:rPr>
                                        <m:t>J</m:t>
                                      </m:r>
                                    </m:e>
                                    <m:sub>
                                      <m:sSub>
                                        <m:sSubPr>
                                          <m:ctrlPr>
                                            <w:rPr>
                                              <w:rFonts w:ascii="Cambria Math" w:hAnsi="Cambria Math"/>
                                            </w:rPr>
                                          </m:ctrlPr>
                                        </m:sSubPr>
                                        <m:e>
                                          <m:r>
                                            <w:rPr>
                                              <w:rFonts w:ascii="Cambria Math" w:hAnsi="Cambria Math"/>
                                            </w:rPr>
                                            <m:t>q</m:t>
                                          </m:r>
                                        </m:e>
                                        <m:sub>
                                          <m:r>
                                            <w:rPr>
                                              <w:rFonts w:ascii="Cambria Math" w:hAnsi="Cambria Math"/>
                                            </w:rPr>
                                            <m:t>d</m:t>
                                          </m:r>
                                        </m:sub>
                                      </m:sSub>
                                    </m:sub>
                                    <m:sup>
                                      <m:r>
                                        <m:rPr>
                                          <m:sty m:val="p"/>
                                        </m:rPr>
                                        <w:rPr>
                                          <w:rFonts w:ascii="Cambria Math" w:hAnsi="Cambria Math"/>
                                        </w:rPr>
                                        <m:t>-</m:t>
                                      </m:r>
                                      <m:r>
                                        <w:rPr>
                                          <w:rFonts w:ascii="Cambria Math" w:hAnsi="Cambria Math"/>
                                        </w:rPr>
                                        <m:t>1</m:t>
                                      </m:r>
                                    </m:sup>
                                  </m:sSubSup>
                                  <m:r>
                                    <m:rPr>
                                      <m:sty m:val="p"/>
                                    </m:rPr>
                                    <w:rPr>
                                      <w:rFonts w:ascii="Cambria Math" w:hAnsi="Cambria Math"/>
                                    </w:rPr>
                                    <m:t>⋅</m:t>
                                  </m:r>
                                  <m:sSub>
                                    <m:sSubPr>
                                      <m:ctrlPr>
                                        <w:rPr>
                                          <w:rFonts w:ascii="Cambria Math" w:hAnsi="Cambria Math"/>
                                        </w:rPr>
                                      </m:ctrlPr>
                                    </m:sSubPr>
                                    <m:e>
                                      <m:r>
                                        <m:rPr>
                                          <m:sty m:val="b"/>
                                        </m:rPr>
                                        <w:rPr>
                                          <w:rFonts w:ascii="Cambria Math" w:hAnsi="Cambria Math"/>
                                        </w:rPr>
                                        <m:t>J</m:t>
                                      </m:r>
                                    </m:e>
                                    <m:sub>
                                      <m:sSub>
                                        <m:sSubPr>
                                          <m:ctrlPr>
                                            <w:rPr>
                                              <w:rFonts w:ascii="Cambria Math" w:hAnsi="Cambria Math"/>
                                            </w:rPr>
                                          </m:ctrlPr>
                                        </m:sSubPr>
                                        <m:e>
                                          <m:r>
                                            <w:rPr>
                                              <w:rFonts w:ascii="Cambria Math" w:hAnsi="Cambria Math"/>
                                            </w:rPr>
                                            <m:t>q</m:t>
                                          </m:r>
                                        </m:e>
                                        <m:sub>
                                          <m:r>
                                            <w:rPr>
                                              <w:rFonts w:ascii="Cambria Math" w:hAnsi="Cambria Math"/>
                                            </w:rPr>
                                            <m:t>i</m:t>
                                          </m:r>
                                        </m:sub>
                                      </m:sSub>
                                    </m:sub>
                                  </m:sSub>
                                </m:e>
                              </m:mr>
                              <m:mr>
                                <m:e>
                                  <m:sSub>
                                    <m:sSubPr>
                                      <m:ctrlPr>
                                        <w:rPr>
                                          <w:rFonts w:ascii="Cambria Math" w:hAnsi="Cambria Math"/>
                                        </w:rPr>
                                      </m:ctrlPr>
                                    </m:sSubPr>
                                    <m:e>
                                      <m:r>
                                        <m:rPr>
                                          <m:sty m:val="b"/>
                                        </m:rPr>
                                        <w:rPr>
                                          <w:rFonts w:ascii="Cambria Math" w:hAnsi="Cambria Math"/>
                                        </w:rPr>
                                        <m:t>I</m:t>
                                      </m:r>
                                    </m:e>
                                    <m:sub>
                                      <m:r>
                                        <w:rPr>
                                          <w:rFonts w:ascii="Cambria Math" w:hAnsi="Cambria Math"/>
                                        </w:rPr>
                                        <m:t>​</m:t>
                                      </m:r>
                                    </m:sub>
                                  </m:sSub>
                                </m:e>
                              </m:mr>
                            </m:m>
                          </m:e>
                        </m:d>
                      </m:e>
                      <m:lim>
                        <m:r>
                          <m:rPr>
                            <m:sty m:val="p"/>
                          </m:rPr>
                          <w:rPr>
                            <w:rFonts w:ascii="Cambria Math" w:hAnsi="Cambria Math"/>
                          </w:rPr>
                          <m:t>⏟</m:t>
                        </m:r>
                      </m:lim>
                    </m:limLow>
                  </m:e>
                  <m:lim>
                    <m:r>
                      <m:rPr>
                        <m:sty m:val="b"/>
                      </m:rPr>
                      <w:rPr>
                        <w:rFonts w:ascii="Cambria Math" w:hAnsi="Cambria Math"/>
                      </w:rPr>
                      <m:t>P</m:t>
                    </m:r>
                  </m:lim>
                </m:limLow>
                <m:r>
                  <m:rPr>
                    <m:sty m:val="p"/>
                  </m:rPr>
                  <w:rPr>
                    <w:rFonts w:ascii="Cambria Math" w:hAnsi="Cambria Math"/>
                  </w:rPr>
                  <m:t>⋅</m:t>
                </m:r>
                <m:r>
                  <w:rPr>
                    <w:rFonts w:ascii="Cambria Math" w:hAnsi="Cambria Math"/>
                  </w:rPr>
                  <m:t>δ</m:t>
                </m:r>
                <m:sSub>
                  <m:sSubPr>
                    <m:ctrlPr>
                      <w:rPr>
                        <w:rFonts w:ascii="Cambria Math" w:hAnsi="Cambria Math"/>
                      </w:rPr>
                    </m:ctrlPr>
                  </m:sSubPr>
                  <m:e>
                    <m:r>
                      <m:rPr>
                        <m:sty m:val="b"/>
                      </m:rPr>
                      <w:rPr>
                        <w:rFonts w:ascii="Cambria Math" w:hAnsi="Cambria Math"/>
                      </w:rPr>
                      <m:t>q</m:t>
                    </m:r>
                  </m:e>
                  <m:sub>
                    <m:r>
                      <w:rPr>
                        <w:rFonts w:ascii="Cambria Math" w:hAnsi="Cambria Math"/>
                      </w:rPr>
                      <m:t>i</m:t>
                    </m:r>
                  </m:sub>
                </m:sSub>
              </m:e>
            </m:mr>
          </m:m>
        </m:oMath>
      </m:oMathPara>
    </w:p>
    <w:p w14:paraId="1512C142" w14:textId="045A783A" w:rsidR="001355F5" w:rsidRPr="00F12D51" w:rsidRDefault="00922F9D">
      <w:r w:rsidRPr="00F12D51">
        <w:t xml:space="preserve">Mit </w:t>
      </w:r>
      <m:oMath>
        <m:r>
          <m:rPr>
            <m:sty m:val="b"/>
          </m:rPr>
          <w:rPr>
            <w:rFonts w:ascii="Cambria Math" w:hAnsi="Cambria Math"/>
          </w:rPr>
          <m:t>P</m:t>
        </m:r>
      </m:oMath>
      <w:ins w:id="3126" w:author="Autor">
        <w:r w:rsidR="00674EC9" w:rsidRPr="00F12D51">
          <w:rPr>
            <w:b/>
          </w:rPr>
          <w:t xml:space="preserve"> </w:t>
        </w:r>
      </w:ins>
      <w:r w:rsidRPr="00F12D51">
        <w:t xml:space="preserve">können </w:t>
      </w:r>
      <w:del w:id="3127" w:author="Autor">
        <w:r w:rsidRPr="00F12D51" w:rsidDel="00674EC9">
          <w:delText xml:space="preserve">dann </w:delText>
        </w:r>
      </w:del>
      <w:r w:rsidRPr="00F12D51">
        <w:t xml:space="preserve">die Massenmatrix und die verallgemeinerten Kräfte </w:t>
      </w:r>
      <w:ins w:id="3128" w:author="Autor">
        <w:r w:rsidR="00674EC9" w:rsidRPr="00F12D51">
          <w:t xml:space="preserve">dann </w:t>
        </w:r>
      </w:ins>
      <w:r w:rsidRPr="00F12D51">
        <w:t>auf den minimalen Koordinatensatz projiziert werden:</w:t>
      </w:r>
    </w:p>
    <w:p w14:paraId="0B8CBC5C" w14:textId="77777777" w:rsidR="001355F5" w:rsidRPr="00F12D51" w:rsidRDefault="00000394">
      <m:oMathPara>
        <m:oMathParaPr>
          <m:jc m:val="center"/>
        </m:oMathParaPr>
        <m:oMath>
          <m:m>
            <m:mPr>
              <m:plcHide m:val="1"/>
              <m:mcs>
                <m:mc>
                  <m:mcPr>
                    <m:count m:val="1"/>
                    <m:mcJc m:val="left"/>
                  </m:mcPr>
                </m:mc>
              </m:mcs>
              <m:ctrlPr>
                <w:rPr>
                  <w:rFonts w:ascii="Cambria Math" w:hAnsi="Cambria Math"/>
                </w:rPr>
              </m:ctrlPr>
            </m:mPr>
            <m:mr>
              <m:e>
                <m:sSub>
                  <m:sSubPr>
                    <m:ctrlPr>
                      <w:rPr>
                        <w:rFonts w:ascii="Cambria Math" w:hAnsi="Cambria Math"/>
                      </w:rPr>
                    </m:ctrlPr>
                  </m:sSubPr>
                  <m:e>
                    <m:r>
                      <m:rPr>
                        <m:sty m:val="b"/>
                      </m:rPr>
                      <w:rPr>
                        <w:rFonts w:ascii="Cambria Math" w:hAnsi="Cambria Math"/>
                      </w:rPr>
                      <m:t>M</m:t>
                    </m:r>
                  </m:e>
                  <m:sub>
                    <m:r>
                      <m:rPr>
                        <m:nor/>
                      </m:rPr>
                      <m:t>min</m:t>
                    </m:r>
                  </m:sub>
                </m:sSub>
                <m:r>
                  <m:rPr>
                    <m:sty m:val="p"/>
                  </m:rPr>
                  <w:rPr>
                    <w:rFonts w:ascii="Cambria Math" w:hAnsi="Cambria Math"/>
                  </w:rPr>
                  <m:t>=</m:t>
                </m:r>
                <m:sSup>
                  <m:sSupPr>
                    <m:ctrlPr>
                      <w:rPr>
                        <w:rFonts w:ascii="Cambria Math" w:hAnsi="Cambria Math"/>
                      </w:rPr>
                    </m:ctrlPr>
                  </m:sSupPr>
                  <m:e>
                    <m:r>
                      <m:rPr>
                        <m:sty m:val="b"/>
                      </m:rPr>
                      <w:rPr>
                        <w:rFonts w:ascii="Cambria Math" w:hAnsi="Cambria Math"/>
                      </w:rPr>
                      <m:t>P</m:t>
                    </m:r>
                  </m:e>
                  <m:sup>
                    <m:r>
                      <w:rPr>
                        <w:rFonts w:ascii="Cambria Math" w:hAnsi="Cambria Math"/>
                      </w:rPr>
                      <m:t>T</m:t>
                    </m:r>
                  </m:sup>
                </m:sSup>
                <m:r>
                  <m:rPr>
                    <m:sty m:val="b"/>
                  </m:rPr>
                  <w:rPr>
                    <w:rFonts w:ascii="Cambria Math" w:hAnsi="Cambria Math"/>
                  </w:rPr>
                  <m:t>MP</m:t>
                </m:r>
              </m:e>
            </m:mr>
            <m:mr>
              <m:e>
                <m:sSub>
                  <m:sSubPr>
                    <m:ctrlPr>
                      <w:rPr>
                        <w:rFonts w:ascii="Cambria Math" w:hAnsi="Cambria Math"/>
                      </w:rPr>
                    </m:ctrlPr>
                  </m:sSubPr>
                  <m:e>
                    <m:r>
                      <m:rPr>
                        <m:sty m:val="b"/>
                      </m:rPr>
                      <w:rPr>
                        <w:rFonts w:ascii="Cambria Math" w:hAnsi="Cambria Math"/>
                      </w:rPr>
                      <m:t>Q</m:t>
                    </m:r>
                  </m:e>
                  <m:sub>
                    <m:r>
                      <m:rPr>
                        <m:nor/>
                      </m:rPr>
                      <m:t>min</m:t>
                    </m:r>
                  </m:sub>
                </m:sSub>
                <m:r>
                  <m:rPr>
                    <m:sty m:val="p"/>
                  </m:rPr>
                  <w:rPr>
                    <w:rFonts w:ascii="Cambria Math" w:hAnsi="Cambria Math"/>
                  </w:rPr>
                  <m:t>=</m:t>
                </m:r>
                <m:sSup>
                  <m:sSupPr>
                    <m:ctrlPr>
                      <w:rPr>
                        <w:rFonts w:ascii="Cambria Math" w:hAnsi="Cambria Math"/>
                      </w:rPr>
                    </m:ctrlPr>
                  </m:sSupPr>
                  <m:e>
                    <m:r>
                      <m:rPr>
                        <m:sty m:val="b"/>
                      </m:rPr>
                      <w:rPr>
                        <w:rFonts w:ascii="Cambria Math" w:hAnsi="Cambria Math"/>
                      </w:rPr>
                      <m:t>P</m:t>
                    </m:r>
                  </m:e>
                  <m:sup>
                    <m:r>
                      <w:rPr>
                        <w:rFonts w:ascii="Cambria Math" w:hAnsi="Cambria Math"/>
                      </w:rPr>
                      <m:t>T</m:t>
                    </m:r>
                  </m:sup>
                </m:sSup>
                <m:r>
                  <m:rPr>
                    <m:sty m:val="b"/>
                  </m:rPr>
                  <w:rPr>
                    <w:rFonts w:ascii="Cambria Math" w:hAnsi="Cambria Math"/>
                  </w:rPr>
                  <m:t>Q</m:t>
                </m:r>
              </m:e>
            </m:mr>
          </m:m>
        </m:oMath>
      </m:oMathPara>
    </w:p>
    <w:p w14:paraId="5475D351" w14:textId="503F11CE" w:rsidR="001355F5" w:rsidRPr="00F12D51" w:rsidRDefault="00922F9D">
      <w:r w:rsidRPr="00F12D51">
        <w:rPr>
          <w:b/>
          <w:bCs/>
        </w:rPr>
        <w:t xml:space="preserve">Beispiel </w:t>
      </w:r>
      <w:r w:rsidRPr="00F12D51">
        <w:br/>
        <w:t xml:space="preserve">Für das zuvor vorgestellte Pendel werden die redundanten verallgemeinerten Koordinaten </w:t>
      </w:r>
      <m:oMath>
        <m:r>
          <m:rPr>
            <m:sty m:val="b"/>
          </m:rPr>
          <w:rPr>
            <w:rFonts w:ascii="Cambria Math" w:hAnsi="Cambria Math"/>
          </w:rPr>
          <m:t>q</m:t>
        </m:r>
        <m:r>
          <m:rPr>
            <m:sty m:val="p"/>
          </m:rPr>
          <w:rPr>
            <w:rFonts w:ascii="Cambria Math" w:hAnsi="Cambria Math"/>
          </w:rPr>
          <m:t>=</m:t>
        </m:r>
        <m:sSup>
          <m:sSupPr>
            <m:ctrlPr>
              <w:rPr>
                <w:rFonts w:ascii="Cambria Math" w:hAnsi="Cambria Math"/>
              </w:rPr>
            </m:ctrlPr>
          </m:sSupPr>
          <m:e>
            <m:d>
              <m:dPr>
                <m:ctrlPr>
                  <w:rPr>
                    <w:rFonts w:ascii="Cambria Math" w:hAnsi="Cambria Math"/>
                  </w:rPr>
                </m:ctrlPr>
              </m:dPr>
              <m:e>
                <m:r>
                  <w:rPr>
                    <w:rFonts w:ascii="Cambria Math" w:hAnsi="Cambria Math"/>
                  </w:rPr>
                  <m:t>x</m:t>
                </m:r>
                <m:r>
                  <m:rPr>
                    <m:sty m:val="p"/>
                  </m:rPr>
                  <w:rPr>
                    <w:rFonts w:ascii="Cambria Math" w:hAnsi="Cambria Math"/>
                  </w:rPr>
                  <m:t>,</m:t>
                </m:r>
                <m:r>
                  <w:rPr>
                    <w:rFonts w:ascii="Cambria Math" w:hAnsi="Cambria Math"/>
                  </w:rPr>
                  <m:t>y</m:t>
                </m:r>
                <m:r>
                  <m:rPr>
                    <m:sty m:val="p"/>
                  </m:rPr>
                  <w:rPr>
                    <w:rFonts w:ascii="Cambria Math" w:hAnsi="Cambria Math"/>
                  </w:rPr>
                  <m:t>,</m:t>
                </m:r>
                <m:r>
                  <w:rPr>
                    <w:rFonts w:ascii="Cambria Math" w:hAnsi="Cambria Math"/>
                  </w:rPr>
                  <m:t>φ</m:t>
                </m:r>
              </m:e>
            </m:d>
          </m:e>
          <m:sup>
            <m:r>
              <w:rPr>
                <w:rFonts w:ascii="Cambria Math" w:hAnsi="Cambria Math"/>
              </w:rPr>
              <m:t>T</m:t>
            </m:r>
          </m:sup>
        </m:sSup>
      </m:oMath>
      <w:ins w:id="3129" w:author="Autor">
        <w:r w:rsidR="00674EC9" w:rsidRPr="00F12D51">
          <w:t>,</w:t>
        </w:r>
      </w:ins>
      <w:r w:rsidRPr="00F12D51">
        <w:t xml:space="preserve"> die sich auf den Massenschwerpunkt beziehen, </w:t>
      </w:r>
      <w:ins w:id="3130" w:author="Autor">
        <w:r w:rsidR="00674EC9" w:rsidRPr="00F12D51">
          <w:t>aus</w:t>
        </w:r>
      </w:ins>
      <w:r w:rsidRPr="00F12D51">
        <w:t>gewählt. Es ergibt sich die folgende Massenmatrix:</w:t>
      </w:r>
    </w:p>
    <w:p w14:paraId="20BA3F4D" w14:textId="77777777" w:rsidR="001355F5" w:rsidRPr="00F12D51" w:rsidRDefault="00000394">
      <m:oMathPara>
        <m:oMathParaPr>
          <m:jc m:val="center"/>
        </m:oMathParaPr>
        <m:oMath>
          <m:m>
            <m:mPr>
              <m:plcHide m:val="1"/>
              <m:mcs>
                <m:mc>
                  <m:mcPr>
                    <m:count m:val="1"/>
                    <m:mcJc m:val="right"/>
                  </m:mcPr>
                </m:mc>
              </m:mcs>
              <m:ctrlPr>
                <w:rPr>
                  <w:rFonts w:ascii="Cambria Math" w:hAnsi="Cambria Math"/>
                </w:rPr>
              </m:ctrlPr>
            </m:mPr>
            <m:mr>
              <m:e>
                <m:r>
                  <m:rPr>
                    <m:sty m:val="b"/>
                  </m:rPr>
                  <w:rPr>
                    <w:rFonts w:ascii="Cambria Math" w:hAnsi="Cambria Math"/>
                  </w:rPr>
                  <m:t>M</m:t>
                </m:r>
                <m:r>
                  <m:rPr>
                    <m:sty m:val="p"/>
                  </m:rPr>
                  <w:rPr>
                    <w:rFonts w:ascii="Cambria Math" w:hAnsi="Cambria Math"/>
                  </w:rPr>
                  <m:t>=</m:t>
                </m:r>
                <m:d>
                  <m:dPr>
                    <m:ctrlPr>
                      <w:rPr>
                        <w:rFonts w:ascii="Cambria Math" w:hAnsi="Cambria Math"/>
                      </w:rPr>
                    </m:ctrlPr>
                  </m:dPr>
                  <m:e>
                    <m:m>
                      <m:mPr>
                        <m:plcHide m:val="1"/>
                        <m:mcs>
                          <m:mc>
                            <m:mcPr>
                              <m:count m:val="3"/>
                              <m:mcJc m:val="center"/>
                            </m:mcPr>
                          </m:mc>
                        </m:mcs>
                        <m:ctrlPr>
                          <w:rPr>
                            <w:rFonts w:ascii="Cambria Math" w:hAnsi="Cambria Math"/>
                          </w:rPr>
                        </m:ctrlPr>
                      </m:mPr>
                      <m:mr>
                        <m:e>
                          <m:r>
                            <w:rPr>
                              <w:rFonts w:ascii="Cambria Math" w:hAnsi="Cambria Math"/>
                            </w:rPr>
                            <m:t>m</m:t>
                          </m:r>
                        </m:e>
                        <m:e>
                          <m:r>
                            <w:rPr>
                              <w:rFonts w:ascii="Cambria Math" w:hAnsi="Cambria Math"/>
                            </w:rPr>
                            <m:t>0</m:t>
                          </m:r>
                        </m:e>
                        <m:e>
                          <m:r>
                            <w:rPr>
                              <w:rFonts w:ascii="Cambria Math" w:hAnsi="Cambria Math"/>
                            </w:rPr>
                            <m:t>0</m:t>
                          </m:r>
                        </m:e>
                      </m:mr>
                      <m:mr>
                        <m:e>
                          <m:r>
                            <w:rPr>
                              <w:rFonts w:ascii="Cambria Math" w:hAnsi="Cambria Math"/>
                            </w:rPr>
                            <m:t>0</m:t>
                          </m:r>
                        </m:e>
                        <m:e>
                          <m:r>
                            <w:rPr>
                              <w:rFonts w:ascii="Cambria Math" w:hAnsi="Cambria Math"/>
                            </w:rPr>
                            <m:t>m</m:t>
                          </m:r>
                        </m:e>
                        <m:e>
                          <m:r>
                            <w:rPr>
                              <w:rFonts w:ascii="Cambria Math" w:hAnsi="Cambria Math"/>
                            </w:rPr>
                            <m:t>0</m:t>
                          </m:r>
                        </m:e>
                      </m:mr>
                      <m:mr>
                        <m:e>
                          <m:r>
                            <w:rPr>
                              <w:rFonts w:ascii="Cambria Math" w:hAnsi="Cambria Math"/>
                            </w:rPr>
                            <m:t>0</m:t>
                          </m:r>
                        </m:e>
                        <m:e>
                          <m:r>
                            <w:rPr>
                              <w:rFonts w:ascii="Cambria Math" w:hAnsi="Cambria Math"/>
                            </w:rPr>
                            <m:t>0</m:t>
                          </m:r>
                        </m:e>
                        <m:e>
                          <m:r>
                            <w:rPr>
                              <w:rFonts w:ascii="Cambria Math" w:hAnsi="Cambria Math"/>
                            </w:rPr>
                            <m:t>Θ</m:t>
                          </m:r>
                        </m:e>
                      </m:mr>
                    </m:m>
                  </m:e>
                </m:d>
              </m:e>
            </m:mr>
          </m:m>
        </m:oMath>
      </m:oMathPara>
    </w:p>
    <w:p w14:paraId="73B2C2DF" w14:textId="0CC7E7F4" w:rsidR="001355F5" w:rsidRPr="00F12D51" w:rsidRDefault="00922F9D">
      <w:r w:rsidRPr="00F12D51">
        <w:t xml:space="preserve">Die verallgemeinerten Koordinaten sind so aufgeteilt, dass </w:t>
      </w:r>
      <m:oMath>
        <m:sSub>
          <m:sSubPr>
            <m:ctrlPr>
              <w:rPr>
                <w:rFonts w:ascii="Cambria Math" w:hAnsi="Cambria Math"/>
              </w:rPr>
            </m:ctrlPr>
          </m:sSubPr>
          <m:e>
            <m:r>
              <m:rPr>
                <m:sty m:val="b"/>
              </m:rPr>
              <w:rPr>
                <w:rFonts w:ascii="Cambria Math" w:hAnsi="Cambria Math"/>
              </w:rPr>
              <m:t>q</m:t>
            </m:r>
          </m:e>
          <m:sub>
            <m:r>
              <w:rPr>
                <w:rFonts w:ascii="Cambria Math" w:hAnsi="Cambria Math"/>
              </w:rPr>
              <m:t>i</m:t>
            </m:r>
          </m:sub>
        </m:sSub>
        <m:r>
          <m:rPr>
            <m:sty m:val="p"/>
          </m:rPr>
          <w:rPr>
            <w:rFonts w:ascii="Cambria Math" w:hAnsi="Cambria Math"/>
          </w:rPr>
          <m:t>=</m:t>
        </m:r>
        <m:d>
          <m:dPr>
            <m:ctrlPr>
              <w:rPr>
                <w:rFonts w:ascii="Cambria Math" w:hAnsi="Cambria Math"/>
              </w:rPr>
            </m:ctrlPr>
          </m:dPr>
          <m:e>
            <m:r>
              <w:rPr>
                <w:rFonts w:ascii="Cambria Math" w:hAnsi="Cambria Math"/>
              </w:rPr>
              <m:t>φ</m:t>
            </m:r>
          </m:e>
        </m:d>
      </m:oMath>
      <w:r w:rsidRPr="00F12D51">
        <w:t xml:space="preserve"> die unabhängigen</w:t>
      </w:r>
      <w:ins w:id="3131" w:author="Autor">
        <w:r w:rsidR="00D81993" w:rsidRPr="00F12D51">
          <w:t xml:space="preserve"> Koordinaten darstellt</w:t>
        </w:r>
      </w:ins>
      <w:r w:rsidRPr="00F12D51">
        <w:t xml:space="preserve"> und </w:t>
      </w:r>
      <m:oMath>
        <m:sSub>
          <m:sSubPr>
            <m:ctrlPr>
              <w:rPr>
                <w:rFonts w:ascii="Cambria Math" w:hAnsi="Cambria Math"/>
              </w:rPr>
            </m:ctrlPr>
          </m:sSubPr>
          <m:e>
            <m:r>
              <m:rPr>
                <m:sty m:val="b"/>
              </m:rPr>
              <w:rPr>
                <w:rFonts w:ascii="Cambria Math" w:hAnsi="Cambria Math"/>
              </w:rPr>
              <m:t>q</m:t>
            </m:r>
          </m:e>
          <m:sub>
            <m:r>
              <w:rPr>
                <w:rFonts w:ascii="Cambria Math" w:hAnsi="Cambria Math"/>
              </w:rPr>
              <m:t>d</m:t>
            </m:r>
          </m:sub>
        </m:sSub>
        <m:r>
          <m:rPr>
            <m:sty m:val="p"/>
          </m:rPr>
          <w:rPr>
            <w:rFonts w:ascii="Cambria Math" w:hAnsi="Cambria Math"/>
          </w:rPr>
          <m:t>=</m:t>
        </m:r>
        <m:sSup>
          <m:sSupPr>
            <m:ctrlPr>
              <w:rPr>
                <w:rFonts w:ascii="Cambria Math" w:hAnsi="Cambria Math"/>
              </w:rPr>
            </m:ctrlPr>
          </m:sSupPr>
          <m:e>
            <m:d>
              <m:dPr>
                <m:ctrlPr>
                  <w:rPr>
                    <w:rFonts w:ascii="Cambria Math" w:hAnsi="Cambria Math"/>
                  </w:rPr>
                </m:ctrlPr>
              </m:dPr>
              <m:e>
                <m:r>
                  <w:rPr>
                    <w:rFonts w:ascii="Cambria Math" w:hAnsi="Cambria Math"/>
                  </w:rPr>
                  <m:t>x</m:t>
                </m:r>
                <m:r>
                  <m:rPr>
                    <m:sty m:val="p"/>
                  </m:rPr>
                  <w:rPr>
                    <w:rFonts w:ascii="Cambria Math" w:hAnsi="Cambria Math"/>
                  </w:rPr>
                  <m:t>,</m:t>
                </m:r>
                <m:r>
                  <w:rPr>
                    <w:rFonts w:ascii="Cambria Math" w:hAnsi="Cambria Math"/>
                  </w:rPr>
                  <m:t>y</m:t>
                </m:r>
              </m:e>
            </m:d>
          </m:e>
          <m:sup>
            <m:r>
              <w:rPr>
                <w:rFonts w:ascii="Cambria Math" w:hAnsi="Cambria Math"/>
              </w:rPr>
              <m:t>T</m:t>
            </m:r>
          </m:sup>
        </m:sSup>
      </m:oMath>
      <w:r w:rsidRPr="00F12D51">
        <w:t xml:space="preserve"> die abhängigen Koordinaten </w:t>
      </w:r>
      <w:del w:id="3132" w:author="Autor">
        <w:r w:rsidRPr="00F12D51" w:rsidDel="00D81993">
          <w:delText>sind</w:delText>
        </w:r>
      </w:del>
      <w:ins w:id="3133" w:author="Autor">
        <w:r w:rsidR="00D81993" w:rsidRPr="00F12D51">
          <w:t>darstellt</w:t>
        </w:r>
      </w:ins>
      <w:r w:rsidRPr="00F12D51">
        <w:t xml:space="preserve">. Die </w:t>
      </w:r>
      <w:del w:id="3134" w:author="Autor">
        <w:r w:rsidRPr="00F12D51" w:rsidDel="00D81993">
          <w:delText xml:space="preserve">Nebenbedingungen </w:delText>
        </w:r>
      </w:del>
      <w:ins w:id="3135" w:author="Autor">
        <w:r w:rsidR="00D81993" w:rsidRPr="00F12D51">
          <w:t xml:space="preserve">Einschränkungen </w:t>
        </w:r>
      </w:ins>
      <w:r w:rsidRPr="00F12D51">
        <w:t xml:space="preserve">und die sich daraus ergebenden </w:t>
      </w:r>
      <w:del w:id="3136" w:author="Autor">
        <w:r w:rsidRPr="00F12D51" w:rsidDel="00D81993">
          <w:delText xml:space="preserve">Nebenbedingungsjakobianten </w:delText>
        </w:r>
      </w:del>
      <w:ins w:id="3137" w:author="Autor">
        <w:r w:rsidR="00D81993" w:rsidRPr="00F12D51">
          <w:t xml:space="preserve">Einschränkungs-Jacobi-Determinante </w:t>
        </w:r>
      </w:ins>
      <w:r w:rsidRPr="00F12D51">
        <w:t>sind gegeben als</w:t>
      </w:r>
      <w:ins w:id="3138" w:author="Autor">
        <w:r w:rsidR="00D81993" w:rsidRPr="00F12D51">
          <w:t>:</w:t>
        </w:r>
      </w:ins>
    </w:p>
    <w:p w14:paraId="310ABFAE" w14:textId="77777777" w:rsidR="001355F5" w:rsidRPr="00F12D51" w:rsidRDefault="00000394">
      <m:oMathPara>
        <m:oMathParaPr>
          <m:jc m:val="center"/>
        </m:oMathParaPr>
        <m:oMath>
          <m:m>
            <m:mPr>
              <m:plcHide m:val="1"/>
              <m:mcs>
                <m:mc>
                  <m:mcPr>
                    <m:count m:val="1"/>
                    <m:mcJc m:val="right"/>
                  </m:mcPr>
                </m:mc>
              </m:mcs>
              <m:ctrlPr>
                <w:rPr>
                  <w:rFonts w:ascii="Cambria Math" w:hAnsi="Cambria Math"/>
                </w:rPr>
              </m:ctrlPr>
            </m:mPr>
            <m:mr>
              <m:e>
                <m:r>
                  <m:rPr>
                    <m:sty m:val="b"/>
                  </m:rPr>
                  <w:rPr>
                    <w:rFonts w:ascii="Cambria Math" w:hAnsi="Cambria Math"/>
                  </w:rPr>
                  <m:t>C</m:t>
                </m:r>
                <m:r>
                  <m:rPr>
                    <m:sty m:val="p"/>
                  </m:rPr>
                  <w:rPr>
                    <w:rFonts w:ascii="Cambria Math" w:hAnsi="Cambria Math"/>
                  </w:rPr>
                  <m:t>=</m:t>
                </m:r>
                <m:d>
                  <m:dPr>
                    <m:ctrlPr>
                      <w:rPr>
                        <w:rFonts w:ascii="Cambria Math" w:hAnsi="Cambria Math"/>
                      </w:rPr>
                    </m:ctrlPr>
                  </m:dPr>
                  <m:e>
                    <m:m>
                      <m:mPr>
                        <m:plcHide m:val="1"/>
                        <m:mcs>
                          <m:mc>
                            <m:mcPr>
                              <m:count m:val="1"/>
                              <m:mcJc m:val="center"/>
                            </m:mcPr>
                          </m:mc>
                        </m:mcs>
                        <m:ctrlPr>
                          <w:rPr>
                            <w:rFonts w:ascii="Cambria Math" w:hAnsi="Cambria Math"/>
                          </w:rPr>
                        </m:ctrlPr>
                      </m:mPr>
                      <m:mr>
                        <m:e>
                          <m:r>
                            <m:rPr>
                              <m:sty m:val="p"/>
                            </m:rPr>
                            <w:rPr>
                              <w:rFonts w:ascii="Cambria Math" w:hAnsi="Cambria Math"/>
                            </w:rPr>
                            <m:t>cos</m:t>
                          </m:r>
                          <m:d>
                            <m:dPr>
                              <m:ctrlPr>
                                <w:rPr>
                                  <w:rFonts w:ascii="Cambria Math" w:hAnsi="Cambria Math"/>
                                </w:rPr>
                              </m:ctrlPr>
                            </m:dPr>
                            <m:e>
                              <m:r>
                                <w:rPr>
                                  <w:rFonts w:ascii="Cambria Math" w:hAnsi="Cambria Math"/>
                                </w:rPr>
                                <m:t>φ</m:t>
                              </m:r>
                            </m:e>
                          </m:d>
                          <m:r>
                            <m:rPr>
                              <m:scr m:val="script"/>
                              <m:sty m:val="p"/>
                            </m:rPr>
                            <w:rPr>
                              <w:rFonts w:ascii="Cambria Math" w:hAnsi="Cambria Math"/>
                            </w:rPr>
                            <m:t>l+</m:t>
                          </m:r>
                          <m:r>
                            <w:rPr>
                              <w:rFonts w:ascii="Cambria Math" w:hAnsi="Cambria Math"/>
                            </w:rPr>
                            <m:t>x</m:t>
                          </m:r>
                        </m:e>
                      </m:mr>
                      <m:mr>
                        <m:e>
                          <m:r>
                            <m:rPr>
                              <m:sty m:val="p"/>
                            </m:rPr>
                            <w:rPr>
                              <w:rFonts w:ascii="Cambria Math" w:hAnsi="Cambria Math"/>
                            </w:rPr>
                            <m:t>sin</m:t>
                          </m:r>
                          <m:d>
                            <m:dPr>
                              <m:ctrlPr>
                                <w:rPr>
                                  <w:rFonts w:ascii="Cambria Math" w:hAnsi="Cambria Math"/>
                                </w:rPr>
                              </m:ctrlPr>
                            </m:dPr>
                            <m:e>
                              <m:r>
                                <w:rPr>
                                  <w:rFonts w:ascii="Cambria Math" w:hAnsi="Cambria Math"/>
                                </w:rPr>
                                <m:t>φ</m:t>
                              </m:r>
                            </m:e>
                          </m:d>
                          <m:r>
                            <m:rPr>
                              <m:scr m:val="script"/>
                              <m:sty m:val="p"/>
                            </m:rPr>
                            <w:rPr>
                              <w:rFonts w:ascii="Cambria Math" w:hAnsi="Cambria Math"/>
                            </w:rPr>
                            <m:t>l+</m:t>
                          </m:r>
                          <m:r>
                            <w:rPr>
                              <w:rFonts w:ascii="Cambria Math" w:hAnsi="Cambria Math"/>
                            </w:rPr>
                            <m:t>y</m:t>
                          </m:r>
                        </m:e>
                      </m:mr>
                    </m:m>
                  </m:e>
                </m:d>
                <m:r>
                  <w:rPr>
                    <w:rFonts w:ascii="Cambria Math" w:hAnsi="Cambria Math"/>
                  </w:rPr>
                  <m:t> </m:t>
                </m:r>
                <m:sSub>
                  <m:sSubPr>
                    <m:ctrlPr>
                      <w:rPr>
                        <w:rFonts w:ascii="Cambria Math" w:hAnsi="Cambria Math"/>
                      </w:rPr>
                    </m:ctrlPr>
                  </m:sSubPr>
                  <m:e>
                    <m:r>
                      <m:rPr>
                        <m:sty m:val="b"/>
                      </m:rPr>
                      <w:rPr>
                        <w:rFonts w:ascii="Cambria Math" w:hAnsi="Cambria Math"/>
                      </w:rPr>
                      <m:t>J</m:t>
                    </m:r>
                  </m:e>
                  <m:sub>
                    <m:sSub>
                      <m:sSubPr>
                        <m:ctrlPr>
                          <w:rPr>
                            <w:rFonts w:ascii="Cambria Math" w:hAnsi="Cambria Math"/>
                          </w:rPr>
                        </m:ctrlPr>
                      </m:sSubPr>
                      <m:e>
                        <m:r>
                          <w:rPr>
                            <w:rFonts w:ascii="Cambria Math" w:hAnsi="Cambria Math"/>
                          </w:rPr>
                          <m:t>q</m:t>
                        </m:r>
                      </m:e>
                      <m:sub>
                        <m:r>
                          <w:rPr>
                            <w:rFonts w:ascii="Cambria Math" w:hAnsi="Cambria Math"/>
                          </w:rPr>
                          <m:t>d</m:t>
                        </m:r>
                      </m:sub>
                    </m:sSub>
                  </m:sub>
                </m:sSub>
                <m:r>
                  <m:rPr>
                    <m:sty m:val="p"/>
                  </m:rPr>
                  <w:rPr>
                    <w:rFonts w:ascii="Cambria Math" w:hAnsi="Cambria Math"/>
                  </w:rPr>
                  <m:t>=</m:t>
                </m:r>
                <m:d>
                  <m:dPr>
                    <m:ctrlPr>
                      <w:rPr>
                        <w:rFonts w:ascii="Cambria Math" w:hAnsi="Cambria Math"/>
                      </w:rPr>
                    </m:ctrlPr>
                  </m:dPr>
                  <m:e>
                    <m:m>
                      <m:mPr>
                        <m:plcHide m:val="1"/>
                        <m:mcs>
                          <m:mc>
                            <m:mcPr>
                              <m:count m:val="2"/>
                              <m:mcJc m:val="center"/>
                            </m:mcPr>
                          </m:mc>
                        </m:mcs>
                        <m:ctrlPr>
                          <w:rPr>
                            <w:rFonts w:ascii="Cambria Math" w:hAnsi="Cambria Math"/>
                          </w:rPr>
                        </m:ctrlPr>
                      </m:mPr>
                      <m:mr>
                        <m:e>
                          <m:r>
                            <w:rPr>
                              <w:rFonts w:ascii="Cambria Math" w:hAnsi="Cambria Math"/>
                            </w:rPr>
                            <m:t>1</m:t>
                          </m:r>
                        </m:e>
                        <m:e>
                          <m:r>
                            <w:rPr>
                              <w:rFonts w:ascii="Cambria Math" w:hAnsi="Cambria Math"/>
                            </w:rPr>
                            <m:t>0</m:t>
                          </m:r>
                        </m:e>
                      </m:mr>
                      <m:mr>
                        <m:e>
                          <m:r>
                            <w:rPr>
                              <w:rFonts w:ascii="Cambria Math" w:hAnsi="Cambria Math"/>
                            </w:rPr>
                            <m:t>0</m:t>
                          </m:r>
                        </m:e>
                        <m:e>
                          <m:r>
                            <w:rPr>
                              <w:rFonts w:ascii="Cambria Math" w:hAnsi="Cambria Math"/>
                            </w:rPr>
                            <m:t>1</m:t>
                          </m:r>
                        </m:e>
                      </m:mr>
                    </m:m>
                  </m:e>
                </m:d>
                <m:r>
                  <w:rPr>
                    <w:rFonts w:ascii="Cambria Math" w:hAnsi="Cambria Math"/>
                  </w:rPr>
                  <m:t> </m:t>
                </m:r>
                <m:sSub>
                  <m:sSubPr>
                    <m:ctrlPr>
                      <w:rPr>
                        <w:rFonts w:ascii="Cambria Math" w:hAnsi="Cambria Math"/>
                      </w:rPr>
                    </m:ctrlPr>
                  </m:sSubPr>
                  <m:e>
                    <m:r>
                      <m:rPr>
                        <m:sty m:val="b"/>
                      </m:rPr>
                      <w:rPr>
                        <w:rFonts w:ascii="Cambria Math" w:hAnsi="Cambria Math"/>
                      </w:rPr>
                      <m:t>J</m:t>
                    </m:r>
                  </m:e>
                  <m:sub>
                    <m:sSub>
                      <m:sSubPr>
                        <m:ctrlPr>
                          <w:rPr>
                            <w:rFonts w:ascii="Cambria Math" w:hAnsi="Cambria Math"/>
                          </w:rPr>
                        </m:ctrlPr>
                      </m:sSubPr>
                      <m:e>
                        <m:r>
                          <w:rPr>
                            <w:rFonts w:ascii="Cambria Math" w:hAnsi="Cambria Math"/>
                          </w:rPr>
                          <m:t>q</m:t>
                        </m:r>
                      </m:e>
                      <m:sub>
                        <m:r>
                          <w:rPr>
                            <w:rFonts w:ascii="Cambria Math" w:hAnsi="Cambria Math"/>
                          </w:rPr>
                          <m:t>i</m:t>
                        </m:r>
                      </m:sub>
                    </m:sSub>
                  </m:sub>
                </m:sSub>
                <m:r>
                  <m:rPr>
                    <m:sty m:val="p"/>
                  </m:rPr>
                  <w:rPr>
                    <w:rFonts w:ascii="Cambria Math" w:hAnsi="Cambria Math"/>
                  </w:rPr>
                  <m:t>=</m:t>
                </m:r>
                <m:d>
                  <m:dPr>
                    <m:ctrlPr>
                      <w:rPr>
                        <w:rFonts w:ascii="Cambria Math" w:hAnsi="Cambria Math"/>
                      </w:rPr>
                    </m:ctrlPr>
                  </m:dPr>
                  <m:e>
                    <m:m>
                      <m:mPr>
                        <m:plcHide m:val="1"/>
                        <m:mcs>
                          <m:mc>
                            <m:mcPr>
                              <m:count m:val="1"/>
                              <m:mcJc m:val="center"/>
                            </m:mcPr>
                          </m:mc>
                        </m:mcs>
                        <m:ctrlPr>
                          <w:rPr>
                            <w:rFonts w:ascii="Cambria Math" w:hAnsi="Cambria Math"/>
                          </w:rPr>
                        </m:ctrlPr>
                      </m:mPr>
                      <m:mr>
                        <m:e>
                          <m:r>
                            <m:rPr>
                              <m:sty m:val="p"/>
                            </m:rPr>
                            <w:rPr>
                              <w:rFonts w:ascii="Cambria Math" w:hAnsi="Cambria Math"/>
                            </w:rPr>
                            <m:t>-sin</m:t>
                          </m:r>
                          <m:d>
                            <m:dPr>
                              <m:ctrlPr>
                                <w:rPr>
                                  <w:rFonts w:ascii="Cambria Math" w:hAnsi="Cambria Math"/>
                                </w:rPr>
                              </m:ctrlPr>
                            </m:dPr>
                            <m:e>
                              <m:r>
                                <w:rPr>
                                  <w:rFonts w:ascii="Cambria Math" w:hAnsi="Cambria Math"/>
                                </w:rPr>
                                <m:t>φ</m:t>
                              </m:r>
                            </m:e>
                          </m:d>
                          <m:r>
                            <m:rPr>
                              <m:scr m:val="script"/>
                              <m:sty m:val="p"/>
                            </m:rPr>
                            <w:rPr>
                              <w:rFonts w:ascii="Cambria Math" w:hAnsi="Cambria Math"/>
                            </w:rPr>
                            <m:t>l</m:t>
                          </m:r>
                        </m:e>
                      </m:mr>
                      <m:mr>
                        <m:e>
                          <m:r>
                            <m:rPr>
                              <m:sty m:val="p"/>
                            </m:rPr>
                            <w:rPr>
                              <w:rFonts w:ascii="Cambria Math" w:hAnsi="Cambria Math"/>
                            </w:rPr>
                            <m:t>cos</m:t>
                          </m:r>
                          <m:d>
                            <m:dPr>
                              <m:ctrlPr>
                                <w:rPr>
                                  <w:rFonts w:ascii="Cambria Math" w:hAnsi="Cambria Math"/>
                                </w:rPr>
                              </m:ctrlPr>
                            </m:dPr>
                            <m:e>
                              <m:r>
                                <w:rPr>
                                  <w:rFonts w:ascii="Cambria Math" w:hAnsi="Cambria Math"/>
                                </w:rPr>
                                <m:t>φ</m:t>
                              </m:r>
                            </m:e>
                          </m:d>
                          <m:r>
                            <m:rPr>
                              <m:scr m:val="script"/>
                              <m:sty m:val="p"/>
                            </m:rPr>
                            <w:rPr>
                              <w:rFonts w:ascii="Cambria Math" w:hAnsi="Cambria Math"/>
                            </w:rPr>
                            <m:t>l</m:t>
                          </m:r>
                        </m:e>
                      </m:mr>
                    </m:m>
                  </m:e>
                </m:d>
              </m:e>
            </m:mr>
          </m:m>
        </m:oMath>
      </m:oMathPara>
    </w:p>
    <w:p w14:paraId="399D01C3" w14:textId="77777777" w:rsidR="001355F5" w:rsidRPr="00F12D51" w:rsidRDefault="00922F9D">
      <w:r w:rsidRPr="00F12D51">
        <w:t>Die abhängigen Koordinaten können dann wie folgt durch die unabhängige Koordinate ausgedrückt werden:</w:t>
      </w:r>
    </w:p>
    <w:p w14:paraId="57596ABC" w14:textId="77777777" w:rsidR="001355F5" w:rsidRPr="00F12D51" w:rsidRDefault="00000394">
      <m:oMathPara>
        <m:oMathParaPr>
          <m:jc m:val="center"/>
        </m:oMathParaPr>
        <m:oMath>
          <m:m>
            <m:mPr>
              <m:plcHide m:val="1"/>
              <m:mcs>
                <m:mc>
                  <m:mcPr>
                    <m:count m:val="1"/>
                    <m:mcJc m:val="right"/>
                  </m:mcPr>
                </m:mc>
              </m:mcs>
              <m:ctrlPr>
                <w:rPr>
                  <w:rFonts w:ascii="Cambria Math" w:hAnsi="Cambria Math"/>
                </w:rPr>
              </m:ctrlPr>
            </m:mPr>
            <m:mr>
              <m:e>
                <m:r>
                  <m:rPr>
                    <m:sty m:val="b"/>
                  </m:rPr>
                  <w:rPr>
                    <w:rFonts w:ascii="Cambria Math" w:hAnsi="Cambria Math"/>
                  </w:rPr>
                  <m:t>P</m:t>
                </m:r>
                <m:r>
                  <m:rPr>
                    <m:sty m:val="p"/>
                  </m:rPr>
                  <w:rPr>
                    <w:rFonts w:ascii="Cambria Math" w:hAnsi="Cambria Math"/>
                  </w:rPr>
                  <m:t>=</m:t>
                </m:r>
                <m:d>
                  <m:dPr>
                    <m:ctrlPr>
                      <w:rPr>
                        <w:rFonts w:ascii="Cambria Math" w:hAnsi="Cambria Math"/>
                      </w:rPr>
                    </m:ctrlPr>
                  </m:dPr>
                  <m:e>
                    <m:m>
                      <m:mPr>
                        <m:plcHide m:val="1"/>
                        <m:mcs>
                          <m:mc>
                            <m:mcPr>
                              <m:count m:val="1"/>
                              <m:mcJc m:val="center"/>
                            </m:mcPr>
                          </m:mc>
                        </m:mcs>
                        <m:ctrlPr>
                          <w:rPr>
                            <w:rFonts w:ascii="Cambria Math" w:hAnsi="Cambria Math"/>
                          </w:rPr>
                        </m:ctrlPr>
                      </m:mPr>
                      <m:mr>
                        <m:e>
                          <m:r>
                            <m:rPr>
                              <m:sty m:val="p"/>
                            </m:rPr>
                            <w:rPr>
                              <w:rFonts w:ascii="Cambria Math" w:hAnsi="Cambria Math"/>
                            </w:rPr>
                            <m:t>-</m:t>
                          </m:r>
                          <m:sSubSup>
                            <m:sSubSupPr>
                              <m:ctrlPr>
                                <w:rPr>
                                  <w:rFonts w:ascii="Cambria Math" w:hAnsi="Cambria Math"/>
                                </w:rPr>
                              </m:ctrlPr>
                            </m:sSubSupPr>
                            <m:e>
                              <m:r>
                                <m:rPr>
                                  <m:sty m:val="b"/>
                                </m:rPr>
                                <w:rPr>
                                  <w:rFonts w:ascii="Cambria Math" w:hAnsi="Cambria Math"/>
                                </w:rPr>
                                <m:t>J</m:t>
                              </m:r>
                            </m:e>
                            <m:sub>
                              <m:sSub>
                                <m:sSubPr>
                                  <m:ctrlPr>
                                    <w:rPr>
                                      <w:rFonts w:ascii="Cambria Math" w:hAnsi="Cambria Math"/>
                                    </w:rPr>
                                  </m:ctrlPr>
                                </m:sSubPr>
                                <m:e>
                                  <m:r>
                                    <w:rPr>
                                      <w:rFonts w:ascii="Cambria Math" w:hAnsi="Cambria Math"/>
                                    </w:rPr>
                                    <m:t>q</m:t>
                                  </m:r>
                                </m:e>
                                <m:sub>
                                  <m:r>
                                    <w:rPr>
                                      <w:rFonts w:ascii="Cambria Math" w:hAnsi="Cambria Math"/>
                                    </w:rPr>
                                    <m:t>d</m:t>
                                  </m:r>
                                </m:sub>
                              </m:sSub>
                            </m:sub>
                            <m:sup>
                              <m:r>
                                <m:rPr>
                                  <m:sty m:val="p"/>
                                </m:rPr>
                                <w:rPr>
                                  <w:rFonts w:ascii="Cambria Math" w:hAnsi="Cambria Math"/>
                                </w:rPr>
                                <m:t>-</m:t>
                              </m:r>
                              <m:r>
                                <w:rPr>
                                  <w:rFonts w:ascii="Cambria Math" w:hAnsi="Cambria Math"/>
                                </w:rPr>
                                <m:t>1</m:t>
                              </m:r>
                            </m:sup>
                          </m:sSubSup>
                          <m:r>
                            <m:rPr>
                              <m:sty m:val="p"/>
                            </m:rPr>
                            <w:rPr>
                              <w:rFonts w:ascii="Cambria Math" w:hAnsi="Cambria Math"/>
                            </w:rPr>
                            <m:t>⋅</m:t>
                          </m:r>
                          <m:sSub>
                            <m:sSubPr>
                              <m:ctrlPr>
                                <w:rPr>
                                  <w:rFonts w:ascii="Cambria Math" w:hAnsi="Cambria Math"/>
                                </w:rPr>
                              </m:ctrlPr>
                            </m:sSubPr>
                            <m:e>
                              <m:r>
                                <m:rPr>
                                  <m:sty m:val="b"/>
                                </m:rPr>
                                <w:rPr>
                                  <w:rFonts w:ascii="Cambria Math" w:hAnsi="Cambria Math"/>
                                </w:rPr>
                                <m:t>J</m:t>
                              </m:r>
                            </m:e>
                            <m:sub>
                              <m:sSub>
                                <m:sSubPr>
                                  <m:ctrlPr>
                                    <w:rPr>
                                      <w:rFonts w:ascii="Cambria Math" w:hAnsi="Cambria Math"/>
                                    </w:rPr>
                                  </m:ctrlPr>
                                </m:sSubPr>
                                <m:e>
                                  <m:r>
                                    <w:rPr>
                                      <w:rFonts w:ascii="Cambria Math" w:hAnsi="Cambria Math"/>
                                    </w:rPr>
                                    <m:t>q</m:t>
                                  </m:r>
                                </m:e>
                                <m:sub>
                                  <m:r>
                                    <w:rPr>
                                      <w:rFonts w:ascii="Cambria Math" w:hAnsi="Cambria Math"/>
                                    </w:rPr>
                                    <m:t>i</m:t>
                                  </m:r>
                                </m:sub>
                              </m:sSub>
                            </m:sub>
                          </m:sSub>
                        </m:e>
                      </m:mr>
                      <m:mr>
                        <m:e>
                          <m:sSub>
                            <m:sSubPr>
                              <m:ctrlPr>
                                <w:rPr>
                                  <w:rFonts w:ascii="Cambria Math" w:hAnsi="Cambria Math"/>
                                </w:rPr>
                              </m:ctrlPr>
                            </m:sSubPr>
                            <m:e>
                              <m:r>
                                <m:rPr>
                                  <m:sty m:val="b"/>
                                </m:rPr>
                                <w:rPr>
                                  <w:rFonts w:ascii="Cambria Math" w:hAnsi="Cambria Math"/>
                                </w:rPr>
                                <m:t>I</m:t>
                              </m:r>
                            </m:e>
                            <m:sub>
                              <m:r>
                                <w:rPr>
                                  <w:rFonts w:ascii="Cambria Math" w:hAnsi="Cambria Math"/>
                                </w:rPr>
                                <m:t>​</m:t>
                              </m:r>
                            </m:sub>
                          </m:sSub>
                        </m:e>
                      </m:mr>
                    </m:m>
                  </m:e>
                </m:d>
                <m:r>
                  <m:rPr>
                    <m:sty m:val="p"/>
                  </m:rPr>
                  <w:rPr>
                    <w:rFonts w:ascii="Cambria Math" w:hAnsi="Cambria Math"/>
                  </w:rPr>
                  <m:t>=</m:t>
                </m:r>
                <m:d>
                  <m:dPr>
                    <m:ctrlPr>
                      <w:rPr>
                        <w:rFonts w:ascii="Cambria Math" w:hAnsi="Cambria Math"/>
                      </w:rPr>
                    </m:ctrlPr>
                  </m:dPr>
                  <m:e>
                    <m:m>
                      <m:mPr>
                        <m:plcHide m:val="1"/>
                        <m:mcs>
                          <m:mc>
                            <m:mcPr>
                              <m:count m:val="1"/>
                              <m:mcJc m:val="center"/>
                            </m:mcPr>
                          </m:mc>
                        </m:mcs>
                        <m:ctrlPr>
                          <w:rPr>
                            <w:rFonts w:ascii="Cambria Math" w:hAnsi="Cambria Math"/>
                          </w:rPr>
                        </m:ctrlPr>
                      </m:mPr>
                      <m:mr>
                        <m:e>
                          <m:r>
                            <m:rPr>
                              <m:sty m:val="p"/>
                            </m:rPr>
                            <w:rPr>
                              <w:rFonts w:ascii="Cambria Math" w:hAnsi="Cambria Math"/>
                            </w:rPr>
                            <m:t>-sin</m:t>
                          </m:r>
                          <m:d>
                            <m:dPr>
                              <m:ctrlPr>
                                <w:rPr>
                                  <w:rFonts w:ascii="Cambria Math" w:hAnsi="Cambria Math"/>
                                </w:rPr>
                              </m:ctrlPr>
                            </m:dPr>
                            <m:e>
                              <m:r>
                                <w:rPr>
                                  <w:rFonts w:ascii="Cambria Math" w:hAnsi="Cambria Math"/>
                                </w:rPr>
                                <m:t>φ</m:t>
                              </m:r>
                            </m:e>
                          </m:d>
                          <m:r>
                            <m:rPr>
                              <m:scr m:val="script"/>
                              <m:sty m:val="p"/>
                            </m:rPr>
                            <w:rPr>
                              <w:rFonts w:ascii="Cambria Math" w:hAnsi="Cambria Math"/>
                            </w:rPr>
                            <m:t>l</m:t>
                          </m:r>
                        </m:e>
                      </m:mr>
                      <m:mr>
                        <m:e>
                          <m:r>
                            <m:rPr>
                              <m:sty m:val="p"/>
                            </m:rPr>
                            <w:rPr>
                              <w:rFonts w:ascii="Cambria Math" w:hAnsi="Cambria Math"/>
                            </w:rPr>
                            <m:t>cos</m:t>
                          </m:r>
                          <m:d>
                            <m:dPr>
                              <m:ctrlPr>
                                <w:rPr>
                                  <w:rFonts w:ascii="Cambria Math" w:hAnsi="Cambria Math"/>
                                </w:rPr>
                              </m:ctrlPr>
                            </m:dPr>
                            <m:e>
                              <m:r>
                                <w:rPr>
                                  <w:rFonts w:ascii="Cambria Math" w:hAnsi="Cambria Math"/>
                                </w:rPr>
                                <m:t>φ</m:t>
                              </m:r>
                            </m:e>
                          </m:d>
                          <m:r>
                            <m:rPr>
                              <m:scr m:val="script"/>
                              <m:sty m:val="p"/>
                            </m:rPr>
                            <w:rPr>
                              <w:rFonts w:ascii="Cambria Math" w:hAnsi="Cambria Math"/>
                            </w:rPr>
                            <m:t>l</m:t>
                          </m:r>
                        </m:e>
                      </m:mr>
                      <m:mr>
                        <m:e>
                          <m:r>
                            <w:rPr>
                              <w:rFonts w:ascii="Cambria Math" w:hAnsi="Cambria Math"/>
                            </w:rPr>
                            <m:t>1</m:t>
                          </m:r>
                        </m:e>
                      </m:mr>
                    </m:m>
                  </m:e>
                </m:d>
              </m:e>
            </m:mr>
          </m:m>
        </m:oMath>
      </m:oMathPara>
    </w:p>
    <w:p w14:paraId="3FFBCB7B" w14:textId="77777777" w:rsidR="001355F5" w:rsidRPr="00F12D51" w:rsidRDefault="00922F9D">
      <w:r w:rsidRPr="00F12D51">
        <w:t>und die Massenmatrix für die minimalen Koordinaten reduziert sich auf</w:t>
      </w:r>
    </w:p>
    <w:p w14:paraId="39BA0487" w14:textId="77777777" w:rsidR="001355F5" w:rsidRPr="00F12D51" w:rsidRDefault="00000394">
      <m:oMathPara>
        <m:oMathParaPr>
          <m:jc m:val="center"/>
        </m:oMathParaPr>
        <m:oMath>
          <m:m>
            <m:mPr>
              <m:plcHide m:val="1"/>
              <m:mcs>
                <m:mc>
                  <m:mcPr>
                    <m:count m:val="1"/>
                    <m:mcJc m:val="right"/>
                  </m:mcPr>
                </m:mc>
                <m:mc>
                  <m:mcPr>
                    <m:count m:val="1"/>
                    <m:mcJc m:val="left"/>
                  </m:mcPr>
                </m:mc>
              </m:mcs>
              <m:ctrlPr>
                <w:rPr>
                  <w:rFonts w:ascii="Cambria Math" w:hAnsi="Cambria Math"/>
                </w:rPr>
              </m:ctrlPr>
            </m:mPr>
            <m:mr>
              <m:e>
                <m:sSub>
                  <m:sSubPr>
                    <m:ctrlPr>
                      <w:rPr>
                        <w:rFonts w:ascii="Cambria Math" w:hAnsi="Cambria Math"/>
                      </w:rPr>
                    </m:ctrlPr>
                  </m:sSubPr>
                  <m:e>
                    <m:r>
                      <m:rPr>
                        <m:sty m:val="b"/>
                      </m:rPr>
                      <w:rPr>
                        <w:rFonts w:ascii="Cambria Math" w:hAnsi="Cambria Math"/>
                      </w:rPr>
                      <m:t>M</m:t>
                    </m:r>
                  </m:e>
                  <m:sub>
                    <m:r>
                      <m:rPr>
                        <m:nor/>
                      </m:rPr>
                      <m:t>min</m:t>
                    </m:r>
                  </m:sub>
                </m:sSub>
              </m:e>
              <m:e>
                <m:r>
                  <m:rPr>
                    <m:sty m:val="p"/>
                  </m:rPr>
                  <w:rPr>
                    <w:rFonts w:ascii="Cambria Math" w:hAnsi="Cambria Math"/>
                  </w:rPr>
                  <m:t>=</m:t>
                </m:r>
                <m:d>
                  <m:dPr>
                    <m:ctrlPr>
                      <w:rPr>
                        <w:rFonts w:ascii="Cambria Math" w:hAnsi="Cambria Math"/>
                      </w:rPr>
                    </m:ctrlPr>
                  </m:dPr>
                  <m:e>
                    <m:r>
                      <m:rPr>
                        <m:sty m:val="p"/>
                      </m:rPr>
                      <w:rPr>
                        <w:rFonts w:ascii="Cambria Math" w:hAnsi="Cambria Math"/>
                      </w:rPr>
                      <m:t>-sin</m:t>
                    </m:r>
                    <m:d>
                      <m:dPr>
                        <m:ctrlPr>
                          <w:rPr>
                            <w:rFonts w:ascii="Cambria Math" w:hAnsi="Cambria Math"/>
                          </w:rPr>
                        </m:ctrlPr>
                      </m:dPr>
                      <m:e>
                        <m:r>
                          <w:rPr>
                            <w:rFonts w:ascii="Cambria Math" w:hAnsi="Cambria Math"/>
                          </w:rPr>
                          <m:t>φ</m:t>
                        </m:r>
                      </m:e>
                    </m:d>
                    <m:r>
                      <m:rPr>
                        <m:scr m:val="script"/>
                        <m:sty m:val="p"/>
                      </m:rPr>
                      <w:rPr>
                        <w:rFonts w:ascii="Cambria Math" w:hAnsi="Cambria Math"/>
                      </w:rPr>
                      <m:t>l</m:t>
                    </m:r>
                    <m:r>
                      <w:rPr>
                        <w:rFonts w:ascii="Cambria Math" w:hAnsi="Cambria Math"/>
                      </w:rPr>
                      <m:t> </m:t>
                    </m:r>
                    <m:r>
                      <m:rPr>
                        <m:sty m:val="p"/>
                      </m:rPr>
                      <w:rPr>
                        <w:rFonts w:ascii="Cambria Math" w:hAnsi="Cambria Math"/>
                      </w:rPr>
                      <m:t>cos</m:t>
                    </m:r>
                    <m:d>
                      <m:dPr>
                        <m:ctrlPr>
                          <w:rPr>
                            <w:rFonts w:ascii="Cambria Math" w:hAnsi="Cambria Math"/>
                          </w:rPr>
                        </m:ctrlPr>
                      </m:dPr>
                      <m:e>
                        <m:r>
                          <w:rPr>
                            <w:rFonts w:ascii="Cambria Math" w:hAnsi="Cambria Math"/>
                          </w:rPr>
                          <m:t>φ</m:t>
                        </m:r>
                      </m:e>
                    </m:d>
                    <m:r>
                      <m:rPr>
                        <m:scr m:val="script"/>
                        <m:sty m:val="p"/>
                      </m:rPr>
                      <w:rPr>
                        <w:rFonts w:ascii="Cambria Math" w:hAnsi="Cambria Math"/>
                      </w:rPr>
                      <m:t>l</m:t>
                    </m:r>
                    <m:r>
                      <w:rPr>
                        <w:rFonts w:ascii="Cambria Math" w:hAnsi="Cambria Math"/>
                      </w:rPr>
                      <m:t> 1</m:t>
                    </m:r>
                  </m:e>
                </m:d>
                <m:d>
                  <m:dPr>
                    <m:ctrlPr>
                      <w:rPr>
                        <w:rFonts w:ascii="Cambria Math" w:hAnsi="Cambria Math"/>
                      </w:rPr>
                    </m:ctrlPr>
                  </m:dPr>
                  <m:e>
                    <m:m>
                      <m:mPr>
                        <m:plcHide m:val="1"/>
                        <m:mcs>
                          <m:mc>
                            <m:mcPr>
                              <m:count m:val="3"/>
                              <m:mcJc m:val="center"/>
                            </m:mcPr>
                          </m:mc>
                        </m:mcs>
                        <m:ctrlPr>
                          <w:rPr>
                            <w:rFonts w:ascii="Cambria Math" w:hAnsi="Cambria Math"/>
                          </w:rPr>
                        </m:ctrlPr>
                      </m:mPr>
                      <m:mr>
                        <m:e>
                          <m:r>
                            <w:rPr>
                              <w:rFonts w:ascii="Cambria Math" w:hAnsi="Cambria Math"/>
                            </w:rPr>
                            <m:t>m</m:t>
                          </m:r>
                        </m:e>
                        <m:e>
                          <m:r>
                            <w:rPr>
                              <w:rFonts w:ascii="Cambria Math" w:hAnsi="Cambria Math"/>
                            </w:rPr>
                            <m:t>0</m:t>
                          </m:r>
                        </m:e>
                        <m:e>
                          <m:r>
                            <w:rPr>
                              <w:rFonts w:ascii="Cambria Math" w:hAnsi="Cambria Math"/>
                            </w:rPr>
                            <m:t>0</m:t>
                          </m:r>
                        </m:e>
                      </m:mr>
                      <m:mr>
                        <m:e>
                          <m:r>
                            <w:rPr>
                              <w:rFonts w:ascii="Cambria Math" w:hAnsi="Cambria Math"/>
                            </w:rPr>
                            <m:t>0</m:t>
                          </m:r>
                        </m:e>
                        <m:e>
                          <m:r>
                            <w:rPr>
                              <w:rFonts w:ascii="Cambria Math" w:hAnsi="Cambria Math"/>
                            </w:rPr>
                            <m:t>m</m:t>
                          </m:r>
                        </m:e>
                        <m:e>
                          <m:r>
                            <w:rPr>
                              <w:rFonts w:ascii="Cambria Math" w:hAnsi="Cambria Math"/>
                            </w:rPr>
                            <m:t>0</m:t>
                          </m:r>
                        </m:e>
                      </m:mr>
                      <m:mr>
                        <m:e>
                          <m:r>
                            <w:rPr>
                              <w:rFonts w:ascii="Cambria Math" w:hAnsi="Cambria Math"/>
                            </w:rPr>
                            <m:t>0</m:t>
                          </m:r>
                        </m:e>
                        <m:e>
                          <m:r>
                            <w:rPr>
                              <w:rFonts w:ascii="Cambria Math" w:hAnsi="Cambria Math"/>
                            </w:rPr>
                            <m:t>0</m:t>
                          </m:r>
                        </m:e>
                        <m:e>
                          <m:r>
                            <w:rPr>
                              <w:rFonts w:ascii="Cambria Math" w:hAnsi="Cambria Math"/>
                            </w:rPr>
                            <m:t>Θ</m:t>
                          </m:r>
                        </m:e>
                      </m:mr>
                    </m:m>
                  </m:e>
                </m:d>
                <m:d>
                  <m:dPr>
                    <m:ctrlPr>
                      <w:rPr>
                        <w:rFonts w:ascii="Cambria Math" w:hAnsi="Cambria Math"/>
                      </w:rPr>
                    </m:ctrlPr>
                  </m:dPr>
                  <m:e>
                    <m:m>
                      <m:mPr>
                        <m:plcHide m:val="1"/>
                        <m:mcs>
                          <m:mc>
                            <m:mcPr>
                              <m:count m:val="1"/>
                              <m:mcJc m:val="center"/>
                            </m:mcPr>
                          </m:mc>
                        </m:mcs>
                        <m:ctrlPr>
                          <w:rPr>
                            <w:rFonts w:ascii="Cambria Math" w:hAnsi="Cambria Math"/>
                          </w:rPr>
                        </m:ctrlPr>
                      </m:mPr>
                      <m:mr>
                        <m:e>
                          <m:r>
                            <m:rPr>
                              <m:sty m:val="p"/>
                            </m:rPr>
                            <w:rPr>
                              <w:rFonts w:ascii="Cambria Math" w:hAnsi="Cambria Math"/>
                            </w:rPr>
                            <m:t>-sin</m:t>
                          </m:r>
                          <m:d>
                            <m:dPr>
                              <m:ctrlPr>
                                <w:rPr>
                                  <w:rFonts w:ascii="Cambria Math" w:hAnsi="Cambria Math"/>
                                </w:rPr>
                              </m:ctrlPr>
                            </m:dPr>
                            <m:e>
                              <m:r>
                                <w:rPr>
                                  <w:rFonts w:ascii="Cambria Math" w:hAnsi="Cambria Math"/>
                                </w:rPr>
                                <m:t>φ</m:t>
                              </m:r>
                            </m:e>
                          </m:d>
                          <m:r>
                            <m:rPr>
                              <m:scr m:val="script"/>
                              <m:sty m:val="p"/>
                            </m:rPr>
                            <w:rPr>
                              <w:rFonts w:ascii="Cambria Math" w:hAnsi="Cambria Math"/>
                            </w:rPr>
                            <m:t>l</m:t>
                          </m:r>
                        </m:e>
                      </m:mr>
                      <m:mr>
                        <m:e>
                          <m:r>
                            <m:rPr>
                              <m:sty m:val="p"/>
                            </m:rPr>
                            <w:rPr>
                              <w:rFonts w:ascii="Cambria Math" w:hAnsi="Cambria Math"/>
                            </w:rPr>
                            <m:t>cos</m:t>
                          </m:r>
                          <m:d>
                            <m:dPr>
                              <m:ctrlPr>
                                <w:rPr>
                                  <w:rFonts w:ascii="Cambria Math" w:hAnsi="Cambria Math"/>
                                </w:rPr>
                              </m:ctrlPr>
                            </m:dPr>
                            <m:e>
                              <m:r>
                                <w:rPr>
                                  <w:rFonts w:ascii="Cambria Math" w:hAnsi="Cambria Math"/>
                                </w:rPr>
                                <m:t>φ</m:t>
                              </m:r>
                            </m:e>
                          </m:d>
                          <m:r>
                            <m:rPr>
                              <m:scr m:val="script"/>
                              <m:sty m:val="p"/>
                            </m:rPr>
                            <w:rPr>
                              <w:rFonts w:ascii="Cambria Math" w:hAnsi="Cambria Math"/>
                            </w:rPr>
                            <m:t>l</m:t>
                          </m:r>
                        </m:e>
                      </m:mr>
                      <m:mr>
                        <m:e>
                          <m:r>
                            <w:rPr>
                              <w:rFonts w:ascii="Cambria Math" w:hAnsi="Cambria Math"/>
                            </w:rPr>
                            <m:t>1</m:t>
                          </m:r>
                        </m:e>
                      </m:mr>
                    </m:m>
                  </m:e>
                </m:d>
              </m:e>
            </m:mr>
            <m:mr>
              <m:e/>
              <m:e>
                <m:r>
                  <m:rPr>
                    <m:sty m:val="p"/>
                  </m:rPr>
                  <w:rPr>
                    <w:rFonts w:ascii="Cambria Math" w:hAnsi="Cambria Math"/>
                  </w:rPr>
                  <m:t>=</m:t>
                </m:r>
                <m:sSup>
                  <m:sSupPr>
                    <m:ctrlPr>
                      <w:rPr>
                        <w:rFonts w:ascii="Cambria Math" w:hAnsi="Cambria Math"/>
                      </w:rPr>
                    </m:ctrlPr>
                  </m:sSupPr>
                  <m:e>
                    <m:r>
                      <m:rPr>
                        <m:scr m:val="script"/>
                        <m:sty m:val="p"/>
                      </m:rPr>
                      <w:rPr>
                        <w:rFonts w:ascii="Cambria Math" w:hAnsi="Cambria Math"/>
                      </w:rPr>
                      <m:t>l</m:t>
                    </m:r>
                  </m:e>
                  <m:sup>
                    <m:r>
                      <w:rPr>
                        <w:rFonts w:ascii="Cambria Math" w:hAnsi="Cambria Math"/>
                      </w:rPr>
                      <m:t>2</m:t>
                    </m:r>
                  </m:sup>
                </m:sSup>
                <m:r>
                  <w:rPr>
                    <w:rFonts w:ascii="Cambria Math" w:hAnsi="Cambria Math"/>
                  </w:rPr>
                  <m:t>mΘ</m:t>
                </m:r>
              </m:e>
            </m:mr>
          </m:m>
        </m:oMath>
      </m:oMathPara>
    </w:p>
    <w:p w14:paraId="15F95887" w14:textId="42D182B3" w:rsidR="001355F5" w:rsidRPr="00F12D51" w:rsidRDefault="00922F9D">
      <w:del w:id="3139" w:author="Autor">
        <w:r w:rsidRPr="00F12D51" w:rsidDel="00D81993">
          <w:delText>Man b</w:delText>
        </w:r>
      </w:del>
      <w:ins w:id="3140" w:author="Autor">
        <w:r w:rsidR="00D81993" w:rsidRPr="00F12D51">
          <w:t>B</w:t>
        </w:r>
      </w:ins>
      <w:r w:rsidRPr="00F12D51">
        <w:t xml:space="preserve">eachte, dass die Massenmatrix in Bezug auf die minimalen Koordinaten das Steinersche Theorem </w:t>
      </w:r>
      <w:del w:id="3141" w:author="Autor">
        <w:r w:rsidRPr="00F12D51" w:rsidDel="00D81993">
          <w:delText>berücksichtigt</w:delText>
        </w:r>
      </w:del>
      <w:ins w:id="3142" w:author="Autor">
        <w:r w:rsidR="00D81993" w:rsidRPr="00F12D51">
          <w:t>einschließt</w:t>
        </w:r>
      </w:ins>
      <w:r w:rsidRPr="00F12D51">
        <w:t xml:space="preserve">, da die Bewegung des Pendels aufgrund der nun eingebetteten </w:t>
      </w:r>
      <w:del w:id="3143" w:author="Autor">
        <w:r w:rsidRPr="00F12D51" w:rsidDel="00D011D5">
          <w:delText>holonomisch</w:delText>
        </w:r>
      </w:del>
      <w:ins w:id="3144" w:author="Autor">
        <w:r w:rsidR="00D011D5" w:rsidRPr="00F12D51">
          <w:t>holonom</w:t>
        </w:r>
      </w:ins>
      <w:r w:rsidRPr="00F12D51">
        <w:t xml:space="preserve">en </w:t>
      </w:r>
      <w:del w:id="3145" w:author="Autor">
        <w:r w:rsidRPr="00F12D51" w:rsidDel="00D81993">
          <w:delText xml:space="preserve">Zwänge </w:delText>
        </w:r>
      </w:del>
      <w:ins w:id="3146" w:author="Autor">
        <w:r w:rsidR="00D81993" w:rsidRPr="00F12D51">
          <w:t xml:space="preserve">Einschränkungen </w:t>
        </w:r>
      </w:ins>
      <w:r w:rsidRPr="00F12D51">
        <w:t xml:space="preserve">eine erzwungene Drehung um das Drehgelenk und nicht um den </w:t>
      </w:r>
      <w:del w:id="3147" w:author="Autor">
        <w:r w:rsidRPr="00F12D51" w:rsidDel="00D81993">
          <w:delText xml:space="preserve">Massenschwerpunkt </w:delText>
        </w:r>
      </w:del>
      <w:ins w:id="3148" w:author="Autor">
        <w:r w:rsidR="00D81993" w:rsidRPr="00F12D51">
          <w:t xml:space="preserve">Massenmittelpunkt </w:t>
        </w:r>
      </w:ins>
      <w:r w:rsidRPr="00F12D51">
        <w:t>ist. Der verallgemeinerte Kraftvektor aufgrund der Schwerkraft</w:t>
      </w:r>
    </w:p>
    <w:p w14:paraId="19C5DF2E" w14:textId="77777777" w:rsidR="001355F5" w:rsidRPr="00F12D51" w:rsidRDefault="00922F9D">
      <m:oMathPara>
        <m:oMath>
          <m:r>
            <m:rPr>
              <m:sty m:val="b"/>
            </m:rPr>
            <w:rPr>
              <w:rFonts w:ascii="Cambria Math" w:hAnsi="Cambria Math"/>
            </w:rPr>
            <m:t>Q</m:t>
          </m:r>
          <m:r>
            <m:rPr>
              <m:sty m:val="bi"/>
            </m:rPr>
            <w:rPr>
              <w:rFonts w:ascii="Cambria Math" w:hAnsi="Cambria Math"/>
            </w:rPr>
            <m:t>=</m:t>
          </m:r>
          <m:d>
            <m:dPr>
              <m:ctrlPr>
                <w:rPr>
                  <w:rFonts w:ascii="Cambria Math" w:hAnsi="Cambria Math"/>
                </w:rPr>
              </m:ctrlPr>
            </m:dPr>
            <m:e>
              <m:m>
                <m:mPr>
                  <m:mcs>
                    <m:mc>
                      <m:mcPr>
                        <m:count m:val="1"/>
                        <m:mcJc m:val="center"/>
                      </m:mcPr>
                    </m:mc>
                  </m:mcs>
                  <m:ctrlPr>
                    <w:rPr>
                      <w:rFonts w:ascii="Cambria Math" w:hAnsi="Cambria Math"/>
                    </w:rPr>
                  </m:ctrlPr>
                </m:mPr>
                <m:mr>
                  <m:e>
                    <m:r>
                      <w:rPr>
                        <w:rFonts w:ascii="Cambria Math" w:hAnsi="Cambria Math"/>
                      </w:rPr>
                      <m:t>0</m:t>
                    </m:r>
                  </m:e>
                </m:mr>
                <m:mr>
                  <m:e>
                    <m:r>
                      <m:rPr>
                        <m:sty m:val="bi"/>
                      </m:rPr>
                      <w:rPr>
                        <w:rFonts w:ascii="Cambria Math" w:hAnsi="Cambria Math"/>
                      </w:rPr>
                      <m:t>g</m:t>
                    </m:r>
                    <m:r>
                      <m:rPr>
                        <m:sty m:val="p"/>
                      </m:rPr>
                      <w:rPr>
                        <w:rFonts w:ascii="Cambria Math" w:hAnsi="Cambria Math"/>
                      </w:rPr>
                      <m:t>⋅m</m:t>
                    </m:r>
                  </m:e>
                </m:mr>
                <m:mr>
                  <m:e>
                    <m:r>
                      <w:rPr>
                        <w:rFonts w:ascii="Cambria Math" w:hAnsi="Cambria Math"/>
                      </w:rPr>
                      <m:t>0</m:t>
                    </m:r>
                  </m:e>
                </m:mr>
              </m:m>
            </m:e>
          </m:d>
        </m:oMath>
      </m:oMathPara>
    </w:p>
    <w:p w14:paraId="79926C65" w14:textId="77777777" w:rsidR="001355F5" w:rsidRPr="00F12D51" w:rsidRDefault="00922F9D">
      <w:r w:rsidRPr="00F12D51">
        <w:t>ausgedrückt als minimale Koordinaten</w:t>
      </w:r>
    </w:p>
    <w:p w14:paraId="015546B2" w14:textId="77777777" w:rsidR="001355F5" w:rsidRPr="00F12D51" w:rsidRDefault="00000394">
      <m:oMathPara>
        <m:oMath>
          <m:sSub>
            <m:sSubPr>
              <m:ctrlPr>
                <w:rPr>
                  <w:rFonts w:ascii="Cambria Math" w:hAnsi="Cambria Math"/>
                </w:rPr>
              </m:ctrlPr>
            </m:sSubPr>
            <m:e>
              <m:r>
                <m:rPr>
                  <m:sty m:val="b"/>
                </m:rPr>
                <w:rPr>
                  <w:rFonts w:ascii="Cambria Math" w:hAnsi="Cambria Math"/>
                </w:rPr>
                <m:t>Q</m:t>
              </m:r>
            </m:e>
            <m:sub>
              <m:r>
                <m:rPr>
                  <m:nor/>
                </m:rPr>
                <m:t>min</m:t>
              </m:r>
            </m:sub>
          </m:sSub>
          <m:r>
            <m:rPr>
              <m:sty m:val="p"/>
            </m:rPr>
            <w:rPr>
              <w:rFonts w:ascii="Cambria Math" w:hAnsi="Cambria Math"/>
            </w:rPr>
            <m:t>=</m:t>
          </m:r>
          <m:d>
            <m:dPr>
              <m:ctrlPr>
                <w:rPr>
                  <w:rFonts w:ascii="Cambria Math" w:hAnsi="Cambria Math"/>
                </w:rPr>
              </m:ctrlPr>
            </m:dPr>
            <m:e>
              <m:r>
                <m:rPr>
                  <m:sty m:val="p"/>
                </m:rPr>
                <w:rPr>
                  <w:rFonts w:ascii="Cambria Math" w:hAnsi="Cambria Math"/>
                </w:rPr>
                <m:t>-sin</m:t>
              </m:r>
              <m:d>
                <m:dPr>
                  <m:ctrlPr>
                    <w:rPr>
                      <w:rFonts w:ascii="Cambria Math" w:hAnsi="Cambria Math"/>
                    </w:rPr>
                  </m:ctrlPr>
                </m:dPr>
                <m:e>
                  <m:r>
                    <w:rPr>
                      <w:rFonts w:ascii="Cambria Math" w:hAnsi="Cambria Math"/>
                    </w:rPr>
                    <m:t>φ</m:t>
                  </m:r>
                </m:e>
              </m:d>
              <m:r>
                <m:rPr>
                  <m:scr m:val="script"/>
                  <m:sty m:val="p"/>
                </m:rPr>
                <w:rPr>
                  <w:rFonts w:ascii="Cambria Math" w:hAnsi="Cambria Math"/>
                </w:rPr>
                <m:t>l</m:t>
              </m:r>
              <m:r>
                <w:rPr>
                  <w:rFonts w:ascii="Cambria Math" w:hAnsi="Cambria Math"/>
                </w:rPr>
                <m:t> </m:t>
              </m:r>
              <m:r>
                <m:rPr>
                  <m:sty m:val="p"/>
                </m:rPr>
                <w:rPr>
                  <w:rFonts w:ascii="Cambria Math" w:hAnsi="Cambria Math"/>
                </w:rPr>
                <m:t>cos</m:t>
              </m:r>
              <m:d>
                <m:dPr>
                  <m:ctrlPr>
                    <w:rPr>
                      <w:rFonts w:ascii="Cambria Math" w:hAnsi="Cambria Math"/>
                    </w:rPr>
                  </m:ctrlPr>
                </m:dPr>
                <m:e>
                  <m:r>
                    <w:rPr>
                      <w:rFonts w:ascii="Cambria Math" w:hAnsi="Cambria Math"/>
                    </w:rPr>
                    <m:t>φ</m:t>
                  </m:r>
                </m:e>
              </m:d>
              <m:r>
                <m:rPr>
                  <m:scr m:val="script"/>
                  <m:sty m:val="p"/>
                </m:rPr>
                <w:rPr>
                  <w:rFonts w:ascii="Cambria Math" w:hAnsi="Cambria Math"/>
                </w:rPr>
                <m:t>l</m:t>
              </m:r>
              <m:r>
                <w:rPr>
                  <w:rFonts w:ascii="Cambria Math" w:hAnsi="Cambria Math"/>
                </w:rPr>
                <m:t> 1</m:t>
              </m:r>
            </m:e>
          </m:d>
          <m:d>
            <m:dPr>
              <m:ctrlPr>
                <w:rPr>
                  <w:rFonts w:ascii="Cambria Math" w:hAnsi="Cambria Math"/>
                </w:rPr>
              </m:ctrlPr>
            </m:dPr>
            <m:e>
              <m:m>
                <m:mPr>
                  <m:mcs>
                    <m:mc>
                      <m:mcPr>
                        <m:count m:val="1"/>
                        <m:mcJc m:val="center"/>
                      </m:mcPr>
                    </m:mc>
                  </m:mcs>
                  <m:ctrlPr>
                    <w:rPr>
                      <w:rFonts w:ascii="Cambria Math" w:hAnsi="Cambria Math"/>
                    </w:rPr>
                  </m:ctrlPr>
                </m:mPr>
                <m:mr>
                  <m:e>
                    <m:r>
                      <w:rPr>
                        <w:rFonts w:ascii="Cambria Math" w:hAnsi="Cambria Math"/>
                      </w:rPr>
                      <m:t>0</m:t>
                    </m:r>
                  </m:e>
                </m:mr>
                <m:mr>
                  <m:e>
                    <m:r>
                      <m:rPr>
                        <m:sty m:val="bi"/>
                      </m:rPr>
                      <w:rPr>
                        <w:rFonts w:ascii="Cambria Math" w:hAnsi="Cambria Math"/>
                      </w:rPr>
                      <m:t>g</m:t>
                    </m:r>
                    <m:r>
                      <m:rPr>
                        <m:sty m:val="p"/>
                      </m:rPr>
                      <w:rPr>
                        <w:rFonts w:ascii="Cambria Math" w:hAnsi="Cambria Math"/>
                      </w:rPr>
                      <m:t>⋅m</m:t>
                    </m:r>
                  </m:e>
                </m:mr>
                <m:mr>
                  <m:e>
                    <m:r>
                      <w:rPr>
                        <w:rFonts w:ascii="Cambria Math" w:hAnsi="Cambria Math"/>
                      </w:rPr>
                      <m:t>0</m:t>
                    </m:r>
                  </m:e>
                </m:mr>
              </m:m>
            </m:e>
          </m:d>
          <m:r>
            <w:rPr>
              <w:rFonts w:ascii="Cambria Math" w:hAnsi="Cambria Math"/>
            </w:rPr>
            <m:t>=</m:t>
          </m:r>
          <m:r>
            <m:rPr>
              <m:sty m:val="bi"/>
            </m:rPr>
            <w:rPr>
              <w:rFonts w:ascii="Cambria Math" w:hAnsi="Cambria Math"/>
            </w:rPr>
            <m:t>g</m:t>
          </m:r>
          <m:r>
            <m:rPr>
              <m:sty m:val="p"/>
            </m:rPr>
            <w:rPr>
              <w:rFonts w:ascii="Cambria Math" w:hAnsi="Cambria Math"/>
            </w:rPr>
            <m:t>⋅m⋅cos</m:t>
          </m:r>
          <m:d>
            <m:dPr>
              <m:ctrlPr>
                <w:rPr>
                  <w:rFonts w:ascii="Cambria Math" w:hAnsi="Cambria Math"/>
                </w:rPr>
              </m:ctrlPr>
            </m:dPr>
            <m:e>
              <m:r>
                <w:rPr>
                  <w:rFonts w:ascii="Cambria Math" w:hAnsi="Cambria Math"/>
                </w:rPr>
                <m:t>φ</m:t>
              </m:r>
            </m:e>
          </m:d>
          <m:r>
            <m:rPr>
              <m:scr m:val="script"/>
              <m:sty m:val="p"/>
            </m:rPr>
            <w:rPr>
              <w:rFonts w:ascii="Cambria Math" w:hAnsi="Cambria Math"/>
            </w:rPr>
            <m:t>l</m:t>
          </m:r>
          <m:r>
            <w:rPr>
              <w:rFonts w:ascii="Cambria Math" w:hAnsi="Cambria Math"/>
            </w:rPr>
            <m:t> </m:t>
          </m:r>
        </m:oMath>
      </m:oMathPara>
    </w:p>
    <w:p w14:paraId="12823474" w14:textId="50BA0F99" w:rsidR="001355F5" w:rsidRPr="00F12D51" w:rsidRDefault="00922F9D">
      <w:del w:id="3149" w:author="Autor">
        <w:r w:rsidRPr="00F12D51" w:rsidDel="00D81993">
          <w:delText>ist gleich</w:delText>
        </w:r>
      </w:del>
      <w:ins w:id="3150" w:author="Autor">
        <w:r w:rsidR="00D81993" w:rsidRPr="00F12D51">
          <w:t>entspricht</w:t>
        </w:r>
      </w:ins>
      <w:r w:rsidRPr="00F12D51">
        <w:t xml:space="preserve"> dem zuvor </w:t>
      </w:r>
      <w:del w:id="3151" w:author="Autor">
        <w:r w:rsidRPr="00F12D51" w:rsidDel="00D81993">
          <w:delText xml:space="preserve">abgeleiteten </w:delText>
        </w:r>
      </w:del>
      <w:ins w:id="3152" w:author="Autor">
        <w:r w:rsidR="00D81993" w:rsidRPr="00F12D51">
          <w:t xml:space="preserve">hergeleiteten </w:t>
        </w:r>
      </w:ins>
      <w:r w:rsidRPr="00F12D51">
        <w:t>Kraftvektor aus [ABSCHNITT 3.1.1].</w:t>
      </w:r>
    </w:p>
    <w:p w14:paraId="28230768" w14:textId="5C979007" w:rsidR="001355F5" w:rsidRPr="00F12D51" w:rsidRDefault="00922F9D">
      <w:pPr>
        <w:pStyle w:val="berschrift3"/>
      </w:pPr>
      <w:bookmarkStart w:id="3153" w:name="X5293c334aed70c475335cf11ba4674966a9ef24"/>
      <w:bookmarkEnd w:id="3072"/>
      <w:del w:id="3154" w:author="Autor">
        <w:r w:rsidRPr="00F12D51" w:rsidDel="00D81993">
          <w:delText>State-Space</w:delText>
        </w:r>
      </w:del>
      <w:ins w:id="3155" w:author="Autor">
        <w:r w:rsidR="00D81993" w:rsidRPr="00F12D51">
          <w:t>Zustandsraum</w:t>
        </w:r>
      </w:ins>
      <w:del w:id="3156" w:author="Autor">
        <w:r w:rsidRPr="00F12D51" w:rsidDel="00D81993">
          <w:delText>-F</w:delText>
        </w:r>
      </w:del>
      <w:ins w:id="3157" w:author="Autor">
        <w:r w:rsidR="00D81993" w:rsidRPr="00F12D51">
          <w:t>f</w:t>
        </w:r>
      </w:ins>
      <w:r w:rsidRPr="00F12D51">
        <w:t>ormulierung der dynamischen Bewegungsgleichungen</w:t>
      </w:r>
    </w:p>
    <w:p w14:paraId="62DFDC46" w14:textId="7A0B1A5C" w:rsidR="001355F5" w:rsidRPr="00F12D51" w:rsidRDefault="00922F9D">
      <w:r w:rsidRPr="00F12D51">
        <w:t>I</w:t>
      </w:r>
      <w:ins w:id="3158" w:author="Autor">
        <w:r w:rsidR="00D81993" w:rsidRPr="00F12D51">
          <w:t>n de</w:t>
        </w:r>
      </w:ins>
      <w:r w:rsidRPr="00F12D51">
        <w:t xml:space="preserve">m nächsten Schritt </w:t>
      </w:r>
      <w:del w:id="3159" w:author="Autor">
        <w:r w:rsidRPr="00F12D51" w:rsidDel="00D81993">
          <w:delText xml:space="preserve">sollen </w:delText>
        </w:r>
      </w:del>
      <w:ins w:id="3160" w:author="Autor">
        <w:r w:rsidR="00D81993" w:rsidRPr="00F12D51">
          <w:t xml:space="preserve">werden </w:t>
        </w:r>
      </w:ins>
      <w:r w:rsidRPr="00F12D51">
        <w:t xml:space="preserve">die </w:t>
      </w:r>
      <w:del w:id="3161" w:author="Autor">
        <w:r w:rsidRPr="00F12D51" w:rsidDel="00D011D5">
          <w:delText>nicht-holonomisch</w:delText>
        </w:r>
      </w:del>
      <w:ins w:id="3162" w:author="Autor">
        <w:r w:rsidR="00D011D5" w:rsidRPr="00F12D51">
          <w:t>anholonom</w:t>
        </w:r>
      </w:ins>
      <w:r w:rsidRPr="00F12D51">
        <w:t xml:space="preserve">en Nebenbedingungen eliminiert und </w:t>
      </w:r>
      <w:ins w:id="3163" w:author="Autor">
        <w:r w:rsidR="003A68C6" w:rsidRPr="00F12D51">
          <w:t xml:space="preserve">wird </w:t>
        </w:r>
      </w:ins>
      <w:r w:rsidRPr="00F12D51">
        <w:t xml:space="preserve">eine Zustandsraumformulierung </w:t>
      </w:r>
      <w:ins w:id="3164" w:author="Autor">
        <w:r w:rsidR="003A68C6" w:rsidRPr="00F12D51">
          <w:t>hergeleitet</w:t>
        </w:r>
      </w:ins>
      <w:del w:id="3165" w:author="Autor">
        <w:r w:rsidRPr="00F12D51" w:rsidDel="003A68C6">
          <w:delText>abgeleitet werden</w:delText>
        </w:r>
      </w:del>
      <w:r w:rsidRPr="00F12D51">
        <w:t xml:space="preserve">, indem die Herleitung von </w:t>
      </w:r>
      <w:r w:rsidRPr="00F12D51">
        <w:rPr>
          <w:highlight w:val="yellow"/>
        </w:rPr>
        <w:t xml:space="preserve">Klančar et al. (2017, S. 49) </w:t>
      </w:r>
      <w:del w:id="3166" w:author="Autor">
        <w:r w:rsidRPr="00F12D51" w:rsidDel="003A68C6">
          <w:delText xml:space="preserve">adaptiert </w:delText>
        </w:r>
      </w:del>
      <w:ins w:id="3167" w:author="Autor">
        <w:r w:rsidR="003A68C6" w:rsidRPr="00F12D51">
          <w:t xml:space="preserve">entsprechend angepasst </w:t>
        </w:r>
      </w:ins>
      <w:r w:rsidRPr="00F12D51">
        <w:t xml:space="preserve">wird. </w:t>
      </w:r>
      <w:del w:id="3168" w:author="Autor">
        <w:r w:rsidRPr="00F12D51" w:rsidDel="003A68C6">
          <w:delText>Nicht</w:delText>
        </w:r>
      </w:del>
      <w:ins w:id="3169" w:author="Autor">
        <w:r w:rsidR="003A68C6" w:rsidRPr="00F12D51">
          <w:t>An</w:t>
        </w:r>
      </w:ins>
      <w:del w:id="3170" w:author="Autor">
        <w:r w:rsidRPr="00F12D51" w:rsidDel="00D011D5">
          <w:delText>holonomisch</w:delText>
        </w:r>
      </w:del>
      <w:ins w:id="3171" w:author="Autor">
        <w:r w:rsidR="00D011D5" w:rsidRPr="00F12D51">
          <w:t>holonom</w:t>
        </w:r>
      </w:ins>
      <w:r w:rsidRPr="00F12D51">
        <w:t xml:space="preserve">e </w:t>
      </w:r>
      <w:del w:id="3172" w:author="Autor">
        <w:r w:rsidRPr="00F12D51" w:rsidDel="003A68C6">
          <w:delText xml:space="preserve">Nebenbedingungen </w:delText>
        </w:r>
      </w:del>
      <w:ins w:id="3173" w:author="Autor">
        <w:r w:rsidR="003A68C6" w:rsidRPr="00F12D51">
          <w:t xml:space="preserve">Einschränkungen </w:t>
        </w:r>
      </w:ins>
      <w:r w:rsidRPr="00F12D51">
        <w:t xml:space="preserve">führen zu Abhängigkeiten entlang der verallgemeinerten Geschwindigkeiten, die ebenfalls durch die Einführung </w:t>
      </w:r>
      <w:del w:id="3174" w:author="Autor">
        <w:r w:rsidRPr="00F12D51" w:rsidDel="003A68C6">
          <w:delText xml:space="preserve">einer </w:delText>
        </w:r>
      </w:del>
      <w:ins w:id="3175" w:author="Autor">
        <w:r w:rsidR="003A68C6" w:rsidRPr="00F12D51">
          <w:t xml:space="preserve">eines </w:t>
        </w:r>
      </w:ins>
      <w:del w:id="3176" w:author="Autor">
        <w:r w:rsidRPr="00F12D51" w:rsidDel="003A68C6">
          <w:delText xml:space="preserve">Menge </w:delText>
        </w:r>
      </w:del>
      <w:ins w:id="3177" w:author="Autor">
        <w:r w:rsidR="003A68C6" w:rsidRPr="00F12D51">
          <w:t xml:space="preserve">Satzes </w:t>
        </w:r>
      </w:ins>
      <w:r w:rsidRPr="00F12D51">
        <w:t xml:space="preserve">minimaler (unabhängiger) Pseudogeschwindigkeiten </w:t>
      </w:r>
      <w:del w:id="3178" w:author="Autor">
        <w:r w:rsidRPr="00F12D51" w:rsidDel="003A68C6">
          <w:delText xml:space="preserve">reduziert werden können </w:delText>
        </w:r>
      </w:del>
      <m:oMath>
        <m:r>
          <m:rPr>
            <m:sty m:val="b"/>
          </m:rPr>
          <w:rPr>
            <w:rFonts w:ascii="Cambria Math" w:hAnsi="Cambria Math"/>
          </w:rPr>
          <m:t>ν</m:t>
        </m:r>
      </m:oMath>
      <w:del w:id="3179" w:author="Autor">
        <w:r w:rsidRPr="00F12D51" w:rsidDel="003A68C6">
          <w:delText>.</w:delText>
        </w:r>
      </w:del>
      <w:r w:rsidRPr="00F12D51">
        <w:t xml:space="preserve"> </w:t>
      </w:r>
      <w:ins w:id="3180" w:author="Autor">
        <w:r w:rsidR="003A68C6" w:rsidRPr="00F12D51">
          <w:t xml:space="preserve">reduziert werden können. </w:t>
        </w:r>
      </w:ins>
      <w:r w:rsidRPr="00F12D51">
        <w:t xml:space="preserve">Durch kinematische </w:t>
      </w:r>
      <w:del w:id="3181" w:author="Autor">
        <w:r w:rsidRPr="00F12D51" w:rsidDel="003A68C6">
          <w:delText xml:space="preserve">Relationen </w:delText>
        </w:r>
      </w:del>
      <w:ins w:id="3182" w:author="Autor">
        <w:r w:rsidR="003A68C6" w:rsidRPr="00F12D51">
          <w:t xml:space="preserve">Beziehungen </w:t>
        </w:r>
      </w:ins>
      <w:r w:rsidRPr="00F12D51">
        <w:t xml:space="preserve">kann eine Matrix </w:t>
      </w:r>
      <m:oMath>
        <m:r>
          <m:rPr>
            <m:sty m:val="b"/>
          </m:rPr>
          <w:rPr>
            <w:rFonts w:ascii="Cambria Math" w:hAnsi="Cambria Math"/>
          </w:rPr>
          <m:t>S</m:t>
        </m:r>
        <m:d>
          <m:dPr>
            <m:ctrlPr>
              <w:rPr>
                <w:rFonts w:ascii="Cambria Math" w:hAnsi="Cambria Math"/>
              </w:rPr>
            </m:ctrlPr>
          </m:dPr>
          <m:e>
            <m:r>
              <m:rPr>
                <m:sty m:val="b"/>
              </m:rPr>
              <w:rPr>
                <w:rFonts w:ascii="Cambria Math" w:hAnsi="Cambria Math"/>
              </w:rPr>
              <m:t>q</m:t>
            </m:r>
          </m:e>
        </m:d>
      </m:oMath>
      <w:r w:rsidRPr="00F12D51">
        <w:t xml:space="preserve"> </w:t>
      </w:r>
      <w:del w:id="3183" w:author="Autor">
        <w:r w:rsidRPr="00F12D51" w:rsidDel="003A68C6">
          <w:delText xml:space="preserve">abgeleitet </w:delText>
        </w:r>
      </w:del>
      <w:ins w:id="3184" w:author="Autor">
        <w:r w:rsidR="003A68C6" w:rsidRPr="00F12D51">
          <w:t xml:space="preserve">hergeleitet </w:t>
        </w:r>
      </w:ins>
      <w:r w:rsidRPr="00F12D51">
        <w:t>werden, die die Pseudogeschwindigkeiten auf die verallgemeinerten Geschwindigkeiten für eine bestimmte Konfiguration abbildet:</w:t>
      </w:r>
    </w:p>
    <w:p w14:paraId="05F12B24" w14:textId="77777777" w:rsidR="001355F5" w:rsidRPr="00F12D51" w:rsidRDefault="00000394">
      <m:oMathPara>
        <m:oMathParaPr>
          <m:jc m:val="center"/>
        </m:oMathParaPr>
        <m:oMath>
          <m:m>
            <m:mPr>
              <m:plcHide m:val="1"/>
              <m:mcs>
                <m:mc>
                  <m:mcPr>
                    <m:count m:val="1"/>
                    <m:mcJc m:val="right"/>
                  </m:mcPr>
                </m:mc>
                <m:mc>
                  <m:mcPr>
                    <m:count m:val="1"/>
                    <m:mcJc m:val="left"/>
                  </m:mcPr>
                </m:mc>
              </m:mcs>
              <m:ctrlPr>
                <w:rPr>
                  <w:rFonts w:ascii="Cambria Math" w:hAnsi="Cambria Math"/>
                </w:rPr>
              </m:ctrlPr>
            </m:mPr>
            <m:mr>
              <m:e>
                <m:acc>
                  <m:accPr>
                    <m:chr m:val="̇"/>
                    <m:ctrlPr>
                      <w:rPr>
                        <w:rFonts w:ascii="Cambria Math" w:hAnsi="Cambria Math"/>
                      </w:rPr>
                    </m:ctrlPr>
                  </m:accPr>
                  <m:e>
                    <m:r>
                      <m:rPr>
                        <m:sty m:val="b"/>
                      </m:rPr>
                      <w:rPr>
                        <w:rFonts w:ascii="Cambria Math" w:hAnsi="Cambria Math"/>
                      </w:rPr>
                      <m:t>q</m:t>
                    </m:r>
                  </m:e>
                </m:acc>
                <m:r>
                  <w:rPr>
                    <w:rFonts w:ascii="Cambria Math" w:hAnsi="Cambria Math"/>
                  </w:rPr>
                  <m:t>​</m:t>
                </m:r>
              </m:e>
              <m:e>
                <m:r>
                  <m:rPr>
                    <m:sty m:val="p"/>
                  </m:rPr>
                  <w:rPr>
                    <w:rFonts w:ascii="Cambria Math" w:hAnsi="Cambria Math"/>
                  </w:rPr>
                  <m:t>=</m:t>
                </m:r>
                <m:r>
                  <m:rPr>
                    <m:sty m:val="b"/>
                  </m:rPr>
                  <w:rPr>
                    <w:rFonts w:ascii="Cambria Math" w:hAnsi="Cambria Math"/>
                  </w:rPr>
                  <m:t>Sν</m:t>
                </m:r>
              </m:e>
            </m:mr>
          </m:m>
        </m:oMath>
      </m:oMathPara>
    </w:p>
    <w:p w14:paraId="3176CB39" w14:textId="77777777" w:rsidR="001355F5" w:rsidRPr="00F12D51" w:rsidRDefault="00922F9D">
      <w:r w:rsidRPr="00F12D51">
        <w:t>Nach Differenzierung dieser Beziehung in Bezug auf die Zeit</w:t>
      </w:r>
    </w:p>
    <w:p w14:paraId="355F12B0" w14:textId="77777777" w:rsidR="001355F5" w:rsidRPr="00F12D51" w:rsidRDefault="00000394">
      <m:oMathPara>
        <m:oMathParaPr>
          <m:jc m:val="center"/>
        </m:oMathParaPr>
        <m:oMath>
          <m:m>
            <m:mPr>
              <m:plcHide m:val="1"/>
              <m:mcs>
                <m:mc>
                  <m:mcPr>
                    <m:count m:val="1"/>
                    <m:mcJc m:val="right"/>
                  </m:mcPr>
                </m:mc>
                <m:mc>
                  <m:mcPr>
                    <m:count m:val="1"/>
                    <m:mcJc m:val="left"/>
                  </m:mcPr>
                </m:mc>
              </m:mcs>
              <m:ctrlPr>
                <w:rPr>
                  <w:rFonts w:ascii="Cambria Math" w:hAnsi="Cambria Math"/>
                </w:rPr>
              </m:ctrlPr>
            </m:mPr>
            <m:mr>
              <m:e>
                <m:acc>
                  <m:accPr>
                    <m:chr m:val="̈"/>
                    <m:ctrlPr>
                      <w:rPr>
                        <w:rFonts w:ascii="Cambria Math" w:hAnsi="Cambria Math"/>
                      </w:rPr>
                    </m:ctrlPr>
                  </m:accPr>
                  <m:e>
                    <m:r>
                      <m:rPr>
                        <m:sty m:val="b"/>
                      </m:rPr>
                      <w:rPr>
                        <w:rFonts w:ascii="Cambria Math" w:hAnsi="Cambria Math"/>
                      </w:rPr>
                      <m:t>q</m:t>
                    </m:r>
                  </m:e>
                </m:acc>
                <m:r>
                  <w:rPr>
                    <w:rFonts w:ascii="Cambria Math" w:hAnsi="Cambria Math"/>
                  </w:rPr>
                  <m:t>​</m:t>
                </m:r>
              </m:e>
              <m:e>
                <m:r>
                  <m:rPr>
                    <m:sty m:val="p"/>
                  </m:rPr>
                  <w:rPr>
                    <w:rFonts w:ascii="Cambria Math" w:hAnsi="Cambria Math"/>
                  </w:rPr>
                  <m:t>=</m:t>
                </m:r>
                <m:acc>
                  <m:accPr>
                    <m:chr m:val="̇"/>
                    <m:ctrlPr>
                      <w:rPr>
                        <w:rFonts w:ascii="Cambria Math" w:hAnsi="Cambria Math"/>
                      </w:rPr>
                    </m:ctrlPr>
                  </m:accPr>
                  <m:e>
                    <m:r>
                      <m:rPr>
                        <m:sty m:val="b"/>
                      </m:rPr>
                      <w:rPr>
                        <w:rFonts w:ascii="Cambria Math" w:hAnsi="Cambria Math"/>
                      </w:rPr>
                      <m:t>S</m:t>
                    </m:r>
                  </m:e>
                </m:acc>
                <m:r>
                  <m:rPr>
                    <m:sty m:val="b"/>
                  </m:rPr>
                  <w:rPr>
                    <w:rFonts w:ascii="Cambria Math" w:hAnsi="Cambria Math"/>
                  </w:rPr>
                  <m:t>ν</m:t>
                </m:r>
                <m:r>
                  <m:rPr>
                    <m:sty m:val="p"/>
                  </m:rPr>
                  <w:rPr>
                    <w:rFonts w:ascii="Cambria Math" w:hAnsi="Cambria Math"/>
                  </w:rPr>
                  <m:t>+</m:t>
                </m:r>
                <m:r>
                  <m:rPr>
                    <m:sty m:val="b"/>
                  </m:rPr>
                  <w:rPr>
                    <w:rFonts w:ascii="Cambria Math" w:hAnsi="Cambria Math"/>
                  </w:rPr>
                  <m:t>S</m:t>
                </m:r>
                <m:acc>
                  <m:accPr>
                    <m:chr m:val="̇"/>
                    <m:ctrlPr>
                      <w:rPr>
                        <w:rFonts w:ascii="Cambria Math" w:hAnsi="Cambria Math"/>
                      </w:rPr>
                    </m:ctrlPr>
                  </m:accPr>
                  <m:e>
                    <m:r>
                      <m:rPr>
                        <m:sty m:val="b"/>
                      </m:rPr>
                      <w:rPr>
                        <w:rFonts w:ascii="Cambria Math" w:hAnsi="Cambria Math"/>
                      </w:rPr>
                      <m:t>ν</m:t>
                    </m:r>
                  </m:e>
                </m:acc>
              </m:e>
            </m:mr>
          </m:m>
        </m:oMath>
      </m:oMathPara>
    </w:p>
    <w:p w14:paraId="56C7C1E5" w14:textId="48E4EBDD" w:rsidR="001355F5" w:rsidRPr="00F12D51" w:rsidRDefault="003A68C6">
      <w:ins w:id="3185" w:author="Autor">
        <w:r w:rsidRPr="00F12D51">
          <w:t xml:space="preserve">Können </w:t>
        </w:r>
      </w:ins>
      <w:r w:rsidR="00922F9D" w:rsidRPr="00F12D51">
        <w:t xml:space="preserve">die verallgemeinerten Geschwindigkeiten </w:t>
      </w:r>
      <m:oMath>
        <m:acc>
          <m:accPr>
            <m:chr m:val="̇"/>
            <m:ctrlPr>
              <w:rPr>
                <w:rFonts w:ascii="Cambria Math" w:hAnsi="Cambria Math"/>
              </w:rPr>
            </m:ctrlPr>
          </m:accPr>
          <m:e>
            <m:r>
              <m:rPr>
                <m:sty m:val="b"/>
              </m:rPr>
              <w:rPr>
                <w:rFonts w:ascii="Cambria Math" w:hAnsi="Cambria Math"/>
              </w:rPr>
              <m:t>q</m:t>
            </m:r>
          </m:e>
        </m:acc>
      </m:oMath>
      <w:r w:rsidR="00922F9D" w:rsidRPr="00F12D51">
        <w:t xml:space="preserve"> und Beschleunigungen </w:t>
      </w:r>
      <m:oMath>
        <m:acc>
          <m:accPr>
            <m:chr m:val="̈"/>
            <m:ctrlPr>
              <w:rPr>
                <w:rFonts w:ascii="Cambria Math" w:hAnsi="Cambria Math"/>
              </w:rPr>
            </m:ctrlPr>
          </m:accPr>
          <m:e>
            <m:r>
              <m:rPr>
                <m:sty m:val="b"/>
              </m:rPr>
              <w:rPr>
                <w:rFonts w:ascii="Cambria Math" w:hAnsi="Cambria Math"/>
              </w:rPr>
              <m:t>q</m:t>
            </m:r>
          </m:e>
        </m:acc>
      </m:oMath>
      <w:r w:rsidR="00922F9D" w:rsidRPr="00F12D51">
        <w:t xml:space="preserve"> </w:t>
      </w:r>
      <w:del w:id="3186" w:author="Autor">
        <w:r w:rsidR="00922F9D" w:rsidRPr="00F12D51" w:rsidDel="003A68C6">
          <w:delText xml:space="preserve">können </w:delText>
        </w:r>
      </w:del>
      <w:r w:rsidR="00922F9D" w:rsidRPr="00F12D51">
        <w:t xml:space="preserve">nun durch die Pseudogeschwindigkeits- und -beschleunigungsterme innerhalb der dynamischen Bewegungsgleichungen </w:t>
      </w:r>
      <w:del w:id="3187" w:author="Autor">
        <w:r w:rsidR="003C6979" w:rsidRPr="00F12D51" w:rsidDel="00F650C5">
          <w:fldChar w:fldCharType="begin"/>
        </w:r>
        <w:r w:rsidR="003C6979" w:rsidRPr="00F12D51" w:rsidDel="00F650C5">
          <w:delInstrText>HYPERLINK \l "eq_dynamics_holonomic_nonholonomic" \h</w:delInstrText>
        </w:r>
        <w:r w:rsidR="003C6979" w:rsidRPr="00F12D51" w:rsidDel="00F650C5">
          <w:fldChar w:fldCharType="separate"/>
        </w:r>
        <w:r w:rsidR="00922F9D" w:rsidRPr="00F12D51" w:rsidDel="00F650C5">
          <w:rPr>
            <w:rPrChange w:id="3188" w:author="Autor">
              <w:rPr>
                <w:rStyle w:val="Hyperlink"/>
              </w:rPr>
            </w:rPrChange>
          </w:rPr>
          <w:delText>(1)</w:delText>
        </w:r>
        <w:r w:rsidR="003C6979" w:rsidRPr="00F12D51" w:rsidDel="00F650C5">
          <w:rPr>
            <w:rStyle w:val="Hyperlink"/>
          </w:rPr>
          <w:fldChar w:fldCharType="end"/>
        </w:r>
      </w:del>
      <w:ins w:id="3189" w:author="Autor">
        <w:r w:rsidR="00F650C5" w:rsidRPr="00F12D51">
          <w:rPr>
            <w:rPrChange w:id="3190" w:author="Autor">
              <w:rPr>
                <w:rStyle w:val="Hyperlink"/>
              </w:rPr>
            </w:rPrChange>
          </w:rPr>
          <w:t>(1)</w:t>
        </w:r>
      </w:ins>
      <w:r w:rsidR="00922F9D" w:rsidRPr="00F12D51">
        <w:t xml:space="preserve"> ersetzt werden. </w:t>
      </w:r>
      <w:del w:id="3191" w:author="Autor">
        <w:r w:rsidR="00922F9D" w:rsidRPr="00F12D51" w:rsidDel="003A68C6">
          <w:delText>Unter der Annahme</w:delText>
        </w:r>
      </w:del>
      <w:ins w:id="3192" w:author="Autor">
        <w:r w:rsidRPr="00F12D51">
          <w:t>Vorausgesetzt</w:t>
        </w:r>
      </w:ins>
      <w:r w:rsidR="00922F9D" w:rsidRPr="00F12D51">
        <w:t xml:space="preserve">, dass holonome </w:t>
      </w:r>
      <w:del w:id="3193" w:author="Autor">
        <w:r w:rsidR="00922F9D" w:rsidRPr="00F12D51" w:rsidDel="003A68C6">
          <w:delText xml:space="preserve">Zwänge </w:delText>
        </w:r>
      </w:del>
      <w:ins w:id="3194" w:author="Autor">
        <w:r w:rsidRPr="00F12D51">
          <w:t xml:space="preserve">Einschränkungen </w:t>
        </w:r>
      </w:ins>
      <w:r w:rsidR="00922F9D" w:rsidRPr="00F12D51">
        <w:t xml:space="preserve">eliminiert werden und der Begriff der Abhängigkeiten von </w:t>
      </w:r>
      <m:oMath>
        <m:r>
          <m:rPr>
            <m:sty m:val="b"/>
          </m:rPr>
          <w:rPr>
            <w:rFonts w:ascii="Cambria Math" w:hAnsi="Cambria Math"/>
          </w:rPr>
          <m:t>q</m:t>
        </m:r>
      </m:oMath>
      <w:r w:rsidR="00922F9D" w:rsidRPr="00F12D51">
        <w:t xml:space="preserve">, </w:t>
      </w:r>
      <m:oMath>
        <m:acc>
          <m:accPr>
            <m:chr m:val="̇"/>
            <m:ctrlPr>
              <w:rPr>
                <w:rFonts w:ascii="Cambria Math" w:hAnsi="Cambria Math"/>
              </w:rPr>
            </m:ctrlPr>
          </m:accPr>
          <m:e>
            <m:r>
              <m:rPr>
                <m:sty m:val="b"/>
              </m:rPr>
              <w:rPr>
                <w:rFonts w:ascii="Cambria Math" w:hAnsi="Cambria Math"/>
              </w:rPr>
              <m:t>q</m:t>
            </m:r>
          </m:e>
        </m:acc>
      </m:oMath>
      <w:r w:rsidR="00922F9D" w:rsidRPr="00F12D51">
        <w:t xml:space="preserve"> ergibt</w:t>
      </w:r>
      <w:ins w:id="3195" w:author="Autor">
        <w:r w:rsidRPr="00F12D51">
          <w:t>:</w:t>
        </w:r>
      </w:ins>
      <w:del w:id="3196" w:author="Autor">
        <w:r w:rsidR="00922F9D" w:rsidRPr="00F12D51" w:rsidDel="003A68C6">
          <w:delText xml:space="preserve"> sich</w:delText>
        </w:r>
      </w:del>
    </w:p>
    <w:p w14:paraId="1379FC6C" w14:textId="77777777" w:rsidR="001355F5" w:rsidRPr="00F12D51" w:rsidRDefault="00000394">
      <m:oMathPara>
        <m:oMathParaPr>
          <m:jc m:val="center"/>
        </m:oMathParaPr>
        <m:oMath>
          <m:m>
            <m:mPr>
              <m:plcHide m:val="1"/>
              <m:mcs>
                <m:mc>
                  <m:mcPr>
                    <m:count m:val="1"/>
                    <m:mcJc m:val="right"/>
                  </m:mcPr>
                </m:mc>
              </m:mcs>
              <m:ctrlPr>
                <w:rPr>
                  <w:rFonts w:ascii="Cambria Math" w:hAnsi="Cambria Math"/>
                </w:rPr>
              </m:ctrlPr>
            </m:mPr>
            <m:mr>
              <m:e>
                <m:r>
                  <m:rPr>
                    <m:sty m:val="b"/>
                  </m:rPr>
                  <w:rPr>
                    <w:rFonts w:ascii="Cambria Math" w:hAnsi="Cambria Math"/>
                  </w:rPr>
                  <m:t>M</m:t>
                </m:r>
                <m:acc>
                  <m:accPr>
                    <m:chr m:val="̇"/>
                    <m:ctrlPr>
                      <w:rPr>
                        <w:rFonts w:ascii="Cambria Math" w:hAnsi="Cambria Math"/>
                      </w:rPr>
                    </m:ctrlPr>
                  </m:accPr>
                  <m:e>
                    <m:r>
                      <m:rPr>
                        <m:sty m:val="b"/>
                      </m:rPr>
                      <w:rPr>
                        <w:rFonts w:ascii="Cambria Math" w:hAnsi="Cambria Math"/>
                      </w:rPr>
                      <m:t>S</m:t>
                    </m:r>
                  </m:e>
                </m:acc>
                <m:r>
                  <m:rPr>
                    <m:sty m:val="b"/>
                  </m:rPr>
                  <w:rPr>
                    <w:rFonts w:ascii="Cambria Math" w:hAnsi="Cambria Math"/>
                  </w:rPr>
                  <m:t>ν</m:t>
                </m:r>
                <m:r>
                  <m:rPr>
                    <m:sty m:val="p"/>
                  </m:rPr>
                  <w:rPr>
                    <w:rFonts w:ascii="Cambria Math" w:hAnsi="Cambria Math"/>
                  </w:rPr>
                  <m:t>+</m:t>
                </m:r>
                <m:r>
                  <m:rPr>
                    <m:sty m:val="b"/>
                  </m:rPr>
                  <w:rPr>
                    <w:rFonts w:ascii="Cambria Math" w:hAnsi="Cambria Math"/>
                  </w:rPr>
                  <m:t>MS</m:t>
                </m:r>
                <m:acc>
                  <m:accPr>
                    <m:chr m:val="̇"/>
                    <m:ctrlPr>
                      <w:rPr>
                        <w:rFonts w:ascii="Cambria Math" w:hAnsi="Cambria Math"/>
                      </w:rPr>
                    </m:ctrlPr>
                  </m:accPr>
                  <m:e>
                    <m:r>
                      <m:rPr>
                        <m:sty m:val="b"/>
                      </m:rPr>
                      <w:rPr>
                        <w:rFonts w:ascii="Cambria Math" w:hAnsi="Cambria Math"/>
                      </w:rPr>
                      <m:t>ν</m:t>
                    </m:r>
                  </m:e>
                </m:acc>
                <m:r>
                  <m:rPr>
                    <m:sty m:val="p"/>
                  </m:rPr>
                  <w:rPr>
                    <w:rFonts w:ascii="Cambria Math" w:hAnsi="Cambria Math"/>
                  </w:rPr>
                  <m:t>+</m:t>
                </m:r>
                <m:r>
                  <m:rPr>
                    <m:sty m:val="b"/>
                  </m:rPr>
                  <w:rPr>
                    <w:rFonts w:ascii="Cambria Math" w:hAnsi="Cambria Math"/>
                  </w:rPr>
                  <m:t>V</m:t>
                </m:r>
                <m:r>
                  <m:rPr>
                    <m:sty m:val="p"/>
                  </m:rPr>
                  <w:rPr>
                    <w:rFonts w:ascii="Cambria Math" w:hAnsi="Cambria Math"/>
                  </w:rPr>
                  <m:t>=</m:t>
                </m:r>
                <m:r>
                  <m:rPr>
                    <m:sty m:val="b"/>
                  </m:rPr>
                  <w:rPr>
                    <w:rFonts w:ascii="Cambria Math" w:hAnsi="Cambria Math"/>
                  </w:rPr>
                  <m:t>Q</m:t>
                </m:r>
                <m:r>
                  <m:rPr>
                    <m:sty m:val="p"/>
                  </m:rPr>
                  <w:rPr>
                    <w:rFonts w:ascii="Cambria Math" w:hAnsi="Cambria Math"/>
                  </w:rPr>
                  <m:t>+</m:t>
                </m:r>
                <m:sSup>
                  <m:sSupPr>
                    <m:ctrlPr>
                      <w:rPr>
                        <w:rFonts w:ascii="Cambria Math" w:hAnsi="Cambria Math"/>
                      </w:rPr>
                    </m:ctrlPr>
                  </m:sSupPr>
                  <m:e>
                    <m:r>
                      <m:rPr>
                        <m:sty m:val="b"/>
                      </m:rPr>
                      <w:rPr>
                        <w:rFonts w:ascii="Cambria Math" w:hAnsi="Cambria Math"/>
                      </w:rPr>
                      <m:t>A</m:t>
                    </m:r>
                  </m:e>
                  <m:sup>
                    <m:r>
                      <w:rPr>
                        <w:rFonts w:ascii="Cambria Math" w:hAnsi="Cambria Math"/>
                      </w:rPr>
                      <m:t>T</m:t>
                    </m:r>
                  </m:sup>
                </m:sSup>
                <m:sSub>
                  <m:sSubPr>
                    <m:ctrlPr>
                      <w:rPr>
                        <w:rFonts w:ascii="Cambria Math" w:hAnsi="Cambria Math"/>
                      </w:rPr>
                    </m:ctrlPr>
                  </m:sSubPr>
                  <m:e>
                    <m:r>
                      <m:rPr>
                        <m:sty m:val="b"/>
                      </m:rPr>
                      <w:rPr>
                        <w:rFonts w:ascii="Cambria Math" w:hAnsi="Cambria Math"/>
                      </w:rPr>
                      <m:t>λ</m:t>
                    </m:r>
                  </m:e>
                  <m:sub>
                    <m:r>
                      <w:rPr>
                        <w:rFonts w:ascii="Cambria Math" w:hAnsi="Cambria Math"/>
                      </w:rPr>
                      <m:t>n</m:t>
                    </m:r>
                  </m:sub>
                </m:sSub>
              </m:e>
            </m:mr>
          </m:m>
        </m:oMath>
      </m:oMathPara>
    </w:p>
    <w:p w14:paraId="1E55241C" w14:textId="77777777" w:rsidR="001355F5" w:rsidRPr="00F12D51" w:rsidRDefault="00922F9D">
      <w:pPr>
        <w:rPr>
          <w:rFonts w:ascii="Cambria Math" w:hAnsi="Cambria Math"/>
          <w:i/>
        </w:rPr>
      </w:pPr>
      <w:r w:rsidRPr="00F12D51">
        <w:t xml:space="preserve">Durch Vormultiplikation mit </w:t>
      </w:r>
      <m:oMath>
        <m:sSup>
          <m:sSupPr>
            <m:ctrlPr>
              <w:rPr>
                <w:rFonts w:ascii="Cambria Math" w:hAnsi="Cambria Math"/>
              </w:rPr>
            </m:ctrlPr>
          </m:sSupPr>
          <m:e>
            <m:r>
              <m:rPr>
                <m:sty m:val="b"/>
              </m:rPr>
              <w:rPr>
                <w:rFonts w:ascii="Cambria Math" w:hAnsi="Cambria Math"/>
              </w:rPr>
              <m:t>S</m:t>
            </m:r>
          </m:e>
          <m:sup>
            <m:r>
              <w:rPr>
                <w:rFonts w:ascii="Cambria Math" w:hAnsi="Cambria Math"/>
              </w:rPr>
              <m:t>T</m:t>
            </m:r>
          </m:sup>
        </m:sSup>
      </m:oMath>
      <w:r w:rsidRPr="00F12D51">
        <w:t xml:space="preserve">können die Lagrange-Multiplikatoren entfernt werden, da </w:t>
      </w:r>
      <m:oMath>
        <m:sSup>
          <m:sSupPr>
            <m:ctrlPr>
              <w:rPr>
                <w:rFonts w:ascii="Cambria Math" w:hAnsi="Cambria Math"/>
              </w:rPr>
            </m:ctrlPr>
          </m:sSupPr>
          <m:e>
            <m:r>
              <m:rPr>
                <m:sty m:val="b"/>
              </m:rPr>
              <w:rPr>
                <w:rFonts w:ascii="Cambria Math" w:hAnsi="Cambria Math"/>
              </w:rPr>
              <m:t>S</m:t>
            </m:r>
          </m:e>
          <m:sup>
            <m:r>
              <w:rPr>
                <w:rFonts w:ascii="Cambria Math" w:hAnsi="Cambria Math"/>
              </w:rPr>
              <m:t>T</m:t>
            </m:r>
          </m:sup>
        </m:sSup>
        <m:sSup>
          <m:sSupPr>
            <m:ctrlPr>
              <w:rPr>
                <w:rFonts w:ascii="Cambria Math" w:hAnsi="Cambria Math"/>
              </w:rPr>
            </m:ctrlPr>
          </m:sSupPr>
          <m:e>
            <m:r>
              <m:rPr>
                <m:sty m:val="b"/>
              </m:rPr>
              <w:rPr>
                <w:rFonts w:ascii="Cambria Math" w:hAnsi="Cambria Math"/>
              </w:rPr>
              <m:t>A</m:t>
            </m:r>
          </m:e>
          <m:sup>
            <m:r>
              <w:rPr>
                <w:rFonts w:ascii="Cambria Math" w:hAnsi="Cambria Math"/>
              </w:rPr>
              <m:t>T</m:t>
            </m:r>
          </m:sup>
        </m:sSup>
        <m:r>
          <m:rPr>
            <m:sty m:val="p"/>
          </m:rPr>
          <w:rPr>
            <w:rFonts w:ascii="Cambria Math" w:hAnsi="Cambria Math"/>
          </w:rPr>
          <m:t>=</m:t>
        </m:r>
        <m:r>
          <w:rPr>
            <w:rFonts w:ascii="Cambria Math" w:hAnsi="Cambria Math"/>
          </w:rPr>
          <m:t>0</m:t>
        </m:r>
      </m:oMath>
      <w:r w:rsidRPr="00F12D51">
        <w:t>:</w:t>
      </w: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47"/>
        <w:gridCol w:w="4433"/>
        <w:gridCol w:w="1940"/>
      </w:tblGrid>
      <w:tr w:rsidR="00C80085" w:rsidRPr="00F12D51" w14:paraId="7E7D8EDB" w14:textId="77777777" w:rsidTr="0015579E">
        <w:tc>
          <w:tcPr>
            <w:tcW w:w="2736" w:type="dxa"/>
          </w:tcPr>
          <w:p w14:paraId="1925CF1B" w14:textId="77777777" w:rsidR="00C80085" w:rsidRPr="00F12D51" w:rsidRDefault="00C80085" w:rsidP="0015579E"/>
        </w:tc>
        <w:tc>
          <w:tcPr>
            <w:tcW w:w="2737" w:type="dxa"/>
          </w:tcPr>
          <w:p w14:paraId="0A238EF8" w14:textId="77777777" w:rsidR="001355F5" w:rsidRPr="00F12D51" w:rsidRDefault="00000394">
            <m:oMathPara>
              <m:oMath>
                <m:m>
                  <m:mPr>
                    <m:plcHide m:val="1"/>
                    <m:mcs>
                      <m:mc>
                        <m:mcPr>
                          <m:count m:val="1"/>
                          <m:mcJc m:val="right"/>
                        </m:mcPr>
                      </m:mc>
                    </m:mcs>
                    <m:ctrlPr>
                      <w:rPr>
                        <w:rFonts w:ascii="Cambria Math" w:hAnsi="Cambria Math"/>
                      </w:rPr>
                    </m:ctrlPr>
                  </m:mPr>
                  <m:mr>
                    <m:e>
                      <m:limLow>
                        <m:limLowPr>
                          <m:ctrlPr>
                            <w:rPr>
                              <w:rFonts w:ascii="Cambria Math" w:hAnsi="Cambria Math"/>
                            </w:rPr>
                          </m:ctrlPr>
                        </m:limLowPr>
                        <m:e>
                          <m:limLow>
                            <m:limLowPr>
                              <m:ctrlPr>
                                <w:rPr>
                                  <w:rFonts w:ascii="Cambria Math" w:hAnsi="Cambria Math"/>
                                </w:rPr>
                              </m:ctrlPr>
                            </m:limLowPr>
                            <m:e>
                              <m:sSup>
                                <m:sSupPr>
                                  <m:ctrlPr>
                                    <w:rPr>
                                      <w:rFonts w:ascii="Cambria Math" w:hAnsi="Cambria Math"/>
                                    </w:rPr>
                                  </m:ctrlPr>
                                </m:sSupPr>
                                <m:e>
                                  <m:r>
                                    <m:rPr>
                                      <m:sty m:val="b"/>
                                    </m:rPr>
                                    <w:rPr>
                                      <w:rFonts w:ascii="Cambria Math" w:hAnsi="Cambria Math"/>
                                    </w:rPr>
                                    <m:t>S</m:t>
                                  </m:r>
                                </m:e>
                                <m:sup>
                                  <m:r>
                                    <w:rPr>
                                      <w:rFonts w:ascii="Cambria Math" w:hAnsi="Cambria Math"/>
                                    </w:rPr>
                                    <m:t>T</m:t>
                                  </m:r>
                                </m:sup>
                              </m:sSup>
                              <m:r>
                                <m:rPr>
                                  <m:sty m:val="b"/>
                                </m:rPr>
                                <w:rPr>
                                  <w:rFonts w:ascii="Cambria Math" w:hAnsi="Cambria Math"/>
                                </w:rPr>
                                <m:t>MS</m:t>
                              </m:r>
                            </m:e>
                            <m:lim>
                              <m:r>
                                <m:rPr>
                                  <m:sty m:val="p"/>
                                </m:rPr>
                                <w:rPr>
                                  <w:rFonts w:ascii="Cambria Math" w:hAnsi="Cambria Math"/>
                                </w:rPr>
                                <m:t>⏟</m:t>
                              </m:r>
                            </m:lim>
                          </m:limLow>
                        </m:e>
                        <m:lim>
                          <m:acc>
                            <m:accPr>
                              <m:chr m:val="̃"/>
                              <m:ctrlPr>
                                <w:rPr>
                                  <w:rFonts w:ascii="Cambria Math" w:hAnsi="Cambria Math"/>
                                </w:rPr>
                              </m:ctrlPr>
                            </m:accPr>
                            <m:e>
                              <m:r>
                                <m:rPr>
                                  <m:sty m:val="b"/>
                                </m:rPr>
                                <w:rPr>
                                  <w:rFonts w:ascii="Cambria Math" w:hAnsi="Cambria Math"/>
                                </w:rPr>
                                <m:t>M</m:t>
                              </m:r>
                            </m:e>
                          </m:acc>
                        </m:lim>
                      </m:limLow>
                      <m:acc>
                        <m:accPr>
                          <m:chr m:val="̇"/>
                          <m:ctrlPr>
                            <w:rPr>
                              <w:rFonts w:ascii="Cambria Math" w:hAnsi="Cambria Math"/>
                            </w:rPr>
                          </m:ctrlPr>
                        </m:accPr>
                        <m:e>
                          <m:r>
                            <m:rPr>
                              <m:sty m:val="b"/>
                            </m:rPr>
                            <w:rPr>
                              <w:rFonts w:ascii="Cambria Math" w:hAnsi="Cambria Math"/>
                            </w:rPr>
                            <m:t>ν</m:t>
                          </m:r>
                        </m:e>
                      </m:acc>
                      <m:r>
                        <m:rPr>
                          <m:sty m:val="p"/>
                        </m:rPr>
                        <w:rPr>
                          <w:rFonts w:ascii="Cambria Math" w:hAnsi="Cambria Math"/>
                        </w:rPr>
                        <m:t>+</m:t>
                      </m:r>
                      <m:limLow>
                        <m:limLowPr>
                          <m:ctrlPr>
                            <w:rPr>
                              <w:rFonts w:ascii="Cambria Math" w:hAnsi="Cambria Math"/>
                            </w:rPr>
                          </m:ctrlPr>
                        </m:limLowPr>
                        <m:e>
                          <m:limLow>
                            <m:limLowPr>
                              <m:ctrlPr>
                                <w:rPr>
                                  <w:rFonts w:ascii="Cambria Math" w:hAnsi="Cambria Math"/>
                                </w:rPr>
                              </m:ctrlPr>
                            </m:limLowPr>
                            <m:e>
                              <m:sSup>
                                <m:sSupPr>
                                  <m:ctrlPr>
                                    <w:rPr>
                                      <w:rFonts w:ascii="Cambria Math" w:hAnsi="Cambria Math"/>
                                    </w:rPr>
                                  </m:ctrlPr>
                                </m:sSupPr>
                                <m:e>
                                  <m:r>
                                    <m:rPr>
                                      <m:sty m:val="b"/>
                                    </m:rPr>
                                    <w:rPr>
                                      <w:rFonts w:ascii="Cambria Math" w:hAnsi="Cambria Math"/>
                                    </w:rPr>
                                    <m:t>S</m:t>
                                  </m:r>
                                </m:e>
                                <m:sup>
                                  <m:r>
                                    <w:rPr>
                                      <w:rFonts w:ascii="Cambria Math" w:hAnsi="Cambria Math"/>
                                    </w:rPr>
                                    <m:t>T</m:t>
                                  </m:r>
                                </m:sup>
                              </m:sSup>
                              <m:r>
                                <m:rPr>
                                  <m:sty m:val="b"/>
                                </m:rPr>
                                <w:rPr>
                                  <w:rFonts w:ascii="Cambria Math" w:hAnsi="Cambria Math"/>
                                </w:rPr>
                                <m:t>M</m:t>
                              </m:r>
                              <m:acc>
                                <m:accPr>
                                  <m:chr m:val="̇"/>
                                  <m:ctrlPr>
                                    <w:rPr>
                                      <w:rFonts w:ascii="Cambria Math" w:hAnsi="Cambria Math"/>
                                    </w:rPr>
                                  </m:ctrlPr>
                                </m:accPr>
                                <m:e>
                                  <m:r>
                                    <m:rPr>
                                      <m:sty m:val="b"/>
                                    </m:rPr>
                                    <w:rPr>
                                      <w:rFonts w:ascii="Cambria Math" w:hAnsi="Cambria Math"/>
                                    </w:rPr>
                                    <m:t>S</m:t>
                                  </m:r>
                                </m:e>
                              </m:acc>
                              <m:r>
                                <m:rPr>
                                  <m:sty m:val="b"/>
                                </m:rPr>
                                <w:rPr>
                                  <w:rFonts w:ascii="Cambria Math" w:hAnsi="Cambria Math"/>
                                </w:rPr>
                                <m:t>ν</m:t>
                              </m:r>
                              <m:r>
                                <m:rPr>
                                  <m:sty m:val="p"/>
                                </m:rPr>
                                <w:rPr>
                                  <w:rFonts w:ascii="Cambria Math" w:hAnsi="Cambria Math"/>
                                </w:rPr>
                                <m:t>+</m:t>
                              </m:r>
                              <m:sSup>
                                <m:sSupPr>
                                  <m:ctrlPr>
                                    <w:rPr>
                                      <w:rFonts w:ascii="Cambria Math" w:hAnsi="Cambria Math"/>
                                    </w:rPr>
                                  </m:ctrlPr>
                                </m:sSupPr>
                                <m:e>
                                  <m:r>
                                    <m:rPr>
                                      <m:sty m:val="b"/>
                                    </m:rPr>
                                    <w:rPr>
                                      <w:rFonts w:ascii="Cambria Math" w:hAnsi="Cambria Math"/>
                                    </w:rPr>
                                    <m:t>S</m:t>
                                  </m:r>
                                </m:e>
                                <m:sup>
                                  <m:r>
                                    <w:rPr>
                                      <w:rFonts w:ascii="Cambria Math" w:hAnsi="Cambria Math"/>
                                    </w:rPr>
                                    <m:t>T</m:t>
                                  </m:r>
                                </m:sup>
                              </m:sSup>
                              <m:r>
                                <m:rPr>
                                  <m:sty m:val="b"/>
                                </m:rPr>
                                <w:rPr>
                                  <w:rFonts w:ascii="Cambria Math" w:hAnsi="Cambria Math"/>
                                </w:rPr>
                                <m:t>V</m:t>
                              </m:r>
                            </m:e>
                            <m:lim>
                              <m:r>
                                <m:rPr>
                                  <m:sty m:val="p"/>
                                </m:rPr>
                                <w:rPr>
                                  <w:rFonts w:ascii="Cambria Math" w:hAnsi="Cambria Math"/>
                                </w:rPr>
                                <m:t>⏟</m:t>
                              </m:r>
                            </m:lim>
                          </m:limLow>
                        </m:e>
                        <m:lim>
                          <m:acc>
                            <m:accPr>
                              <m:chr m:val="̃"/>
                              <m:ctrlPr>
                                <w:rPr>
                                  <w:rFonts w:ascii="Cambria Math" w:hAnsi="Cambria Math"/>
                                </w:rPr>
                              </m:ctrlPr>
                            </m:accPr>
                            <m:e>
                              <m:r>
                                <m:rPr>
                                  <m:sty m:val="b"/>
                                </m:rPr>
                                <w:rPr>
                                  <w:rFonts w:ascii="Cambria Math" w:hAnsi="Cambria Math"/>
                                </w:rPr>
                                <m:t>V</m:t>
                              </m:r>
                            </m:e>
                          </m:acc>
                        </m:lim>
                      </m:limLow>
                      <m:r>
                        <m:rPr>
                          <m:sty m:val="p"/>
                        </m:rPr>
                        <w:rPr>
                          <w:rFonts w:ascii="Cambria Math" w:hAnsi="Cambria Math"/>
                        </w:rPr>
                        <m:t>=</m:t>
                      </m:r>
                      <m:limLow>
                        <m:limLowPr>
                          <m:ctrlPr>
                            <w:rPr>
                              <w:rFonts w:ascii="Cambria Math" w:hAnsi="Cambria Math"/>
                            </w:rPr>
                          </m:ctrlPr>
                        </m:limLowPr>
                        <m:e>
                          <m:limLow>
                            <m:limLowPr>
                              <m:ctrlPr>
                                <w:rPr>
                                  <w:rFonts w:ascii="Cambria Math" w:hAnsi="Cambria Math"/>
                                </w:rPr>
                              </m:ctrlPr>
                            </m:limLowPr>
                            <m:e>
                              <m:sSup>
                                <m:sSupPr>
                                  <m:ctrlPr>
                                    <w:rPr>
                                      <w:rFonts w:ascii="Cambria Math" w:hAnsi="Cambria Math"/>
                                    </w:rPr>
                                  </m:ctrlPr>
                                </m:sSupPr>
                                <m:e>
                                  <m:r>
                                    <m:rPr>
                                      <m:sty m:val="b"/>
                                    </m:rPr>
                                    <w:rPr>
                                      <w:rFonts w:ascii="Cambria Math" w:hAnsi="Cambria Math"/>
                                    </w:rPr>
                                    <m:t>S</m:t>
                                  </m:r>
                                </m:e>
                                <m:sup>
                                  <m:r>
                                    <w:rPr>
                                      <w:rFonts w:ascii="Cambria Math" w:hAnsi="Cambria Math"/>
                                    </w:rPr>
                                    <m:t>T</m:t>
                                  </m:r>
                                </m:sup>
                              </m:sSup>
                              <m:r>
                                <m:rPr>
                                  <m:sty m:val="b"/>
                                </m:rPr>
                                <w:rPr>
                                  <w:rFonts w:ascii="Cambria Math" w:hAnsi="Cambria Math"/>
                                </w:rPr>
                                <m:t>Q</m:t>
                              </m:r>
                            </m:e>
                            <m:lim>
                              <m:r>
                                <m:rPr>
                                  <m:sty m:val="p"/>
                                </m:rPr>
                                <w:rPr>
                                  <w:rFonts w:ascii="Cambria Math" w:hAnsi="Cambria Math"/>
                                </w:rPr>
                                <m:t>⏟</m:t>
                              </m:r>
                            </m:lim>
                          </m:limLow>
                        </m:e>
                        <m:lim>
                          <m:acc>
                            <m:accPr>
                              <m:chr m:val="̃"/>
                              <m:ctrlPr>
                                <w:rPr>
                                  <w:rFonts w:ascii="Cambria Math" w:hAnsi="Cambria Math"/>
                                </w:rPr>
                              </m:ctrlPr>
                            </m:accPr>
                            <m:e>
                              <m:r>
                                <m:rPr>
                                  <m:sty m:val="b"/>
                                </m:rPr>
                                <w:rPr>
                                  <w:rFonts w:ascii="Cambria Math" w:hAnsi="Cambria Math"/>
                                </w:rPr>
                                <m:t>E</m:t>
                              </m:r>
                            </m:e>
                          </m:acc>
                          <m:r>
                            <m:rPr>
                              <m:sty m:val="b"/>
                            </m:rPr>
                            <w:rPr>
                              <w:rFonts w:ascii="Cambria Math" w:hAnsi="Cambria Math"/>
                            </w:rPr>
                            <m:t>u</m:t>
                          </m:r>
                        </m:lim>
                      </m:limLow>
                      <m:r>
                        <m:rPr>
                          <m:sty m:val="p"/>
                        </m:rPr>
                        <w:rPr>
                          <w:rFonts w:ascii="Cambria Math" w:hAnsi="Cambria Math"/>
                        </w:rPr>
                        <m:t>+</m:t>
                      </m:r>
                      <m:limLow>
                        <m:limLowPr>
                          <m:ctrlPr>
                            <w:rPr>
                              <w:rFonts w:ascii="Cambria Math" w:hAnsi="Cambria Math"/>
                            </w:rPr>
                          </m:ctrlPr>
                        </m:limLowPr>
                        <m:e>
                          <m:limLow>
                            <m:limLowPr>
                              <m:ctrlPr>
                                <w:rPr>
                                  <w:rFonts w:ascii="Cambria Math" w:hAnsi="Cambria Math"/>
                                </w:rPr>
                              </m:ctrlPr>
                            </m:limLowPr>
                            <m:e>
                              <m:sSup>
                                <m:sSupPr>
                                  <m:ctrlPr>
                                    <w:rPr>
                                      <w:rFonts w:ascii="Cambria Math" w:hAnsi="Cambria Math"/>
                                    </w:rPr>
                                  </m:ctrlPr>
                                </m:sSupPr>
                                <m:e>
                                  <m:r>
                                    <m:rPr>
                                      <m:sty m:val="b"/>
                                    </m:rPr>
                                    <w:rPr>
                                      <w:rFonts w:ascii="Cambria Math" w:hAnsi="Cambria Math"/>
                                    </w:rPr>
                                    <m:t>S</m:t>
                                  </m:r>
                                </m:e>
                                <m:sup>
                                  <m:r>
                                    <w:rPr>
                                      <w:rFonts w:ascii="Cambria Math" w:hAnsi="Cambria Math"/>
                                    </w:rPr>
                                    <m:t>T</m:t>
                                  </m:r>
                                </m:sup>
                              </m:sSup>
                              <m:sSup>
                                <m:sSupPr>
                                  <m:ctrlPr>
                                    <w:rPr>
                                      <w:rFonts w:ascii="Cambria Math" w:hAnsi="Cambria Math"/>
                                    </w:rPr>
                                  </m:ctrlPr>
                                </m:sSupPr>
                                <m:e>
                                  <m:r>
                                    <m:rPr>
                                      <m:sty m:val="b"/>
                                    </m:rPr>
                                    <w:rPr>
                                      <w:rFonts w:ascii="Cambria Math" w:hAnsi="Cambria Math"/>
                                    </w:rPr>
                                    <m:t>A</m:t>
                                  </m:r>
                                </m:e>
                                <m:sup>
                                  <m:r>
                                    <w:rPr>
                                      <w:rFonts w:ascii="Cambria Math" w:hAnsi="Cambria Math"/>
                                    </w:rPr>
                                    <m:t>T</m:t>
                                  </m:r>
                                </m:sup>
                              </m:sSup>
                            </m:e>
                            <m:lim>
                              <m:r>
                                <m:rPr>
                                  <m:sty m:val="p"/>
                                </m:rPr>
                                <w:rPr>
                                  <w:rFonts w:ascii="Cambria Math" w:hAnsi="Cambria Math"/>
                                </w:rPr>
                                <m:t>⏟</m:t>
                              </m:r>
                            </m:lim>
                          </m:limLow>
                        </m:e>
                        <m:lim>
                          <m:r>
                            <m:rPr>
                              <m:sty m:val="p"/>
                            </m:rPr>
                            <w:rPr>
                              <w:rFonts w:ascii="Cambria Math" w:hAnsi="Cambria Math"/>
                            </w:rPr>
                            <m:t>=</m:t>
                          </m:r>
                          <m:r>
                            <w:rPr>
                              <w:rFonts w:ascii="Cambria Math" w:hAnsi="Cambria Math"/>
                            </w:rPr>
                            <m:t>0</m:t>
                          </m:r>
                        </m:lim>
                      </m:limLow>
                      <m:sSub>
                        <m:sSubPr>
                          <m:ctrlPr>
                            <w:rPr>
                              <w:rFonts w:ascii="Cambria Math" w:hAnsi="Cambria Math"/>
                            </w:rPr>
                          </m:ctrlPr>
                        </m:sSubPr>
                        <m:e>
                          <m:r>
                            <m:rPr>
                              <m:sty m:val="b"/>
                            </m:rPr>
                            <w:rPr>
                              <w:rFonts w:ascii="Cambria Math" w:hAnsi="Cambria Math"/>
                            </w:rPr>
                            <m:t>λ</m:t>
                          </m:r>
                        </m:e>
                        <m:sub>
                          <m:r>
                            <w:rPr>
                              <w:rFonts w:ascii="Cambria Math" w:hAnsi="Cambria Math"/>
                            </w:rPr>
                            <m:t>n</m:t>
                          </m:r>
                        </m:sub>
                      </m:sSub>
                    </m:e>
                  </m:mr>
                </m:m>
              </m:oMath>
            </m:oMathPara>
          </w:p>
        </w:tc>
        <w:tc>
          <w:tcPr>
            <w:tcW w:w="2737" w:type="dxa"/>
          </w:tcPr>
          <w:p w14:paraId="362CF5F2" w14:textId="77777777" w:rsidR="001355F5" w:rsidRPr="00F12D51" w:rsidRDefault="00922F9D">
            <w:r w:rsidRPr="00F12D51">
              <w:t>(2)</w:t>
            </w:r>
          </w:p>
        </w:tc>
      </w:tr>
    </w:tbl>
    <w:p w14:paraId="75E41BC1" w14:textId="7CD42C80" w:rsidR="001355F5" w:rsidRPr="00F12D51" w:rsidRDefault="00922F9D">
      <w:r w:rsidRPr="00F12D51">
        <w:t xml:space="preserve">Als nächstes </w:t>
      </w:r>
      <w:del w:id="3197" w:author="Autor">
        <w:r w:rsidRPr="00F12D51" w:rsidDel="00F53256">
          <w:delText xml:space="preserve">sind </w:delText>
        </w:r>
      </w:del>
      <w:ins w:id="3198" w:author="Autor">
        <w:r w:rsidR="00F53256" w:rsidRPr="00F12D51">
          <w:t xml:space="preserve">werden </w:t>
        </w:r>
      </w:ins>
      <w:r w:rsidRPr="00F12D51">
        <w:t xml:space="preserve">die verallgemeinerten Kräfte </w:t>
      </w:r>
      <w:del w:id="3199" w:author="Autor">
        <w:r w:rsidRPr="00F12D51" w:rsidDel="00F53256">
          <w:delText>von Bedeutung</w:delText>
        </w:r>
      </w:del>
      <w:ins w:id="3200" w:author="Autor">
        <w:r w:rsidR="00F53256" w:rsidRPr="00F12D51">
          <w:t>betrachtet</w:t>
        </w:r>
      </w:ins>
      <w:r w:rsidRPr="00F12D51">
        <w:t xml:space="preserve">. Während der verallgemeinerte Kraftvektor </w:t>
      </w:r>
      <m:oMath>
        <m:r>
          <m:rPr>
            <m:sty m:val="b"/>
          </m:rPr>
          <w:rPr>
            <w:rFonts w:ascii="Cambria Math" w:hAnsi="Cambria Math"/>
          </w:rPr>
          <m:t>Q</m:t>
        </m:r>
      </m:oMath>
      <w:r w:rsidRPr="00F12D51">
        <w:t xml:space="preserve"> mit den verallgemeinerten Koordinaten übereinstimmt, </w:t>
      </w:r>
      <w:del w:id="3201" w:author="Autor">
        <w:r w:rsidRPr="00F12D51" w:rsidDel="00F53256">
          <w:delText xml:space="preserve">können </w:delText>
        </w:r>
      </w:del>
      <w:ins w:id="3202" w:author="Autor">
        <w:r w:rsidR="00F53256" w:rsidRPr="00F12D51">
          <w:t xml:space="preserve">weichen </w:t>
        </w:r>
      </w:ins>
      <w:r w:rsidRPr="00F12D51">
        <w:t xml:space="preserve">die direkt betätigten Eingaben </w:t>
      </w:r>
      <m:oMath>
        <m:r>
          <m:rPr>
            <m:sty m:val="b"/>
          </m:rPr>
          <w:rPr>
            <w:rFonts w:ascii="Cambria Math" w:hAnsi="Cambria Math"/>
          </w:rPr>
          <m:t>u</m:t>
        </m:r>
      </m:oMath>
      <w:r w:rsidRPr="00F12D51">
        <w:t xml:space="preserve"> </w:t>
      </w:r>
      <w:del w:id="3203" w:author="Autor">
        <w:r w:rsidRPr="00F12D51" w:rsidDel="00F53256">
          <w:delText xml:space="preserve">können </w:delText>
        </w:r>
      </w:del>
      <w:r w:rsidRPr="00F12D51">
        <w:t xml:space="preserve">von den verallgemeinerten Koordinaten </w:t>
      </w:r>
      <w:del w:id="3204" w:author="Autor">
        <w:r w:rsidRPr="00F12D51" w:rsidDel="00F53256">
          <w:delText>abweichen oder auch</w:delText>
        </w:r>
      </w:del>
      <w:ins w:id="3205" w:author="Autor">
        <w:r w:rsidR="00F53256" w:rsidRPr="00F12D51">
          <w:t>möglicherweise ab oder</w:t>
        </w:r>
        <w:r w:rsidR="00B83ED2" w:rsidRPr="00F12D51">
          <w:t xml:space="preserve"> auch</w:t>
        </w:r>
        <w:r w:rsidR="00F53256" w:rsidRPr="00F12D51">
          <w:t xml:space="preserve"> </w:t>
        </w:r>
      </w:ins>
      <w:del w:id="3206" w:author="Autor">
        <w:r w:rsidRPr="00F12D51" w:rsidDel="00F53256">
          <w:delText xml:space="preserve"> </w:delText>
        </w:r>
      </w:del>
      <w:r w:rsidRPr="00F12D51">
        <w:t xml:space="preserve">nicht. Wenn </w:t>
      </w:r>
      <w:ins w:id="3207" w:author="Autor">
        <w:r w:rsidR="00B83ED2" w:rsidRPr="00F12D51">
          <w:rPr>
            <w:szCs w:val="24"/>
          </w:rPr>
          <w:t>z. B.</w:t>
        </w:r>
        <w:r w:rsidR="00B83ED2" w:rsidRPr="00F12D51">
          <w:t xml:space="preserve"> </w:t>
        </w:r>
      </w:ins>
      <w:del w:id="3208" w:author="Autor">
        <w:r w:rsidRPr="00F12D51" w:rsidDel="00B83ED2">
          <w:delText xml:space="preserve">zum Beispiel </w:delText>
        </w:r>
      </w:del>
      <w:r w:rsidRPr="00F12D51">
        <w:t xml:space="preserve">Motoren die Räder mit Drehmomenten antreiben, können die verallgemeinerten Kräfte </w:t>
      </w:r>
      <m:oMath>
        <m:r>
          <m:rPr>
            <m:sty m:val="b"/>
          </m:rPr>
          <w:rPr>
            <w:rFonts w:ascii="Cambria Math" w:hAnsi="Cambria Math"/>
          </w:rPr>
          <m:t>Q</m:t>
        </m:r>
      </m:oMath>
      <w:r w:rsidRPr="00F12D51">
        <w:t xml:space="preserve"> in Form der betätigten Eingaben </w:t>
      </w:r>
      <w:del w:id="3209" w:author="Autor">
        <w:r w:rsidRPr="00F12D51" w:rsidDel="00F53256">
          <w:delText xml:space="preserve">ausgedrückt werden </w:delText>
        </w:r>
      </w:del>
      <m:oMath>
        <m:r>
          <m:rPr>
            <m:sty m:val="b"/>
          </m:rPr>
          <w:rPr>
            <w:rFonts w:ascii="Cambria Math" w:hAnsi="Cambria Math"/>
          </w:rPr>
          <m:t>u</m:t>
        </m:r>
      </m:oMath>
      <w:del w:id="3210" w:author="Autor">
        <w:r w:rsidRPr="00F12D51" w:rsidDel="00F53256">
          <w:delText>.</w:delText>
        </w:r>
      </w:del>
      <w:r w:rsidRPr="00F12D51">
        <w:t xml:space="preserve"> </w:t>
      </w:r>
      <w:ins w:id="3211" w:author="Autor">
        <w:r w:rsidR="00F53256" w:rsidRPr="00F12D51">
          <w:t xml:space="preserve">ausgedrückt werden. </w:t>
        </w:r>
      </w:ins>
      <w:r w:rsidRPr="00F12D51">
        <w:t xml:space="preserve">Der </w:t>
      </w:r>
      <w:del w:id="3212" w:author="Autor">
        <w:r w:rsidRPr="00F12D51" w:rsidDel="00F53256">
          <w:delText xml:space="preserve">Eingangsvektor </w:delText>
        </w:r>
      </w:del>
      <w:ins w:id="3213" w:author="Autor">
        <w:r w:rsidR="00F53256" w:rsidRPr="00F12D51">
          <w:t xml:space="preserve">Eingabevektor </w:t>
        </w:r>
      </w:ins>
      <m:oMath>
        <m:r>
          <m:rPr>
            <m:sty m:val="b"/>
          </m:rPr>
          <w:rPr>
            <w:rFonts w:ascii="Cambria Math" w:hAnsi="Cambria Math"/>
          </w:rPr>
          <m:t>u</m:t>
        </m:r>
      </m:oMath>
      <w:r w:rsidRPr="00F12D51">
        <w:t xml:space="preserve"> wird im Folgenden mit der Matrix </w:t>
      </w:r>
      <m:oMath>
        <m:r>
          <m:rPr>
            <m:sty m:val="b"/>
          </m:rPr>
          <w:rPr>
            <w:rFonts w:ascii="Cambria Math" w:hAnsi="Cambria Math"/>
          </w:rPr>
          <m:t>E</m:t>
        </m:r>
      </m:oMath>
      <w:r w:rsidRPr="00F12D51">
        <w:t xml:space="preserve"> aus dem Betätigungsraum auf die verallgemeinerten Kräfte </w:t>
      </w:r>
      <m:oMath>
        <m:r>
          <m:rPr>
            <m:sty m:val="b"/>
          </m:rPr>
          <w:rPr>
            <w:rFonts w:ascii="Cambria Math" w:hAnsi="Cambria Math"/>
          </w:rPr>
          <m:t>Q</m:t>
        </m:r>
      </m:oMath>
      <w:r w:rsidRPr="00F12D51">
        <w:t xml:space="preserve"> i</w:t>
      </w:r>
      <w:ins w:id="3214" w:author="Autor">
        <w:r w:rsidR="00F53256" w:rsidRPr="00F12D51">
          <w:t>n de</w:t>
        </w:r>
      </w:ins>
      <w:r w:rsidRPr="00F12D51">
        <w:t>m Konfigurationsraum über</w:t>
      </w:r>
    </w:p>
    <w:p w14:paraId="4B09A8F5" w14:textId="77777777" w:rsidR="001355F5" w:rsidRPr="00F12D51" w:rsidRDefault="00000394">
      <m:oMathPara>
        <m:oMathParaPr>
          <m:jc m:val="center"/>
        </m:oMathParaPr>
        <m:oMath>
          <m:m>
            <m:mPr>
              <m:plcHide m:val="1"/>
              <m:mcs>
                <m:mc>
                  <m:mcPr>
                    <m:count m:val="1"/>
                    <m:mcJc m:val="right"/>
                  </m:mcPr>
                </m:mc>
                <m:mc>
                  <m:mcPr>
                    <m:count m:val="1"/>
                    <m:mcJc m:val="left"/>
                  </m:mcPr>
                </m:mc>
              </m:mcs>
              <m:ctrlPr>
                <w:rPr>
                  <w:rFonts w:ascii="Cambria Math" w:hAnsi="Cambria Math"/>
                </w:rPr>
              </m:ctrlPr>
            </m:mPr>
            <m:mr>
              <m:e>
                <m:r>
                  <m:rPr>
                    <m:sty m:val="b"/>
                  </m:rPr>
                  <w:rPr>
                    <w:rFonts w:ascii="Cambria Math" w:hAnsi="Cambria Math"/>
                  </w:rPr>
                  <m:t>Q</m:t>
                </m:r>
              </m:e>
              <m:e>
                <m:r>
                  <m:rPr>
                    <m:sty m:val="p"/>
                  </m:rPr>
                  <w:rPr>
                    <w:rFonts w:ascii="Cambria Math" w:hAnsi="Cambria Math"/>
                  </w:rPr>
                  <m:t>=</m:t>
                </m:r>
                <m:r>
                  <m:rPr>
                    <m:sty m:val="b"/>
                  </m:rPr>
                  <w:rPr>
                    <w:rFonts w:ascii="Cambria Math" w:hAnsi="Cambria Math"/>
                  </w:rPr>
                  <m:t>Eu</m:t>
                </m:r>
                <m:r>
                  <w:rPr>
                    <w:rFonts w:ascii="Cambria Math" w:hAnsi="Cambria Math"/>
                  </w:rPr>
                  <m:t> </m:t>
                </m:r>
                <m:r>
                  <m:rPr>
                    <m:sty m:val="p"/>
                  </m:rPr>
                  <w:rPr>
                    <w:rFonts w:ascii="Cambria Math" w:hAnsi="Cambria Math"/>
                  </w:rPr>
                  <m:t>|⋅</m:t>
                </m:r>
                <m:sSup>
                  <m:sSupPr>
                    <m:ctrlPr>
                      <w:rPr>
                        <w:rFonts w:ascii="Cambria Math" w:hAnsi="Cambria Math"/>
                      </w:rPr>
                    </m:ctrlPr>
                  </m:sSupPr>
                  <m:e>
                    <m:r>
                      <m:rPr>
                        <m:sty m:val="b"/>
                      </m:rPr>
                      <w:rPr>
                        <w:rFonts w:ascii="Cambria Math" w:hAnsi="Cambria Math"/>
                      </w:rPr>
                      <m:t>S</m:t>
                    </m:r>
                  </m:e>
                  <m:sup>
                    <m:r>
                      <w:rPr>
                        <w:rFonts w:ascii="Cambria Math" w:hAnsi="Cambria Math"/>
                      </w:rPr>
                      <m:t>T</m:t>
                    </m:r>
                  </m:sup>
                </m:sSup>
              </m:e>
            </m:mr>
            <m:mr>
              <m:e>
                <m:sSup>
                  <m:sSupPr>
                    <m:ctrlPr>
                      <w:rPr>
                        <w:rFonts w:ascii="Cambria Math" w:hAnsi="Cambria Math"/>
                      </w:rPr>
                    </m:ctrlPr>
                  </m:sSupPr>
                  <m:e>
                    <m:r>
                      <m:rPr>
                        <m:sty m:val="b"/>
                      </m:rPr>
                      <w:rPr>
                        <w:rFonts w:ascii="Cambria Math" w:hAnsi="Cambria Math"/>
                      </w:rPr>
                      <m:t>S</m:t>
                    </m:r>
                  </m:e>
                  <m:sup>
                    <m:r>
                      <w:rPr>
                        <w:rFonts w:ascii="Cambria Math" w:hAnsi="Cambria Math"/>
                      </w:rPr>
                      <m:t>T</m:t>
                    </m:r>
                  </m:sup>
                </m:sSup>
                <m:r>
                  <m:rPr>
                    <m:sty m:val="b"/>
                  </m:rPr>
                  <w:rPr>
                    <w:rFonts w:ascii="Cambria Math" w:hAnsi="Cambria Math"/>
                  </w:rPr>
                  <m:t>Q</m:t>
                </m:r>
              </m:e>
              <m:e>
                <m:r>
                  <m:rPr>
                    <m:sty m:val="p"/>
                  </m:rPr>
                  <w:rPr>
                    <w:rFonts w:ascii="Cambria Math" w:hAnsi="Cambria Math"/>
                  </w:rPr>
                  <m:t>=</m:t>
                </m:r>
                <m:sSup>
                  <m:sSupPr>
                    <m:ctrlPr>
                      <w:rPr>
                        <w:rFonts w:ascii="Cambria Math" w:hAnsi="Cambria Math"/>
                      </w:rPr>
                    </m:ctrlPr>
                  </m:sSupPr>
                  <m:e>
                    <m:r>
                      <m:rPr>
                        <m:sty m:val="b"/>
                      </m:rPr>
                      <w:rPr>
                        <w:rFonts w:ascii="Cambria Math" w:hAnsi="Cambria Math"/>
                      </w:rPr>
                      <m:t>S</m:t>
                    </m:r>
                  </m:e>
                  <m:sup>
                    <m:r>
                      <w:rPr>
                        <w:rFonts w:ascii="Cambria Math" w:hAnsi="Cambria Math"/>
                      </w:rPr>
                      <m:t>T</m:t>
                    </m:r>
                  </m:sup>
                </m:sSup>
                <m:r>
                  <m:rPr>
                    <m:sty m:val="b"/>
                  </m:rPr>
                  <w:rPr>
                    <w:rFonts w:ascii="Cambria Math" w:hAnsi="Cambria Math"/>
                  </w:rPr>
                  <m:t>Eu</m:t>
                </m:r>
                <m:r>
                  <m:rPr>
                    <m:sty m:val="p"/>
                  </m:rPr>
                  <w:rPr>
                    <w:rFonts w:ascii="Cambria Math" w:hAnsi="Cambria Math"/>
                  </w:rPr>
                  <m:t>=</m:t>
                </m:r>
                <m:acc>
                  <m:accPr>
                    <m:chr m:val="̃"/>
                    <m:ctrlPr>
                      <w:rPr>
                        <w:rFonts w:ascii="Cambria Math" w:hAnsi="Cambria Math"/>
                      </w:rPr>
                    </m:ctrlPr>
                  </m:accPr>
                  <m:e>
                    <m:r>
                      <m:rPr>
                        <m:sty m:val="b"/>
                      </m:rPr>
                      <w:rPr>
                        <w:rFonts w:ascii="Cambria Math" w:hAnsi="Cambria Math"/>
                      </w:rPr>
                      <m:t>E</m:t>
                    </m:r>
                  </m:e>
                </m:acc>
                <m:r>
                  <m:rPr>
                    <m:sty m:val="b"/>
                  </m:rPr>
                  <w:rPr>
                    <w:rFonts w:ascii="Cambria Math" w:hAnsi="Cambria Math"/>
                  </w:rPr>
                  <m:t>u</m:t>
                </m:r>
              </m:e>
            </m:mr>
          </m:m>
        </m:oMath>
      </m:oMathPara>
    </w:p>
    <w:p w14:paraId="315CAB1C" w14:textId="6DA613CA" w:rsidR="001355F5" w:rsidRPr="00F12D51" w:rsidRDefault="00F53256">
      <w:ins w:id="3215" w:author="Autor">
        <w:r w:rsidRPr="00F12D51">
          <w:t xml:space="preserve">abgebildet, </w:t>
        </w:r>
      </w:ins>
      <w:r w:rsidR="00922F9D" w:rsidRPr="00F12D51">
        <w:t>so</w:t>
      </w:r>
      <w:del w:id="3216" w:author="Autor">
        <w:r w:rsidR="00922F9D" w:rsidRPr="00F12D51" w:rsidDel="00F53256">
          <w:delText xml:space="preserve"> </w:delText>
        </w:r>
      </w:del>
      <w:r w:rsidR="00922F9D" w:rsidRPr="00F12D51">
        <w:t xml:space="preserve">dass die Gleichung (2) und ihre Umformung für </w:t>
      </w:r>
      <m:oMath>
        <m:acc>
          <m:accPr>
            <m:chr m:val="̇"/>
            <m:ctrlPr>
              <w:rPr>
                <w:rFonts w:ascii="Cambria Math" w:hAnsi="Cambria Math"/>
              </w:rPr>
            </m:ctrlPr>
          </m:accPr>
          <m:e>
            <m:r>
              <m:rPr>
                <m:sty m:val="b"/>
              </m:rPr>
              <w:rPr>
                <w:rFonts w:ascii="Cambria Math" w:hAnsi="Cambria Math"/>
              </w:rPr>
              <m:t>ν</m:t>
            </m:r>
          </m:e>
        </m:acc>
      </m:oMath>
      <w:r w:rsidR="00922F9D" w:rsidRPr="00F12D51">
        <w:t xml:space="preserve"> geschrieben werden kann als</w:t>
      </w:r>
      <w:ins w:id="3217" w:author="Autor">
        <w:r w:rsidRPr="00F12D51">
          <w:t>:</w:t>
        </w:r>
      </w:ins>
    </w:p>
    <w:p w14:paraId="4BE10493" w14:textId="77777777" w:rsidR="001355F5" w:rsidRPr="00F12D51" w:rsidRDefault="00000394">
      <m:oMathPara>
        <m:oMathParaPr>
          <m:jc m:val="center"/>
        </m:oMathParaPr>
        <m:oMath>
          <m:m>
            <m:mPr>
              <m:plcHide m:val="1"/>
              <m:mcs>
                <m:mc>
                  <m:mcPr>
                    <m:count m:val="1"/>
                    <m:mcJc m:val="right"/>
                  </m:mcPr>
                </m:mc>
                <m:mc>
                  <m:mcPr>
                    <m:count m:val="1"/>
                    <m:mcJc m:val="left"/>
                  </m:mcPr>
                </m:mc>
              </m:mcs>
              <m:ctrlPr>
                <w:rPr>
                  <w:rFonts w:ascii="Cambria Math" w:hAnsi="Cambria Math"/>
                </w:rPr>
              </m:ctrlPr>
            </m:mPr>
            <m:mr>
              <m:e>
                <m:acc>
                  <m:accPr>
                    <m:chr m:val="̃"/>
                    <m:ctrlPr>
                      <w:rPr>
                        <w:rFonts w:ascii="Cambria Math" w:hAnsi="Cambria Math"/>
                      </w:rPr>
                    </m:ctrlPr>
                  </m:accPr>
                  <m:e>
                    <m:r>
                      <m:rPr>
                        <m:sty m:val="b"/>
                      </m:rPr>
                      <w:rPr>
                        <w:rFonts w:ascii="Cambria Math" w:hAnsi="Cambria Math"/>
                      </w:rPr>
                      <m:t>M</m:t>
                    </m:r>
                  </m:e>
                </m:acc>
                <m:acc>
                  <m:accPr>
                    <m:chr m:val="̇"/>
                    <m:ctrlPr>
                      <w:rPr>
                        <w:rFonts w:ascii="Cambria Math" w:hAnsi="Cambria Math"/>
                      </w:rPr>
                    </m:ctrlPr>
                  </m:accPr>
                  <m:e>
                    <m:r>
                      <m:rPr>
                        <m:sty m:val="b"/>
                      </m:rPr>
                      <w:rPr>
                        <w:rFonts w:ascii="Cambria Math" w:hAnsi="Cambria Math"/>
                      </w:rPr>
                      <m:t>ν</m:t>
                    </m:r>
                  </m:e>
                </m:acc>
                <m:r>
                  <m:rPr>
                    <m:sty m:val="p"/>
                  </m:rPr>
                  <w:rPr>
                    <w:rFonts w:ascii="Cambria Math" w:hAnsi="Cambria Math"/>
                  </w:rPr>
                  <m:t>+</m:t>
                </m:r>
                <m:acc>
                  <m:accPr>
                    <m:chr m:val="̃"/>
                    <m:ctrlPr>
                      <w:rPr>
                        <w:rFonts w:ascii="Cambria Math" w:hAnsi="Cambria Math"/>
                      </w:rPr>
                    </m:ctrlPr>
                  </m:accPr>
                  <m:e>
                    <m:r>
                      <m:rPr>
                        <m:sty m:val="b"/>
                      </m:rPr>
                      <w:rPr>
                        <w:rFonts w:ascii="Cambria Math" w:hAnsi="Cambria Math"/>
                      </w:rPr>
                      <m:t>V</m:t>
                    </m:r>
                  </m:e>
                </m:acc>
              </m:e>
              <m:e>
                <m:r>
                  <m:rPr>
                    <m:sty m:val="p"/>
                  </m:rPr>
                  <w:rPr>
                    <w:rFonts w:ascii="Cambria Math" w:hAnsi="Cambria Math"/>
                  </w:rPr>
                  <m:t>=</m:t>
                </m:r>
                <m:acc>
                  <m:accPr>
                    <m:chr m:val="̃"/>
                    <m:ctrlPr>
                      <w:rPr>
                        <w:rFonts w:ascii="Cambria Math" w:hAnsi="Cambria Math"/>
                      </w:rPr>
                    </m:ctrlPr>
                  </m:accPr>
                  <m:e>
                    <m:r>
                      <m:rPr>
                        <m:sty m:val="b"/>
                      </m:rPr>
                      <w:rPr>
                        <w:rFonts w:ascii="Cambria Math" w:hAnsi="Cambria Math"/>
                      </w:rPr>
                      <m:t>E</m:t>
                    </m:r>
                  </m:e>
                </m:acc>
                <m:r>
                  <m:rPr>
                    <m:sty m:val="b"/>
                  </m:rPr>
                  <w:rPr>
                    <w:rFonts w:ascii="Cambria Math" w:hAnsi="Cambria Math"/>
                  </w:rPr>
                  <m:t>u</m:t>
                </m:r>
              </m:e>
            </m:mr>
            <m:mr>
              <m:e>
                <m:acc>
                  <m:accPr>
                    <m:chr m:val="̇"/>
                    <m:ctrlPr>
                      <w:rPr>
                        <w:rFonts w:ascii="Cambria Math" w:hAnsi="Cambria Math"/>
                      </w:rPr>
                    </m:ctrlPr>
                  </m:accPr>
                  <m:e>
                    <m:r>
                      <m:rPr>
                        <m:sty m:val="b"/>
                      </m:rPr>
                      <w:rPr>
                        <w:rFonts w:ascii="Cambria Math" w:hAnsi="Cambria Math"/>
                      </w:rPr>
                      <m:t>ν</m:t>
                    </m:r>
                  </m:e>
                </m:acc>
              </m:e>
              <m:e>
                <m:r>
                  <m:rPr>
                    <m:sty m:val="p"/>
                  </m:rPr>
                  <w:rPr>
                    <w:rFonts w:ascii="Cambria Math" w:hAnsi="Cambria Math"/>
                  </w:rPr>
                  <m:t>=</m:t>
                </m:r>
                <m:sSup>
                  <m:sSupPr>
                    <m:ctrlPr>
                      <w:rPr>
                        <w:rFonts w:ascii="Cambria Math" w:hAnsi="Cambria Math"/>
                      </w:rPr>
                    </m:ctrlPr>
                  </m:sSupPr>
                  <m:e>
                    <m:acc>
                      <m:accPr>
                        <m:chr m:val="̃"/>
                        <m:ctrlPr>
                          <w:rPr>
                            <w:rFonts w:ascii="Cambria Math" w:hAnsi="Cambria Math"/>
                          </w:rPr>
                        </m:ctrlPr>
                      </m:accPr>
                      <m:e>
                        <m:r>
                          <m:rPr>
                            <m:sty m:val="b"/>
                          </m:rPr>
                          <w:rPr>
                            <w:rFonts w:ascii="Cambria Math" w:hAnsi="Cambria Math"/>
                          </w:rPr>
                          <m:t>M</m:t>
                        </m:r>
                      </m:e>
                    </m:acc>
                  </m:e>
                  <m:sup>
                    <m:r>
                      <m:rPr>
                        <m:sty m:val="p"/>
                      </m:rPr>
                      <w:rPr>
                        <w:rFonts w:ascii="Cambria Math" w:hAnsi="Cambria Math"/>
                      </w:rPr>
                      <m:t>-</m:t>
                    </m:r>
                    <m:r>
                      <w:rPr>
                        <w:rFonts w:ascii="Cambria Math" w:hAnsi="Cambria Math"/>
                      </w:rPr>
                      <m:t>1</m:t>
                    </m:r>
                  </m:sup>
                </m:sSup>
                <m:d>
                  <m:dPr>
                    <m:ctrlPr>
                      <w:rPr>
                        <w:rFonts w:ascii="Cambria Math" w:hAnsi="Cambria Math"/>
                      </w:rPr>
                    </m:ctrlPr>
                  </m:dPr>
                  <m:e>
                    <m:acc>
                      <m:accPr>
                        <m:chr m:val="̃"/>
                        <m:ctrlPr>
                          <w:rPr>
                            <w:rFonts w:ascii="Cambria Math" w:hAnsi="Cambria Math"/>
                          </w:rPr>
                        </m:ctrlPr>
                      </m:accPr>
                      <m:e>
                        <m:r>
                          <m:rPr>
                            <m:sty m:val="b"/>
                          </m:rPr>
                          <w:rPr>
                            <w:rFonts w:ascii="Cambria Math" w:hAnsi="Cambria Math"/>
                          </w:rPr>
                          <m:t>E</m:t>
                        </m:r>
                      </m:e>
                    </m:acc>
                    <m:r>
                      <m:rPr>
                        <m:sty m:val="b"/>
                      </m:rPr>
                      <w:rPr>
                        <w:rFonts w:ascii="Cambria Math" w:hAnsi="Cambria Math"/>
                      </w:rPr>
                      <m:t>u</m:t>
                    </m:r>
                    <m:r>
                      <m:rPr>
                        <m:sty m:val="p"/>
                      </m:rPr>
                      <w:rPr>
                        <w:rFonts w:ascii="Cambria Math" w:hAnsi="Cambria Math"/>
                      </w:rPr>
                      <m:t>-</m:t>
                    </m:r>
                    <m:acc>
                      <m:accPr>
                        <m:chr m:val="̃"/>
                        <m:ctrlPr>
                          <w:rPr>
                            <w:rFonts w:ascii="Cambria Math" w:hAnsi="Cambria Math"/>
                          </w:rPr>
                        </m:ctrlPr>
                      </m:accPr>
                      <m:e>
                        <m:r>
                          <m:rPr>
                            <m:sty m:val="b"/>
                          </m:rPr>
                          <w:rPr>
                            <w:rFonts w:ascii="Cambria Math" w:hAnsi="Cambria Math"/>
                          </w:rPr>
                          <m:t>V</m:t>
                        </m:r>
                      </m:e>
                    </m:acc>
                  </m:e>
                </m:d>
              </m:e>
            </m:mr>
          </m:m>
        </m:oMath>
      </m:oMathPara>
    </w:p>
    <w:p w14:paraId="00C6AE61" w14:textId="578C9165" w:rsidR="001355F5" w:rsidRPr="00F12D51" w:rsidRDefault="00922F9D">
      <w:r w:rsidRPr="00F12D51">
        <w:t xml:space="preserve">Aus den vorangegangenen Gleichungen lässt sich schließlich die Zustandsraumform mit </w:t>
      </w:r>
      <m:oMath>
        <m:r>
          <m:rPr>
            <m:sty m:val="b"/>
          </m:rPr>
          <w:rPr>
            <w:rFonts w:ascii="Cambria Math" w:hAnsi="Cambria Math"/>
          </w:rPr>
          <m:t>x</m:t>
        </m:r>
        <m:r>
          <m:rPr>
            <m:sty m:val="p"/>
          </m:rPr>
          <w:rPr>
            <w:rFonts w:ascii="Cambria Math" w:hAnsi="Cambria Math"/>
          </w:rPr>
          <m:t>=</m:t>
        </m:r>
        <m:sSup>
          <m:sSupPr>
            <m:ctrlPr>
              <w:rPr>
                <w:rFonts w:ascii="Cambria Math" w:hAnsi="Cambria Math"/>
              </w:rPr>
            </m:ctrlPr>
          </m:sSupPr>
          <m:e>
            <m:d>
              <m:dPr>
                <m:ctrlPr>
                  <w:rPr>
                    <w:rFonts w:ascii="Cambria Math" w:hAnsi="Cambria Math"/>
                  </w:rPr>
                </m:ctrlPr>
              </m:dPr>
              <m:e>
                <m:sSup>
                  <m:sSupPr>
                    <m:ctrlPr>
                      <w:rPr>
                        <w:rFonts w:ascii="Cambria Math" w:hAnsi="Cambria Math"/>
                      </w:rPr>
                    </m:ctrlPr>
                  </m:sSupPr>
                  <m:e>
                    <m:r>
                      <m:rPr>
                        <m:sty m:val="b"/>
                      </m:rPr>
                      <w:rPr>
                        <w:rFonts w:ascii="Cambria Math" w:hAnsi="Cambria Math"/>
                      </w:rPr>
                      <m:t>q</m:t>
                    </m:r>
                  </m:e>
                  <m:sup>
                    <m:r>
                      <w:rPr>
                        <w:rFonts w:ascii="Cambria Math" w:hAnsi="Cambria Math"/>
                      </w:rPr>
                      <m:t>T</m:t>
                    </m:r>
                  </m:sup>
                </m:sSup>
                <m:sSup>
                  <m:sSupPr>
                    <m:ctrlPr>
                      <w:rPr>
                        <w:rFonts w:ascii="Cambria Math" w:hAnsi="Cambria Math"/>
                      </w:rPr>
                    </m:ctrlPr>
                  </m:sSupPr>
                  <m:e>
                    <m:r>
                      <m:rPr>
                        <m:sty m:val="b"/>
                      </m:rPr>
                      <w:rPr>
                        <w:rFonts w:ascii="Cambria Math" w:hAnsi="Cambria Math"/>
                      </w:rPr>
                      <m:t>ν</m:t>
                    </m:r>
                  </m:e>
                  <m:sup>
                    <m:r>
                      <w:rPr>
                        <w:rFonts w:ascii="Cambria Math" w:hAnsi="Cambria Math"/>
                      </w:rPr>
                      <m:t>T</m:t>
                    </m:r>
                  </m:sup>
                </m:sSup>
              </m:e>
            </m:d>
          </m:e>
          <m:sup>
            <m:r>
              <w:rPr>
                <w:rFonts w:ascii="Cambria Math" w:hAnsi="Cambria Math"/>
              </w:rPr>
              <m:t>T</m:t>
            </m:r>
          </m:sup>
        </m:sSup>
      </m:oMath>
      <w:r w:rsidRPr="00F12D51">
        <w:t xml:space="preserve"> als Zustandsvektor </w:t>
      </w:r>
      <w:del w:id="3218" w:author="Autor">
        <w:r w:rsidRPr="00F12D51" w:rsidDel="00F53256">
          <w:delText>abgeleitet werden kann</w:delText>
        </w:r>
      </w:del>
      <w:ins w:id="3219" w:author="Autor">
        <w:r w:rsidR="00F53256" w:rsidRPr="00F12D51">
          <w:t>herleiten</w:t>
        </w:r>
      </w:ins>
      <w:r w:rsidRPr="00F12D51">
        <w:t>:</w:t>
      </w:r>
    </w:p>
    <w:p w14:paraId="643A9F25" w14:textId="77777777" w:rsidR="001355F5" w:rsidRPr="00F12D51" w:rsidRDefault="00000394">
      <m:oMathPara>
        <m:oMathParaPr>
          <m:jc m:val="center"/>
        </m:oMathParaPr>
        <m:oMath>
          <m:m>
            <m:mPr>
              <m:plcHide m:val="1"/>
              <m:mcs>
                <m:mc>
                  <m:mcPr>
                    <m:count m:val="1"/>
                    <m:mcJc m:val="right"/>
                  </m:mcPr>
                </m:mc>
              </m:mcs>
              <m:ctrlPr>
                <w:rPr>
                  <w:rFonts w:ascii="Cambria Math" w:hAnsi="Cambria Math"/>
                </w:rPr>
              </m:ctrlPr>
            </m:mPr>
            <m:mr>
              <m:e>
                <m:acc>
                  <m:accPr>
                    <m:chr m:val="̇"/>
                    <m:ctrlPr>
                      <w:rPr>
                        <w:rFonts w:ascii="Cambria Math" w:hAnsi="Cambria Math"/>
                      </w:rPr>
                    </m:ctrlPr>
                  </m:accPr>
                  <m:e>
                    <m:r>
                      <m:rPr>
                        <m:sty m:val="b"/>
                      </m:rPr>
                      <w:rPr>
                        <w:rFonts w:ascii="Cambria Math" w:hAnsi="Cambria Math"/>
                      </w:rPr>
                      <m:t>x</m:t>
                    </m:r>
                  </m:e>
                </m:acc>
                <m:r>
                  <m:rPr>
                    <m:sty m:val="p"/>
                  </m:rPr>
                  <w:rPr>
                    <w:rFonts w:ascii="Cambria Math" w:hAnsi="Cambria Math"/>
                  </w:rPr>
                  <m:t>=</m:t>
                </m:r>
                <m:d>
                  <m:dPr>
                    <m:ctrlPr>
                      <w:rPr>
                        <w:rFonts w:ascii="Cambria Math" w:hAnsi="Cambria Math"/>
                      </w:rPr>
                    </m:ctrlPr>
                  </m:dPr>
                  <m:e>
                    <m:m>
                      <m:mPr>
                        <m:plcHide m:val="1"/>
                        <m:mcs>
                          <m:mc>
                            <m:mcPr>
                              <m:count m:val="1"/>
                              <m:mcJc m:val="center"/>
                            </m:mcPr>
                          </m:mc>
                        </m:mcs>
                        <m:ctrlPr>
                          <w:rPr>
                            <w:rFonts w:ascii="Cambria Math" w:hAnsi="Cambria Math"/>
                          </w:rPr>
                        </m:ctrlPr>
                      </m:mPr>
                      <m:mr>
                        <m:e>
                          <m:acc>
                            <m:accPr>
                              <m:chr m:val="̇"/>
                              <m:ctrlPr>
                                <w:rPr>
                                  <w:rFonts w:ascii="Cambria Math" w:hAnsi="Cambria Math"/>
                                </w:rPr>
                              </m:ctrlPr>
                            </m:accPr>
                            <m:e>
                              <m:r>
                                <m:rPr>
                                  <m:sty m:val="b"/>
                                </m:rPr>
                                <w:rPr>
                                  <w:rFonts w:ascii="Cambria Math" w:hAnsi="Cambria Math"/>
                                </w:rPr>
                                <m:t>q</m:t>
                              </m:r>
                            </m:e>
                          </m:acc>
                        </m:e>
                      </m:mr>
                      <m:mr>
                        <m:e>
                          <m:acc>
                            <m:accPr>
                              <m:chr m:val="̇"/>
                              <m:ctrlPr>
                                <w:rPr>
                                  <w:rFonts w:ascii="Cambria Math" w:hAnsi="Cambria Math"/>
                                </w:rPr>
                              </m:ctrlPr>
                            </m:accPr>
                            <m:e>
                              <m:r>
                                <m:rPr>
                                  <m:sty m:val="b"/>
                                </m:rPr>
                                <w:rPr>
                                  <w:rFonts w:ascii="Cambria Math" w:hAnsi="Cambria Math"/>
                                </w:rPr>
                                <m:t>ν</m:t>
                              </m:r>
                            </m:e>
                          </m:acc>
                        </m:e>
                      </m:mr>
                    </m:m>
                  </m:e>
                </m:d>
                <m:r>
                  <m:rPr>
                    <m:sty m:val="p"/>
                  </m:rPr>
                  <w:rPr>
                    <w:rFonts w:ascii="Cambria Math" w:hAnsi="Cambria Math"/>
                  </w:rPr>
                  <m:t>=</m:t>
                </m:r>
                <m:d>
                  <m:dPr>
                    <m:ctrlPr>
                      <w:rPr>
                        <w:rFonts w:ascii="Cambria Math" w:hAnsi="Cambria Math"/>
                      </w:rPr>
                    </m:ctrlPr>
                  </m:dPr>
                  <m:e>
                    <m:m>
                      <m:mPr>
                        <m:plcHide m:val="1"/>
                        <m:mcs>
                          <m:mc>
                            <m:mcPr>
                              <m:count m:val="1"/>
                              <m:mcJc m:val="center"/>
                            </m:mcPr>
                          </m:mc>
                        </m:mcs>
                        <m:ctrlPr>
                          <w:rPr>
                            <w:rFonts w:ascii="Cambria Math" w:hAnsi="Cambria Math"/>
                          </w:rPr>
                        </m:ctrlPr>
                      </m:mPr>
                      <m:mr>
                        <m:e>
                          <m:r>
                            <m:rPr>
                              <m:sty m:val="b"/>
                            </m:rPr>
                            <w:rPr>
                              <w:rFonts w:ascii="Cambria Math" w:hAnsi="Cambria Math"/>
                            </w:rPr>
                            <m:t>Sν</m:t>
                          </m:r>
                        </m:e>
                      </m:mr>
                      <m:mr>
                        <m:e>
                          <m:r>
                            <m:rPr>
                              <m:sty m:val="p"/>
                            </m:rPr>
                            <w:rPr>
                              <w:rFonts w:ascii="Cambria Math" w:hAnsi="Cambria Math"/>
                            </w:rPr>
                            <m:t>-</m:t>
                          </m:r>
                          <m:sSup>
                            <m:sSupPr>
                              <m:ctrlPr>
                                <w:rPr>
                                  <w:rFonts w:ascii="Cambria Math" w:hAnsi="Cambria Math"/>
                                </w:rPr>
                              </m:ctrlPr>
                            </m:sSupPr>
                            <m:e>
                              <m:acc>
                                <m:accPr>
                                  <m:chr m:val="̃"/>
                                  <m:ctrlPr>
                                    <w:rPr>
                                      <w:rFonts w:ascii="Cambria Math" w:hAnsi="Cambria Math"/>
                                    </w:rPr>
                                  </m:ctrlPr>
                                </m:accPr>
                                <m:e>
                                  <m:r>
                                    <m:rPr>
                                      <m:sty m:val="b"/>
                                    </m:rPr>
                                    <w:rPr>
                                      <w:rFonts w:ascii="Cambria Math" w:hAnsi="Cambria Math"/>
                                    </w:rPr>
                                    <m:t>M</m:t>
                                  </m:r>
                                </m:e>
                              </m:acc>
                            </m:e>
                            <m:sup>
                              <m:r>
                                <m:rPr>
                                  <m:sty m:val="p"/>
                                </m:rPr>
                                <w:rPr>
                                  <w:rFonts w:ascii="Cambria Math" w:hAnsi="Cambria Math"/>
                                </w:rPr>
                                <m:t>-</m:t>
                              </m:r>
                              <m:r>
                                <w:rPr>
                                  <w:rFonts w:ascii="Cambria Math" w:hAnsi="Cambria Math"/>
                                </w:rPr>
                                <m:t>1</m:t>
                              </m:r>
                            </m:sup>
                          </m:sSup>
                          <m:acc>
                            <m:accPr>
                              <m:chr m:val="̃"/>
                              <m:ctrlPr>
                                <w:rPr>
                                  <w:rFonts w:ascii="Cambria Math" w:hAnsi="Cambria Math"/>
                                </w:rPr>
                              </m:ctrlPr>
                            </m:accPr>
                            <m:e>
                              <m:r>
                                <m:rPr>
                                  <m:sty m:val="b"/>
                                </m:rPr>
                                <w:rPr>
                                  <w:rFonts w:ascii="Cambria Math" w:hAnsi="Cambria Math"/>
                                </w:rPr>
                                <m:t>V</m:t>
                              </m:r>
                            </m:e>
                          </m:acc>
                        </m:e>
                      </m:mr>
                    </m:m>
                  </m:e>
                </m:d>
                <m:r>
                  <m:rPr>
                    <m:sty m:val="p"/>
                  </m:rPr>
                  <w:rPr>
                    <w:rFonts w:ascii="Cambria Math" w:hAnsi="Cambria Math"/>
                  </w:rPr>
                  <m:t>+</m:t>
                </m:r>
                <m:d>
                  <m:dPr>
                    <m:ctrlPr>
                      <w:rPr>
                        <w:rFonts w:ascii="Cambria Math" w:hAnsi="Cambria Math"/>
                      </w:rPr>
                    </m:ctrlPr>
                  </m:dPr>
                  <m:e>
                    <m:m>
                      <m:mPr>
                        <m:plcHide m:val="1"/>
                        <m:mcs>
                          <m:mc>
                            <m:mcPr>
                              <m:count m:val="1"/>
                              <m:mcJc m:val="center"/>
                            </m:mcPr>
                          </m:mc>
                        </m:mcs>
                        <m:ctrlPr>
                          <w:rPr>
                            <w:rFonts w:ascii="Cambria Math" w:hAnsi="Cambria Math"/>
                          </w:rPr>
                        </m:ctrlPr>
                      </m:mPr>
                      <m:mr>
                        <m:e>
                          <m:r>
                            <w:rPr>
                              <w:rFonts w:ascii="Cambria Math" w:hAnsi="Cambria Math"/>
                            </w:rPr>
                            <m:t>0</m:t>
                          </m:r>
                        </m:e>
                      </m:mr>
                      <m:mr>
                        <m:e>
                          <m:sSup>
                            <m:sSupPr>
                              <m:ctrlPr>
                                <w:rPr>
                                  <w:rFonts w:ascii="Cambria Math" w:hAnsi="Cambria Math"/>
                                </w:rPr>
                              </m:ctrlPr>
                            </m:sSupPr>
                            <m:e>
                              <m:acc>
                                <m:accPr>
                                  <m:chr m:val="̃"/>
                                  <m:ctrlPr>
                                    <w:rPr>
                                      <w:rFonts w:ascii="Cambria Math" w:hAnsi="Cambria Math"/>
                                    </w:rPr>
                                  </m:ctrlPr>
                                </m:accPr>
                                <m:e>
                                  <m:r>
                                    <m:rPr>
                                      <m:sty m:val="b"/>
                                    </m:rPr>
                                    <w:rPr>
                                      <w:rFonts w:ascii="Cambria Math" w:hAnsi="Cambria Math"/>
                                    </w:rPr>
                                    <m:t>M</m:t>
                                  </m:r>
                                </m:e>
                              </m:acc>
                            </m:e>
                            <m:sup>
                              <m:r>
                                <m:rPr>
                                  <m:sty m:val="p"/>
                                </m:rPr>
                                <w:rPr>
                                  <w:rFonts w:ascii="Cambria Math" w:hAnsi="Cambria Math"/>
                                </w:rPr>
                                <m:t>-</m:t>
                              </m:r>
                              <m:r>
                                <w:rPr>
                                  <w:rFonts w:ascii="Cambria Math" w:hAnsi="Cambria Math"/>
                                </w:rPr>
                                <m:t>1</m:t>
                              </m:r>
                            </m:sup>
                          </m:sSup>
                          <m:acc>
                            <m:accPr>
                              <m:chr m:val="̃"/>
                              <m:ctrlPr>
                                <w:rPr>
                                  <w:rFonts w:ascii="Cambria Math" w:hAnsi="Cambria Math"/>
                                </w:rPr>
                              </m:ctrlPr>
                            </m:accPr>
                            <m:e>
                              <m:r>
                                <m:rPr>
                                  <m:sty m:val="b"/>
                                </m:rPr>
                                <w:rPr>
                                  <w:rFonts w:ascii="Cambria Math" w:hAnsi="Cambria Math"/>
                                </w:rPr>
                                <m:t>E</m:t>
                              </m:r>
                            </m:e>
                          </m:acc>
                        </m:e>
                      </m:mr>
                    </m:m>
                  </m:e>
                </m:d>
                <m:r>
                  <m:rPr>
                    <m:sty m:val="b"/>
                  </m:rPr>
                  <w:rPr>
                    <w:rFonts w:ascii="Cambria Math" w:hAnsi="Cambria Math"/>
                  </w:rPr>
                  <m:t>u</m:t>
                </m:r>
              </m:e>
            </m:mr>
          </m:m>
        </m:oMath>
      </m:oMathPara>
    </w:p>
    <w:p w14:paraId="22922C77" w14:textId="74F27CD2" w:rsidR="001355F5" w:rsidRPr="00F12D51" w:rsidRDefault="00922F9D">
      <w:r w:rsidRPr="00F12D51">
        <w:t xml:space="preserve">Die Anwendung dieser Gleichung auf einige gängige Roboter </w:t>
      </w:r>
      <w:del w:id="3220" w:author="Autor">
        <w:r w:rsidRPr="00F12D51" w:rsidDel="00F53256">
          <w:delText xml:space="preserve">mit </w:delText>
        </w:r>
      </w:del>
      <w:ins w:id="3221" w:author="Autor">
        <w:r w:rsidR="00F53256" w:rsidRPr="00F12D51">
          <w:t xml:space="preserve">auf </w:t>
        </w:r>
      </w:ins>
      <w:r w:rsidRPr="00F12D51">
        <w:t xml:space="preserve">Rädern wird im nächsten Abschnitt </w:t>
      </w:r>
      <w:del w:id="3222" w:author="Autor">
        <w:r w:rsidRPr="00F12D51" w:rsidDel="00F53256">
          <w:delText>demonstriert</w:delText>
        </w:r>
      </w:del>
      <w:ins w:id="3223" w:author="Autor">
        <w:r w:rsidR="00F53256" w:rsidRPr="00F12D51">
          <w:t>erläutert</w:t>
        </w:r>
      </w:ins>
      <w:r w:rsidRPr="00F12D51">
        <w:t>.</w:t>
      </w:r>
    </w:p>
    <w:bookmarkEnd w:id="3153"/>
    <w:p w14:paraId="5CC089E0" w14:textId="77777777" w:rsidR="001355F5" w:rsidRPr="00F12D51" w:rsidRDefault="00922F9D">
      <w:pPr>
        <w:pStyle w:val="berschrift3"/>
      </w:pPr>
      <w:r w:rsidRPr="00F12D51">
        <w:t>Fragen zur Selbstkontrolle</w:t>
      </w:r>
    </w:p>
    <w:p w14:paraId="61763C80" w14:textId="77777777" w:rsidR="001355F5" w:rsidRPr="00F12D51" w:rsidRDefault="00922F9D" w:rsidP="00C8537C">
      <w:pPr>
        <w:pStyle w:val="Listenabsatz"/>
        <w:numPr>
          <w:ilvl w:val="0"/>
          <w:numId w:val="20"/>
        </w:numPr>
        <w:spacing w:after="0"/>
      </w:pPr>
      <w:r w:rsidRPr="00F12D51">
        <w:t>Auf welche zwei Arten können die Lagrange-Multiplikatoren in den dynamischen Bewegungsgleichungen behandelt werden?</w:t>
      </w:r>
    </w:p>
    <w:p w14:paraId="0FFBEA72" w14:textId="31DF4E11" w:rsidR="001355F5" w:rsidRPr="00F12D51" w:rsidRDefault="00922F9D">
      <w:pPr>
        <w:rPr>
          <w:i/>
          <w:iCs/>
          <w:u w:val="single"/>
        </w:rPr>
      </w:pPr>
      <w:r w:rsidRPr="00F12D51">
        <w:rPr>
          <w:i/>
          <w:iCs/>
          <w:u w:val="single"/>
        </w:rPr>
        <w:t xml:space="preserve">Mit der erweiterten Formulierung werden die Reaktionskräfte berechnet, indem zusätzlich die </w:t>
      </w:r>
      <w:del w:id="3224" w:author="Autor">
        <w:r w:rsidRPr="00F12D51" w:rsidDel="00F53256">
          <w:rPr>
            <w:i/>
            <w:iCs/>
            <w:u w:val="single"/>
          </w:rPr>
          <w:delText xml:space="preserve">Zwangsgleichungen </w:delText>
        </w:r>
      </w:del>
      <w:ins w:id="3225" w:author="Autor">
        <w:r w:rsidR="00F53256" w:rsidRPr="00F12D51">
          <w:rPr>
            <w:i/>
            <w:iCs/>
            <w:u w:val="single"/>
          </w:rPr>
          <w:t>Ergän</w:t>
        </w:r>
        <w:del w:id="3226" w:author="Autor">
          <w:r w:rsidR="00F53256" w:rsidRPr="00F12D51" w:rsidDel="00C93EEF">
            <w:rPr>
              <w:i/>
              <w:iCs/>
              <w:u w:val="single"/>
            </w:rPr>
            <w:delText>g</w:delText>
          </w:r>
        </w:del>
        <w:r w:rsidR="00C93EEF" w:rsidRPr="00F12D51">
          <w:rPr>
            <w:i/>
            <w:iCs/>
            <w:u w:val="single"/>
          </w:rPr>
          <w:t>z</w:t>
        </w:r>
        <w:r w:rsidR="00F53256" w:rsidRPr="00F12D51">
          <w:rPr>
            <w:i/>
            <w:iCs/>
            <w:u w:val="single"/>
          </w:rPr>
          <w:t xml:space="preserve">ungsgleichungen </w:t>
        </w:r>
      </w:ins>
      <w:r w:rsidRPr="00F12D51">
        <w:rPr>
          <w:i/>
          <w:iCs/>
          <w:u w:val="single"/>
        </w:rPr>
        <w:t>gelöst werden, während die Einbettungstechnik die Lagrange-Multiplikatoren durch Projektion auf einen minimalen Satz verallgemeinerter Positions- und Geschwindigkeitskoordinaten eliminiert.</w:t>
      </w:r>
    </w:p>
    <w:p w14:paraId="4E5DD920" w14:textId="77777777" w:rsidR="001355F5" w:rsidRPr="00F12D51" w:rsidRDefault="00922F9D" w:rsidP="00C8537C">
      <w:pPr>
        <w:pStyle w:val="Listenabsatz"/>
        <w:numPr>
          <w:ilvl w:val="0"/>
          <w:numId w:val="20"/>
        </w:numPr>
        <w:spacing w:after="0"/>
      </w:pPr>
      <w:r w:rsidRPr="00F12D51">
        <w:t>Was ist der Unterschied zwischen der Pseudogeschwindigkeit und der verallgemeinerten Geschwindigkeit?</w:t>
      </w:r>
    </w:p>
    <w:p w14:paraId="015F85EF" w14:textId="77777777" w:rsidR="001355F5" w:rsidRPr="00F12D51" w:rsidRDefault="00922F9D">
      <w:pPr>
        <w:spacing w:after="0"/>
      </w:pPr>
      <w:r w:rsidRPr="00F12D51">
        <w:rPr>
          <w:i/>
          <w:iCs/>
          <w:u w:val="single"/>
        </w:rPr>
        <w:t>Die verallgemeinerten Geschwindigkeiten sind die zeitlichen Ableitungen der gewählten verallgemeinerten Koordinaten. Die Pseudogeschwindigkeiten können ein anderer Satz von verallgemeinerten Geschwindigkeiten sein, der praktisch nur unabhängige Einträge enthält.</w:t>
      </w:r>
    </w:p>
    <w:p w14:paraId="38A49DE8" w14:textId="77777777" w:rsidR="00C80085" w:rsidRPr="00F12D51" w:rsidRDefault="00C80085" w:rsidP="00C80085">
      <w:pPr>
        <w:spacing w:after="0" w:line="240" w:lineRule="auto"/>
        <w:jc w:val="left"/>
      </w:pPr>
    </w:p>
    <w:p w14:paraId="48A1C51E" w14:textId="77777777" w:rsidR="001355F5" w:rsidRPr="00F12D51" w:rsidRDefault="00922F9D">
      <w:pPr>
        <w:pStyle w:val="berschrift2"/>
      </w:pPr>
      <w:r w:rsidRPr="00F12D51">
        <w:t>3.3 Beispiele</w:t>
      </w:r>
    </w:p>
    <w:p w14:paraId="0113D896" w14:textId="2ECE82B1" w:rsidR="001355F5" w:rsidRPr="00F12D51" w:rsidRDefault="00922F9D">
      <w:r w:rsidRPr="00F12D51">
        <w:t xml:space="preserve">Im Folgenden werden die dynamischen Gleichungen für einen mobilen Roboter auf Rädern auf der Grundlage der Lagrangeschen Formeln </w:t>
      </w:r>
      <w:del w:id="3227" w:author="Autor">
        <w:r w:rsidRPr="00F12D51" w:rsidDel="00856C50">
          <w:delText>abgeleitet</w:delText>
        </w:r>
      </w:del>
      <w:ins w:id="3228" w:author="Autor">
        <w:r w:rsidR="00856C50" w:rsidRPr="00F12D51">
          <w:t>hergeleitet</w:t>
        </w:r>
      </w:ins>
      <w:r w:rsidRPr="00F12D51">
        <w:t xml:space="preserve">. </w:t>
      </w:r>
      <w:del w:id="3229" w:author="Autor">
        <w:r w:rsidRPr="00F12D51" w:rsidDel="00856C50">
          <w:delText>Für ein</w:delText>
        </w:r>
      </w:del>
      <w:ins w:id="3230" w:author="Autor">
        <w:r w:rsidR="00856C50" w:rsidRPr="00F12D51">
          <w:t>Als</w:t>
        </w:r>
      </w:ins>
      <w:r w:rsidRPr="00F12D51">
        <w:t xml:space="preserve"> einfaches Beispiel </w:t>
      </w:r>
      <w:del w:id="3231" w:author="Autor">
        <w:r w:rsidRPr="00F12D51" w:rsidDel="00856C50">
          <w:delText xml:space="preserve">soll </w:delText>
        </w:r>
      </w:del>
      <w:ins w:id="3232" w:author="Autor">
        <w:r w:rsidR="00856C50" w:rsidRPr="00F12D51">
          <w:t xml:space="preserve">wird </w:t>
        </w:r>
      </w:ins>
      <w:r w:rsidRPr="00F12D51">
        <w:t>die Vorwärtsdynamik für einen kurzen Zeitraum simuliert</w:t>
      </w:r>
      <w:del w:id="3233" w:author="Autor">
        <w:r w:rsidRPr="00F12D51" w:rsidDel="00856C50">
          <w:delText xml:space="preserve"> werden</w:delText>
        </w:r>
      </w:del>
      <w:r w:rsidRPr="00F12D51">
        <w:t>, um zu zeigen, wie die Komponenten der Formel zusammenwirken.</w:t>
      </w:r>
    </w:p>
    <w:p w14:paraId="71689269" w14:textId="65215174" w:rsidR="001355F5" w:rsidRPr="00F12D51" w:rsidRDefault="00922F9D">
      <w:pPr>
        <w:pStyle w:val="berschrift3"/>
      </w:pPr>
      <w:r w:rsidRPr="00F12D51">
        <w:t xml:space="preserve">Zweirädriger </w:t>
      </w:r>
      <w:ins w:id="3234" w:author="Autor">
        <w:r w:rsidR="00856C50" w:rsidRPr="00F12D51">
          <w:t>Differentialantriebr</w:t>
        </w:r>
      </w:ins>
      <w:del w:id="3235" w:author="Autor">
        <w:r w:rsidRPr="00F12D51" w:rsidDel="00856C50">
          <w:delText>R</w:delText>
        </w:r>
      </w:del>
      <w:r w:rsidRPr="00F12D51">
        <w:t>oboter</w:t>
      </w:r>
      <w:del w:id="3236" w:author="Autor">
        <w:r w:rsidRPr="00F12D51" w:rsidDel="00856C50">
          <w:delText xml:space="preserve"> mit Differentialantrieb</w:delText>
        </w:r>
      </w:del>
    </w:p>
    <w:p w14:paraId="53C5AE85" w14:textId="416949EB" w:rsidR="001355F5" w:rsidRPr="00F12D51" w:rsidRDefault="00922F9D">
      <w:r w:rsidRPr="00F12D51">
        <w:t xml:space="preserve">Das in [ABBILDUNG] dargestellte dynamische Bewegungsmodell des </w:t>
      </w:r>
      <w:ins w:id="3237" w:author="Autor">
        <w:r w:rsidR="00856C50" w:rsidRPr="00F12D51">
          <w:t>Differentialantrieb</w:t>
        </w:r>
      </w:ins>
      <w:del w:id="3238" w:author="Autor">
        <w:r w:rsidRPr="00F12D51" w:rsidDel="00856C50">
          <w:delText>R</w:delText>
        </w:r>
      </w:del>
      <w:ins w:id="3239" w:author="Autor">
        <w:r w:rsidR="00856C50" w:rsidRPr="00F12D51">
          <w:t>r</w:t>
        </w:r>
      </w:ins>
      <w:r w:rsidRPr="00F12D51">
        <w:t xml:space="preserve">oboters </w:t>
      </w:r>
      <w:del w:id="3240" w:author="Autor">
        <w:r w:rsidRPr="00F12D51" w:rsidDel="00856C50">
          <w:delText xml:space="preserve">mit Differentialantrieb </w:delText>
        </w:r>
      </w:del>
      <w:r w:rsidRPr="00F12D51">
        <w:t xml:space="preserve">wird auf der Grundlage des kinematischen Modells </w:t>
      </w:r>
      <w:ins w:id="3241" w:author="Autor">
        <w:r w:rsidR="00856C50" w:rsidRPr="00F12D51">
          <w:t>her</w:t>
        </w:r>
      </w:ins>
      <w:del w:id="3242" w:author="Autor">
        <w:r w:rsidRPr="00F12D51" w:rsidDel="00856C50">
          <w:delText>ab</w:delText>
        </w:r>
      </w:del>
      <w:r w:rsidRPr="00F12D51">
        <w:t xml:space="preserve">geleitet, das bereits in der letzten </w:t>
      </w:r>
      <w:del w:id="3243" w:author="Autor">
        <w:r w:rsidRPr="00F12D51" w:rsidDel="00856C50">
          <w:delText xml:space="preserve">Einheit </w:delText>
        </w:r>
      </w:del>
      <w:ins w:id="3244" w:author="Autor">
        <w:r w:rsidR="00856C50" w:rsidRPr="00F12D51">
          <w:t xml:space="preserve">Lektion </w:t>
        </w:r>
      </w:ins>
      <w:del w:id="3245" w:author="Autor">
        <w:r w:rsidRPr="00F12D51" w:rsidDel="00856C50">
          <w:delText xml:space="preserve">entwickelt </w:delText>
        </w:r>
      </w:del>
      <w:ins w:id="3246" w:author="Autor">
        <w:r w:rsidR="00856C50" w:rsidRPr="00F12D51">
          <w:t xml:space="preserve">erarbeitet </w:t>
        </w:r>
      </w:ins>
      <w:r w:rsidRPr="00F12D51">
        <w:t xml:space="preserve">wurde. Bei der Ableitung wird davon ausgegangen, dass die Räder massefrei sind und der Bezugsrahmen des Roboters mit dem </w:t>
      </w:r>
      <w:del w:id="3247" w:author="Autor">
        <w:r w:rsidRPr="00F12D51" w:rsidDel="00856C50">
          <w:delText xml:space="preserve">Massenschwerpunkt </w:delText>
        </w:r>
      </w:del>
      <w:ins w:id="3248" w:author="Autor">
        <w:r w:rsidR="00856C50" w:rsidRPr="00F12D51">
          <w:t xml:space="preserve">Massenmittelpunkt </w:t>
        </w:r>
      </w:ins>
      <w:r w:rsidRPr="00F12D51">
        <w:t>übereinstimmt. Außerdem bewegt sich der Roboter parallel zu</w:t>
      </w:r>
      <w:ins w:id="3249" w:author="Autor">
        <w:r w:rsidR="00856C50" w:rsidRPr="00F12D51">
          <w:t xml:space="preserve"> de</w:t>
        </w:r>
      </w:ins>
      <w:r w:rsidRPr="00F12D51">
        <w:t>r Bodenebene, so</w:t>
      </w:r>
      <w:del w:id="3250" w:author="Autor">
        <w:r w:rsidRPr="00F12D51" w:rsidDel="00856C50">
          <w:delText xml:space="preserve"> </w:delText>
        </w:r>
      </w:del>
      <w:r w:rsidRPr="00F12D51">
        <w:t xml:space="preserve">dass </w:t>
      </w:r>
      <w:del w:id="3251" w:author="Autor">
        <w:r w:rsidRPr="00F12D51" w:rsidDel="00856C50">
          <w:delText xml:space="preserve">auch </w:delText>
        </w:r>
      </w:del>
      <w:r w:rsidRPr="00F12D51">
        <w:t xml:space="preserve">die Schwerkraft </w:t>
      </w:r>
      <w:ins w:id="3252" w:author="Autor">
        <w:r w:rsidR="00856C50" w:rsidRPr="00F12D51">
          <w:t xml:space="preserve">ebenso </w:t>
        </w:r>
      </w:ins>
      <w:r w:rsidRPr="00F12D51">
        <w:t xml:space="preserve">vernachlässigt wird und </w:t>
      </w:r>
      <w:del w:id="3253" w:author="Autor">
        <w:r w:rsidRPr="00F12D51" w:rsidDel="00856C50">
          <w:delText xml:space="preserve">Störungen </w:delText>
        </w:r>
      </w:del>
      <w:ins w:id="3254" w:author="Autor">
        <w:r w:rsidR="00856C50" w:rsidRPr="00F12D51">
          <w:t xml:space="preserve">davon ausgegangen wird, dass keine Störungen vorhanden sind. </w:t>
        </w:r>
      </w:ins>
      <w:del w:id="3255" w:author="Autor">
        <w:r w:rsidRPr="00F12D51" w:rsidDel="00856C50">
          <w:delText xml:space="preserve">als nicht vorhanden angenommen werden. </w:delText>
        </w:r>
      </w:del>
      <w:r w:rsidRPr="00F12D51">
        <w:t xml:space="preserve">Die Konfiguration des Roboters wird durch die verallgemeinerten Koordinaten </w:t>
      </w:r>
      <m:oMath>
        <m:r>
          <m:rPr>
            <m:sty m:val="b"/>
          </m:rPr>
          <w:rPr>
            <w:rFonts w:ascii="Cambria Math" w:hAnsi="Cambria Math"/>
          </w:rPr>
          <m:t>q</m:t>
        </m:r>
      </m:oMath>
      <w:r w:rsidRPr="00F12D51">
        <w:t xml:space="preserve"> beschrieben, die nur die Parameter der </w:t>
      </w:r>
      <w:del w:id="3256" w:author="Autor">
        <w:r w:rsidRPr="00F12D51" w:rsidDel="00856C50">
          <w:delText xml:space="preserve">Roboterstellung </w:delText>
        </w:r>
      </w:del>
      <w:ins w:id="3257" w:author="Autor">
        <w:r w:rsidR="00856C50" w:rsidRPr="00F12D51">
          <w:t xml:space="preserve">Roboterlage </w:t>
        </w:r>
      </w:ins>
      <w:del w:id="3258" w:author="Autor">
        <w:r w:rsidRPr="00F12D51" w:rsidDel="00856C50">
          <w:delText xml:space="preserve">enthalten </w:delText>
        </w:r>
      </w:del>
      <m:oMath>
        <m:r>
          <m:rPr>
            <m:sty m:val="b"/>
          </m:rPr>
          <w:rPr>
            <w:rFonts w:ascii="Cambria Math" w:hAnsi="Cambria Math"/>
          </w:rPr>
          <m:t>ξ</m:t>
        </m:r>
        <m:r>
          <m:rPr>
            <m:sty m:val="p"/>
          </m:rPr>
          <w:rPr>
            <w:rFonts w:ascii="Cambria Math" w:hAnsi="Cambria Math"/>
          </w:rPr>
          <m:t>=</m:t>
        </m:r>
        <m:sSup>
          <m:sSupPr>
            <m:ctrlPr>
              <w:rPr>
                <w:rFonts w:ascii="Cambria Math" w:hAnsi="Cambria Math"/>
              </w:rPr>
            </m:ctrlPr>
          </m:sSupPr>
          <m:e>
            <m:d>
              <m:dPr>
                <m:ctrlPr>
                  <w:rPr>
                    <w:rFonts w:ascii="Cambria Math" w:hAnsi="Cambria Math"/>
                  </w:rPr>
                </m:ctrlPr>
              </m:dPr>
              <m:e>
                <m:r>
                  <w:rPr>
                    <w:rFonts w:ascii="Cambria Math" w:hAnsi="Cambria Math"/>
                  </w:rPr>
                  <m:t>x</m:t>
                </m:r>
                <m:r>
                  <m:rPr>
                    <m:sty m:val="p"/>
                  </m:rPr>
                  <w:rPr>
                    <w:rFonts w:ascii="Cambria Math" w:hAnsi="Cambria Math"/>
                  </w:rPr>
                  <m:t>,</m:t>
                </m:r>
                <m:r>
                  <w:rPr>
                    <w:rFonts w:ascii="Cambria Math" w:hAnsi="Cambria Math"/>
                  </w:rPr>
                  <m:t>y</m:t>
                </m:r>
                <m:r>
                  <m:rPr>
                    <m:sty m:val="p"/>
                  </m:rPr>
                  <w:rPr>
                    <w:rFonts w:ascii="Cambria Math" w:hAnsi="Cambria Math"/>
                  </w:rPr>
                  <m:t>,</m:t>
                </m:r>
                <m:r>
                  <w:rPr>
                    <w:rFonts w:ascii="Cambria Math" w:hAnsi="Cambria Math"/>
                  </w:rPr>
                  <m:t>θ</m:t>
                </m:r>
              </m:e>
            </m:d>
          </m:e>
          <m:sup>
            <m:r>
              <m:rPr>
                <m:nor/>
              </m:rPr>
              <m:t>T</m:t>
            </m:r>
          </m:sup>
        </m:sSup>
      </m:oMath>
      <w:ins w:id="3259" w:author="Autor">
        <w:r w:rsidR="00856C50" w:rsidRPr="00F12D51">
          <w:t xml:space="preserve"> enthalten</w:t>
        </w:r>
      </w:ins>
      <w:r w:rsidRPr="00F12D51">
        <w:t>.</w:t>
      </w:r>
    </w:p>
    <w:p w14:paraId="67D0D9D7" w14:textId="77777777" w:rsidR="001355F5" w:rsidRPr="00F12D51" w:rsidRDefault="00922F9D">
      <w:r w:rsidRPr="00F12D51">
        <w:t>Zu diesem Zweck werden die einzelnen Matrizen innerhalb der dynamischen Gleichung</w:t>
      </w:r>
      <w:del w:id="3260" w:author="Autor">
        <w:r w:rsidRPr="00F12D51" w:rsidDel="00382D66">
          <w:delText xml:space="preserve"> </w:delText>
        </w:r>
      </w:del>
    </w:p>
    <w:p w14:paraId="52420990" w14:textId="77777777" w:rsidR="001355F5" w:rsidRPr="00F12D51" w:rsidRDefault="00000394">
      <m:oMathPara>
        <m:oMathParaPr>
          <m:jc m:val="center"/>
        </m:oMathParaPr>
        <m:oMath>
          <m:m>
            <m:mPr>
              <m:plcHide m:val="1"/>
              <m:mcs>
                <m:mc>
                  <m:mcPr>
                    <m:count m:val="1"/>
                    <m:mcJc m:val="right"/>
                  </m:mcPr>
                </m:mc>
              </m:mcs>
              <m:ctrlPr>
                <w:rPr>
                  <w:rFonts w:ascii="Cambria Math" w:hAnsi="Cambria Math"/>
                </w:rPr>
              </m:ctrlPr>
            </m:mPr>
            <m:mr>
              <m:e>
                <m:r>
                  <m:rPr>
                    <m:sty m:val="b"/>
                  </m:rPr>
                  <w:rPr>
                    <w:rFonts w:ascii="Cambria Math" w:hAnsi="Cambria Math"/>
                  </w:rPr>
                  <m:t>M</m:t>
                </m:r>
                <m:d>
                  <m:dPr>
                    <m:ctrlPr>
                      <w:rPr>
                        <w:rFonts w:ascii="Cambria Math" w:hAnsi="Cambria Math"/>
                      </w:rPr>
                    </m:ctrlPr>
                  </m:dPr>
                  <m:e>
                    <m:r>
                      <m:rPr>
                        <m:sty m:val="b"/>
                      </m:rPr>
                      <w:rPr>
                        <w:rFonts w:ascii="Cambria Math" w:hAnsi="Cambria Math"/>
                      </w:rPr>
                      <m:t>q</m:t>
                    </m:r>
                  </m:e>
                </m:d>
                <m:acc>
                  <m:accPr>
                    <m:chr m:val="̈"/>
                    <m:ctrlPr>
                      <w:rPr>
                        <w:rFonts w:ascii="Cambria Math" w:hAnsi="Cambria Math"/>
                      </w:rPr>
                    </m:ctrlPr>
                  </m:accPr>
                  <m:e>
                    <m:r>
                      <m:rPr>
                        <m:sty m:val="b"/>
                      </m:rPr>
                      <w:rPr>
                        <w:rFonts w:ascii="Cambria Math" w:hAnsi="Cambria Math"/>
                      </w:rPr>
                      <m:t>q</m:t>
                    </m:r>
                  </m:e>
                </m:acc>
                <m:r>
                  <m:rPr>
                    <m:sty m:val="p"/>
                  </m:rPr>
                  <w:rPr>
                    <w:rFonts w:ascii="Cambria Math" w:hAnsi="Cambria Math"/>
                  </w:rPr>
                  <m:t>+</m:t>
                </m:r>
                <m:r>
                  <m:rPr>
                    <m:sty m:val="b"/>
                  </m:rPr>
                  <w:rPr>
                    <w:rFonts w:ascii="Cambria Math" w:hAnsi="Cambria Math"/>
                  </w:rPr>
                  <m:t>V</m:t>
                </m:r>
                <m:d>
                  <m:dPr>
                    <m:ctrlPr>
                      <w:rPr>
                        <w:rFonts w:ascii="Cambria Math" w:hAnsi="Cambria Math"/>
                      </w:rPr>
                    </m:ctrlPr>
                  </m:dPr>
                  <m:e>
                    <m:r>
                      <m:rPr>
                        <m:sty m:val="b"/>
                      </m:rPr>
                      <w:rPr>
                        <w:rFonts w:ascii="Cambria Math" w:hAnsi="Cambria Math"/>
                      </w:rPr>
                      <m:t>q</m:t>
                    </m:r>
                    <m:r>
                      <m:rPr>
                        <m:sty m:val="p"/>
                      </m:rPr>
                      <w:rPr>
                        <w:rFonts w:ascii="Cambria Math" w:hAnsi="Cambria Math"/>
                      </w:rPr>
                      <m:t>,</m:t>
                    </m:r>
                    <m:acc>
                      <m:accPr>
                        <m:chr m:val="̇"/>
                        <m:ctrlPr>
                          <w:rPr>
                            <w:rFonts w:ascii="Cambria Math" w:hAnsi="Cambria Math"/>
                          </w:rPr>
                        </m:ctrlPr>
                      </m:accPr>
                      <m:e>
                        <m:r>
                          <m:rPr>
                            <m:sty m:val="b"/>
                          </m:rPr>
                          <w:rPr>
                            <w:rFonts w:ascii="Cambria Math" w:hAnsi="Cambria Math"/>
                          </w:rPr>
                          <m:t>q</m:t>
                        </m:r>
                      </m:e>
                    </m:acc>
                  </m:e>
                </m:d>
                <m:r>
                  <m:rPr>
                    <m:sty m:val="p"/>
                  </m:rPr>
                  <w:rPr>
                    <w:rFonts w:ascii="Cambria Math" w:hAnsi="Cambria Math"/>
                  </w:rPr>
                  <m:t>=</m:t>
                </m:r>
                <m:r>
                  <m:rPr>
                    <m:sty m:val="b"/>
                  </m:rPr>
                  <w:rPr>
                    <w:rFonts w:ascii="Cambria Math" w:hAnsi="Cambria Math"/>
                  </w:rPr>
                  <m:t>Q</m:t>
                </m:r>
                <m:r>
                  <m:rPr>
                    <m:sty m:val="p"/>
                  </m:rPr>
                  <w:rPr>
                    <w:rFonts w:ascii="Cambria Math" w:hAnsi="Cambria Math"/>
                  </w:rPr>
                  <m:t>+</m:t>
                </m:r>
                <m:sSup>
                  <m:sSupPr>
                    <m:ctrlPr>
                      <w:rPr>
                        <w:rFonts w:ascii="Cambria Math" w:hAnsi="Cambria Math"/>
                      </w:rPr>
                    </m:ctrlPr>
                  </m:sSupPr>
                  <m:e>
                    <m:r>
                      <m:rPr>
                        <m:sty m:val="b"/>
                      </m:rPr>
                      <w:rPr>
                        <w:rFonts w:ascii="Cambria Math" w:hAnsi="Cambria Math"/>
                      </w:rPr>
                      <m:t>A</m:t>
                    </m:r>
                  </m:e>
                  <m:sup>
                    <m:r>
                      <w:rPr>
                        <w:rFonts w:ascii="Cambria Math" w:hAnsi="Cambria Math"/>
                      </w:rPr>
                      <m:t>T</m:t>
                    </m:r>
                  </m:sup>
                </m:sSup>
                <m:d>
                  <m:dPr>
                    <m:ctrlPr>
                      <w:rPr>
                        <w:rFonts w:ascii="Cambria Math" w:hAnsi="Cambria Math"/>
                      </w:rPr>
                    </m:ctrlPr>
                  </m:dPr>
                  <m:e>
                    <m:r>
                      <m:rPr>
                        <m:sty m:val="b"/>
                      </m:rPr>
                      <w:rPr>
                        <w:rFonts w:ascii="Cambria Math" w:hAnsi="Cambria Math"/>
                      </w:rPr>
                      <m:t>q</m:t>
                    </m:r>
                  </m:e>
                </m:d>
                <m:sSub>
                  <m:sSubPr>
                    <m:ctrlPr>
                      <w:rPr>
                        <w:rFonts w:ascii="Cambria Math" w:hAnsi="Cambria Math"/>
                      </w:rPr>
                    </m:ctrlPr>
                  </m:sSubPr>
                  <m:e>
                    <m:r>
                      <m:rPr>
                        <m:sty m:val="b"/>
                      </m:rPr>
                      <w:rPr>
                        <w:rFonts w:ascii="Cambria Math" w:hAnsi="Cambria Math"/>
                      </w:rPr>
                      <m:t>λ</m:t>
                    </m:r>
                  </m:e>
                  <m:sub>
                    <m:r>
                      <w:rPr>
                        <w:rFonts w:ascii="Cambria Math" w:hAnsi="Cambria Math"/>
                      </w:rPr>
                      <m:t>n</m:t>
                    </m:r>
                  </m:sub>
                </m:sSub>
              </m:e>
            </m:mr>
          </m:m>
        </m:oMath>
      </m:oMathPara>
    </w:p>
    <w:p w14:paraId="4EA3027F" w14:textId="56537BD1" w:rsidR="001355F5" w:rsidRPr="00F12D51" w:rsidRDefault="00922F9D">
      <w:del w:id="3261" w:author="Autor">
        <w:r w:rsidRPr="00F12D51" w:rsidDel="00382D66">
          <w:delText xml:space="preserve">wird </w:delText>
        </w:r>
      </w:del>
      <w:r w:rsidRPr="00F12D51">
        <w:t>mit Hilfe der Lagrange-Formel bestimmt.</w:t>
      </w:r>
    </w:p>
    <w:p w14:paraId="5EA39588" w14:textId="4336A19D" w:rsidR="001355F5" w:rsidRPr="00F12D51" w:rsidRDefault="00922F9D" w:rsidP="00610371">
      <w:pPr>
        <w:pStyle w:val="GraphicsStyle"/>
      </w:pPr>
      <w:r w:rsidRPr="00F12D51">
        <w:rPr>
          <w:highlight w:val="lightGray"/>
        </w:rPr>
        <w:t xml:space="preserve">Geometrische Eigenschaften des </w:t>
      </w:r>
      <w:ins w:id="3262" w:author="Autor">
        <w:r w:rsidR="00382D66" w:rsidRPr="00F12D51">
          <w:rPr>
            <w:highlight w:val="lightGray"/>
          </w:rPr>
          <w:t>Differentialantrieb</w:t>
        </w:r>
      </w:ins>
      <w:del w:id="3263" w:author="Autor">
        <w:r w:rsidRPr="00F12D51" w:rsidDel="00382D66">
          <w:rPr>
            <w:highlight w:val="lightGray"/>
          </w:rPr>
          <w:delText>R</w:delText>
        </w:r>
      </w:del>
      <w:ins w:id="3264" w:author="Autor">
        <w:r w:rsidR="00382D66" w:rsidRPr="00F12D51">
          <w:rPr>
            <w:highlight w:val="lightGray"/>
          </w:rPr>
          <w:t>r</w:t>
        </w:r>
      </w:ins>
      <w:r w:rsidRPr="00F12D51">
        <w:rPr>
          <w:highlight w:val="lightGray"/>
        </w:rPr>
        <w:t>oboters</w:t>
      </w:r>
      <w:del w:id="3265" w:author="Autor">
        <w:r w:rsidRPr="00F12D51" w:rsidDel="00382D66">
          <w:rPr>
            <w:highlight w:val="lightGray"/>
          </w:rPr>
          <w:delText xml:space="preserve"> mit Differentialantrieb</w:delText>
        </w:r>
      </w:del>
    </w:p>
    <w:p w14:paraId="5891C9A2" w14:textId="1CE98CDB" w:rsidR="006C5C69" w:rsidRPr="00F12D51" w:rsidRDefault="006C5C69" w:rsidP="00610371">
      <w:pPr>
        <w:pStyle w:val="GraphicsStyle"/>
      </w:pPr>
      <w:r w:rsidRPr="00F12D51">
        <w:drawing>
          <wp:inline distT="0" distB="0" distL="0" distR="0" wp14:anchorId="46CD6920" wp14:editId="61A198BE">
            <wp:extent cx="2410403" cy="2480524"/>
            <wp:effectExtent l="0" t="0" r="3175" b="0"/>
            <wp:docPr id="1216772119" name="Picture 16" descr="A picture containing diagram, drawing, sketch, 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6772119" name="Picture 16" descr="A picture containing diagram, drawing, sketch, line&#10;&#10;Description automatically generated"/>
                    <pic:cNvPicPr/>
                  </pic:nvPicPr>
                  <pic:blipFill>
                    <a:blip r:embed="rId38"/>
                    <a:stretch>
                      <a:fillRect/>
                    </a:stretch>
                  </pic:blipFill>
                  <pic:spPr>
                    <a:xfrm>
                      <a:off x="0" y="0"/>
                      <a:ext cx="2421534" cy="2491978"/>
                    </a:xfrm>
                    <a:prstGeom prst="rect">
                      <a:avLst/>
                    </a:prstGeom>
                  </pic:spPr>
                </pic:pic>
              </a:graphicData>
            </a:graphic>
          </wp:inline>
        </w:drawing>
      </w:r>
    </w:p>
    <w:p w14:paraId="16BD821B" w14:textId="77777777" w:rsidR="002225B4" w:rsidRPr="00F12D51" w:rsidRDefault="002225B4" w:rsidP="002225B4">
      <w:pPr>
        <w:pStyle w:val="GraphicsStyle"/>
        <w:rPr>
          <w:ins w:id="3266" w:author="Autor"/>
          <w:b w:val="0"/>
          <w:color w:val="auto"/>
          <w:sz w:val="24"/>
        </w:rPr>
      </w:pPr>
      <w:ins w:id="3267" w:author="Autor">
        <w:r w:rsidRPr="00F12D51">
          <w:rPr>
            <w:b w:val="0"/>
            <w:color w:val="auto"/>
            <w:sz w:val="24"/>
          </w:rPr>
          <w:t xml:space="preserve">Quelle: </w:t>
        </w:r>
        <w:r w:rsidRPr="00F12D51">
          <w:rPr>
            <w:b w:val="0"/>
            <w:color w:val="auto"/>
            <w:sz w:val="24"/>
            <w:highlight w:val="yellow"/>
          </w:rPr>
          <w:t>Florian Simroth (2023)</w:t>
        </w:r>
      </w:ins>
    </w:p>
    <w:p w14:paraId="44AC629D" w14:textId="6B8EE6DB" w:rsidR="001355F5" w:rsidRPr="00F12D51" w:rsidRDefault="00922F9D">
      <w:r w:rsidRPr="00F12D51">
        <w:t xml:space="preserve">Die beiden </w:t>
      </w:r>
      <w:del w:id="3268" w:author="Autor">
        <w:r w:rsidRPr="00F12D51" w:rsidDel="00382D66">
          <w:delText>Zwangsgleichungen</w:delText>
        </w:r>
      </w:del>
      <w:ins w:id="3269" w:author="Autor">
        <w:r w:rsidR="00382D66" w:rsidRPr="00F12D51">
          <w:t>Einschränkungsgleichungen</w:t>
        </w:r>
      </w:ins>
      <w:r w:rsidRPr="00F12D51">
        <w:t xml:space="preserve">, die sich aus der </w:t>
      </w:r>
      <w:del w:id="3270" w:author="Autor">
        <w:r w:rsidRPr="00F12D51" w:rsidDel="00382D66">
          <w:delText xml:space="preserve">Gleitschutzbedingung </w:delText>
        </w:r>
      </w:del>
      <w:ins w:id="3271" w:author="Autor">
        <w:r w:rsidR="00382D66" w:rsidRPr="00F12D51">
          <w:t xml:space="preserve">rutschfesten Bedingung </w:t>
        </w:r>
      </w:ins>
      <w:r w:rsidRPr="00F12D51">
        <w:t>ergeben, waren redundant, so</w:t>
      </w:r>
      <w:del w:id="3272" w:author="Autor">
        <w:r w:rsidRPr="00F12D51" w:rsidDel="00382D66">
          <w:delText xml:space="preserve"> </w:delText>
        </w:r>
      </w:del>
      <w:r w:rsidRPr="00F12D51">
        <w:t xml:space="preserve">dass nur eine unabhängige </w:t>
      </w:r>
      <w:del w:id="3273" w:author="Autor">
        <w:r w:rsidRPr="00F12D51" w:rsidDel="00382D66">
          <w:delText xml:space="preserve">Zwangsgleichung </w:delText>
        </w:r>
      </w:del>
      <w:ins w:id="3274" w:author="Autor">
        <w:r w:rsidR="00382D66" w:rsidRPr="00F12D51">
          <w:t xml:space="preserve">Einschränkungsgleichung </w:t>
        </w:r>
      </w:ins>
      <w:r w:rsidRPr="00F12D51">
        <w:t xml:space="preserve">übrig </w:t>
      </w:r>
      <w:del w:id="3275" w:author="Autor">
        <w:r w:rsidRPr="00F12D51" w:rsidDel="00382D66">
          <w:delText>blieb</w:delText>
        </w:r>
      </w:del>
      <w:ins w:id="3276" w:author="Autor">
        <w:r w:rsidR="00382D66" w:rsidRPr="00F12D51">
          <w:t>bleibt</w:t>
        </w:r>
      </w:ins>
      <w:r w:rsidRPr="00F12D51">
        <w:t>:</w:t>
      </w:r>
    </w:p>
    <w:p w14:paraId="24500391" w14:textId="77777777" w:rsidR="001355F5" w:rsidRPr="00F12D51" w:rsidRDefault="00000394">
      <m:oMathPara>
        <m:oMathParaPr>
          <m:jc m:val="center"/>
        </m:oMathParaPr>
        <m:oMath>
          <m:m>
            <m:mPr>
              <m:plcHide m:val="1"/>
              <m:mcs>
                <m:mc>
                  <m:mcPr>
                    <m:count m:val="1"/>
                    <m:mcJc m:val="right"/>
                  </m:mcPr>
                </m:mc>
                <m:mc>
                  <m:mcPr>
                    <m:count m:val="1"/>
                    <m:mcJc m:val="left"/>
                  </m:mcPr>
                </m:mc>
              </m:mcs>
              <m:ctrlPr>
                <w:rPr>
                  <w:rFonts w:ascii="Cambria Math" w:hAnsi="Cambria Math"/>
                </w:rPr>
              </m:ctrlPr>
            </m:mPr>
            <m:mr>
              <m:e>
                <m:d>
                  <m:dPr>
                    <m:ctrlPr>
                      <w:rPr>
                        <w:rFonts w:ascii="Cambria Math" w:hAnsi="Cambria Math"/>
                      </w:rPr>
                    </m:ctrlPr>
                  </m:dPr>
                  <m:e>
                    <m:m>
                      <m:mPr>
                        <m:plcHide m:val="1"/>
                        <m:mcs>
                          <m:mc>
                            <m:mcPr>
                              <m:count m:val="3"/>
                              <m:mcJc m:val="center"/>
                            </m:mcPr>
                          </m:mc>
                        </m:mcs>
                        <m:ctrlPr>
                          <w:rPr>
                            <w:rFonts w:ascii="Cambria Math" w:hAnsi="Cambria Math"/>
                          </w:rPr>
                        </m:ctrlPr>
                      </m:mPr>
                      <m:mr>
                        <m:e>
                          <m:r>
                            <w:rPr>
                              <w:rFonts w:ascii="Cambria Math" w:hAnsi="Cambria Math"/>
                            </w:rPr>
                            <m:t>0</m:t>
                          </m:r>
                        </m:e>
                        <m:e>
                          <m:r>
                            <w:rPr>
                              <w:rFonts w:ascii="Cambria Math" w:hAnsi="Cambria Math"/>
                            </w:rPr>
                            <m:t>1</m:t>
                          </m:r>
                        </m:e>
                        <m:e>
                          <m:r>
                            <w:rPr>
                              <w:rFonts w:ascii="Cambria Math" w:hAnsi="Cambria Math"/>
                            </w:rPr>
                            <m:t>0</m:t>
                          </m:r>
                        </m:e>
                      </m:mr>
                    </m:m>
                  </m:e>
                </m:d>
                <m:r>
                  <m:rPr>
                    <m:sty m:val="p"/>
                  </m:rPr>
                  <w:rPr>
                    <w:rFonts w:ascii="Cambria Math" w:hAnsi="Cambria Math"/>
                  </w:rPr>
                  <m:t>⋅</m:t>
                </m:r>
                <m:sSubSup>
                  <m:sSubSupPr>
                    <m:ctrlPr>
                      <w:rPr>
                        <w:rFonts w:ascii="Cambria Math" w:hAnsi="Cambria Math"/>
                      </w:rPr>
                    </m:ctrlPr>
                  </m:sSubSupPr>
                  <m:e>
                    <m:r>
                      <w:rPr>
                        <w:rFonts w:ascii="Cambria Math" w:hAnsi="Cambria Math"/>
                      </w:rPr>
                      <m:t>​</m:t>
                    </m:r>
                  </m:e>
                  <m:sub>
                    <m:r>
                      <w:rPr>
                        <w:rFonts w:ascii="Cambria Math" w:hAnsi="Cambria Math"/>
                      </w:rPr>
                      <m:t>​</m:t>
                    </m:r>
                  </m:sub>
                  <m:sup>
                    <m:r>
                      <m:rPr>
                        <m:scr m:val="script"/>
                        <m:sty m:val="p"/>
                      </m:rPr>
                      <w:rPr>
                        <w:rFonts w:ascii="Cambria Math" w:hAnsi="Cambria Math"/>
                      </w:rPr>
                      <m:t>R</m:t>
                    </m:r>
                  </m:sup>
                </m:sSubSup>
                <m:sSub>
                  <m:sSubPr>
                    <m:ctrlPr>
                      <w:rPr>
                        <w:rFonts w:ascii="Cambria Math" w:hAnsi="Cambria Math"/>
                      </w:rPr>
                    </m:ctrlPr>
                  </m:sSubPr>
                  <m:e>
                    <m:r>
                      <m:rPr>
                        <m:sty m:val="b"/>
                      </m:rPr>
                      <w:rPr>
                        <w:rFonts w:ascii="Cambria Math" w:hAnsi="Cambria Math"/>
                      </w:rPr>
                      <m:t>R</m:t>
                    </m:r>
                  </m:e>
                  <m:sub>
                    <m:r>
                      <m:rPr>
                        <m:scr m:val="script"/>
                        <m:sty m:val="p"/>
                      </m:rPr>
                      <w:rPr>
                        <w:rFonts w:ascii="Cambria Math" w:hAnsi="Cambria Math"/>
                      </w:rPr>
                      <m:t>W</m:t>
                    </m:r>
                  </m:sub>
                </m:sSub>
                <m:d>
                  <m:dPr>
                    <m:ctrlPr>
                      <w:rPr>
                        <w:rFonts w:ascii="Cambria Math" w:hAnsi="Cambria Math"/>
                      </w:rPr>
                    </m:ctrlPr>
                  </m:dPr>
                  <m:e>
                    <m:r>
                      <w:rPr>
                        <w:rFonts w:ascii="Cambria Math" w:hAnsi="Cambria Math"/>
                      </w:rPr>
                      <m:t>θ</m:t>
                    </m:r>
                  </m:e>
                </m:d>
                <m:r>
                  <m:rPr>
                    <m:sty m:val="p"/>
                  </m:rPr>
                  <w:rPr>
                    <w:rFonts w:ascii="Cambria Math" w:hAnsi="Cambria Math"/>
                  </w:rPr>
                  <m:t>⋅</m:t>
                </m:r>
                <m:acc>
                  <m:accPr>
                    <m:chr m:val="̇"/>
                    <m:ctrlPr>
                      <w:rPr>
                        <w:rFonts w:ascii="Cambria Math" w:hAnsi="Cambria Math"/>
                      </w:rPr>
                    </m:ctrlPr>
                  </m:accPr>
                  <m:e>
                    <m:r>
                      <m:rPr>
                        <m:sty m:val="b"/>
                      </m:rPr>
                      <w:rPr>
                        <w:rFonts w:ascii="Cambria Math" w:hAnsi="Cambria Math"/>
                      </w:rPr>
                      <m:t>ξ</m:t>
                    </m:r>
                  </m:e>
                </m:acc>
              </m:e>
              <m:e>
                <m:r>
                  <m:rPr>
                    <m:sty m:val="p"/>
                  </m:rPr>
                  <w:rPr>
                    <w:rFonts w:ascii="Cambria Math" w:hAnsi="Cambria Math"/>
                  </w:rPr>
                  <m:t>=</m:t>
                </m:r>
                <m:d>
                  <m:dPr>
                    <m:ctrlPr>
                      <w:rPr>
                        <w:rFonts w:ascii="Cambria Math" w:hAnsi="Cambria Math"/>
                      </w:rPr>
                    </m:ctrlPr>
                  </m:dPr>
                  <m:e>
                    <m:m>
                      <m:mPr>
                        <m:plcHide m:val="1"/>
                        <m:mcs>
                          <m:mc>
                            <m:mcPr>
                              <m:count m:val="1"/>
                              <m:mcJc m:val="center"/>
                            </m:mcPr>
                          </m:mc>
                        </m:mcs>
                        <m:ctrlPr>
                          <w:rPr>
                            <w:rFonts w:ascii="Cambria Math" w:hAnsi="Cambria Math"/>
                          </w:rPr>
                        </m:ctrlPr>
                      </m:mPr>
                      <m:mr>
                        <m:e>
                          <m:r>
                            <w:rPr>
                              <w:rFonts w:ascii="Cambria Math" w:hAnsi="Cambria Math"/>
                            </w:rPr>
                            <m:t>0</m:t>
                          </m:r>
                        </m:e>
                      </m:mr>
                    </m:m>
                  </m:e>
                </m:d>
              </m:e>
            </m:mr>
            <m:mr>
              <m:e>
                <m:r>
                  <m:rPr>
                    <m:sty m:val="p"/>
                  </m:rPr>
                  <w:rPr>
                    <w:rFonts w:ascii="Cambria Math" w:hAnsi="Cambria Math"/>
                  </w:rPr>
                  <m:t>-sin</m:t>
                </m:r>
                <m:d>
                  <m:dPr>
                    <m:ctrlPr>
                      <w:rPr>
                        <w:rFonts w:ascii="Cambria Math" w:hAnsi="Cambria Math"/>
                      </w:rPr>
                    </m:ctrlPr>
                  </m:dPr>
                  <m:e>
                    <m:r>
                      <w:rPr>
                        <w:rFonts w:ascii="Cambria Math" w:hAnsi="Cambria Math"/>
                      </w:rPr>
                      <m:t>θ</m:t>
                    </m:r>
                  </m:e>
                </m:d>
                <m:acc>
                  <m:accPr>
                    <m:chr m:val="̇"/>
                    <m:ctrlPr>
                      <w:rPr>
                        <w:rFonts w:ascii="Cambria Math" w:hAnsi="Cambria Math"/>
                      </w:rPr>
                    </m:ctrlPr>
                  </m:accPr>
                  <m:e>
                    <m:r>
                      <w:rPr>
                        <w:rFonts w:ascii="Cambria Math" w:hAnsi="Cambria Math"/>
                      </w:rPr>
                      <m:t>x</m:t>
                    </m:r>
                  </m:e>
                </m:acc>
                <m:r>
                  <m:rPr>
                    <m:sty m:val="p"/>
                  </m:rPr>
                  <w:rPr>
                    <w:rFonts w:ascii="Cambria Math" w:hAnsi="Cambria Math"/>
                  </w:rPr>
                  <m:t>+cos</m:t>
                </m:r>
                <m:d>
                  <m:dPr>
                    <m:ctrlPr>
                      <w:rPr>
                        <w:rFonts w:ascii="Cambria Math" w:hAnsi="Cambria Math"/>
                      </w:rPr>
                    </m:ctrlPr>
                  </m:dPr>
                  <m:e>
                    <m:r>
                      <w:rPr>
                        <w:rFonts w:ascii="Cambria Math" w:hAnsi="Cambria Math"/>
                      </w:rPr>
                      <m:t>θ</m:t>
                    </m:r>
                  </m:e>
                </m:d>
                <m:acc>
                  <m:accPr>
                    <m:chr m:val="̇"/>
                    <m:ctrlPr>
                      <w:rPr>
                        <w:rFonts w:ascii="Cambria Math" w:hAnsi="Cambria Math"/>
                      </w:rPr>
                    </m:ctrlPr>
                  </m:accPr>
                  <m:e>
                    <m:r>
                      <w:rPr>
                        <w:rFonts w:ascii="Cambria Math" w:hAnsi="Cambria Math"/>
                      </w:rPr>
                      <m:t>y</m:t>
                    </m:r>
                  </m:e>
                </m:acc>
              </m:e>
              <m:e>
                <m:r>
                  <m:rPr>
                    <m:sty m:val="p"/>
                  </m:rPr>
                  <w:rPr>
                    <w:rFonts w:ascii="Cambria Math" w:hAnsi="Cambria Math"/>
                  </w:rPr>
                  <m:t>=</m:t>
                </m:r>
                <m:r>
                  <w:rPr>
                    <w:rFonts w:ascii="Cambria Math" w:hAnsi="Cambria Math"/>
                  </w:rPr>
                  <m:t>0</m:t>
                </m:r>
              </m:e>
            </m:mr>
          </m:m>
        </m:oMath>
      </m:oMathPara>
    </w:p>
    <w:p w14:paraId="0C96E2B3" w14:textId="31E8EA91" w:rsidR="001355F5" w:rsidRPr="00F12D51" w:rsidRDefault="00922F9D">
      <w:r w:rsidRPr="00F12D51">
        <w:t xml:space="preserve">Aufgrund dieser </w:t>
      </w:r>
      <w:del w:id="3277" w:author="Autor">
        <w:r w:rsidRPr="00F12D51" w:rsidDel="00D011D5">
          <w:delText>nicht-holonomisch</w:delText>
        </w:r>
      </w:del>
      <w:ins w:id="3278" w:author="Autor">
        <w:r w:rsidR="00D011D5" w:rsidRPr="00F12D51">
          <w:t>anholonom</w:t>
        </w:r>
      </w:ins>
      <w:r w:rsidRPr="00F12D51">
        <w:t xml:space="preserve">en Einschränkung sind nur zwei der drei verallgemeinerten Geschwindigkeiten unabhängig. Ähnlich wie bei der Einbettungstechnik könnte </w:t>
      </w:r>
      <w:del w:id="3279" w:author="Autor">
        <w:r w:rsidRPr="00F12D51" w:rsidDel="00382D66">
          <w:delText>man versuchen</w:delText>
        </w:r>
      </w:del>
      <w:ins w:id="3280" w:author="Autor">
        <w:r w:rsidR="00382D66" w:rsidRPr="00F12D51">
          <w:t>der Versuch unternommen werden</w:t>
        </w:r>
      </w:ins>
      <w:r w:rsidRPr="00F12D51">
        <w:t>, eine abhängige Geschwindigkeit in Form der unabhängigen Geschwindigkeiten auszudrücken, d</w:t>
      </w:r>
      <w:del w:id="3281" w:author="Autor">
        <w:r w:rsidRPr="00F12D51" w:rsidDel="00382D66">
          <w:delText xml:space="preserve">. </w:delText>
        </w:r>
      </w:del>
      <w:ins w:id="3282" w:author="Autor">
        <w:r w:rsidR="00382D66" w:rsidRPr="00F12D51">
          <w:t>. </w:t>
        </w:r>
      </w:ins>
      <w:r w:rsidRPr="00F12D51">
        <w:t xml:space="preserve">h. </w:t>
      </w:r>
      <w:del w:id="3283" w:author="Autor">
        <w:r w:rsidRPr="00F12D51" w:rsidDel="00382D66">
          <w:delText>bei der</w:delText>
        </w:r>
      </w:del>
      <w:ins w:id="3284" w:author="Autor">
        <w:r w:rsidR="00382D66" w:rsidRPr="00F12D51">
          <w:t>der</w:t>
        </w:r>
      </w:ins>
      <w:r w:rsidRPr="00F12D51">
        <w:t xml:space="preserve"> Wahl von </w:t>
      </w:r>
      <m:oMath>
        <m:acc>
          <m:accPr>
            <m:chr m:val="̇"/>
            <m:ctrlPr>
              <w:rPr>
                <w:rFonts w:ascii="Cambria Math" w:hAnsi="Cambria Math"/>
              </w:rPr>
            </m:ctrlPr>
          </m:accPr>
          <m:e>
            <m:r>
              <w:rPr>
                <w:rFonts w:ascii="Cambria Math" w:hAnsi="Cambria Math"/>
              </w:rPr>
              <m:t>x</m:t>
            </m:r>
          </m:e>
        </m:acc>
      </m:oMath>
      <w:r w:rsidRPr="00F12D51">
        <w:t xml:space="preserve"> und </w:t>
      </w:r>
      <m:oMath>
        <m:acc>
          <m:accPr>
            <m:chr m:val="̇"/>
            <m:ctrlPr>
              <w:rPr>
                <w:rFonts w:ascii="Cambria Math" w:hAnsi="Cambria Math"/>
              </w:rPr>
            </m:ctrlPr>
          </m:accPr>
          <m:e>
            <m:r>
              <w:rPr>
                <w:rFonts w:ascii="Cambria Math" w:hAnsi="Cambria Math"/>
              </w:rPr>
              <m:t>φ</m:t>
            </m:r>
          </m:e>
        </m:acc>
      </m:oMath>
      <w:r w:rsidRPr="00F12D51">
        <w:t xml:space="preserve"> als die unabhängigen Geschwindigkeiten</w:t>
      </w:r>
      <w:del w:id="3285" w:author="Autor">
        <w:r w:rsidRPr="00F12D51" w:rsidDel="00382D66">
          <w:delText xml:space="preserve"> wählen</w:delText>
        </w:r>
      </w:del>
      <w:ins w:id="3286" w:author="Autor">
        <w:r w:rsidR="00382D66" w:rsidRPr="00F12D51">
          <w:t xml:space="preserve"> </w:t>
        </w:r>
      </w:ins>
      <w:del w:id="3287" w:author="Autor">
        <w:r w:rsidRPr="00F12D51" w:rsidDel="00382D66">
          <w:delText xml:space="preserve">, folgt </w:delText>
        </w:r>
      </w:del>
      <w:r w:rsidRPr="00F12D51">
        <w:t xml:space="preserve">aus der </w:t>
      </w:r>
      <w:del w:id="3288" w:author="Autor">
        <w:r w:rsidRPr="00F12D51" w:rsidDel="00382D66">
          <w:delText xml:space="preserve">obigen </w:delText>
        </w:r>
      </w:del>
      <w:ins w:id="3289" w:author="Autor">
        <w:r w:rsidR="00382D66" w:rsidRPr="00F12D51">
          <w:t xml:space="preserve">vorstehenden </w:t>
        </w:r>
      </w:ins>
      <w:r w:rsidRPr="00F12D51">
        <w:t>Gleichung</w:t>
      </w:r>
      <w:ins w:id="3290" w:author="Autor">
        <w:r w:rsidR="00382D66" w:rsidRPr="00F12D51">
          <w:t xml:space="preserve"> folgt</w:t>
        </w:r>
      </w:ins>
      <w:r w:rsidRPr="00F12D51">
        <w:t xml:space="preserve"> </w:t>
      </w:r>
      <m:oMath>
        <m:acc>
          <m:accPr>
            <m:chr m:val="̇"/>
            <m:ctrlPr>
              <w:rPr>
                <w:rFonts w:ascii="Cambria Math" w:hAnsi="Cambria Math"/>
              </w:rPr>
            </m:ctrlPr>
          </m:accPr>
          <m:e>
            <m:r>
              <w:rPr>
                <w:rFonts w:ascii="Cambria Math" w:hAnsi="Cambria Math"/>
              </w:rPr>
              <m:t>y</m:t>
            </m:r>
          </m:e>
        </m:acc>
        <m:r>
          <m:rPr>
            <m:sty m:val="p"/>
          </m:rPr>
          <w:rPr>
            <w:rFonts w:ascii="Cambria Math" w:hAnsi="Cambria Math"/>
          </w:rPr>
          <m:t>=tan</m:t>
        </m:r>
        <m:d>
          <m:dPr>
            <m:ctrlPr>
              <w:rPr>
                <w:rFonts w:ascii="Cambria Math" w:hAnsi="Cambria Math"/>
              </w:rPr>
            </m:ctrlPr>
          </m:dPr>
          <m:e>
            <m:r>
              <w:rPr>
                <w:rFonts w:ascii="Cambria Math" w:hAnsi="Cambria Math"/>
              </w:rPr>
              <m:t>φ</m:t>
            </m:r>
          </m:e>
        </m:d>
        <m:acc>
          <m:accPr>
            <m:chr m:val="̇"/>
            <m:ctrlPr>
              <w:rPr>
                <w:rFonts w:ascii="Cambria Math" w:hAnsi="Cambria Math"/>
              </w:rPr>
            </m:ctrlPr>
          </m:accPr>
          <m:e>
            <m:r>
              <w:rPr>
                <w:rFonts w:ascii="Cambria Math" w:hAnsi="Cambria Math"/>
              </w:rPr>
              <m:t>x</m:t>
            </m:r>
          </m:e>
        </m:acc>
      </m:oMath>
      <w:r w:rsidRPr="00F12D51">
        <w:t xml:space="preserve"> und </w:t>
      </w:r>
      <w:del w:id="3291" w:author="Autor">
        <w:r w:rsidRPr="00F12D51" w:rsidDel="00382D66">
          <w:delText xml:space="preserve">man könnte </w:delText>
        </w:r>
      </w:del>
      <w:r w:rsidRPr="00F12D51">
        <w:t xml:space="preserve">die Pseudogeschwindigkeiten </w:t>
      </w:r>
      <m:oMath>
        <m:r>
          <m:rPr>
            <m:sty m:val="b"/>
          </m:rPr>
          <w:rPr>
            <w:rFonts w:ascii="Cambria Math" w:hAnsi="Cambria Math"/>
          </w:rPr>
          <m:t>ν</m:t>
        </m:r>
        <m:r>
          <m:rPr>
            <m:sty m:val="p"/>
          </m:rPr>
          <w:rPr>
            <w:rFonts w:ascii="Cambria Math" w:hAnsi="Cambria Math"/>
          </w:rPr>
          <m:t>=</m:t>
        </m:r>
        <m:d>
          <m:dPr>
            <m:ctrlPr>
              <w:rPr>
                <w:rFonts w:ascii="Cambria Math" w:hAnsi="Cambria Math"/>
              </w:rPr>
            </m:ctrlPr>
          </m:dPr>
          <m:e>
            <m:acc>
              <m:accPr>
                <m:chr m:val="̇"/>
                <m:ctrlPr>
                  <w:rPr>
                    <w:rFonts w:ascii="Cambria Math" w:hAnsi="Cambria Math"/>
                  </w:rPr>
                </m:ctrlPr>
              </m:accPr>
              <m:e>
                <m:r>
                  <w:rPr>
                    <w:rFonts w:ascii="Cambria Math" w:hAnsi="Cambria Math"/>
                  </w:rPr>
                  <m:t>x</m:t>
                </m:r>
              </m:e>
            </m:acc>
            <m:r>
              <m:rPr>
                <m:sty m:val="p"/>
              </m:rPr>
              <w:rPr>
                <w:rFonts w:ascii="Cambria Math" w:hAnsi="Cambria Math"/>
              </w:rPr>
              <m:t>,</m:t>
            </m:r>
            <m:acc>
              <m:accPr>
                <m:chr m:val="̇"/>
                <m:ctrlPr>
                  <w:rPr>
                    <w:rFonts w:ascii="Cambria Math" w:hAnsi="Cambria Math"/>
                  </w:rPr>
                </m:ctrlPr>
              </m:accPr>
              <m:e>
                <m:r>
                  <w:rPr>
                    <w:rFonts w:ascii="Cambria Math" w:hAnsi="Cambria Math"/>
                  </w:rPr>
                  <m:t>φ</m:t>
                </m:r>
              </m:e>
            </m:acc>
          </m:e>
        </m:d>
      </m:oMath>
      <w:r w:rsidRPr="00F12D51">
        <w:t xml:space="preserve"> </w:t>
      </w:r>
      <w:ins w:id="3292" w:author="Autor">
        <w:r w:rsidR="00382D66" w:rsidRPr="00F12D51">
          <w:t xml:space="preserve">könnte </w:t>
        </w:r>
      </w:ins>
      <w:r w:rsidRPr="00F12D51">
        <w:t xml:space="preserve">so </w:t>
      </w:r>
      <w:del w:id="3293" w:author="Autor">
        <w:r w:rsidRPr="00F12D51" w:rsidDel="00382D66">
          <w:delText>wählen</w:delText>
        </w:r>
      </w:del>
      <w:ins w:id="3294" w:author="Autor">
        <w:r w:rsidR="00382D66" w:rsidRPr="00F12D51">
          <w:t>gewählt werden</w:t>
        </w:r>
      </w:ins>
      <w:r w:rsidRPr="00F12D51">
        <w:t xml:space="preserve">, dass das kinematische Modell </w:t>
      </w:r>
      <m:oMath>
        <m:acc>
          <m:accPr>
            <m:chr m:val="̇"/>
            <m:ctrlPr>
              <w:rPr>
                <w:rFonts w:ascii="Cambria Math" w:hAnsi="Cambria Math"/>
              </w:rPr>
            </m:ctrlPr>
          </m:accPr>
          <m:e>
            <m:r>
              <m:rPr>
                <m:sty m:val="b"/>
              </m:rPr>
              <w:rPr>
                <w:rFonts w:ascii="Cambria Math" w:hAnsi="Cambria Math"/>
              </w:rPr>
              <m:t>q</m:t>
            </m:r>
          </m:e>
        </m:acc>
        <m:r>
          <m:rPr>
            <m:sty m:val="p"/>
          </m:rPr>
          <w:rPr>
            <w:rFonts w:ascii="Cambria Math" w:hAnsi="Cambria Math"/>
          </w:rPr>
          <m:t>=</m:t>
        </m:r>
        <m:r>
          <m:rPr>
            <m:sty m:val="b"/>
          </m:rPr>
          <w:rPr>
            <w:rFonts w:ascii="Cambria Math" w:hAnsi="Cambria Math"/>
          </w:rPr>
          <m:t>Sν</m:t>
        </m:r>
      </m:oMath>
      <w:r w:rsidRPr="00F12D51">
        <w:t xml:space="preserve"> ergeben würde</w:t>
      </w:r>
      <w:ins w:id="3295" w:author="Autor">
        <w:r w:rsidR="00382D66" w:rsidRPr="00F12D51">
          <w:t>:</w:t>
        </w:r>
      </w:ins>
    </w:p>
    <w:p w14:paraId="112407E6" w14:textId="77777777" w:rsidR="001355F5" w:rsidRPr="00F12D51" w:rsidRDefault="00000394">
      <m:oMathPara>
        <m:oMathParaPr>
          <m:jc m:val="center"/>
        </m:oMathParaPr>
        <m:oMath>
          <m:m>
            <m:mPr>
              <m:plcHide m:val="1"/>
              <m:mcs>
                <m:mc>
                  <m:mcPr>
                    <m:count m:val="1"/>
                    <m:mcJc m:val="right"/>
                  </m:mcPr>
                </m:mc>
              </m:mcs>
              <m:ctrlPr>
                <w:rPr>
                  <w:rFonts w:ascii="Cambria Math" w:hAnsi="Cambria Math"/>
                </w:rPr>
              </m:ctrlPr>
            </m:mPr>
            <m:mr>
              <m:e>
                <m:limLow>
                  <m:limLowPr>
                    <m:ctrlPr>
                      <w:rPr>
                        <w:rFonts w:ascii="Cambria Math" w:hAnsi="Cambria Math"/>
                      </w:rPr>
                    </m:ctrlPr>
                  </m:limLowPr>
                  <m:e>
                    <m:limLow>
                      <m:limLowPr>
                        <m:ctrlPr>
                          <w:rPr>
                            <w:rFonts w:ascii="Cambria Math" w:hAnsi="Cambria Math"/>
                          </w:rPr>
                        </m:ctrlPr>
                      </m:limLowPr>
                      <m:e>
                        <m:d>
                          <m:dPr>
                            <m:ctrlPr>
                              <w:rPr>
                                <w:rFonts w:ascii="Cambria Math" w:hAnsi="Cambria Math"/>
                              </w:rPr>
                            </m:ctrlPr>
                          </m:dPr>
                          <m:e>
                            <m:m>
                              <m:mPr>
                                <m:plcHide m:val="1"/>
                                <m:mcs>
                                  <m:mc>
                                    <m:mcPr>
                                      <m:count m:val="1"/>
                                      <m:mcJc m:val="center"/>
                                    </m:mcPr>
                                  </m:mc>
                                </m:mcs>
                                <m:ctrlPr>
                                  <w:rPr>
                                    <w:rFonts w:ascii="Cambria Math" w:hAnsi="Cambria Math"/>
                                  </w:rPr>
                                </m:ctrlPr>
                              </m:mPr>
                              <m:mr>
                                <m:e>
                                  <m:acc>
                                    <m:accPr>
                                      <m:chr m:val="̇"/>
                                      <m:ctrlPr>
                                        <w:rPr>
                                          <w:rFonts w:ascii="Cambria Math" w:hAnsi="Cambria Math"/>
                                        </w:rPr>
                                      </m:ctrlPr>
                                    </m:accPr>
                                    <m:e>
                                      <m:r>
                                        <w:rPr>
                                          <w:rFonts w:ascii="Cambria Math" w:hAnsi="Cambria Math"/>
                                        </w:rPr>
                                        <m:t>x</m:t>
                                      </m:r>
                                    </m:e>
                                  </m:acc>
                                </m:e>
                              </m:mr>
                              <m:mr>
                                <m:e>
                                  <m:acc>
                                    <m:accPr>
                                      <m:chr m:val="̇"/>
                                      <m:ctrlPr>
                                        <w:rPr>
                                          <w:rFonts w:ascii="Cambria Math" w:hAnsi="Cambria Math"/>
                                        </w:rPr>
                                      </m:ctrlPr>
                                    </m:accPr>
                                    <m:e>
                                      <m:r>
                                        <w:rPr>
                                          <w:rFonts w:ascii="Cambria Math" w:hAnsi="Cambria Math"/>
                                        </w:rPr>
                                        <m:t>y</m:t>
                                      </m:r>
                                    </m:e>
                                  </m:acc>
                                </m:e>
                              </m:mr>
                              <m:mr>
                                <m:e>
                                  <m:acc>
                                    <m:accPr>
                                      <m:chr m:val="̇"/>
                                      <m:ctrlPr>
                                        <w:rPr>
                                          <w:rFonts w:ascii="Cambria Math" w:hAnsi="Cambria Math"/>
                                        </w:rPr>
                                      </m:ctrlPr>
                                    </m:accPr>
                                    <m:e>
                                      <m:r>
                                        <w:rPr>
                                          <w:rFonts w:ascii="Cambria Math" w:hAnsi="Cambria Math"/>
                                        </w:rPr>
                                        <m:t>θ</m:t>
                                      </m:r>
                                    </m:e>
                                  </m:acc>
                                </m:e>
                              </m:mr>
                            </m:m>
                          </m:e>
                        </m:d>
                      </m:e>
                      <m:lim>
                        <m:r>
                          <m:rPr>
                            <m:sty m:val="p"/>
                          </m:rPr>
                          <w:rPr>
                            <w:rFonts w:ascii="Cambria Math" w:hAnsi="Cambria Math"/>
                          </w:rPr>
                          <m:t>⏟</m:t>
                        </m:r>
                      </m:lim>
                    </m:limLow>
                  </m:e>
                  <m:lim>
                    <m:acc>
                      <m:accPr>
                        <m:chr m:val="̇"/>
                        <m:ctrlPr>
                          <w:rPr>
                            <w:rFonts w:ascii="Cambria Math" w:hAnsi="Cambria Math"/>
                          </w:rPr>
                        </m:ctrlPr>
                      </m:accPr>
                      <m:e>
                        <m:r>
                          <m:rPr>
                            <m:sty m:val="b"/>
                          </m:rPr>
                          <w:rPr>
                            <w:rFonts w:ascii="Cambria Math" w:hAnsi="Cambria Math"/>
                          </w:rPr>
                          <m:t>q</m:t>
                        </m:r>
                      </m:e>
                    </m:acc>
                  </m:lim>
                </m:limLow>
                <m:r>
                  <m:rPr>
                    <m:sty m:val="p"/>
                  </m:rPr>
                  <w:rPr>
                    <w:rFonts w:ascii="Cambria Math" w:hAnsi="Cambria Math"/>
                  </w:rPr>
                  <m:t>=</m:t>
                </m:r>
                <m:limLow>
                  <m:limLowPr>
                    <m:ctrlPr>
                      <w:rPr>
                        <w:rFonts w:ascii="Cambria Math" w:hAnsi="Cambria Math"/>
                      </w:rPr>
                    </m:ctrlPr>
                  </m:limLowPr>
                  <m:e>
                    <m:limLow>
                      <m:limLowPr>
                        <m:ctrlPr>
                          <w:rPr>
                            <w:rFonts w:ascii="Cambria Math" w:hAnsi="Cambria Math"/>
                          </w:rPr>
                        </m:ctrlPr>
                      </m:limLowPr>
                      <m:e>
                        <m:d>
                          <m:dPr>
                            <m:ctrlPr>
                              <w:rPr>
                                <w:rFonts w:ascii="Cambria Math" w:hAnsi="Cambria Math"/>
                              </w:rPr>
                            </m:ctrlPr>
                          </m:dPr>
                          <m:e>
                            <m:m>
                              <m:mPr>
                                <m:plcHide m:val="1"/>
                                <m:mcs>
                                  <m:mc>
                                    <m:mcPr>
                                      <m:count m:val="2"/>
                                      <m:mcJc m:val="center"/>
                                    </m:mcPr>
                                  </m:mc>
                                </m:mcs>
                                <m:ctrlPr>
                                  <w:rPr>
                                    <w:rFonts w:ascii="Cambria Math" w:hAnsi="Cambria Math"/>
                                  </w:rPr>
                                </m:ctrlPr>
                              </m:mPr>
                              <m:mr>
                                <m:e>
                                  <m:r>
                                    <w:rPr>
                                      <w:rFonts w:ascii="Cambria Math" w:hAnsi="Cambria Math"/>
                                    </w:rPr>
                                    <m:t>1</m:t>
                                  </m:r>
                                </m:e>
                                <m:e>
                                  <m:r>
                                    <w:rPr>
                                      <w:rFonts w:ascii="Cambria Math" w:hAnsi="Cambria Math"/>
                                    </w:rPr>
                                    <m:t>0</m:t>
                                  </m:r>
                                </m:e>
                              </m:mr>
                              <m:mr>
                                <m:e>
                                  <m:r>
                                    <m:rPr>
                                      <m:sty m:val="p"/>
                                    </m:rPr>
                                    <w:rPr>
                                      <w:rFonts w:ascii="Cambria Math" w:hAnsi="Cambria Math"/>
                                    </w:rPr>
                                    <m:t>tan(</m:t>
                                  </m:r>
                                  <m:r>
                                    <w:rPr>
                                      <w:rFonts w:ascii="Cambria Math" w:hAnsi="Cambria Math"/>
                                    </w:rPr>
                                    <m:t>θ)</m:t>
                                  </m:r>
                                </m:e>
                                <m:e>
                                  <m:r>
                                    <w:rPr>
                                      <w:rFonts w:ascii="Cambria Math" w:hAnsi="Cambria Math"/>
                                    </w:rPr>
                                    <m:t>0</m:t>
                                  </m:r>
                                </m:e>
                              </m:mr>
                              <m:mr>
                                <m:e>
                                  <m:r>
                                    <w:rPr>
                                      <w:rFonts w:ascii="Cambria Math" w:hAnsi="Cambria Math"/>
                                    </w:rPr>
                                    <m:t>0</m:t>
                                  </m:r>
                                </m:e>
                                <m:e>
                                  <m:r>
                                    <w:rPr>
                                      <w:rFonts w:ascii="Cambria Math" w:hAnsi="Cambria Math"/>
                                    </w:rPr>
                                    <m:t>1</m:t>
                                  </m:r>
                                </m:e>
                              </m:mr>
                            </m:m>
                          </m:e>
                        </m:d>
                      </m:e>
                      <m:lim>
                        <m:r>
                          <m:rPr>
                            <m:sty m:val="p"/>
                          </m:rPr>
                          <w:rPr>
                            <w:rFonts w:ascii="Cambria Math" w:hAnsi="Cambria Math"/>
                          </w:rPr>
                          <m:t>⏟</m:t>
                        </m:r>
                      </m:lim>
                    </m:limLow>
                  </m:e>
                  <m:lim>
                    <m:r>
                      <m:rPr>
                        <m:sty m:val="b"/>
                      </m:rPr>
                      <w:rPr>
                        <w:rFonts w:ascii="Cambria Math" w:hAnsi="Cambria Math"/>
                      </w:rPr>
                      <m:t>S</m:t>
                    </m:r>
                  </m:lim>
                </m:limLow>
                <m:limLow>
                  <m:limLowPr>
                    <m:ctrlPr>
                      <w:rPr>
                        <w:rFonts w:ascii="Cambria Math" w:hAnsi="Cambria Math"/>
                      </w:rPr>
                    </m:ctrlPr>
                  </m:limLowPr>
                  <m:e>
                    <m:limLow>
                      <m:limLowPr>
                        <m:ctrlPr>
                          <w:rPr>
                            <w:rFonts w:ascii="Cambria Math" w:hAnsi="Cambria Math"/>
                          </w:rPr>
                        </m:ctrlPr>
                      </m:limLowPr>
                      <m:e>
                        <m:d>
                          <m:dPr>
                            <m:ctrlPr>
                              <w:rPr>
                                <w:rFonts w:ascii="Cambria Math" w:hAnsi="Cambria Math"/>
                              </w:rPr>
                            </m:ctrlPr>
                          </m:dPr>
                          <m:e>
                            <m:m>
                              <m:mPr>
                                <m:plcHide m:val="1"/>
                                <m:mcs>
                                  <m:mc>
                                    <m:mcPr>
                                      <m:count m:val="1"/>
                                      <m:mcJc m:val="center"/>
                                    </m:mcPr>
                                  </m:mc>
                                </m:mcs>
                                <m:ctrlPr>
                                  <w:rPr>
                                    <w:rFonts w:ascii="Cambria Math" w:hAnsi="Cambria Math"/>
                                  </w:rPr>
                                </m:ctrlPr>
                              </m:mPr>
                              <m:mr>
                                <m:e>
                                  <m:acc>
                                    <m:accPr>
                                      <m:chr m:val="̇"/>
                                      <m:ctrlPr>
                                        <w:rPr>
                                          <w:rFonts w:ascii="Cambria Math" w:hAnsi="Cambria Math"/>
                                        </w:rPr>
                                      </m:ctrlPr>
                                    </m:accPr>
                                    <m:e>
                                      <m:r>
                                        <w:rPr>
                                          <w:rFonts w:ascii="Cambria Math" w:hAnsi="Cambria Math"/>
                                        </w:rPr>
                                        <m:t>x</m:t>
                                      </m:r>
                                    </m:e>
                                  </m:acc>
                                </m:e>
                              </m:mr>
                              <m:mr>
                                <m:e>
                                  <m:acc>
                                    <m:accPr>
                                      <m:chr m:val="̇"/>
                                      <m:ctrlPr>
                                        <w:rPr>
                                          <w:rFonts w:ascii="Cambria Math" w:hAnsi="Cambria Math"/>
                                        </w:rPr>
                                      </m:ctrlPr>
                                    </m:accPr>
                                    <m:e>
                                      <m:r>
                                        <w:rPr>
                                          <w:rFonts w:ascii="Cambria Math" w:hAnsi="Cambria Math"/>
                                        </w:rPr>
                                        <m:t>θ</m:t>
                                      </m:r>
                                    </m:e>
                                  </m:acc>
                                </m:e>
                              </m:mr>
                            </m:m>
                          </m:e>
                        </m:d>
                      </m:e>
                      <m:lim>
                        <m:r>
                          <m:rPr>
                            <m:sty m:val="p"/>
                          </m:rPr>
                          <w:rPr>
                            <w:rFonts w:ascii="Cambria Math" w:hAnsi="Cambria Math"/>
                          </w:rPr>
                          <m:t>⏟</m:t>
                        </m:r>
                      </m:lim>
                    </m:limLow>
                  </m:e>
                  <m:lim>
                    <m:r>
                      <m:rPr>
                        <m:sty m:val="b"/>
                      </m:rPr>
                      <w:rPr>
                        <w:rFonts w:ascii="Cambria Math" w:hAnsi="Cambria Math"/>
                      </w:rPr>
                      <m:t>ν</m:t>
                    </m:r>
                  </m:lim>
                </m:limLow>
              </m:e>
            </m:mr>
          </m:m>
        </m:oMath>
      </m:oMathPara>
    </w:p>
    <w:p w14:paraId="76E1DF91" w14:textId="1AE6A47B" w:rsidR="001355F5" w:rsidRPr="00F12D51" w:rsidRDefault="00922F9D">
      <w:r w:rsidRPr="00F12D51">
        <w:t xml:space="preserve">Dies würde eindeutig zu einer Singularität für </w:t>
      </w:r>
      <m:oMath>
        <m:r>
          <w:rPr>
            <w:rFonts w:ascii="Cambria Math" w:hAnsi="Cambria Math"/>
          </w:rPr>
          <m:t>θ</m:t>
        </m:r>
        <m:r>
          <m:rPr>
            <m:sty m:val="p"/>
          </m:rPr>
          <w:rPr>
            <w:rFonts w:ascii="Cambria Math" w:hAnsi="Cambria Math"/>
          </w:rPr>
          <m:t>=</m:t>
        </m:r>
        <m:r>
          <w:rPr>
            <w:rFonts w:ascii="Cambria Math" w:hAnsi="Cambria Math"/>
          </w:rPr>
          <m:t>π</m:t>
        </m:r>
        <m:r>
          <m:rPr>
            <m:sty m:val="p"/>
          </m:rPr>
          <w:rPr>
            <w:rFonts w:ascii="Cambria Math" w:hAnsi="Cambria Math"/>
          </w:rPr>
          <m:t>/</m:t>
        </m:r>
        <m:r>
          <w:rPr>
            <w:rFonts w:ascii="Cambria Math" w:hAnsi="Cambria Math"/>
          </w:rPr>
          <m:t>2</m:t>
        </m:r>
      </m:oMath>
      <w:r w:rsidRPr="00F12D51">
        <w:t xml:space="preserve"> </w:t>
      </w:r>
      <w:ins w:id="3296" w:author="Autor">
        <w:r w:rsidR="00382D66" w:rsidRPr="00F12D51">
          <w:t xml:space="preserve">führen, </w:t>
        </w:r>
      </w:ins>
      <w:r w:rsidRPr="00F12D51">
        <w:t xml:space="preserve">was </w:t>
      </w:r>
      <w:del w:id="3297" w:author="Autor">
        <w:r w:rsidRPr="00F12D51" w:rsidDel="00382D66">
          <w:delText xml:space="preserve">zu </w:delText>
        </w:r>
      </w:del>
      <w:ins w:id="3298" w:author="Autor">
        <w:r w:rsidR="00382D66" w:rsidRPr="00F12D51">
          <w:t xml:space="preserve">in </w:t>
        </w:r>
      </w:ins>
      <w:r w:rsidRPr="00F12D51">
        <w:t xml:space="preserve">einer ungünstigen Numerik </w:t>
      </w:r>
      <w:del w:id="3299" w:author="Autor">
        <w:r w:rsidRPr="00F12D51" w:rsidDel="00382D66">
          <w:delText>führt</w:delText>
        </w:r>
      </w:del>
      <w:ins w:id="3300" w:author="Autor">
        <w:r w:rsidR="00382D66" w:rsidRPr="00F12D51">
          <w:t>resultiert</w:t>
        </w:r>
      </w:ins>
      <w:r w:rsidRPr="00F12D51">
        <w:t xml:space="preserve">. Eine andere Wahl sind die Radwinkelgeschwindigkeiten, mit denen der Roboter </w:t>
      </w:r>
      <w:del w:id="3301" w:author="Autor">
        <w:r w:rsidRPr="00F12D51" w:rsidDel="00382D66">
          <w:delText xml:space="preserve">gefahren </w:delText>
        </w:r>
      </w:del>
      <w:ins w:id="3302" w:author="Autor">
        <w:r w:rsidR="00382D66" w:rsidRPr="00F12D51">
          <w:t xml:space="preserve">angetrieben </w:t>
        </w:r>
      </w:ins>
      <w:r w:rsidRPr="00F12D51">
        <w:t>wird. Dabei ist es z.</w:t>
      </w:r>
      <w:ins w:id="3303" w:author="Autor">
        <w:r w:rsidR="00382D66" w:rsidRPr="00F12D51">
          <w:t> </w:t>
        </w:r>
      </w:ins>
      <w:r w:rsidRPr="00F12D51">
        <w:t xml:space="preserve">B. für die Bahnplanung vorteilhaft, die unabhängigen Pseudogeschwindigkeiten </w:t>
      </w:r>
      <w:del w:id="3304" w:author="Autor">
        <w:r w:rsidRPr="00F12D51" w:rsidDel="00382D66">
          <w:delText xml:space="preserve">zu wählen </w:delText>
        </w:r>
      </w:del>
      <w:r w:rsidRPr="00F12D51">
        <w:t xml:space="preserve">als </w:t>
      </w:r>
      <m:oMath>
        <m:r>
          <m:rPr>
            <m:sty m:val="b"/>
          </m:rPr>
          <w:rPr>
            <w:rFonts w:ascii="Cambria Math" w:hAnsi="Cambria Math"/>
          </w:rPr>
          <m:t>ν</m:t>
        </m:r>
        <m:r>
          <m:rPr>
            <m:sty m:val="p"/>
          </m:rPr>
          <w:rPr>
            <w:rFonts w:ascii="Cambria Math" w:hAnsi="Cambria Math"/>
          </w:rPr>
          <m:t>=</m:t>
        </m:r>
        <m:d>
          <m:dPr>
            <m:ctrlPr>
              <w:rPr>
                <w:rFonts w:ascii="Cambria Math" w:hAnsi="Cambria Math"/>
              </w:rPr>
            </m:ctrlPr>
          </m:dPr>
          <m:e>
            <m:r>
              <w:rPr>
                <w:rFonts w:ascii="Cambria Math" w:hAnsi="Cambria Math"/>
              </w:rPr>
              <m:t>v</m:t>
            </m:r>
            <m:r>
              <m:rPr>
                <m:sty m:val="p"/>
              </m:rPr>
              <w:rPr>
                <w:rFonts w:ascii="Cambria Math" w:hAnsi="Cambria Math"/>
              </w:rPr>
              <m:t>,</m:t>
            </m:r>
            <m:r>
              <w:rPr>
                <w:rFonts w:ascii="Cambria Math" w:hAnsi="Cambria Math"/>
              </w:rPr>
              <m:t>ω</m:t>
            </m:r>
          </m:e>
        </m:d>
      </m:oMath>
      <w:del w:id="3305" w:author="Autor">
        <w:r w:rsidRPr="00F12D51" w:rsidDel="00382D66">
          <w:delText>,</w:delText>
        </w:r>
      </w:del>
      <w:r w:rsidRPr="00F12D51">
        <w:t xml:space="preserve"> </w:t>
      </w:r>
      <w:ins w:id="3306" w:author="Autor">
        <w:r w:rsidR="00382D66" w:rsidRPr="00F12D51">
          <w:t xml:space="preserve">zu wählen, </w:t>
        </w:r>
      </w:ins>
      <w:r w:rsidRPr="00F12D51">
        <w:t xml:space="preserve">die Geschwindigkeit </w:t>
      </w:r>
      <m:oMath>
        <m:r>
          <w:rPr>
            <w:rFonts w:ascii="Cambria Math" w:hAnsi="Cambria Math"/>
          </w:rPr>
          <m:t>v</m:t>
        </m:r>
      </m:oMath>
      <w:r w:rsidRPr="00F12D51">
        <w:t xml:space="preserve"> in lokaler x-Richtung sowie die Winkelgeschwindigkeit </w:t>
      </w:r>
      <m:oMath>
        <m:r>
          <w:rPr>
            <w:rFonts w:ascii="Cambria Math" w:hAnsi="Cambria Math"/>
          </w:rPr>
          <m:t>ω</m:t>
        </m:r>
      </m:oMath>
      <w:r w:rsidRPr="00F12D51">
        <w:t xml:space="preserve"> des Roboters</w:t>
      </w:r>
      <w:del w:id="3307" w:author="Autor">
        <w:r w:rsidRPr="00F12D51" w:rsidDel="00382D66">
          <w:delText xml:space="preserve"> zu wählen</w:delText>
        </w:r>
      </w:del>
      <w:r w:rsidRPr="00F12D51">
        <w:t xml:space="preserve">. Dieses kinematische Modell gilt für mehrere mobile Roboter </w:t>
      </w:r>
      <w:del w:id="3308" w:author="Autor">
        <w:r w:rsidRPr="00F12D51" w:rsidDel="00382D66">
          <w:delText xml:space="preserve">mit </w:delText>
        </w:r>
      </w:del>
      <w:ins w:id="3309" w:author="Autor">
        <w:r w:rsidR="00382D66" w:rsidRPr="00F12D51">
          <w:t xml:space="preserve">auf </w:t>
        </w:r>
      </w:ins>
      <w:r w:rsidRPr="00F12D51">
        <w:t>Rädern</w:t>
      </w:r>
      <w:del w:id="3310" w:author="Autor">
        <w:r w:rsidRPr="00F12D51" w:rsidDel="00382D66">
          <w:delText>, so dass es</w:delText>
        </w:r>
      </w:del>
      <w:ins w:id="3311" w:author="Autor">
        <w:r w:rsidR="00382D66" w:rsidRPr="00F12D51">
          <w:t xml:space="preserve"> und kann entsprechend</w:t>
        </w:r>
      </w:ins>
      <w:r w:rsidRPr="00F12D51">
        <w:t xml:space="preserve"> wiederverwendet werden</w:t>
      </w:r>
      <w:del w:id="3312" w:author="Autor">
        <w:r w:rsidRPr="00F12D51" w:rsidDel="00382D66">
          <w:delText xml:space="preserve"> kann</w:delText>
        </w:r>
      </w:del>
      <w:r w:rsidRPr="00F12D51">
        <w:t>. Daher wird das folgende kinematische Modell für den Differentialroboter verwendet:</w:t>
      </w:r>
    </w:p>
    <w:p w14:paraId="1300D845" w14:textId="77777777" w:rsidR="001355F5" w:rsidRPr="00F12D51" w:rsidRDefault="00000394">
      <m:oMathPara>
        <m:oMathParaPr>
          <m:jc m:val="center"/>
        </m:oMathParaPr>
        <m:oMath>
          <m:m>
            <m:mPr>
              <m:plcHide m:val="1"/>
              <m:mcs>
                <m:mc>
                  <m:mcPr>
                    <m:count m:val="1"/>
                    <m:mcJc m:val="right"/>
                  </m:mcPr>
                </m:mc>
              </m:mcs>
              <m:ctrlPr>
                <w:rPr>
                  <w:rFonts w:ascii="Cambria Math" w:hAnsi="Cambria Math"/>
                </w:rPr>
              </m:ctrlPr>
            </m:mPr>
            <m:mr>
              <m:e>
                <m:limLow>
                  <m:limLowPr>
                    <m:ctrlPr>
                      <w:rPr>
                        <w:rFonts w:ascii="Cambria Math" w:hAnsi="Cambria Math"/>
                      </w:rPr>
                    </m:ctrlPr>
                  </m:limLowPr>
                  <m:e>
                    <m:limLow>
                      <m:limLowPr>
                        <m:ctrlPr>
                          <w:rPr>
                            <w:rFonts w:ascii="Cambria Math" w:hAnsi="Cambria Math"/>
                          </w:rPr>
                        </m:ctrlPr>
                      </m:limLowPr>
                      <m:e>
                        <m:d>
                          <m:dPr>
                            <m:ctrlPr>
                              <w:rPr>
                                <w:rFonts w:ascii="Cambria Math" w:hAnsi="Cambria Math"/>
                              </w:rPr>
                            </m:ctrlPr>
                          </m:dPr>
                          <m:e>
                            <m:m>
                              <m:mPr>
                                <m:plcHide m:val="1"/>
                                <m:mcs>
                                  <m:mc>
                                    <m:mcPr>
                                      <m:count m:val="1"/>
                                      <m:mcJc m:val="center"/>
                                    </m:mcPr>
                                  </m:mc>
                                </m:mcs>
                                <m:ctrlPr>
                                  <w:rPr>
                                    <w:rFonts w:ascii="Cambria Math" w:hAnsi="Cambria Math"/>
                                  </w:rPr>
                                </m:ctrlPr>
                              </m:mPr>
                              <m:mr>
                                <m:e>
                                  <m:acc>
                                    <m:accPr>
                                      <m:chr m:val="̇"/>
                                      <m:ctrlPr>
                                        <w:rPr>
                                          <w:rFonts w:ascii="Cambria Math" w:hAnsi="Cambria Math"/>
                                        </w:rPr>
                                      </m:ctrlPr>
                                    </m:accPr>
                                    <m:e>
                                      <m:r>
                                        <w:rPr>
                                          <w:rFonts w:ascii="Cambria Math" w:hAnsi="Cambria Math"/>
                                        </w:rPr>
                                        <m:t>x</m:t>
                                      </m:r>
                                    </m:e>
                                  </m:acc>
                                </m:e>
                              </m:mr>
                              <m:mr>
                                <m:e>
                                  <m:acc>
                                    <m:accPr>
                                      <m:chr m:val="̇"/>
                                      <m:ctrlPr>
                                        <w:rPr>
                                          <w:rFonts w:ascii="Cambria Math" w:hAnsi="Cambria Math"/>
                                        </w:rPr>
                                      </m:ctrlPr>
                                    </m:accPr>
                                    <m:e>
                                      <m:r>
                                        <w:rPr>
                                          <w:rFonts w:ascii="Cambria Math" w:hAnsi="Cambria Math"/>
                                        </w:rPr>
                                        <m:t>y</m:t>
                                      </m:r>
                                    </m:e>
                                  </m:acc>
                                </m:e>
                              </m:mr>
                              <m:mr>
                                <m:e>
                                  <m:acc>
                                    <m:accPr>
                                      <m:chr m:val="̇"/>
                                      <m:ctrlPr>
                                        <w:rPr>
                                          <w:rFonts w:ascii="Cambria Math" w:hAnsi="Cambria Math"/>
                                        </w:rPr>
                                      </m:ctrlPr>
                                    </m:accPr>
                                    <m:e>
                                      <m:r>
                                        <w:rPr>
                                          <w:rFonts w:ascii="Cambria Math" w:hAnsi="Cambria Math"/>
                                        </w:rPr>
                                        <m:t>θ</m:t>
                                      </m:r>
                                    </m:e>
                                  </m:acc>
                                </m:e>
                              </m:mr>
                            </m:m>
                          </m:e>
                        </m:d>
                      </m:e>
                      <m:lim>
                        <m:r>
                          <m:rPr>
                            <m:sty m:val="p"/>
                          </m:rPr>
                          <w:rPr>
                            <w:rFonts w:ascii="Cambria Math" w:hAnsi="Cambria Math"/>
                          </w:rPr>
                          <m:t>⏟</m:t>
                        </m:r>
                      </m:lim>
                    </m:limLow>
                  </m:e>
                  <m:lim>
                    <m:acc>
                      <m:accPr>
                        <m:chr m:val="̇"/>
                        <m:ctrlPr>
                          <w:rPr>
                            <w:rFonts w:ascii="Cambria Math" w:hAnsi="Cambria Math"/>
                          </w:rPr>
                        </m:ctrlPr>
                      </m:accPr>
                      <m:e>
                        <m:r>
                          <m:rPr>
                            <m:sty m:val="b"/>
                          </m:rPr>
                          <w:rPr>
                            <w:rFonts w:ascii="Cambria Math" w:hAnsi="Cambria Math"/>
                          </w:rPr>
                          <m:t>q</m:t>
                        </m:r>
                      </m:e>
                    </m:acc>
                  </m:lim>
                </m:limLow>
                <m:r>
                  <m:rPr>
                    <m:sty m:val="p"/>
                  </m:rPr>
                  <w:rPr>
                    <w:rFonts w:ascii="Cambria Math" w:hAnsi="Cambria Math"/>
                  </w:rPr>
                  <m:t>=</m:t>
                </m:r>
                <m:limLow>
                  <m:limLowPr>
                    <m:ctrlPr>
                      <w:rPr>
                        <w:rFonts w:ascii="Cambria Math" w:hAnsi="Cambria Math"/>
                      </w:rPr>
                    </m:ctrlPr>
                  </m:limLowPr>
                  <m:e>
                    <m:limLow>
                      <m:limLowPr>
                        <m:ctrlPr>
                          <w:rPr>
                            <w:rFonts w:ascii="Cambria Math" w:hAnsi="Cambria Math"/>
                          </w:rPr>
                        </m:ctrlPr>
                      </m:limLowPr>
                      <m:e>
                        <m:d>
                          <m:dPr>
                            <m:ctrlPr>
                              <w:rPr>
                                <w:rFonts w:ascii="Cambria Math" w:hAnsi="Cambria Math"/>
                              </w:rPr>
                            </m:ctrlPr>
                          </m:dPr>
                          <m:e>
                            <m:m>
                              <m:mPr>
                                <m:plcHide m:val="1"/>
                                <m:mcs>
                                  <m:mc>
                                    <m:mcPr>
                                      <m:count m:val="2"/>
                                      <m:mcJc m:val="center"/>
                                    </m:mcPr>
                                  </m:mc>
                                </m:mcs>
                                <m:ctrlPr>
                                  <w:rPr>
                                    <w:rFonts w:ascii="Cambria Math" w:hAnsi="Cambria Math"/>
                                  </w:rPr>
                                </m:ctrlPr>
                              </m:mPr>
                              <m:mr>
                                <m:e>
                                  <m:r>
                                    <m:rPr>
                                      <m:sty m:val="p"/>
                                    </m:rPr>
                                    <w:rPr>
                                      <w:rFonts w:ascii="Cambria Math" w:hAnsi="Cambria Math"/>
                                    </w:rPr>
                                    <m:t>cos</m:t>
                                  </m:r>
                                  <m:d>
                                    <m:dPr>
                                      <m:ctrlPr>
                                        <w:rPr>
                                          <w:rFonts w:ascii="Cambria Math" w:hAnsi="Cambria Math"/>
                                        </w:rPr>
                                      </m:ctrlPr>
                                    </m:dPr>
                                    <m:e>
                                      <m:r>
                                        <w:rPr>
                                          <w:rFonts w:ascii="Cambria Math" w:hAnsi="Cambria Math"/>
                                        </w:rPr>
                                        <m:t>θ</m:t>
                                      </m:r>
                                    </m:e>
                                  </m:d>
                                </m:e>
                                <m:e>
                                  <m:r>
                                    <w:rPr>
                                      <w:rFonts w:ascii="Cambria Math" w:hAnsi="Cambria Math"/>
                                    </w:rPr>
                                    <m:t>0</m:t>
                                  </m:r>
                                </m:e>
                              </m:mr>
                              <m:mr>
                                <m:e>
                                  <m:r>
                                    <m:rPr>
                                      <m:sty m:val="p"/>
                                    </m:rPr>
                                    <w:rPr>
                                      <w:rFonts w:ascii="Cambria Math" w:hAnsi="Cambria Math"/>
                                    </w:rPr>
                                    <m:t>sin(</m:t>
                                  </m:r>
                                  <m:r>
                                    <w:rPr>
                                      <w:rFonts w:ascii="Cambria Math" w:hAnsi="Cambria Math"/>
                                    </w:rPr>
                                    <m:t>θ)</m:t>
                                  </m:r>
                                </m:e>
                                <m:e>
                                  <m:r>
                                    <w:rPr>
                                      <w:rFonts w:ascii="Cambria Math" w:hAnsi="Cambria Math"/>
                                    </w:rPr>
                                    <m:t>0</m:t>
                                  </m:r>
                                </m:e>
                              </m:mr>
                              <m:mr>
                                <m:e>
                                  <m:r>
                                    <w:rPr>
                                      <w:rFonts w:ascii="Cambria Math" w:hAnsi="Cambria Math"/>
                                    </w:rPr>
                                    <m:t>0</m:t>
                                  </m:r>
                                </m:e>
                                <m:e>
                                  <m:r>
                                    <w:rPr>
                                      <w:rFonts w:ascii="Cambria Math" w:hAnsi="Cambria Math"/>
                                    </w:rPr>
                                    <m:t>1</m:t>
                                  </m:r>
                                </m:e>
                              </m:mr>
                            </m:m>
                          </m:e>
                        </m:d>
                      </m:e>
                      <m:lim>
                        <m:r>
                          <m:rPr>
                            <m:sty m:val="p"/>
                          </m:rPr>
                          <w:rPr>
                            <w:rFonts w:ascii="Cambria Math" w:hAnsi="Cambria Math"/>
                          </w:rPr>
                          <m:t>⏟</m:t>
                        </m:r>
                      </m:lim>
                    </m:limLow>
                  </m:e>
                  <m:lim>
                    <m:r>
                      <m:rPr>
                        <m:sty m:val="b"/>
                      </m:rPr>
                      <w:rPr>
                        <w:rFonts w:ascii="Cambria Math" w:hAnsi="Cambria Math"/>
                      </w:rPr>
                      <m:t>S</m:t>
                    </m:r>
                  </m:lim>
                </m:limLow>
                <m:limLow>
                  <m:limLowPr>
                    <m:ctrlPr>
                      <w:rPr>
                        <w:rFonts w:ascii="Cambria Math" w:hAnsi="Cambria Math"/>
                      </w:rPr>
                    </m:ctrlPr>
                  </m:limLowPr>
                  <m:e>
                    <m:limLow>
                      <m:limLowPr>
                        <m:ctrlPr>
                          <w:rPr>
                            <w:rFonts w:ascii="Cambria Math" w:hAnsi="Cambria Math"/>
                          </w:rPr>
                        </m:ctrlPr>
                      </m:limLowPr>
                      <m:e>
                        <m:d>
                          <m:dPr>
                            <m:ctrlPr>
                              <w:rPr>
                                <w:rFonts w:ascii="Cambria Math" w:hAnsi="Cambria Math"/>
                              </w:rPr>
                            </m:ctrlPr>
                          </m:dPr>
                          <m:e>
                            <m:m>
                              <m:mPr>
                                <m:plcHide m:val="1"/>
                                <m:mcs>
                                  <m:mc>
                                    <m:mcPr>
                                      <m:count m:val="1"/>
                                      <m:mcJc m:val="center"/>
                                    </m:mcPr>
                                  </m:mc>
                                </m:mcs>
                                <m:ctrlPr>
                                  <w:rPr>
                                    <w:rFonts w:ascii="Cambria Math" w:hAnsi="Cambria Math"/>
                                  </w:rPr>
                                </m:ctrlPr>
                              </m:mPr>
                              <m:mr>
                                <m:e>
                                  <m:r>
                                    <w:rPr>
                                      <w:rFonts w:ascii="Cambria Math" w:hAnsi="Cambria Math"/>
                                    </w:rPr>
                                    <m:t>v</m:t>
                                  </m:r>
                                </m:e>
                              </m:mr>
                              <m:mr>
                                <m:e>
                                  <m:r>
                                    <w:rPr>
                                      <w:rFonts w:ascii="Cambria Math" w:hAnsi="Cambria Math"/>
                                    </w:rPr>
                                    <m:t>ω</m:t>
                                  </m:r>
                                </m:e>
                              </m:mr>
                            </m:m>
                          </m:e>
                        </m:d>
                      </m:e>
                      <m:lim>
                        <m:r>
                          <m:rPr>
                            <m:sty m:val="p"/>
                          </m:rPr>
                          <w:rPr>
                            <w:rFonts w:ascii="Cambria Math" w:hAnsi="Cambria Math"/>
                          </w:rPr>
                          <m:t>⏟</m:t>
                        </m:r>
                      </m:lim>
                    </m:limLow>
                  </m:e>
                  <m:lim>
                    <m:r>
                      <m:rPr>
                        <m:sty m:val="b"/>
                      </m:rPr>
                      <w:rPr>
                        <w:rFonts w:ascii="Cambria Math" w:hAnsi="Cambria Math"/>
                      </w:rPr>
                      <m:t>ν</m:t>
                    </m:r>
                  </m:lim>
                </m:limLow>
              </m:e>
            </m:mr>
          </m:m>
        </m:oMath>
      </m:oMathPara>
    </w:p>
    <w:p w14:paraId="160AB38A" w14:textId="070AC03E" w:rsidR="001355F5" w:rsidRPr="00F12D51" w:rsidRDefault="00922F9D">
      <w:r w:rsidRPr="00F12D51">
        <w:t xml:space="preserve">Für die Herleitung des dynamischen Modells wird die Lagrange-Formel bestimmt. Da angenommen wird, dass der </w:t>
      </w:r>
      <w:del w:id="3313" w:author="Autor">
        <w:r w:rsidRPr="00F12D51" w:rsidDel="00382D66">
          <w:delText xml:space="preserve">Massenschwerpunkt </w:delText>
        </w:r>
      </w:del>
      <w:ins w:id="3314" w:author="Autor">
        <w:r w:rsidR="00382D66" w:rsidRPr="00F12D51">
          <w:t xml:space="preserve">Massenmittelpunkt </w:t>
        </w:r>
      </w:ins>
      <w:r w:rsidRPr="00F12D51">
        <w:t xml:space="preserve">mit dem Koordinatensystem des Roboters übereinstimmt, </w:t>
      </w:r>
      <w:del w:id="3315" w:author="Autor">
        <w:r w:rsidRPr="00F12D51" w:rsidDel="00382D66">
          <w:delText xml:space="preserve">hat </w:delText>
        </w:r>
      </w:del>
      <w:ins w:id="3316" w:author="Autor">
        <w:r w:rsidR="00382D66" w:rsidRPr="00F12D51">
          <w:t xml:space="preserve">verfügt </w:t>
        </w:r>
      </w:ins>
      <w:r w:rsidRPr="00F12D51">
        <w:t xml:space="preserve">die Massenmatrix nur </w:t>
      </w:r>
      <w:ins w:id="3317" w:author="Autor">
        <w:r w:rsidR="00382D66" w:rsidRPr="00F12D51">
          <w:t xml:space="preserve">über </w:t>
        </w:r>
      </w:ins>
      <w:r w:rsidRPr="00F12D51">
        <w:t>Einträge auf ihrer Diagonalen.</w:t>
      </w:r>
    </w:p>
    <w:p w14:paraId="33966B28" w14:textId="77777777" w:rsidR="001355F5" w:rsidRPr="00F12D51" w:rsidRDefault="00000394">
      <m:oMathPara>
        <m:oMath>
          <m:m>
            <m:mPr>
              <m:plcHide m:val="1"/>
              <m:mcs>
                <m:mc>
                  <m:mcPr>
                    <m:count m:val="1"/>
                    <m:mcJc m:val="right"/>
                  </m:mcPr>
                </m:mc>
              </m:mcs>
              <m:ctrlPr>
                <w:rPr>
                  <w:rFonts w:ascii="Cambria Math" w:hAnsi="Cambria Math"/>
                </w:rPr>
              </m:ctrlPr>
            </m:mPr>
            <m:mr>
              <m:e>
                <m:r>
                  <m:rPr>
                    <m:sty m:val="b"/>
                  </m:rPr>
                  <w:rPr>
                    <w:rFonts w:ascii="Cambria Math" w:hAnsi="Cambria Math"/>
                  </w:rPr>
                  <m:t>M</m:t>
                </m:r>
                <m:r>
                  <m:rPr>
                    <m:sty m:val="p"/>
                  </m:rPr>
                  <w:rPr>
                    <w:rFonts w:ascii="Cambria Math" w:hAnsi="Cambria Math"/>
                  </w:rPr>
                  <m:t>=</m:t>
                </m:r>
                <m:d>
                  <m:dPr>
                    <m:ctrlPr>
                      <w:rPr>
                        <w:rFonts w:ascii="Cambria Math" w:hAnsi="Cambria Math"/>
                      </w:rPr>
                    </m:ctrlPr>
                  </m:dPr>
                  <m:e>
                    <m:m>
                      <m:mPr>
                        <m:plcHide m:val="1"/>
                        <m:mcs>
                          <m:mc>
                            <m:mcPr>
                              <m:count m:val="3"/>
                              <m:mcJc m:val="center"/>
                            </m:mcPr>
                          </m:mc>
                        </m:mcs>
                        <m:ctrlPr>
                          <w:rPr>
                            <w:rFonts w:ascii="Cambria Math" w:hAnsi="Cambria Math"/>
                          </w:rPr>
                        </m:ctrlPr>
                      </m:mPr>
                      <m:mr>
                        <m:e>
                          <m:r>
                            <w:rPr>
                              <w:rFonts w:ascii="Cambria Math" w:hAnsi="Cambria Math"/>
                            </w:rPr>
                            <m:t>m</m:t>
                          </m:r>
                        </m:e>
                        <m:e>
                          <m:r>
                            <w:rPr>
                              <w:rFonts w:ascii="Cambria Math" w:hAnsi="Cambria Math"/>
                            </w:rPr>
                            <m:t>0</m:t>
                          </m:r>
                        </m:e>
                        <m:e>
                          <m:r>
                            <w:rPr>
                              <w:rFonts w:ascii="Cambria Math" w:hAnsi="Cambria Math"/>
                            </w:rPr>
                            <m:t>0</m:t>
                          </m:r>
                        </m:e>
                      </m:mr>
                      <m:mr>
                        <m:e>
                          <m:r>
                            <w:rPr>
                              <w:rFonts w:ascii="Cambria Math" w:hAnsi="Cambria Math"/>
                            </w:rPr>
                            <m:t>0</m:t>
                          </m:r>
                        </m:e>
                        <m:e>
                          <m:r>
                            <w:rPr>
                              <w:rFonts w:ascii="Cambria Math" w:hAnsi="Cambria Math"/>
                            </w:rPr>
                            <m:t>m</m:t>
                          </m:r>
                        </m:e>
                        <m:e>
                          <m:r>
                            <w:rPr>
                              <w:rFonts w:ascii="Cambria Math" w:hAnsi="Cambria Math"/>
                            </w:rPr>
                            <m:t>0</m:t>
                          </m:r>
                        </m:e>
                      </m:mr>
                      <m:mr>
                        <m:e>
                          <m:r>
                            <w:rPr>
                              <w:rFonts w:ascii="Cambria Math" w:hAnsi="Cambria Math"/>
                            </w:rPr>
                            <m:t>0</m:t>
                          </m:r>
                        </m:e>
                        <m:e>
                          <m:r>
                            <w:rPr>
                              <w:rFonts w:ascii="Cambria Math" w:hAnsi="Cambria Math"/>
                            </w:rPr>
                            <m:t>0</m:t>
                          </m:r>
                        </m:e>
                        <m:e>
                          <m:r>
                            <m:rPr>
                              <m:sty m:val="p"/>
                            </m:rPr>
                            <w:rPr>
                              <w:rFonts w:ascii="Cambria Math" w:hAnsi="Cambria Math"/>
                            </w:rPr>
                            <m:t>Θ</m:t>
                          </m:r>
                        </m:e>
                      </m:mr>
                    </m:m>
                  </m:e>
                </m:d>
              </m:e>
            </m:mr>
          </m:m>
        </m:oMath>
      </m:oMathPara>
    </w:p>
    <w:p w14:paraId="277E1273" w14:textId="4E8DC554" w:rsidR="001355F5" w:rsidRPr="00F12D51" w:rsidRDefault="00922F9D">
      <w:r w:rsidRPr="00F12D51">
        <w:t xml:space="preserve">Aufgrund der planaren Bewegung des Roboters ist die </w:t>
      </w:r>
      <w:del w:id="3318" w:author="Autor">
        <w:r w:rsidRPr="00F12D51" w:rsidDel="00382D66">
          <w:delText>potentielle</w:delText>
        </w:r>
      </w:del>
      <w:ins w:id="3319" w:author="Autor">
        <w:r w:rsidR="00382D66" w:rsidRPr="00F12D51">
          <w:t>potenzielle</w:t>
        </w:r>
      </w:ins>
      <w:r w:rsidRPr="00F12D51">
        <w:t xml:space="preserve"> Energie konstant und</w:t>
      </w:r>
      <w:ins w:id="3320" w:author="Autor">
        <w:r w:rsidR="00845953" w:rsidRPr="00F12D51">
          <w:t xml:space="preserve"> mit</w:t>
        </w:r>
      </w:ins>
      <w:del w:id="3321" w:author="Autor">
        <w:r w:rsidRPr="00F12D51" w:rsidDel="00845953">
          <w:delText xml:space="preserve"> mit </w:delText>
        </w:r>
      </w:del>
      <w:ins w:id="3322" w:author="Autor">
        <w:del w:id="3323" w:author="Autor">
          <w:r w:rsidR="00B666AE" w:rsidRPr="00F12D51" w:rsidDel="00845953">
            <w:delText>während</w:delText>
          </w:r>
        </w:del>
        <w:r w:rsidR="00B666AE" w:rsidRPr="00F12D51">
          <w:t xml:space="preserve"> </w:t>
        </w:r>
      </w:ins>
      <w:r w:rsidRPr="00F12D51">
        <w:t>ihr</w:t>
      </w:r>
      <w:ins w:id="3324" w:author="Autor">
        <w:r w:rsidR="00845953" w:rsidRPr="00F12D51">
          <w:t>em</w:t>
        </w:r>
      </w:ins>
      <w:del w:id="3325" w:author="Autor">
        <w:r w:rsidRPr="00F12D51" w:rsidDel="00B666AE">
          <w:delText>em</w:delText>
        </w:r>
      </w:del>
      <w:r w:rsidRPr="00F12D51">
        <w:t xml:space="preserve"> Bezugspunkt </w:t>
      </w:r>
      <w:del w:id="3326" w:author="Autor">
        <w:r w:rsidRPr="00F12D51" w:rsidDel="00B666AE">
          <w:delText>im</w:delText>
        </w:r>
      </w:del>
      <w:ins w:id="3327" w:author="Autor">
        <w:r w:rsidR="00B666AE" w:rsidRPr="00F12D51">
          <w:t>auf das</w:t>
        </w:r>
      </w:ins>
      <w:r w:rsidRPr="00F12D51">
        <w:t xml:space="preserve"> Koordinatensystem des Roboters</w:t>
      </w:r>
      <w:ins w:id="3328" w:author="Autor">
        <w:r w:rsidR="00B666AE" w:rsidRPr="00F12D51">
          <w:t xml:space="preserve"> eingestellt </w:t>
        </w:r>
        <w:r w:rsidR="00845953" w:rsidRPr="00F12D51">
          <w:t xml:space="preserve">ist sie </w:t>
        </w:r>
        <w:del w:id="3329" w:author="Autor">
          <w:r w:rsidR="00B666AE" w:rsidRPr="00F12D51" w:rsidDel="00845953">
            <w:delText>ist,</w:delText>
          </w:r>
        </w:del>
      </w:ins>
      <w:del w:id="3330" w:author="Autor">
        <w:r w:rsidRPr="00F12D51" w:rsidDel="00845953">
          <w:delText xml:space="preserve"> </w:delText>
        </w:r>
        <w:r w:rsidRPr="00F12D51" w:rsidDel="00B666AE">
          <w:delText xml:space="preserve">gleich </w:delText>
        </w:r>
      </w:del>
      <w:r w:rsidRPr="00F12D51">
        <w:t>Null</w:t>
      </w:r>
      <w:ins w:id="3331" w:author="Autor">
        <w:del w:id="3332" w:author="Autor">
          <w:r w:rsidR="00B666AE" w:rsidRPr="00F12D51" w:rsidDel="00845953">
            <w:delText xml:space="preserve"> ist</w:delText>
          </w:r>
        </w:del>
      </w:ins>
      <w:r w:rsidRPr="00F12D51">
        <w:t>, so</w:t>
      </w:r>
      <w:del w:id="3333" w:author="Autor">
        <w:r w:rsidRPr="00F12D51" w:rsidDel="00B666AE">
          <w:delText xml:space="preserve"> </w:delText>
        </w:r>
      </w:del>
      <w:r w:rsidRPr="00F12D51">
        <w:t xml:space="preserve">dass nur noch die kinetische Energie </w:t>
      </w:r>
      <w:del w:id="3334" w:author="Autor">
        <w:r w:rsidRPr="00F12D51" w:rsidDel="00845953">
          <w:delText>zu bestimmen ist</w:delText>
        </w:r>
      </w:del>
      <w:ins w:id="3335" w:author="Autor">
        <w:r w:rsidR="00845953" w:rsidRPr="00F12D51">
          <w:t>bestimmt werden muss</w:t>
        </w:r>
      </w:ins>
      <w:r w:rsidRPr="00F12D51">
        <w:t>:</w:t>
      </w:r>
    </w:p>
    <w:p w14:paraId="2A969B1F" w14:textId="77777777" w:rsidR="001355F5" w:rsidRPr="00F12D51" w:rsidRDefault="00000394">
      <m:oMathPara>
        <m:oMathParaPr>
          <m:jc m:val="center"/>
        </m:oMathParaPr>
        <m:oMath>
          <m:m>
            <m:mPr>
              <m:plcHide m:val="1"/>
              <m:mcs>
                <m:mc>
                  <m:mcPr>
                    <m:count m:val="1"/>
                    <m:mcJc m:val="right"/>
                  </m:mcPr>
                </m:mc>
                <m:mc>
                  <m:mcPr>
                    <m:count m:val="1"/>
                    <m:mcJc m:val="left"/>
                  </m:mcPr>
                </m:mc>
              </m:mcs>
              <m:ctrlPr>
                <w:rPr>
                  <w:rFonts w:ascii="Cambria Math" w:hAnsi="Cambria Math"/>
                </w:rPr>
              </m:ctrlPr>
            </m:mPr>
            <m:mr>
              <m:e>
                <m:r>
                  <m:rPr>
                    <m:scr m:val="script"/>
                    <m:sty m:val="p"/>
                  </m:rPr>
                  <w:rPr>
                    <w:rFonts w:ascii="Cambria Math" w:hAnsi="Cambria Math"/>
                  </w:rPr>
                  <m:t>L</m:t>
                </m:r>
              </m:e>
              <m:e>
                <m:r>
                  <m:rPr>
                    <m:scr m:val="script"/>
                    <m:sty m:val="p"/>
                  </m:rPr>
                  <w:rPr>
                    <w:rFonts w:ascii="Cambria Math" w:hAnsi="Cambria Math"/>
                  </w:rPr>
                  <m:t>=T-U</m:t>
                </m:r>
              </m:e>
            </m:mr>
            <m:mr>
              <m:e>
                <m:r>
                  <m:rPr>
                    <m:scr m:val="script"/>
                    <m:sty m:val="p"/>
                  </m:rPr>
                  <w:rPr>
                    <w:rFonts w:ascii="Cambria Math" w:hAnsi="Cambria Math"/>
                  </w:rPr>
                  <m:t>L</m:t>
                </m:r>
              </m:e>
              <m:e>
                <m:r>
                  <m:rPr>
                    <m:sty m:val="p"/>
                  </m:rPr>
                  <w:rPr>
                    <w:rFonts w:ascii="Cambria Math" w:hAnsi="Cambria Math"/>
                  </w:rPr>
                  <m:t>=</m:t>
                </m:r>
                <m:f>
                  <m:fPr>
                    <m:ctrlPr>
                      <w:rPr>
                        <w:rFonts w:ascii="Cambria Math" w:hAnsi="Cambria Math"/>
                      </w:rPr>
                    </m:ctrlPr>
                  </m:fPr>
                  <m:num>
                    <m:r>
                      <w:rPr>
                        <w:rFonts w:ascii="Cambria Math" w:hAnsi="Cambria Math"/>
                      </w:rPr>
                      <m:t>1</m:t>
                    </m:r>
                  </m:num>
                  <m:den>
                    <m:r>
                      <w:rPr>
                        <w:rFonts w:ascii="Cambria Math" w:hAnsi="Cambria Math"/>
                      </w:rPr>
                      <m:t>2</m:t>
                    </m:r>
                  </m:den>
                </m:f>
                <m:sSup>
                  <m:sSupPr>
                    <m:ctrlPr>
                      <w:rPr>
                        <w:rFonts w:ascii="Cambria Math" w:hAnsi="Cambria Math"/>
                      </w:rPr>
                    </m:ctrlPr>
                  </m:sSupPr>
                  <m:e>
                    <m:acc>
                      <m:accPr>
                        <m:chr m:val="̇"/>
                        <m:ctrlPr>
                          <w:rPr>
                            <w:rFonts w:ascii="Cambria Math" w:hAnsi="Cambria Math"/>
                          </w:rPr>
                        </m:ctrlPr>
                      </m:accPr>
                      <m:e>
                        <m:r>
                          <m:rPr>
                            <m:sty m:val="b"/>
                          </m:rPr>
                          <w:rPr>
                            <w:rFonts w:ascii="Cambria Math" w:hAnsi="Cambria Math"/>
                          </w:rPr>
                          <m:t>q</m:t>
                        </m:r>
                      </m:e>
                    </m:acc>
                  </m:e>
                  <m:sup>
                    <m:r>
                      <w:rPr>
                        <w:rFonts w:ascii="Cambria Math" w:hAnsi="Cambria Math"/>
                      </w:rPr>
                      <m:t>T</m:t>
                    </m:r>
                  </m:sup>
                </m:sSup>
                <m:r>
                  <m:rPr>
                    <m:sty m:val="b"/>
                  </m:rPr>
                  <w:rPr>
                    <w:rFonts w:ascii="Cambria Math" w:hAnsi="Cambria Math"/>
                  </w:rPr>
                  <m:t>M</m:t>
                </m:r>
                <m:acc>
                  <m:accPr>
                    <m:chr m:val="̇"/>
                    <m:ctrlPr>
                      <w:rPr>
                        <w:rFonts w:ascii="Cambria Math" w:hAnsi="Cambria Math"/>
                      </w:rPr>
                    </m:ctrlPr>
                  </m:accPr>
                  <m:e>
                    <m:r>
                      <m:rPr>
                        <m:sty m:val="b"/>
                      </m:rPr>
                      <w:rPr>
                        <w:rFonts w:ascii="Cambria Math" w:hAnsi="Cambria Math"/>
                      </w:rPr>
                      <m:t>q</m:t>
                    </m:r>
                  </m:e>
                </m:acc>
                <m:r>
                  <m:rPr>
                    <m:sty m:val="p"/>
                  </m:rPr>
                  <w:rPr>
                    <w:rFonts w:ascii="Cambria Math" w:hAnsi="Cambria Math"/>
                  </w:rPr>
                  <m:t>-</m:t>
                </m:r>
                <m:r>
                  <w:rPr>
                    <w:rFonts w:ascii="Cambria Math" w:hAnsi="Cambria Math"/>
                  </w:rPr>
                  <m:t>0</m:t>
                </m:r>
                <m:r>
                  <m:rPr>
                    <m:sty m:val="p"/>
                  </m:rPr>
                  <w:rPr>
                    <w:rFonts w:ascii="Cambria Math" w:hAnsi="Cambria Math"/>
                  </w:rPr>
                  <m:t>=</m:t>
                </m:r>
                <m:f>
                  <m:fPr>
                    <m:ctrlPr>
                      <w:rPr>
                        <w:rFonts w:ascii="Cambria Math" w:hAnsi="Cambria Math"/>
                      </w:rPr>
                    </m:ctrlPr>
                  </m:fPr>
                  <m:num>
                    <m:r>
                      <w:rPr>
                        <w:rFonts w:ascii="Cambria Math" w:hAnsi="Cambria Math"/>
                      </w:rPr>
                      <m:t>1</m:t>
                    </m:r>
                  </m:num>
                  <m:den>
                    <m:r>
                      <w:rPr>
                        <w:rFonts w:ascii="Cambria Math" w:hAnsi="Cambria Math"/>
                      </w:rPr>
                      <m:t>2</m:t>
                    </m:r>
                  </m:den>
                </m:f>
                <m:d>
                  <m:dPr>
                    <m:ctrlPr>
                      <w:rPr>
                        <w:rFonts w:ascii="Cambria Math" w:hAnsi="Cambria Math"/>
                      </w:rPr>
                    </m:ctrlPr>
                  </m:dPr>
                  <m:e>
                    <m:acc>
                      <m:accPr>
                        <m:chr m:val="̇"/>
                        <m:ctrlPr>
                          <w:rPr>
                            <w:rFonts w:ascii="Cambria Math" w:hAnsi="Cambria Math"/>
                          </w:rPr>
                        </m:ctrlPr>
                      </m:accPr>
                      <m:e>
                        <m:r>
                          <w:rPr>
                            <w:rFonts w:ascii="Cambria Math" w:hAnsi="Cambria Math"/>
                          </w:rPr>
                          <m:t>x</m:t>
                        </m:r>
                      </m:e>
                    </m:acc>
                    <m:r>
                      <w:rPr>
                        <w:rFonts w:ascii="Cambria Math" w:hAnsi="Cambria Math"/>
                      </w:rPr>
                      <m:t> </m:t>
                    </m:r>
                    <m:acc>
                      <m:accPr>
                        <m:chr m:val="̇"/>
                        <m:ctrlPr>
                          <w:rPr>
                            <w:rFonts w:ascii="Cambria Math" w:hAnsi="Cambria Math"/>
                          </w:rPr>
                        </m:ctrlPr>
                      </m:accPr>
                      <m:e>
                        <m:r>
                          <w:rPr>
                            <w:rFonts w:ascii="Cambria Math" w:hAnsi="Cambria Math"/>
                          </w:rPr>
                          <m:t>y</m:t>
                        </m:r>
                      </m:e>
                    </m:acc>
                    <m:r>
                      <w:rPr>
                        <w:rFonts w:ascii="Cambria Math" w:hAnsi="Cambria Math"/>
                      </w:rPr>
                      <m:t> </m:t>
                    </m:r>
                    <m:acc>
                      <m:accPr>
                        <m:chr m:val="̇"/>
                        <m:ctrlPr>
                          <w:rPr>
                            <w:rFonts w:ascii="Cambria Math" w:hAnsi="Cambria Math"/>
                          </w:rPr>
                        </m:ctrlPr>
                      </m:accPr>
                      <m:e>
                        <m:r>
                          <w:rPr>
                            <w:rFonts w:ascii="Cambria Math" w:hAnsi="Cambria Math"/>
                          </w:rPr>
                          <m:t>φ</m:t>
                        </m:r>
                      </m:e>
                    </m:acc>
                  </m:e>
                </m:d>
                <m:d>
                  <m:dPr>
                    <m:ctrlPr>
                      <w:rPr>
                        <w:rFonts w:ascii="Cambria Math" w:hAnsi="Cambria Math"/>
                      </w:rPr>
                    </m:ctrlPr>
                  </m:dPr>
                  <m:e>
                    <m:m>
                      <m:mPr>
                        <m:plcHide m:val="1"/>
                        <m:mcs>
                          <m:mc>
                            <m:mcPr>
                              <m:count m:val="3"/>
                              <m:mcJc m:val="center"/>
                            </m:mcPr>
                          </m:mc>
                        </m:mcs>
                        <m:ctrlPr>
                          <w:rPr>
                            <w:rFonts w:ascii="Cambria Math" w:hAnsi="Cambria Math"/>
                          </w:rPr>
                        </m:ctrlPr>
                      </m:mPr>
                      <m:mr>
                        <m:e>
                          <m:r>
                            <w:rPr>
                              <w:rFonts w:ascii="Cambria Math" w:hAnsi="Cambria Math"/>
                            </w:rPr>
                            <m:t>m</m:t>
                          </m:r>
                        </m:e>
                        <m:e>
                          <m:r>
                            <w:rPr>
                              <w:rFonts w:ascii="Cambria Math" w:hAnsi="Cambria Math"/>
                            </w:rPr>
                            <m:t>0</m:t>
                          </m:r>
                        </m:e>
                        <m:e>
                          <m:r>
                            <w:rPr>
                              <w:rFonts w:ascii="Cambria Math" w:hAnsi="Cambria Math"/>
                            </w:rPr>
                            <m:t>0</m:t>
                          </m:r>
                        </m:e>
                      </m:mr>
                      <m:mr>
                        <m:e>
                          <m:r>
                            <w:rPr>
                              <w:rFonts w:ascii="Cambria Math" w:hAnsi="Cambria Math"/>
                            </w:rPr>
                            <m:t>0</m:t>
                          </m:r>
                        </m:e>
                        <m:e>
                          <m:r>
                            <w:rPr>
                              <w:rFonts w:ascii="Cambria Math" w:hAnsi="Cambria Math"/>
                            </w:rPr>
                            <m:t>m</m:t>
                          </m:r>
                        </m:e>
                        <m:e>
                          <m:r>
                            <w:rPr>
                              <w:rFonts w:ascii="Cambria Math" w:hAnsi="Cambria Math"/>
                            </w:rPr>
                            <m:t>0</m:t>
                          </m:r>
                        </m:e>
                      </m:mr>
                      <m:mr>
                        <m:e>
                          <m:r>
                            <w:rPr>
                              <w:rFonts w:ascii="Cambria Math" w:hAnsi="Cambria Math"/>
                            </w:rPr>
                            <m:t>0</m:t>
                          </m:r>
                        </m:e>
                        <m:e>
                          <m:r>
                            <w:rPr>
                              <w:rFonts w:ascii="Cambria Math" w:hAnsi="Cambria Math"/>
                            </w:rPr>
                            <m:t>0</m:t>
                          </m:r>
                        </m:e>
                        <m:e>
                          <m:r>
                            <w:rPr>
                              <w:rFonts w:ascii="Cambria Math" w:hAnsi="Cambria Math"/>
                            </w:rPr>
                            <m:t>Θ</m:t>
                          </m:r>
                        </m:e>
                      </m:mr>
                    </m:m>
                  </m:e>
                </m:d>
                <m:d>
                  <m:dPr>
                    <m:ctrlPr>
                      <w:rPr>
                        <w:rFonts w:ascii="Cambria Math" w:hAnsi="Cambria Math"/>
                      </w:rPr>
                    </m:ctrlPr>
                  </m:dPr>
                  <m:e>
                    <m:m>
                      <m:mPr>
                        <m:plcHide m:val="1"/>
                        <m:mcs>
                          <m:mc>
                            <m:mcPr>
                              <m:count m:val="1"/>
                              <m:mcJc m:val="center"/>
                            </m:mcPr>
                          </m:mc>
                        </m:mcs>
                        <m:ctrlPr>
                          <w:rPr>
                            <w:rFonts w:ascii="Cambria Math" w:hAnsi="Cambria Math"/>
                          </w:rPr>
                        </m:ctrlPr>
                      </m:mPr>
                      <m:mr>
                        <m:e>
                          <m:acc>
                            <m:accPr>
                              <m:chr m:val="̇"/>
                              <m:ctrlPr>
                                <w:rPr>
                                  <w:rFonts w:ascii="Cambria Math" w:hAnsi="Cambria Math"/>
                                </w:rPr>
                              </m:ctrlPr>
                            </m:accPr>
                            <m:e>
                              <m:r>
                                <w:rPr>
                                  <w:rFonts w:ascii="Cambria Math" w:hAnsi="Cambria Math"/>
                                </w:rPr>
                                <m:t>x</m:t>
                              </m:r>
                            </m:e>
                          </m:acc>
                        </m:e>
                      </m:mr>
                      <m:mr>
                        <m:e>
                          <m:acc>
                            <m:accPr>
                              <m:chr m:val="̇"/>
                              <m:ctrlPr>
                                <w:rPr>
                                  <w:rFonts w:ascii="Cambria Math" w:hAnsi="Cambria Math"/>
                                </w:rPr>
                              </m:ctrlPr>
                            </m:accPr>
                            <m:e>
                              <m:r>
                                <w:rPr>
                                  <w:rFonts w:ascii="Cambria Math" w:hAnsi="Cambria Math"/>
                                </w:rPr>
                                <m:t>y</m:t>
                              </m:r>
                            </m:e>
                          </m:acc>
                        </m:e>
                      </m:mr>
                      <m:mr>
                        <m:e>
                          <m:acc>
                            <m:accPr>
                              <m:chr m:val="̇"/>
                              <m:ctrlPr>
                                <w:rPr>
                                  <w:rFonts w:ascii="Cambria Math" w:hAnsi="Cambria Math"/>
                                </w:rPr>
                              </m:ctrlPr>
                            </m:accPr>
                            <m:e>
                              <m:r>
                                <w:rPr>
                                  <w:rFonts w:ascii="Cambria Math" w:hAnsi="Cambria Math"/>
                                </w:rPr>
                                <m:t>θ</m:t>
                              </m:r>
                            </m:e>
                          </m:acc>
                        </m:e>
                      </m:mr>
                    </m:m>
                  </m:e>
                </m:d>
              </m:e>
            </m:mr>
            <m:mr>
              <m:e/>
              <m:e>
                <m:r>
                  <m:rPr>
                    <m:sty m:val="p"/>
                  </m:rPr>
                  <w:rPr>
                    <w:rFonts w:ascii="Cambria Math" w:hAnsi="Cambria Math"/>
                  </w:rPr>
                  <m:t>=</m:t>
                </m:r>
                <m:f>
                  <m:fPr>
                    <m:ctrlPr>
                      <w:rPr>
                        <w:rFonts w:ascii="Cambria Math" w:hAnsi="Cambria Math"/>
                      </w:rPr>
                    </m:ctrlPr>
                  </m:fPr>
                  <m:num>
                    <m:r>
                      <w:rPr>
                        <w:rFonts w:ascii="Cambria Math" w:hAnsi="Cambria Math"/>
                      </w:rPr>
                      <m:t>1</m:t>
                    </m:r>
                  </m:num>
                  <m:den>
                    <m:r>
                      <w:rPr>
                        <w:rFonts w:ascii="Cambria Math" w:hAnsi="Cambria Math"/>
                      </w:rPr>
                      <m:t>2</m:t>
                    </m:r>
                  </m:den>
                </m:f>
                <m:d>
                  <m:dPr>
                    <m:ctrlPr>
                      <w:rPr>
                        <w:rFonts w:ascii="Cambria Math" w:hAnsi="Cambria Math"/>
                      </w:rPr>
                    </m:ctrlPr>
                  </m:dPr>
                  <m:e>
                    <m:sSup>
                      <m:sSupPr>
                        <m:ctrlPr>
                          <w:rPr>
                            <w:rFonts w:ascii="Cambria Math" w:hAnsi="Cambria Math"/>
                          </w:rPr>
                        </m:ctrlPr>
                      </m:sSupPr>
                      <m:e>
                        <m:acc>
                          <m:accPr>
                            <m:chr m:val="̇"/>
                            <m:ctrlPr>
                              <w:rPr>
                                <w:rFonts w:ascii="Cambria Math" w:hAnsi="Cambria Math"/>
                              </w:rPr>
                            </m:ctrlPr>
                          </m:accPr>
                          <m:e>
                            <m:r>
                              <w:rPr>
                                <w:rFonts w:ascii="Cambria Math" w:hAnsi="Cambria Math"/>
                              </w:rPr>
                              <m:t>x</m:t>
                            </m:r>
                          </m:e>
                        </m:acc>
                      </m:e>
                      <m:sup>
                        <m:r>
                          <w:rPr>
                            <w:rFonts w:ascii="Cambria Math" w:hAnsi="Cambria Math"/>
                          </w:rPr>
                          <m:t>2</m:t>
                        </m:r>
                      </m:sup>
                    </m:sSup>
                    <m:r>
                      <w:rPr>
                        <w:rFonts w:ascii="Cambria Math" w:hAnsi="Cambria Math"/>
                      </w:rPr>
                      <m:t>m</m:t>
                    </m:r>
                    <m:r>
                      <m:rPr>
                        <m:sty m:val="p"/>
                      </m:rPr>
                      <w:rPr>
                        <w:rFonts w:ascii="Cambria Math" w:hAnsi="Cambria Math"/>
                      </w:rPr>
                      <m:t>+</m:t>
                    </m:r>
                    <m:sSup>
                      <m:sSupPr>
                        <m:ctrlPr>
                          <w:rPr>
                            <w:rFonts w:ascii="Cambria Math" w:hAnsi="Cambria Math"/>
                          </w:rPr>
                        </m:ctrlPr>
                      </m:sSupPr>
                      <m:e>
                        <m:acc>
                          <m:accPr>
                            <m:chr m:val="̇"/>
                            <m:ctrlPr>
                              <w:rPr>
                                <w:rFonts w:ascii="Cambria Math" w:hAnsi="Cambria Math"/>
                              </w:rPr>
                            </m:ctrlPr>
                          </m:accPr>
                          <m:e>
                            <m:r>
                              <w:rPr>
                                <w:rFonts w:ascii="Cambria Math" w:hAnsi="Cambria Math"/>
                              </w:rPr>
                              <m:t>y</m:t>
                            </m:r>
                          </m:e>
                        </m:acc>
                      </m:e>
                      <m:sup>
                        <m:r>
                          <w:rPr>
                            <w:rFonts w:ascii="Cambria Math" w:hAnsi="Cambria Math"/>
                          </w:rPr>
                          <m:t>2</m:t>
                        </m:r>
                      </m:sup>
                    </m:sSup>
                    <m:r>
                      <w:rPr>
                        <w:rFonts w:ascii="Cambria Math" w:hAnsi="Cambria Math"/>
                      </w:rPr>
                      <m:t>m</m:t>
                    </m:r>
                    <m:r>
                      <m:rPr>
                        <m:sty m:val="p"/>
                      </m:rPr>
                      <w:rPr>
                        <w:rFonts w:ascii="Cambria Math" w:hAnsi="Cambria Math"/>
                      </w:rPr>
                      <m:t>+</m:t>
                    </m:r>
                    <m:sSup>
                      <m:sSupPr>
                        <m:ctrlPr>
                          <w:rPr>
                            <w:rFonts w:ascii="Cambria Math" w:hAnsi="Cambria Math"/>
                          </w:rPr>
                        </m:ctrlPr>
                      </m:sSupPr>
                      <m:e>
                        <m:acc>
                          <m:accPr>
                            <m:chr m:val="̇"/>
                            <m:ctrlPr>
                              <w:rPr>
                                <w:rFonts w:ascii="Cambria Math" w:hAnsi="Cambria Math"/>
                              </w:rPr>
                            </m:ctrlPr>
                          </m:accPr>
                          <m:e>
                            <m:r>
                              <w:rPr>
                                <w:rFonts w:ascii="Cambria Math" w:hAnsi="Cambria Math"/>
                              </w:rPr>
                              <m:t>θ</m:t>
                            </m:r>
                          </m:e>
                        </m:acc>
                      </m:e>
                      <m:sup>
                        <m:r>
                          <w:rPr>
                            <w:rFonts w:ascii="Cambria Math" w:hAnsi="Cambria Math"/>
                          </w:rPr>
                          <m:t>2</m:t>
                        </m:r>
                      </m:sup>
                    </m:sSup>
                    <m:r>
                      <w:rPr>
                        <w:rFonts w:ascii="Cambria Math" w:hAnsi="Cambria Math"/>
                      </w:rPr>
                      <m:t>Θ</m:t>
                    </m:r>
                  </m:e>
                </m:d>
              </m:e>
            </m:mr>
          </m:m>
        </m:oMath>
      </m:oMathPara>
    </w:p>
    <w:p w14:paraId="05F814D1" w14:textId="77777777" w:rsidR="001355F5" w:rsidRPr="00F12D51" w:rsidRDefault="00922F9D">
      <w:r w:rsidRPr="00F12D51">
        <w:t>Die Ableitungen der Lagrange-Funktion sind:</w:t>
      </w:r>
    </w:p>
    <w:p w14:paraId="19434CA0" w14:textId="33BC4AE9" w:rsidR="001355F5" w:rsidRPr="00F12D51" w:rsidRDefault="00000394">
      <m:oMathPara>
        <m:oMathParaPr>
          <m:jc m:val="center"/>
        </m:oMathParaPr>
        <m:oMath>
          <m:m>
            <m:mPr>
              <m:plcHide m:val="1"/>
              <m:mcs>
                <m:mc>
                  <m:mcPr>
                    <m:count m:val="1"/>
                    <m:mcJc m:val="right"/>
                  </m:mcPr>
                </m:mc>
                <m:mc>
                  <m:mcPr>
                    <m:count m:val="1"/>
                    <m:mcJc m:val="left"/>
                  </m:mcPr>
                </m:mc>
              </m:mcs>
              <m:ctrlPr>
                <w:rPr>
                  <w:rFonts w:ascii="Cambria Math" w:hAnsi="Cambria Math"/>
                </w:rPr>
              </m:ctrlPr>
            </m:mPr>
            <m:mr>
              <m:e>
                <m:f>
                  <m:fPr>
                    <m:ctrlPr>
                      <w:rPr>
                        <w:rFonts w:ascii="Cambria Math" w:hAnsi="Cambria Math"/>
                      </w:rPr>
                    </m:ctrlPr>
                  </m:fPr>
                  <m:num>
                    <m:r>
                      <w:rPr>
                        <w:rFonts w:ascii="Cambria Math" w:hAnsi="Cambria Math"/>
                      </w:rPr>
                      <m:t>d</m:t>
                    </m:r>
                  </m:num>
                  <m:den>
                    <m:r>
                      <w:rPr>
                        <w:rFonts w:ascii="Cambria Math" w:hAnsi="Cambria Math"/>
                      </w:rPr>
                      <m:t>dt</m:t>
                    </m:r>
                  </m:den>
                </m:f>
                <m:d>
                  <m:dPr>
                    <m:ctrlPr>
                      <w:rPr>
                        <w:rFonts w:ascii="Cambria Math" w:hAnsi="Cambria Math"/>
                      </w:rPr>
                    </m:ctrlPr>
                  </m:dPr>
                  <m:e>
                    <m:m>
                      <m:mPr>
                        <m:plcHide m:val="1"/>
                        <m:mcs>
                          <m:mc>
                            <m:mcPr>
                              <m:count m:val="1"/>
                              <m:mcJc m:val="center"/>
                            </m:mcPr>
                          </m:mc>
                        </m:mcs>
                        <m:ctrlPr>
                          <w:rPr>
                            <w:rFonts w:ascii="Cambria Math" w:hAnsi="Cambria Math"/>
                          </w:rPr>
                        </m:ctrlPr>
                      </m:mPr>
                      <m:mr>
                        <m:e>
                          <m:r>
                            <m:rPr>
                              <m:sty m:val="p"/>
                            </m:rPr>
                            <w:rPr>
                              <w:rFonts w:ascii="Cambria Math" w:hAnsi="Cambria Math"/>
                            </w:rPr>
                            <m:t>∂</m:t>
                          </m:r>
                          <m:r>
                            <m:rPr>
                              <m:scr m:val="script"/>
                              <m:sty m:val="p"/>
                            </m:rPr>
                            <w:rPr>
                              <w:rFonts w:ascii="Cambria Math" w:hAnsi="Cambria Math"/>
                            </w:rPr>
                            <m:t>L/</m:t>
                          </m:r>
                          <m:r>
                            <m:rPr>
                              <m:sty m:val="p"/>
                            </m:rPr>
                            <w:rPr>
                              <w:rFonts w:ascii="Cambria Math" w:hAnsi="Cambria Math"/>
                            </w:rPr>
                            <m:t>∂</m:t>
                          </m:r>
                          <m:acc>
                            <m:accPr>
                              <m:chr m:val="̇"/>
                              <m:ctrlPr>
                                <w:rPr>
                                  <w:rFonts w:ascii="Cambria Math" w:hAnsi="Cambria Math"/>
                                </w:rPr>
                              </m:ctrlPr>
                            </m:accPr>
                            <m:e>
                              <m:r>
                                <w:rPr>
                                  <w:rFonts w:ascii="Cambria Math" w:hAnsi="Cambria Math"/>
                                </w:rPr>
                                <m:t>x</m:t>
                              </m:r>
                            </m:e>
                          </m:acc>
                        </m:e>
                      </m:mr>
                      <m:mr>
                        <m:e>
                          <m:r>
                            <m:rPr>
                              <m:sty m:val="p"/>
                            </m:rPr>
                            <w:rPr>
                              <w:rFonts w:ascii="Cambria Math" w:hAnsi="Cambria Math"/>
                            </w:rPr>
                            <m:t>∂</m:t>
                          </m:r>
                          <m:r>
                            <m:rPr>
                              <m:scr m:val="script"/>
                              <m:sty m:val="p"/>
                            </m:rPr>
                            <w:rPr>
                              <w:rFonts w:ascii="Cambria Math" w:hAnsi="Cambria Math"/>
                            </w:rPr>
                            <m:t>L/</m:t>
                          </m:r>
                          <m:r>
                            <m:rPr>
                              <m:sty m:val="p"/>
                            </m:rPr>
                            <w:rPr>
                              <w:rFonts w:ascii="Cambria Math" w:hAnsi="Cambria Math"/>
                            </w:rPr>
                            <m:t>∂</m:t>
                          </m:r>
                          <m:acc>
                            <m:accPr>
                              <m:chr m:val="̇"/>
                              <m:ctrlPr>
                                <w:rPr>
                                  <w:rFonts w:ascii="Cambria Math" w:hAnsi="Cambria Math"/>
                                </w:rPr>
                              </m:ctrlPr>
                            </m:accPr>
                            <m:e>
                              <m:r>
                                <w:rPr>
                                  <w:rFonts w:ascii="Cambria Math" w:hAnsi="Cambria Math"/>
                                </w:rPr>
                                <m:t>y</m:t>
                              </m:r>
                            </m:e>
                          </m:acc>
                        </m:e>
                      </m:mr>
                      <m:mr>
                        <m:e>
                          <m:r>
                            <m:rPr>
                              <m:sty m:val="p"/>
                            </m:rPr>
                            <w:rPr>
                              <w:rFonts w:ascii="Cambria Math" w:hAnsi="Cambria Math"/>
                            </w:rPr>
                            <m:t>∂</m:t>
                          </m:r>
                          <m:r>
                            <m:rPr>
                              <m:scr m:val="script"/>
                              <m:sty m:val="p"/>
                            </m:rPr>
                            <w:rPr>
                              <w:rFonts w:ascii="Cambria Math" w:hAnsi="Cambria Math"/>
                            </w:rPr>
                            <m:t>L/</m:t>
                          </m:r>
                          <m:r>
                            <m:rPr>
                              <m:sty m:val="p"/>
                            </m:rPr>
                            <w:rPr>
                              <w:rFonts w:ascii="Cambria Math" w:hAnsi="Cambria Math"/>
                            </w:rPr>
                            <m:t>∂</m:t>
                          </m:r>
                          <m:acc>
                            <m:accPr>
                              <m:chr m:val="̇"/>
                              <m:ctrlPr>
                                <w:rPr>
                                  <w:rFonts w:ascii="Cambria Math" w:hAnsi="Cambria Math"/>
                                </w:rPr>
                              </m:ctrlPr>
                            </m:accPr>
                            <m:e>
                              <m:r>
                                <w:rPr>
                                  <w:rFonts w:ascii="Cambria Math" w:hAnsi="Cambria Math"/>
                                </w:rPr>
                                <m:t>θ</m:t>
                              </m:r>
                            </m:e>
                          </m:acc>
                        </m:e>
                      </m:mr>
                    </m:m>
                  </m:e>
                </m:d>
                <m:r>
                  <m:rPr>
                    <m:sty m:val="p"/>
                  </m:rPr>
                  <w:rPr>
                    <w:rFonts w:ascii="Cambria Math" w:hAnsi="Cambria Math"/>
                  </w:rPr>
                  <m:t>=</m:t>
                </m:r>
                <m:f>
                  <m:fPr>
                    <m:ctrlPr>
                      <w:rPr>
                        <w:rFonts w:ascii="Cambria Math" w:hAnsi="Cambria Math"/>
                      </w:rPr>
                    </m:ctrlPr>
                  </m:fPr>
                  <m:num>
                    <m:r>
                      <w:rPr>
                        <w:rFonts w:ascii="Cambria Math" w:hAnsi="Cambria Math"/>
                      </w:rPr>
                      <m:t>d</m:t>
                    </m:r>
                  </m:num>
                  <m:den>
                    <m:r>
                      <w:rPr>
                        <w:rFonts w:ascii="Cambria Math" w:hAnsi="Cambria Math"/>
                      </w:rPr>
                      <m:t>dt</m:t>
                    </m:r>
                  </m:den>
                </m:f>
                <m:d>
                  <m:dPr>
                    <m:ctrlPr>
                      <w:rPr>
                        <w:rFonts w:ascii="Cambria Math" w:hAnsi="Cambria Math"/>
                      </w:rPr>
                    </m:ctrlPr>
                  </m:dPr>
                  <m:e>
                    <m:m>
                      <m:mPr>
                        <m:plcHide m:val="1"/>
                        <m:mcs>
                          <m:mc>
                            <m:mcPr>
                              <m:count m:val="1"/>
                              <m:mcJc m:val="center"/>
                            </m:mcPr>
                          </m:mc>
                        </m:mcs>
                        <m:ctrlPr>
                          <w:rPr>
                            <w:rFonts w:ascii="Cambria Math" w:hAnsi="Cambria Math"/>
                          </w:rPr>
                        </m:ctrlPr>
                      </m:mPr>
                      <m:mr>
                        <m:e>
                          <m:acc>
                            <m:accPr>
                              <m:chr m:val="̇"/>
                              <m:ctrlPr>
                                <w:rPr>
                                  <w:rFonts w:ascii="Cambria Math" w:hAnsi="Cambria Math"/>
                                </w:rPr>
                              </m:ctrlPr>
                            </m:accPr>
                            <m:e>
                              <m:r>
                                <w:rPr>
                                  <w:rFonts w:ascii="Cambria Math" w:hAnsi="Cambria Math"/>
                                </w:rPr>
                                <m:t>x</m:t>
                              </m:r>
                            </m:e>
                          </m:acc>
                          <m:r>
                            <w:rPr>
                              <w:rFonts w:ascii="Cambria Math" w:hAnsi="Cambria Math"/>
                            </w:rPr>
                            <m:t>m</m:t>
                          </m:r>
                        </m:e>
                      </m:mr>
                      <m:mr>
                        <m:e>
                          <m:acc>
                            <m:accPr>
                              <m:chr m:val="̇"/>
                              <m:ctrlPr>
                                <w:rPr>
                                  <w:rFonts w:ascii="Cambria Math" w:hAnsi="Cambria Math"/>
                                </w:rPr>
                              </m:ctrlPr>
                            </m:accPr>
                            <m:e>
                              <m:r>
                                <w:rPr>
                                  <w:rFonts w:ascii="Cambria Math" w:hAnsi="Cambria Math"/>
                                </w:rPr>
                                <m:t>x</m:t>
                              </m:r>
                            </m:e>
                          </m:acc>
                          <m:r>
                            <w:rPr>
                              <w:rFonts w:ascii="Cambria Math" w:hAnsi="Cambria Math"/>
                            </w:rPr>
                            <m:t>m</m:t>
                          </m:r>
                        </m:e>
                      </m:mr>
                      <m:mr>
                        <m:e>
                          <m:acc>
                            <m:accPr>
                              <m:chr m:val="̇"/>
                              <m:ctrlPr>
                                <w:rPr>
                                  <w:rFonts w:ascii="Cambria Math" w:hAnsi="Cambria Math"/>
                                </w:rPr>
                              </m:ctrlPr>
                            </m:accPr>
                            <m:e>
                              <m:r>
                                <w:rPr>
                                  <w:rFonts w:ascii="Cambria Math" w:hAnsi="Cambria Math"/>
                                </w:rPr>
                                <m:t>θ</m:t>
                              </m:r>
                            </m:e>
                          </m:acc>
                          <m:r>
                            <w:rPr>
                              <w:rFonts w:ascii="Cambria Math" w:hAnsi="Cambria Math"/>
                            </w:rPr>
                            <m:t>Θ</m:t>
                          </m:r>
                        </m:e>
                      </m:mr>
                    </m:m>
                  </m:e>
                </m:d>
                <m:r>
                  <m:rPr>
                    <m:sty m:val="p"/>
                  </m:rPr>
                  <w:rPr>
                    <w:rFonts w:ascii="Cambria Math" w:hAnsi="Cambria Math"/>
                  </w:rPr>
                  <m:t>=</m:t>
                </m:r>
                <m:d>
                  <m:dPr>
                    <m:ctrlPr>
                      <w:rPr>
                        <w:rFonts w:ascii="Cambria Math" w:hAnsi="Cambria Math"/>
                      </w:rPr>
                    </m:ctrlPr>
                  </m:dPr>
                  <m:e>
                    <m:m>
                      <m:mPr>
                        <m:plcHide m:val="1"/>
                        <m:mcs>
                          <m:mc>
                            <m:mcPr>
                              <m:count m:val="1"/>
                              <m:mcJc m:val="center"/>
                            </m:mcPr>
                          </m:mc>
                        </m:mcs>
                        <m:ctrlPr>
                          <w:rPr>
                            <w:rFonts w:ascii="Cambria Math" w:hAnsi="Cambria Math"/>
                          </w:rPr>
                        </m:ctrlPr>
                      </m:mPr>
                      <m:mr>
                        <m:e>
                          <m:acc>
                            <m:accPr>
                              <m:chr m:val="̈"/>
                              <m:ctrlPr>
                                <w:rPr>
                                  <w:rFonts w:ascii="Cambria Math" w:hAnsi="Cambria Math"/>
                                </w:rPr>
                              </m:ctrlPr>
                            </m:accPr>
                            <m:e>
                              <m:r>
                                <w:rPr>
                                  <w:rFonts w:ascii="Cambria Math" w:hAnsi="Cambria Math"/>
                                </w:rPr>
                                <m:t>x</m:t>
                              </m:r>
                            </m:e>
                          </m:acc>
                          <m:r>
                            <w:rPr>
                              <w:rFonts w:ascii="Cambria Math" w:hAnsi="Cambria Math"/>
                            </w:rPr>
                            <m:t>m</m:t>
                          </m:r>
                        </m:e>
                      </m:mr>
                      <m:mr>
                        <m:e>
                          <m:acc>
                            <m:accPr>
                              <m:chr m:val="̈"/>
                              <m:ctrlPr>
                                <w:rPr>
                                  <w:rFonts w:ascii="Cambria Math" w:hAnsi="Cambria Math"/>
                                </w:rPr>
                              </m:ctrlPr>
                            </m:accPr>
                            <m:e>
                              <m:r>
                                <w:rPr>
                                  <w:rFonts w:ascii="Cambria Math" w:hAnsi="Cambria Math"/>
                                </w:rPr>
                                <m:t>y</m:t>
                              </m:r>
                            </m:e>
                          </m:acc>
                          <m:r>
                            <w:rPr>
                              <w:rFonts w:ascii="Cambria Math" w:hAnsi="Cambria Math"/>
                            </w:rPr>
                            <m:t>m</m:t>
                          </m:r>
                        </m:e>
                      </m:mr>
                      <m:mr>
                        <m:e>
                          <m:acc>
                            <m:accPr>
                              <m:chr m:val="̈"/>
                              <m:ctrlPr>
                                <w:rPr>
                                  <w:rFonts w:ascii="Cambria Math" w:hAnsi="Cambria Math"/>
                                </w:rPr>
                              </m:ctrlPr>
                            </m:accPr>
                            <m:e>
                              <m:r>
                                <w:rPr>
                                  <w:rFonts w:ascii="Cambria Math" w:hAnsi="Cambria Math"/>
                                </w:rPr>
                                <m:t>θ</m:t>
                              </m:r>
                            </m:e>
                          </m:acc>
                          <m:r>
                            <w:rPr>
                              <w:rFonts w:ascii="Cambria Math" w:hAnsi="Cambria Math"/>
                            </w:rPr>
                            <m:t>Θ</m:t>
                          </m:r>
                        </m:e>
                      </m:mr>
                    </m:m>
                  </m:e>
                </m:d>
              </m:e>
              <m:e>
                <m:r>
                  <m:rPr>
                    <m:nor/>
                  </m:rPr>
                  <m:t>and</m:t>
                </m:r>
                <m:r>
                  <w:rPr>
                    <w:rFonts w:ascii="Cambria Math" w:hAnsi="Cambria Math"/>
                  </w:rPr>
                  <m:t> </m:t>
                </m:r>
                <m:d>
                  <m:dPr>
                    <m:ctrlPr>
                      <w:rPr>
                        <w:rFonts w:ascii="Cambria Math" w:hAnsi="Cambria Math"/>
                      </w:rPr>
                    </m:ctrlPr>
                  </m:dPr>
                  <m:e>
                    <m:m>
                      <m:mPr>
                        <m:plcHide m:val="1"/>
                        <m:mcs>
                          <m:mc>
                            <m:mcPr>
                              <m:count m:val="1"/>
                              <m:mcJc m:val="center"/>
                            </m:mcPr>
                          </m:mc>
                        </m:mcs>
                        <m:ctrlPr>
                          <w:rPr>
                            <w:rFonts w:ascii="Cambria Math" w:hAnsi="Cambria Math"/>
                          </w:rPr>
                        </m:ctrlPr>
                      </m:mPr>
                      <m:mr>
                        <m:e>
                          <m:r>
                            <m:rPr>
                              <m:sty m:val="p"/>
                            </m:rPr>
                            <w:rPr>
                              <w:rFonts w:ascii="Cambria Math" w:hAnsi="Cambria Math"/>
                            </w:rPr>
                            <m:t>∂</m:t>
                          </m:r>
                          <m:r>
                            <m:rPr>
                              <m:scr m:val="script"/>
                              <m:sty m:val="p"/>
                            </m:rPr>
                            <w:rPr>
                              <w:rFonts w:ascii="Cambria Math" w:hAnsi="Cambria Math"/>
                            </w:rPr>
                            <m:t>L/</m:t>
                          </m:r>
                          <m:r>
                            <m:rPr>
                              <m:sty m:val="p"/>
                            </m:rPr>
                            <w:rPr>
                              <w:rFonts w:ascii="Cambria Math" w:hAnsi="Cambria Math"/>
                            </w:rPr>
                            <m:t>∂</m:t>
                          </m:r>
                          <m:r>
                            <w:rPr>
                              <w:rFonts w:ascii="Cambria Math" w:hAnsi="Cambria Math"/>
                            </w:rPr>
                            <m:t>x</m:t>
                          </m:r>
                        </m:e>
                      </m:mr>
                      <m:mr>
                        <m:e>
                          <m:r>
                            <m:rPr>
                              <m:sty m:val="p"/>
                            </m:rPr>
                            <w:rPr>
                              <w:rFonts w:ascii="Cambria Math" w:hAnsi="Cambria Math"/>
                            </w:rPr>
                            <m:t>∂</m:t>
                          </m:r>
                          <m:r>
                            <m:rPr>
                              <m:scr m:val="script"/>
                              <m:sty m:val="p"/>
                            </m:rPr>
                            <w:rPr>
                              <w:rFonts w:ascii="Cambria Math" w:hAnsi="Cambria Math"/>
                            </w:rPr>
                            <m:t>L/</m:t>
                          </m:r>
                          <m:r>
                            <m:rPr>
                              <m:sty m:val="p"/>
                            </m:rPr>
                            <w:rPr>
                              <w:rFonts w:ascii="Cambria Math" w:hAnsi="Cambria Math"/>
                            </w:rPr>
                            <m:t>∂</m:t>
                          </m:r>
                          <m:r>
                            <w:rPr>
                              <w:rFonts w:ascii="Cambria Math" w:hAnsi="Cambria Math"/>
                            </w:rPr>
                            <m:t>y</m:t>
                          </m:r>
                        </m:e>
                      </m:mr>
                      <m:mr>
                        <m:e>
                          <m:r>
                            <m:rPr>
                              <m:sty m:val="p"/>
                            </m:rPr>
                            <w:rPr>
                              <w:rFonts w:ascii="Cambria Math" w:hAnsi="Cambria Math"/>
                            </w:rPr>
                            <m:t>∂</m:t>
                          </m:r>
                          <m:r>
                            <m:rPr>
                              <m:scr m:val="script"/>
                              <m:sty m:val="p"/>
                            </m:rPr>
                            <w:rPr>
                              <w:rFonts w:ascii="Cambria Math" w:hAnsi="Cambria Math"/>
                            </w:rPr>
                            <m:t>L/</m:t>
                          </m:r>
                          <m:r>
                            <m:rPr>
                              <m:sty m:val="p"/>
                            </m:rPr>
                            <w:rPr>
                              <w:rFonts w:ascii="Cambria Math" w:hAnsi="Cambria Math"/>
                            </w:rPr>
                            <m:t>∂</m:t>
                          </m:r>
                          <m:r>
                            <w:rPr>
                              <w:rFonts w:ascii="Cambria Math" w:hAnsi="Cambria Math"/>
                            </w:rPr>
                            <m:t>θ</m:t>
                          </m:r>
                        </m:e>
                      </m:mr>
                    </m:m>
                  </m:e>
                </m:d>
                <m:r>
                  <m:rPr>
                    <m:sty m:val="p"/>
                  </m:rPr>
                  <w:rPr>
                    <w:rFonts w:ascii="Cambria Math" w:hAnsi="Cambria Math"/>
                  </w:rPr>
                  <m:t>=</m:t>
                </m:r>
                <m:r>
                  <w:rPr>
                    <w:rFonts w:ascii="Cambria Math" w:hAnsi="Cambria Math"/>
                  </w:rPr>
                  <m:t>0</m:t>
                </m:r>
                <w:commentRangeStart w:id="3336"/>
                <w:commentRangeEnd w:id="3336"/>
                <m:r>
                  <m:rPr>
                    <m:sty m:val="p"/>
                  </m:rPr>
                  <w:rPr>
                    <w:rStyle w:val="Kommentarzeichen"/>
                  </w:rPr>
                  <w:commentReference w:id="3336"/>
                </m:r>
              </m:e>
            </m:mr>
          </m:m>
        </m:oMath>
      </m:oMathPara>
    </w:p>
    <w:p w14:paraId="0019DAD7" w14:textId="0D63EFFE" w:rsidR="001355F5" w:rsidRPr="00F12D51" w:rsidRDefault="00922F9D">
      <w:r w:rsidRPr="00F12D51">
        <w:t>Aus den Ableitungen ergibt sich, dass keine geschwindigkeitsabhängigen dynamischen Komponenten vorhanden sind, so</w:t>
      </w:r>
      <w:del w:id="3337" w:author="Autor">
        <w:r w:rsidRPr="00F12D51" w:rsidDel="00845953">
          <w:delText xml:space="preserve"> </w:delText>
        </w:r>
      </w:del>
      <w:r w:rsidRPr="00F12D51">
        <w:t>dass</w:t>
      </w:r>
    </w:p>
    <w:p w14:paraId="7AED1DCD" w14:textId="77777777" w:rsidR="001355F5" w:rsidRPr="00F12D51" w:rsidRDefault="00000394">
      <m:oMathPara>
        <m:oMathParaPr>
          <m:jc m:val="center"/>
        </m:oMathParaPr>
        <m:oMath>
          <m:m>
            <m:mPr>
              <m:plcHide m:val="1"/>
              <m:mcs>
                <m:mc>
                  <m:mcPr>
                    <m:count m:val="1"/>
                    <m:mcJc m:val="right"/>
                  </m:mcPr>
                </m:mc>
              </m:mcs>
              <m:ctrlPr>
                <w:rPr>
                  <w:rFonts w:ascii="Cambria Math" w:hAnsi="Cambria Math"/>
                </w:rPr>
              </m:ctrlPr>
            </m:mPr>
            <m:mr>
              <m:e>
                <m:r>
                  <m:rPr>
                    <m:sty m:val="b"/>
                  </m:rPr>
                  <w:rPr>
                    <w:rFonts w:ascii="Cambria Math" w:hAnsi="Cambria Math"/>
                  </w:rPr>
                  <m:t>V</m:t>
                </m:r>
                <m:r>
                  <m:rPr>
                    <m:sty m:val="p"/>
                  </m:rPr>
                  <w:rPr>
                    <w:rFonts w:ascii="Cambria Math" w:hAnsi="Cambria Math"/>
                  </w:rPr>
                  <m:t>=</m:t>
                </m:r>
                <m:r>
                  <w:rPr>
                    <w:rFonts w:ascii="Cambria Math" w:hAnsi="Cambria Math"/>
                  </w:rPr>
                  <m:t>0</m:t>
                </m:r>
              </m:e>
            </m:mr>
          </m:m>
        </m:oMath>
      </m:oMathPara>
    </w:p>
    <w:p w14:paraId="402B8050" w14:textId="27374F6B" w:rsidR="001355F5" w:rsidRPr="00F12D51" w:rsidRDefault="00922F9D">
      <w:r w:rsidRPr="00F12D51">
        <w:t xml:space="preserve">Die verallgemeinerten Kräfte, die auf den Roboter wirken, ergeben sich aus den an den Antriebsrädern erzeugten Drehmomenten. </w:t>
      </w:r>
      <w:del w:id="3338" w:author="Autor">
        <w:r w:rsidRPr="00F12D51" w:rsidDel="00845953">
          <w:delText xml:space="preserve">Man </w:delText>
        </w:r>
      </w:del>
      <w:ins w:id="3339" w:author="Autor">
        <w:r w:rsidR="00845953" w:rsidRPr="00F12D51">
          <w:t xml:space="preserve">Es </w:t>
        </w:r>
      </w:ins>
      <w:r w:rsidRPr="00F12D51">
        <w:t xml:space="preserve">kann nun </w:t>
      </w:r>
      <w:del w:id="3340" w:author="Autor">
        <w:r w:rsidRPr="00F12D51" w:rsidDel="00845953">
          <w:delText>entweder von Hand</w:delText>
        </w:r>
      </w:del>
      <w:ins w:id="3341" w:author="Autor">
        <w:r w:rsidR="00845953" w:rsidRPr="00F12D51">
          <w:t>manuell</w:t>
        </w:r>
      </w:ins>
      <w:r w:rsidRPr="00F12D51">
        <w:t xml:space="preserve"> ein</w:t>
      </w:r>
      <w:del w:id="3342" w:author="Autor">
        <w:r w:rsidRPr="00F12D51" w:rsidDel="00845953">
          <w:delText>en</w:delText>
        </w:r>
      </w:del>
      <w:r w:rsidRPr="00F12D51">
        <w:t xml:space="preserve"> Term für die verallgemeinerten Kräfte </w:t>
      </w:r>
      <w:del w:id="3343" w:author="Autor">
        <w:r w:rsidRPr="00F12D51" w:rsidDel="00845953">
          <w:delText>ableiten</w:delText>
        </w:r>
      </w:del>
      <w:ins w:id="3344" w:author="Autor">
        <w:r w:rsidR="00845953" w:rsidRPr="00F12D51">
          <w:t>hergeleitet werden</w:t>
        </w:r>
      </w:ins>
      <w:r w:rsidRPr="00F12D51">
        <w:t xml:space="preserve">, die durch </w:t>
      </w:r>
      <w:del w:id="3345" w:author="Autor">
        <w:r w:rsidRPr="00F12D51" w:rsidDel="00845953">
          <w:delText xml:space="preserve">Eingangsmomente </w:delText>
        </w:r>
      </w:del>
      <w:ins w:id="3346" w:author="Autor">
        <w:r w:rsidR="00845953" w:rsidRPr="00F12D51">
          <w:t xml:space="preserve">Eingabemomente </w:t>
        </w:r>
      </w:ins>
      <w:r w:rsidRPr="00F12D51">
        <w:t>an den Rädern erzeugt werden</w:t>
      </w:r>
      <w:ins w:id="3347" w:author="Autor">
        <w:r w:rsidR="00845953" w:rsidRPr="00F12D51">
          <w:t>. Alternativ wird sich auf</w:t>
        </w:r>
      </w:ins>
      <w:del w:id="3348" w:author="Autor">
        <w:r w:rsidRPr="00F12D51" w:rsidDel="00845953">
          <w:delText>,</w:delText>
        </w:r>
      </w:del>
      <w:r w:rsidRPr="00F12D51">
        <w:t xml:space="preserve"> </w:t>
      </w:r>
      <w:del w:id="3349" w:author="Autor">
        <w:r w:rsidRPr="00F12D51" w:rsidDel="00845953">
          <w:delText>oder man ruft</w:delText>
        </w:r>
      </w:del>
      <w:ins w:id="3350" w:author="Autor">
        <w:r w:rsidR="00845953" w:rsidRPr="00F12D51">
          <w:t>den</w:t>
        </w:r>
      </w:ins>
      <w:del w:id="3351" w:author="Autor">
        <w:r w:rsidRPr="00F12D51" w:rsidDel="00845953">
          <w:delText xml:space="preserve"> den</w:delText>
        </w:r>
      </w:del>
      <w:r w:rsidRPr="00F12D51">
        <w:t xml:space="preserve"> Doppelcharakter von Geschwindigkeit und Kraft</w:t>
      </w:r>
      <w:ins w:id="3352" w:author="Autor">
        <w:r w:rsidR="00845953" w:rsidRPr="00F12D51">
          <w:t xml:space="preserve"> bezogen </w:t>
        </w:r>
      </w:ins>
      <w:del w:id="3353" w:author="Autor">
        <w:r w:rsidRPr="00F12D51" w:rsidDel="00845953">
          <w:delText xml:space="preserve"> auf </w:delText>
        </w:r>
      </w:del>
      <w:r w:rsidRPr="00F12D51">
        <w:t xml:space="preserve">und </w:t>
      </w:r>
      <w:ins w:id="3354" w:author="Autor">
        <w:r w:rsidR="00845953" w:rsidRPr="00F12D51">
          <w:t xml:space="preserve">werden </w:t>
        </w:r>
      </w:ins>
      <w:del w:id="3355" w:author="Autor">
        <w:r w:rsidRPr="00F12D51" w:rsidDel="00845953">
          <w:delText xml:space="preserve">leitet </w:delText>
        </w:r>
      </w:del>
      <w:r w:rsidRPr="00F12D51">
        <w:t xml:space="preserve">die verallgemeinerten Kräfte aus den reinen </w:t>
      </w:r>
      <w:del w:id="3356" w:author="Autor">
        <w:r w:rsidRPr="00F12D51" w:rsidDel="00845953">
          <w:delText xml:space="preserve">Rollzwängen </w:delText>
        </w:r>
      </w:del>
      <w:ins w:id="3357" w:author="Autor">
        <w:r w:rsidR="00845953" w:rsidRPr="00F12D51">
          <w:t>Rolleinschränkungen hergeleitet</w:t>
        </w:r>
      </w:ins>
      <w:del w:id="3358" w:author="Autor">
        <w:r w:rsidRPr="00F12D51" w:rsidDel="00845953">
          <w:delText>ab</w:delText>
        </w:r>
      </w:del>
      <w:r w:rsidRPr="00F12D51">
        <w:t>.</w:t>
      </w:r>
    </w:p>
    <w:p w14:paraId="5FE64BA9" w14:textId="78698E85" w:rsidR="001355F5" w:rsidRPr="00F12D51" w:rsidRDefault="00922F9D">
      <w:pPr>
        <w:rPr>
          <w:bCs/>
        </w:rPr>
      </w:pPr>
      <w:del w:id="3359" w:author="Autor">
        <w:r w:rsidRPr="00F12D51" w:rsidDel="00845953">
          <w:delText>In der Erkenntnis</w:delText>
        </w:r>
      </w:del>
      <w:ins w:id="3360" w:author="Autor">
        <w:r w:rsidR="00845953" w:rsidRPr="00F12D51">
          <w:t>Mit der Erkenntnis</w:t>
        </w:r>
      </w:ins>
      <w:r w:rsidRPr="00F12D51">
        <w:t xml:space="preserve">, dass die Leistung </w:t>
      </w:r>
      <m:oMath>
        <m:r>
          <w:rPr>
            <w:rFonts w:ascii="Cambria Math" w:hAnsi="Cambria Math"/>
          </w:rPr>
          <m:t>P</m:t>
        </m:r>
      </m:oMath>
      <w:r w:rsidRPr="00F12D51">
        <w:t xml:space="preserve"> als Produkt aus den verallgemeinerten Geschwindigkeiten und den Kräften </w:t>
      </w:r>
      <m:oMath>
        <m:r>
          <w:rPr>
            <w:rFonts w:ascii="Cambria Math" w:hAnsi="Cambria Math"/>
          </w:rPr>
          <m:t>P</m:t>
        </m:r>
        <m:r>
          <m:rPr>
            <m:sty m:val="p"/>
          </m:rPr>
          <w:rPr>
            <w:rFonts w:ascii="Cambria Math" w:hAnsi="Cambria Math"/>
          </w:rPr>
          <m:t>=</m:t>
        </m:r>
        <m:sSup>
          <m:sSupPr>
            <m:ctrlPr>
              <w:rPr>
                <w:rFonts w:ascii="Cambria Math" w:hAnsi="Cambria Math"/>
              </w:rPr>
            </m:ctrlPr>
          </m:sSupPr>
          <m:e>
            <m:acc>
              <m:accPr>
                <m:chr m:val="̇"/>
                <m:ctrlPr>
                  <w:rPr>
                    <w:rFonts w:ascii="Cambria Math" w:hAnsi="Cambria Math"/>
                  </w:rPr>
                </m:ctrlPr>
              </m:accPr>
              <m:e>
                <m:r>
                  <m:rPr>
                    <m:sty m:val="b"/>
                  </m:rPr>
                  <w:rPr>
                    <w:rFonts w:ascii="Cambria Math" w:hAnsi="Cambria Math"/>
                  </w:rPr>
                  <m:t>q</m:t>
                </m:r>
              </m:e>
            </m:acc>
          </m:e>
          <m:sup>
            <m:r>
              <w:rPr>
                <w:rFonts w:ascii="Cambria Math" w:hAnsi="Cambria Math"/>
              </w:rPr>
              <m:t>T</m:t>
            </m:r>
          </m:sup>
        </m:sSup>
        <m:r>
          <m:rPr>
            <m:sty m:val="b"/>
          </m:rPr>
          <w:rPr>
            <w:rFonts w:ascii="Cambria Math" w:hAnsi="Cambria Math"/>
          </w:rPr>
          <m:t>Q</m:t>
        </m:r>
      </m:oMath>
      <w:r w:rsidRPr="00F12D51">
        <w:t xml:space="preserve"> </w:t>
      </w:r>
      <w:del w:id="3361" w:author="Autor">
        <w:r w:rsidRPr="00F12D51" w:rsidDel="00845953">
          <w:delText xml:space="preserve">gleich </w:delText>
        </w:r>
      </w:del>
      <w:r w:rsidRPr="00F12D51">
        <w:t xml:space="preserve">den Radgeschwindigkeiten </w:t>
      </w:r>
      <w:del w:id="3362" w:author="Autor">
        <w:r w:rsidRPr="00F12D51" w:rsidDel="00845953">
          <w:delText xml:space="preserve">ist </w:delText>
        </w:r>
      </w:del>
      <m:oMath>
        <m:acc>
          <m:accPr>
            <m:chr m:val="̇"/>
            <m:ctrlPr>
              <w:rPr>
                <w:rFonts w:ascii="Cambria Math" w:hAnsi="Cambria Math"/>
              </w:rPr>
            </m:ctrlPr>
          </m:accPr>
          <m:e>
            <m:r>
              <m:rPr>
                <m:sty m:val="b"/>
              </m:rPr>
              <w:rPr>
                <w:rFonts w:ascii="Cambria Math" w:hAnsi="Cambria Math"/>
              </w:rPr>
              <m:t>φ</m:t>
            </m:r>
          </m:e>
        </m:acc>
        <m:r>
          <m:rPr>
            <m:sty m:val="p"/>
          </m:rPr>
          <w:rPr>
            <w:rFonts w:ascii="Cambria Math" w:hAnsi="Cambria Math"/>
          </w:rPr>
          <m:t>=</m:t>
        </m:r>
        <m:sSup>
          <m:sSupPr>
            <m:ctrlPr>
              <w:rPr>
                <w:rFonts w:ascii="Cambria Math" w:hAnsi="Cambria Math"/>
              </w:rPr>
            </m:ctrlPr>
          </m:sSupPr>
          <m:e>
            <m:d>
              <m:dPr>
                <m:ctrlPr>
                  <w:rPr>
                    <w:rFonts w:ascii="Cambria Math" w:hAnsi="Cambria Math"/>
                  </w:rPr>
                </m:ctrlPr>
              </m:dPr>
              <m:e>
                <m:sSub>
                  <m:sSubPr>
                    <m:ctrlPr>
                      <w:rPr>
                        <w:rFonts w:ascii="Cambria Math" w:hAnsi="Cambria Math"/>
                      </w:rPr>
                    </m:ctrlPr>
                  </m:sSubPr>
                  <m:e>
                    <m:acc>
                      <m:accPr>
                        <m:chr m:val="̇"/>
                        <m:ctrlPr>
                          <w:rPr>
                            <w:rFonts w:ascii="Cambria Math" w:hAnsi="Cambria Math"/>
                          </w:rPr>
                        </m:ctrlPr>
                      </m:accPr>
                      <m:e>
                        <m:r>
                          <w:rPr>
                            <w:rFonts w:ascii="Cambria Math" w:hAnsi="Cambria Math"/>
                          </w:rPr>
                          <m:t>φ</m:t>
                        </m:r>
                      </m:e>
                    </m:acc>
                  </m:e>
                  <m:sub>
                    <m:r>
                      <m:rPr>
                        <m:scr m:val="script"/>
                        <m:sty m:val="p"/>
                      </m:rPr>
                      <w:rPr>
                        <w:rFonts w:ascii="Cambria Math" w:hAnsi="Cambria Math"/>
                      </w:rPr>
                      <m:t>l</m:t>
                    </m:r>
                  </m:sub>
                </m:sSub>
                <m:r>
                  <w:rPr>
                    <w:rFonts w:ascii="Cambria Math" w:hAnsi="Cambria Math"/>
                  </w:rPr>
                  <m:t> </m:t>
                </m:r>
                <m:sSub>
                  <m:sSubPr>
                    <m:ctrlPr>
                      <w:rPr>
                        <w:rFonts w:ascii="Cambria Math" w:hAnsi="Cambria Math"/>
                      </w:rPr>
                    </m:ctrlPr>
                  </m:sSubPr>
                  <m:e>
                    <m:acc>
                      <m:accPr>
                        <m:chr m:val="̇"/>
                        <m:ctrlPr>
                          <w:rPr>
                            <w:rFonts w:ascii="Cambria Math" w:hAnsi="Cambria Math"/>
                          </w:rPr>
                        </m:ctrlPr>
                      </m:accPr>
                      <m:e>
                        <m:r>
                          <w:rPr>
                            <w:rFonts w:ascii="Cambria Math" w:hAnsi="Cambria Math"/>
                          </w:rPr>
                          <m:t>φ</m:t>
                        </m:r>
                      </m:e>
                    </m:acc>
                  </m:e>
                  <m:sub>
                    <m:r>
                      <w:rPr>
                        <w:rFonts w:ascii="Cambria Math" w:hAnsi="Cambria Math"/>
                      </w:rPr>
                      <m:t>r</m:t>
                    </m:r>
                  </m:sub>
                </m:sSub>
              </m:e>
            </m:d>
          </m:e>
          <m:sup>
            <m:r>
              <w:rPr>
                <w:rFonts w:ascii="Cambria Math" w:hAnsi="Cambria Math"/>
              </w:rPr>
              <m:t>T</m:t>
            </m:r>
          </m:sup>
        </m:sSup>
      </m:oMath>
      <w:r w:rsidRPr="00F12D51">
        <w:t xml:space="preserve"> mal </w:t>
      </w:r>
      <w:ins w:id="3363" w:author="Autor">
        <w:r w:rsidR="00845953" w:rsidRPr="00F12D51">
          <w:t xml:space="preserve">dem </w:t>
        </w:r>
      </w:ins>
      <w:r w:rsidRPr="00F12D51">
        <w:t xml:space="preserve">Radmomente </w:t>
      </w:r>
      <m:oMath>
        <m:r>
          <m:rPr>
            <m:sty m:val="b"/>
          </m:rPr>
          <w:rPr>
            <w:rFonts w:ascii="Cambria Math" w:hAnsi="Cambria Math"/>
          </w:rPr>
          <m:t>u</m:t>
        </m:r>
        <m:r>
          <m:rPr>
            <m:sty m:val="p"/>
          </m:rPr>
          <w:rPr>
            <w:rFonts w:ascii="Cambria Math" w:hAnsi="Cambria Math"/>
          </w:rPr>
          <m:t>=</m:t>
        </m:r>
        <m:sSup>
          <m:sSupPr>
            <m:ctrlPr>
              <w:rPr>
                <w:rFonts w:ascii="Cambria Math" w:hAnsi="Cambria Math"/>
              </w:rPr>
            </m:ctrlPr>
          </m:sSupPr>
          <m:e>
            <m:d>
              <m:dPr>
                <m:ctrlPr>
                  <w:rPr>
                    <w:rFonts w:ascii="Cambria Math" w:hAnsi="Cambria Math"/>
                  </w:rPr>
                </m:ctrlPr>
              </m:dPr>
              <m:e>
                <m:sSub>
                  <m:sSubPr>
                    <m:ctrlPr>
                      <w:rPr>
                        <w:rFonts w:ascii="Cambria Math" w:hAnsi="Cambria Math"/>
                      </w:rPr>
                    </m:ctrlPr>
                  </m:sSubPr>
                  <m:e>
                    <m:r>
                      <w:rPr>
                        <w:rFonts w:ascii="Cambria Math" w:hAnsi="Cambria Math"/>
                      </w:rPr>
                      <m:t>τ</m:t>
                    </m:r>
                  </m:e>
                  <m:sub>
                    <m:r>
                      <m:rPr>
                        <m:scr m:val="script"/>
                        <m:sty m:val="p"/>
                      </m:rPr>
                      <w:rPr>
                        <w:rFonts w:ascii="Cambria Math" w:hAnsi="Cambria Math"/>
                      </w:rPr>
                      <m:t>l</m:t>
                    </m:r>
                  </m:sub>
                </m:sSub>
                <m:r>
                  <w:rPr>
                    <w:rFonts w:ascii="Cambria Math" w:hAnsi="Cambria Math"/>
                  </w:rPr>
                  <m:t> </m:t>
                </m:r>
                <m:sSub>
                  <m:sSubPr>
                    <m:ctrlPr>
                      <w:rPr>
                        <w:rFonts w:ascii="Cambria Math" w:hAnsi="Cambria Math"/>
                      </w:rPr>
                    </m:ctrlPr>
                  </m:sSubPr>
                  <m:e>
                    <m:r>
                      <w:rPr>
                        <w:rFonts w:ascii="Cambria Math" w:hAnsi="Cambria Math"/>
                      </w:rPr>
                      <m:t>τ</m:t>
                    </m:r>
                  </m:e>
                  <m:sub>
                    <m:r>
                      <w:rPr>
                        <w:rFonts w:ascii="Cambria Math" w:hAnsi="Cambria Math"/>
                      </w:rPr>
                      <m:t>r</m:t>
                    </m:r>
                  </m:sub>
                </m:sSub>
              </m:e>
            </m:d>
          </m:e>
          <m:sup>
            <m:r>
              <w:rPr>
                <w:rFonts w:ascii="Cambria Math" w:hAnsi="Cambria Math"/>
              </w:rPr>
              <m:t>T</m:t>
            </m:r>
          </m:sup>
        </m:sSup>
      </m:oMath>
      <w:r w:rsidRPr="00F12D51">
        <w:t xml:space="preserve"> </w:t>
      </w:r>
      <w:ins w:id="3364" w:author="Autor">
        <w:r w:rsidR="00845953" w:rsidRPr="00F12D51">
          <w:t xml:space="preserve">entspricht </w:t>
        </w:r>
      </w:ins>
      <w:r w:rsidRPr="00F12D51">
        <w:t xml:space="preserve">und </w:t>
      </w:r>
      <w:del w:id="3365" w:author="Autor">
        <w:r w:rsidRPr="00F12D51" w:rsidDel="00845953">
          <w:delText xml:space="preserve">ergibt </w:delText>
        </w:r>
      </w:del>
      <m:oMath>
        <m:r>
          <w:rPr>
            <w:rFonts w:ascii="Cambria Math" w:hAnsi="Cambria Math"/>
          </w:rPr>
          <m:t>P</m:t>
        </m:r>
        <m:r>
          <m:rPr>
            <m:sty m:val="p"/>
          </m:rPr>
          <w:rPr>
            <w:rFonts w:ascii="Cambria Math" w:hAnsi="Cambria Math"/>
          </w:rPr>
          <m:t>=</m:t>
        </m:r>
        <m:sSup>
          <m:sSupPr>
            <m:ctrlPr>
              <w:rPr>
                <w:rFonts w:ascii="Cambria Math" w:hAnsi="Cambria Math"/>
              </w:rPr>
            </m:ctrlPr>
          </m:sSupPr>
          <m:e>
            <m:d>
              <m:dPr>
                <m:ctrlPr>
                  <w:rPr>
                    <w:rFonts w:ascii="Cambria Math" w:hAnsi="Cambria Math"/>
                  </w:rPr>
                </m:ctrlPr>
              </m:dPr>
              <m:e>
                <m:sSub>
                  <m:sSubPr>
                    <m:ctrlPr>
                      <w:rPr>
                        <w:rFonts w:ascii="Cambria Math" w:hAnsi="Cambria Math"/>
                      </w:rPr>
                    </m:ctrlPr>
                  </m:sSubPr>
                  <m:e>
                    <m:acc>
                      <m:accPr>
                        <m:chr m:val="̇"/>
                        <m:ctrlPr>
                          <w:rPr>
                            <w:rFonts w:ascii="Cambria Math" w:hAnsi="Cambria Math"/>
                          </w:rPr>
                        </m:ctrlPr>
                      </m:accPr>
                      <m:e>
                        <m:r>
                          <w:rPr>
                            <w:rFonts w:ascii="Cambria Math" w:hAnsi="Cambria Math"/>
                          </w:rPr>
                          <m:t>φ</m:t>
                        </m:r>
                      </m:e>
                    </m:acc>
                  </m:e>
                  <m:sub>
                    <m:r>
                      <m:rPr>
                        <m:scr m:val="script"/>
                        <m:sty m:val="p"/>
                      </m:rPr>
                      <w:rPr>
                        <w:rFonts w:ascii="Cambria Math" w:hAnsi="Cambria Math"/>
                      </w:rPr>
                      <m:t>l</m:t>
                    </m:r>
                  </m:sub>
                </m:sSub>
                <m:r>
                  <w:rPr>
                    <w:rFonts w:ascii="Cambria Math" w:hAnsi="Cambria Math"/>
                  </w:rPr>
                  <m:t> </m:t>
                </m:r>
                <m:sSub>
                  <m:sSubPr>
                    <m:ctrlPr>
                      <w:rPr>
                        <w:rFonts w:ascii="Cambria Math" w:hAnsi="Cambria Math"/>
                      </w:rPr>
                    </m:ctrlPr>
                  </m:sSubPr>
                  <m:e>
                    <m:acc>
                      <m:accPr>
                        <m:chr m:val="̇"/>
                        <m:ctrlPr>
                          <w:rPr>
                            <w:rFonts w:ascii="Cambria Math" w:hAnsi="Cambria Math"/>
                          </w:rPr>
                        </m:ctrlPr>
                      </m:accPr>
                      <m:e>
                        <m:r>
                          <w:rPr>
                            <w:rFonts w:ascii="Cambria Math" w:hAnsi="Cambria Math"/>
                          </w:rPr>
                          <m:t>φ</m:t>
                        </m:r>
                      </m:e>
                    </m:acc>
                  </m:e>
                  <m:sub>
                    <m:r>
                      <w:rPr>
                        <w:rFonts w:ascii="Cambria Math" w:hAnsi="Cambria Math"/>
                      </w:rPr>
                      <m:t>r</m:t>
                    </m:r>
                  </m:sub>
                </m:sSub>
              </m:e>
            </m:d>
          </m:e>
          <m:sup>
            <m:r>
              <w:rPr>
                <w:rFonts w:ascii="Cambria Math" w:hAnsi="Cambria Math"/>
              </w:rPr>
              <m:t>T</m:t>
            </m:r>
          </m:sup>
        </m:sSup>
        <m:r>
          <m:rPr>
            <m:sty m:val="b"/>
          </m:rPr>
          <w:rPr>
            <w:rFonts w:ascii="Cambria Math" w:hAnsi="Cambria Math"/>
          </w:rPr>
          <m:t>u</m:t>
        </m:r>
      </m:oMath>
      <w:ins w:id="3366" w:author="Autor">
        <w:r w:rsidR="00845953" w:rsidRPr="00F12D51">
          <w:rPr>
            <w:bCs/>
            <w:rPrChange w:id="3367" w:author="Autor">
              <w:rPr>
                <w:b/>
              </w:rPr>
            </w:rPrChange>
          </w:rPr>
          <w:t xml:space="preserve"> </w:t>
        </w:r>
      </w:ins>
      <w:r w:rsidRPr="00F12D51">
        <w:t xml:space="preserve">ergibt, </w:t>
      </w:r>
      <w:del w:id="3368" w:author="Autor">
        <w:r w:rsidRPr="00F12D51" w:rsidDel="00845953">
          <w:delText xml:space="preserve">kann </w:delText>
        </w:r>
      </w:del>
      <w:ins w:id="3369" w:author="Autor">
        <w:r w:rsidR="00845953" w:rsidRPr="00F12D51">
          <w:t xml:space="preserve">können </w:t>
        </w:r>
      </w:ins>
      <w:del w:id="3370" w:author="Autor">
        <w:r w:rsidRPr="00F12D51" w:rsidDel="00845953">
          <w:delText xml:space="preserve">man </w:delText>
        </w:r>
      </w:del>
      <w:r w:rsidRPr="00F12D51">
        <w:t xml:space="preserve">die verallgemeinerten Kräfte </w:t>
      </w:r>
      <m:oMath>
        <m:r>
          <m:rPr>
            <m:sty m:val="b"/>
          </m:rPr>
          <w:rPr>
            <w:rFonts w:ascii="Cambria Math" w:hAnsi="Cambria Math"/>
          </w:rPr>
          <m:t>Q</m:t>
        </m:r>
      </m:oMath>
      <w:r w:rsidRPr="00F12D51">
        <w:t xml:space="preserve"> in Form der eingegebenen Radmomente </w:t>
      </w:r>
      <w:del w:id="3371" w:author="Autor">
        <w:r w:rsidRPr="00F12D51" w:rsidDel="00845953">
          <w:delText xml:space="preserve">ausdrücken </w:delText>
        </w:r>
      </w:del>
      <m:oMath>
        <m:r>
          <m:rPr>
            <m:sty m:val="b"/>
          </m:rPr>
          <w:rPr>
            <w:rFonts w:ascii="Cambria Math" w:hAnsi="Cambria Math"/>
          </w:rPr>
          <m:t>u</m:t>
        </m:r>
      </m:oMath>
      <w:ins w:id="3372" w:author="Autor">
        <w:r w:rsidR="00845953" w:rsidRPr="00F12D51">
          <w:rPr>
            <w:b/>
          </w:rPr>
          <w:t xml:space="preserve"> </w:t>
        </w:r>
        <w:r w:rsidR="00845953" w:rsidRPr="00F12D51">
          <w:rPr>
            <w:bCs/>
            <w:rPrChange w:id="3373" w:author="Autor">
              <w:rPr>
                <w:b/>
              </w:rPr>
            </w:rPrChange>
          </w:rPr>
          <w:t>ausgedrückt werden:</w:t>
        </w:r>
      </w:ins>
    </w:p>
    <w:p w14:paraId="50B25147" w14:textId="77777777" w:rsidR="001355F5" w:rsidRPr="00F12D51" w:rsidRDefault="00000394">
      <m:oMathPara>
        <m:oMathParaPr>
          <m:jc m:val="center"/>
        </m:oMathParaPr>
        <m:oMath>
          <m:m>
            <m:mPr>
              <m:plcHide m:val="1"/>
              <m:mcs>
                <m:mc>
                  <m:mcPr>
                    <m:count m:val="1"/>
                    <m:mcJc m:val="right"/>
                  </m:mcPr>
                </m:mc>
                <m:mc>
                  <m:mcPr>
                    <m:count m:val="1"/>
                    <m:mcJc m:val="left"/>
                  </m:mcPr>
                </m:mc>
              </m:mcs>
              <m:ctrlPr>
                <w:rPr>
                  <w:rFonts w:ascii="Cambria Math" w:hAnsi="Cambria Math"/>
                </w:rPr>
              </m:ctrlPr>
            </m:mPr>
            <m:mr>
              <m:e>
                <m:sSup>
                  <m:sSupPr>
                    <m:ctrlPr>
                      <w:rPr>
                        <w:rFonts w:ascii="Cambria Math" w:hAnsi="Cambria Math"/>
                      </w:rPr>
                    </m:ctrlPr>
                  </m:sSupPr>
                  <m:e>
                    <m:acc>
                      <m:accPr>
                        <m:chr m:val="̇"/>
                        <m:ctrlPr>
                          <w:rPr>
                            <w:rFonts w:ascii="Cambria Math" w:hAnsi="Cambria Math"/>
                          </w:rPr>
                        </m:ctrlPr>
                      </m:accPr>
                      <m:e>
                        <m:r>
                          <m:rPr>
                            <m:sty m:val="b"/>
                          </m:rPr>
                          <w:rPr>
                            <w:rFonts w:ascii="Cambria Math" w:hAnsi="Cambria Math"/>
                          </w:rPr>
                          <m:t>q</m:t>
                        </m:r>
                      </m:e>
                    </m:acc>
                  </m:e>
                  <m:sup>
                    <m:r>
                      <w:rPr>
                        <w:rFonts w:ascii="Cambria Math" w:hAnsi="Cambria Math"/>
                      </w:rPr>
                      <m:t>T</m:t>
                    </m:r>
                  </m:sup>
                </m:sSup>
                <m:r>
                  <m:rPr>
                    <m:sty m:val="b"/>
                  </m:rPr>
                  <w:rPr>
                    <w:rFonts w:ascii="Cambria Math" w:hAnsi="Cambria Math"/>
                  </w:rPr>
                  <m:t>Q</m:t>
                </m:r>
              </m:e>
              <m:e>
                <m:r>
                  <m:rPr>
                    <m:sty m:val="p"/>
                  </m:rPr>
                  <w:rPr>
                    <w:rFonts w:ascii="Cambria Math" w:hAnsi="Cambria Math"/>
                  </w:rPr>
                  <m:t>=</m:t>
                </m:r>
                <m:sSup>
                  <m:sSupPr>
                    <m:ctrlPr>
                      <w:rPr>
                        <w:rFonts w:ascii="Cambria Math" w:hAnsi="Cambria Math"/>
                      </w:rPr>
                    </m:ctrlPr>
                  </m:sSupPr>
                  <m:e>
                    <m:acc>
                      <m:accPr>
                        <m:chr m:val="̇"/>
                        <m:ctrlPr>
                          <w:rPr>
                            <w:rFonts w:ascii="Cambria Math" w:hAnsi="Cambria Math"/>
                          </w:rPr>
                        </m:ctrlPr>
                      </m:accPr>
                      <m:e>
                        <m:r>
                          <m:rPr>
                            <m:sty m:val="b"/>
                          </m:rPr>
                          <w:rPr>
                            <w:rFonts w:ascii="Cambria Math" w:hAnsi="Cambria Math"/>
                          </w:rPr>
                          <m:t>φ</m:t>
                        </m:r>
                      </m:e>
                    </m:acc>
                  </m:e>
                  <m:sup>
                    <m:r>
                      <w:rPr>
                        <w:rFonts w:ascii="Cambria Math" w:hAnsi="Cambria Math"/>
                      </w:rPr>
                      <m:t>T</m:t>
                    </m:r>
                  </m:sup>
                </m:sSup>
                <m:r>
                  <m:rPr>
                    <m:sty m:val="b"/>
                  </m:rPr>
                  <w:rPr>
                    <w:rFonts w:ascii="Cambria Math" w:hAnsi="Cambria Math"/>
                  </w:rPr>
                  <m:t xml:space="preserve">u     with      </m:t>
                </m:r>
                <m:acc>
                  <m:accPr>
                    <m:chr m:val="̇"/>
                    <m:ctrlPr>
                      <w:rPr>
                        <w:rFonts w:ascii="Cambria Math" w:hAnsi="Cambria Math"/>
                      </w:rPr>
                    </m:ctrlPr>
                  </m:accPr>
                  <m:e>
                    <m:r>
                      <m:rPr>
                        <m:sty m:val="b"/>
                      </m:rPr>
                      <w:rPr>
                        <w:rFonts w:ascii="Cambria Math" w:hAnsi="Cambria Math"/>
                      </w:rPr>
                      <m:t>φ</m:t>
                    </m:r>
                  </m:e>
                </m:acc>
                <m:r>
                  <w:rPr>
                    <w:rFonts w:ascii="Cambria Math" w:hAnsi="Cambria Math"/>
                  </w:rPr>
                  <m:t>=</m:t>
                </m:r>
                <m:r>
                  <m:rPr>
                    <m:sty m:val="b"/>
                  </m:rPr>
                  <w:rPr>
                    <w:rFonts w:ascii="Cambria Math" w:hAnsi="Cambria Math"/>
                  </w:rPr>
                  <m:t>J</m:t>
                </m:r>
                <m:acc>
                  <m:accPr>
                    <m:chr m:val="̇"/>
                    <m:ctrlPr>
                      <w:rPr>
                        <w:rFonts w:ascii="Cambria Math" w:hAnsi="Cambria Math"/>
                      </w:rPr>
                    </m:ctrlPr>
                  </m:accPr>
                  <m:e>
                    <m:r>
                      <m:rPr>
                        <m:sty m:val="b"/>
                      </m:rPr>
                      <w:rPr>
                        <w:rFonts w:ascii="Cambria Math" w:hAnsi="Cambria Math"/>
                      </w:rPr>
                      <m:t>q</m:t>
                    </m:r>
                  </m:e>
                </m:acc>
              </m:e>
            </m:mr>
            <m:mr>
              <m:e>
                <m:sSup>
                  <m:sSupPr>
                    <m:ctrlPr>
                      <w:rPr>
                        <w:rFonts w:ascii="Cambria Math" w:hAnsi="Cambria Math"/>
                      </w:rPr>
                    </m:ctrlPr>
                  </m:sSupPr>
                  <m:e>
                    <m:acc>
                      <m:accPr>
                        <m:chr m:val="̇"/>
                        <m:ctrlPr>
                          <w:rPr>
                            <w:rFonts w:ascii="Cambria Math" w:hAnsi="Cambria Math"/>
                          </w:rPr>
                        </m:ctrlPr>
                      </m:accPr>
                      <m:e>
                        <m:r>
                          <m:rPr>
                            <m:sty m:val="b"/>
                          </m:rPr>
                          <w:rPr>
                            <w:rFonts w:ascii="Cambria Math" w:hAnsi="Cambria Math"/>
                          </w:rPr>
                          <m:t>q</m:t>
                        </m:r>
                      </m:e>
                    </m:acc>
                  </m:e>
                  <m:sup>
                    <m:r>
                      <w:rPr>
                        <w:rFonts w:ascii="Cambria Math" w:hAnsi="Cambria Math"/>
                      </w:rPr>
                      <m:t>T</m:t>
                    </m:r>
                  </m:sup>
                </m:sSup>
                <m:r>
                  <m:rPr>
                    <m:sty m:val="b"/>
                  </m:rPr>
                  <w:rPr>
                    <w:rFonts w:ascii="Cambria Math" w:hAnsi="Cambria Math"/>
                  </w:rPr>
                  <m:t>Q</m:t>
                </m:r>
              </m:e>
              <m:e>
                <m:r>
                  <m:rPr>
                    <m:sty m:val="p"/>
                  </m:rPr>
                  <w:rPr>
                    <w:rFonts w:ascii="Cambria Math" w:hAnsi="Cambria Math"/>
                  </w:rPr>
                  <m:t>=</m:t>
                </m:r>
                <m:sSup>
                  <m:sSupPr>
                    <m:ctrlPr>
                      <w:rPr>
                        <w:rFonts w:ascii="Cambria Math" w:hAnsi="Cambria Math"/>
                      </w:rPr>
                    </m:ctrlPr>
                  </m:sSupPr>
                  <m:e>
                    <m:d>
                      <m:dPr>
                        <m:ctrlPr>
                          <w:rPr>
                            <w:rFonts w:ascii="Cambria Math" w:hAnsi="Cambria Math"/>
                          </w:rPr>
                        </m:ctrlPr>
                      </m:dPr>
                      <m:e>
                        <m:r>
                          <m:rPr>
                            <m:sty m:val="b"/>
                          </m:rPr>
                          <w:rPr>
                            <w:rFonts w:ascii="Cambria Math" w:hAnsi="Cambria Math"/>
                          </w:rPr>
                          <m:t>J</m:t>
                        </m:r>
                        <m:acc>
                          <m:accPr>
                            <m:chr m:val="̇"/>
                            <m:ctrlPr>
                              <w:rPr>
                                <w:rFonts w:ascii="Cambria Math" w:hAnsi="Cambria Math"/>
                              </w:rPr>
                            </m:ctrlPr>
                          </m:accPr>
                          <m:e>
                            <m:r>
                              <m:rPr>
                                <m:sty m:val="b"/>
                              </m:rPr>
                              <w:rPr>
                                <w:rFonts w:ascii="Cambria Math" w:hAnsi="Cambria Math"/>
                              </w:rPr>
                              <m:t>q</m:t>
                            </m:r>
                          </m:e>
                        </m:acc>
                      </m:e>
                    </m:d>
                  </m:e>
                  <m:sup>
                    <m:r>
                      <w:rPr>
                        <w:rFonts w:ascii="Cambria Math" w:hAnsi="Cambria Math"/>
                      </w:rPr>
                      <m:t>T</m:t>
                    </m:r>
                  </m:sup>
                </m:sSup>
                <m:r>
                  <m:rPr>
                    <m:sty m:val="b"/>
                  </m:rPr>
                  <w:rPr>
                    <w:rFonts w:ascii="Cambria Math" w:hAnsi="Cambria Math"/>
                  </w:rPr>
                  <m:t>u</m:t>
                </m:r>
                <m:r>
                  <m:rPr>
                    <m:sty m:val="p"/>
                  </m:rPr>
                  <w:rPr>
                    <w:rFonts w:ascii="Cambria Math" w:hAnsi="Cambria Math"/>
                  </w:rPr>
                  <m:t>=</m:t>
                </m:r>
                <m:sSup>
                  <m:sSupPr>
                    <m:ctrlPr>
                      <w:rPr>
                        <w:rFonts w:ascii="Cambria Math" w:hAnsi="Cambria Math"/>
                      </w:rPr>
                    </m:ctrlPr>
                  </m:sSupPr>
                  <m:e>
                    <m:acc>
                      <m:accPr>
                        <m:chr m:val="̇"/>
                        <m:ctrlPr>
                          <w:rPr>
                            <w:rFonts w:ascii="Cambria Math" w:hAnsi="Cambria Math"/>
                          </w:rPr>
                        </m:ctrlPr>
                      </m:accPr>
                      <m:e>
                        <m:r>
                          <m:rPr>
                            <m:sty m:val="b"/>
                          </m:rPr>
                          <w:rPr>
                            <w:rFonts w:ascii="Cambria Math" w:hAnsi="Cambria Math"/>
                          </w:rPr>
                          <m:t>q</m:t>
                        </m:r>
                      </m:e>
                    </m:acc>
                  </m:e>
                  <m:sup>
                    <m:r>
                      <w:rPr>
                        <w:rFonts w:ascii="Cambria Math" w:hAnsi="Cambria Math"/>
                      </w:rPr>
                      <m:t>T</m:t>
                    </m:r>
                  </m:sup>
                </m:sSup>
                <m:sSup>
                  <m:sSupPr>
                    <m:ctrlPr>
                      <w:rPr>
                        <w:rFonts w:ascii="Cambria Math" w:hAnsi="Cambria Math"/>
                      </w:rPr>
                    </m:ctrlPr>
                  </m:sSupPr>
                  <m:e>
                    <m:r>
                      <m:rPr>
                        <m:sty m:val="b"/>
                      </m:rPr>
                      <w:rPr>
                        <w:rFonts w:ascii="Cambria Math" w:hAnsi="Cambria Math"/>
                      </w:rPr>
                      <m:t>J</m:t>
                    </m:r>
                  </m:e>
                  <m:sup>
                    <m:r>
                      <w:rPr>
                        <w:rFonts w:ascii="Cambria Math" w:hAnsi="Cambria Math"/>
                      </w:rPr>
                      <m:t>T</m:t>
                    </m:r>
                  </m:sup>
                </m:sSup>
                <m:r>
                  <m:rPr>
                    <m:sty m:val="b"/>
                  </m:rPr>
                  <w:rPr>
                    <w:rFonts w:ascii="Cambria Math" w:hAnsi="Cambria Math"/>
                  </w:rPr>
                  <m:t>u</m:t>
                </m:r>
              </m:e>
            </m:mr>
            <m:mr>
              <m:e>
                <m:r>
                  <m:rPr>
                    <m:sty m:val="b"/>
                  </m:rPr>
                  <w:rPr>
                    <w:rFonts w:ascii="Cambria Math" w:hAnsi="Cambria Math"/>
                  </w:rPr>
                  <m:t>Q</m:t>
                </m:r>
              </m:e>
              <m:e>
                <m:r>
                  <m:rPr>
                    <m:sty m:val="p"/>
                  </m:rPr>
                  <w:rPr>
                    <w:rFonts w:ascii="Cambria Math" w:hAnsi="Cambria Math"/>
                  </w:rPr>
                  <m:t>=</m:t>
                </m:r>
                <m:limLow>
                  <m:limLowPr>
                    <m:ctrlPr>
                      <w:rPr>
                        <w:rFonts w:ascii="Cambria Math" w:hAnsi="Cambria Math"/>
                      </w:rPr>
                    </m:ctrlPr>
                  </m:limLowPr>
                  <m:e>
                    <m:limLow>
                      <m:limLowPr>
                        <m:ctrlPr>
                          <w:rPr>
                            <w:rFonts w:ascii="Cambria Math" w:hAnsi="Cambria Math"/>
                          </w:rPr>
                        </m:ctrlPr>
                      </m:limLowPr>
                      <m:e>
                        <m:sSup>
                          <m:sSupPr>
                            <m:ctrlPr>
                              <w:rPr>
                                <w:rFonts w:ascii="Cambria Math" w:hAnsi="Cambria Math"/>
                              </w:rPr>
                            </m:ctrlPr>
                          </m:sSupPr>
                          <m:e>
                            <m:r>
                              <m:rPr>
                                <m:sty m:val="b"/>
                              </m:rPr>
                              <w:rPr>
                                <w:rFonts w:ascii="Cambria Math" w:hAnsi="Cambria Math"/>
                              </w:rPr>
                              <m:t>J</m:t>
                            </m:r>
                          </m:e>
                          <m:sup>
                            <m:r>
                              <w:rPr>
                                <w:rFonts w:ascii="Cambria Math" w:hAnsi="Cambria Math"/>
                              </w:rPr>
                              <m:t>T</m:t>
                            </m:r>
                          </m:sup>
                        </m:sSup>
                      </m:e>
                      <m:lim>
                        <m:r>
                          <m:rPr>
                            <m:sty m:val="p"/>
                          </m:rPr>
                          <w:rPr>
                            <w:rFonts w:ascii="Cambria Math" w:hAnsi="Cambria Math"/>
                          </w:rPr>
                          <m:t>⏟</m:t>
                        </m:r>
                      </m:lim>
                    </m:limLow>
                  </m:e>
                  <m:lim>
                    <m:r>
                      <m:rPr>
                        <m:sty m:val="b"/>
                      </m:rPr>
                      <w:rPr>
                        <w:rFonts w:ascii="Cambria Math" w:hAnsi="Cambria Math"/>
                      </w:rPr>
                      <m:t>E</m:t>
                    </m:r>
                  </m:lim>
                </m:limLow>
                <m:r>
                  <m:rPr>
                    <m:sty m:val="b"/>
                  </m:rPr>
                  <w:rPr>
                    <w:rFonts w:ascii="Cambria Math" w:hAnsi="Cambria Math"/>
                  </w:rPr>
                  <m:t>u</m:t>
                </m:r>
              </m:e>
            </m:mr>
          </m:m>
        </m:oMath>
      </m:oMathPara>
    </w:p>
    <w:p w14:paraId="5D304602" w14:textId="24CEFD11" w:rsidR="001355F5" w:rsidRPr="00F12D51" w:rsidRDefault="00922F9D">
      <w:r w:rsidRPr="00F12D51">
        <w:t>Wobei</w:t>
      </w:r>
      <w:ins w:id="3374" w:author="Autor">
        <w:r w:rsidR="00845953" w:rsidRPr="00F12D51">
          <w:t xml:space="preserve"> sich</w:t>
        </w:r>
      </w:ins>
      <w:r w:rsidRPr="00F12D51">
        <w:t xml:space="preserve"> </w:t>
      </w:r>
      <w:del w:id="3375" w:author="Autor">
        <w:r w:rsidRPr="00F12D51" w:rsidDel="00845953">
          <w:delText xml:space="preserve">der </w:delText>
        </w:r>
      </w:del>
      <w:ins w:id="3376" w:author="Autor">
        <w:r w:rsidR="00845953" w:rsidRPr="00F12D51">
          <w:t xml:space="preserve">die </w:t>
        </w:r>
      </w:ins>
      <w:r w:rsidRPr="00F12D51">
        <w:t>Jacobi</w:t>
      </w:r>
      <w:ins w:id="3377" w:author="Autor">
        <w:r w:rsidR="00845953" w:rsidRPr="00F12D51">
          <w:t>-Determinante</w:t>
        </w:r>
      </w:ins>
      <w:r w:rsidRPr="00F12D51">
        <w:t xml:space="preserve"> </w:t>
      </w:r>
      <m:oMath>
        <m:r>
          <m:rPr>
            <m:sty m:val="b"/>
          </m:rPr>
          <w:rPr>
            <w:rFonts w:ascii="Cambria Math" w:hAnsi="Cambria Math"/>
          </w:rPr>
          <m:t>J</m:t>
        </m:r>
      </m:oMath>
      <w:r w:rsidRPr="00F12D51">
        <w:t xml:space="preserve"> aus den reinen </w:t>
      </w:r>
      <w:del w:id="3378" w:author="Autor">
        <w:r w:rsidRPr="00F12D51" w:rsidDel="00845953">
          <w:delText xml:space="preserve">Rollzwängen </w:delText>
        </w:r>
      </w:del>
      <w:ins w:id="3379" w:author="Autor">
        <w:r w:rsidR="00845953" w:rsidRPr="00F12D51">
          <w:t xml:space="preserve">Rolleinschränkungen </w:t>
        </w:r>
      </w:ins>
      <w:del w:id="3380" w:author="Autor">
        <w:r w:rsidRPr="00F12D51" w:rsidDel="00845953">
          <w:delText>resultiert</w:delText>
        </w:r>
      </w:del>
      <w:ins w:id="3381" w:author="Autor">
        <w:r w:rsidR="00845953" w:rsidRPr="00F12D51">
          <w:t>ergibt</w:t>
        </w:r>
      </w:ins>
      <w:r w:rsidRPr="00F12D51">
        <w:t>:</w:t>
      </w:r>
    </w:p>
    <w:p w14:paraId="1FFAA0DB" w14:textId="77777777" w:rsidR="001355F5" w:rsidRPr="00F12D51" w:rsidRDefault="00000394">
      <m:oMathPara>
        <m:oMathParaPr>
          <m:jc m:val="center"/>
        </m:oMathParaPr>
        <m:oMath>
          <m:m>
            <m:mPr>
              <m:plcHide m:val="1"/>
              <m:mcs>
                <m:mc>
                  <m:mcPr>
                    <m:count m:val="1"/>
                    <m:mcJc m:val="right"/>
                  </m:mcPr>
                </m:mc>
                <m:mc>
                  <m:mcPr>
                    <m:count m:val="1"/>
                    <m:mcJc m:val="left"/>
                  </m:mcPr>
                </m:mc>
              </m:mcs>
              <m:ctrlPr>
                <w:rPr>
                  <w:rFonts w:ascii="Cambria Math" w:hAnsi="Cambria Math"/>
                </w:rPr>
              </m:ctrlPr>
            </m:mPr>
            <m:mr>
              <m:e>
                <m:d>
                  <m:dPr>
                    <m:ctrlPr>
                      <w:rPr>
                        <w:rFonts w:ascii="Cambria Math" w:hAnsi="Cambria Math"/>
                      </w:rPr>
                    </m:ctrlPr>
                  </m:dPr>
                  <m:e>
                    <m:m>
                      <m:mPr>
                        <m:plcHide m:val="1"/>
                        <m:mcs>
                          <m:mc>
                            <m:mcPr>
                              <m:count m:val="1"/>
                              <m:mcJc m:val="center"/>
                            </m:mcPr>
                          </m:mc>
                        </m:mcs>
                        <m:ctrlPr>
                          <w:rPr>
                            <w:rFonts w:ascii="Cambria Math" w:hAnsi="Cambria Math"/>
                          </w:rPr>
                        </m:ctrlPr>
                      </m:mPr>
                      <m:mr>
                        <m:e>
                          <m:r>
                            <w:rPr>
                              <w:rFonts w:ascii="Cambria Math" w:hAnsi="Cambria Math"/>
                            </w:rPr>
                            <m:t>0</m:t>
                          </m:r>
                        </m:e>
                      </m:mr>
                      <m:mr>
                        <m:e>
                          <m:r>
                            <w:rPr>
                              <w:rFonts w:ascii="Cambria Math" w:hAnsi="Cambria Math"/>
                            </w:rPr>
                            <m:t>0</m:t>
                          </m:r>
                        </m:e>
                      </m:mr>
                    </m:m>
                  </m:e>
                </m:d>
              </m:e>
              <m:e>
                <m:r>
                  <m:rPr>
                    <m:sty m:val="p"/>
                  </m:rPr>
                  <w:rPr>
                    <w:rFonts w:ascii="Cambria Math" w:hAnsi="Cambria Math"/>
                  </w:rPr>
                  <m:t>=</m:t>
                </m:r>
                <m:d>
                  <m:dPr>
                    <m:ctrlPr>
                      <w:rPr>
                        <w:rFonts w:ascii="Cambria Math" w:hAnsi="Cambria Math"/>
                      </w:rPr>
                    </m:ctrlPr>
                  </m:dPr>
                  <m:e>
                    <m:m>
                      <m:mPr>
                        <m:plcHide m:val="1"/>
                        <m:mcs>
                          <m:mc>
                            <m:mcPr>
                              <m:count m:val="3"/>
                              <m:mcJc m:val="center"/>
                            </m:mcPr>
                          </m:mc>
                        </m:mcs>
                        <m:ctrlPr>
                          <w:rPr>
                            <w:rFonts w:ascii="Cambria Math" w:hAnsi="Cambria Math"/>
                          </w:rPr>
                        </m:ctrlPr>
                      </m:mPr>
                      <m:mr>
                        <m:e>
                          <m:r>
                            <w:rPr>
                              <w:rFonts w:ascii="Cambria Math" w:hAnsi="Cambria Math"/>
                            </w:rPr>
                            <m:t>1</m:t>
                          </m:r>
                        </m:e>
                        <m:e>
                          <m:r>
                            <w:rPr>
                              <w:rFonts w:ascii="Cambria Math" w:hAnsi="Cambria Math"/>
                            </w:rPr>
                            <m:t>0</m:t>
                          </m:r>
                        </m:e>
                        <m:e>
                          <m:r>
                            <m:rPr>
                              <m:scr m:val="script"/>
                              <m:sty m:val="p"/>
                            </m:rPr>
                            <w:rPr>
                              <w:rFonts w:ascii="Cambria Math" w:hAnsi="Cambria Math"/>
                            </w:rPr>
                            <m:t>-l</m:t>
                          </m:r>
                        </m:e>
                      </m:mr>
                      <m:mr>
                        <m:e>
                          <m:r>
                            <w:rPr>
                              <w:rFonts w:ascii="Cambria Math" w:hAnsi="Cambria Math"/>
                            </w:rPr>
                            <m:t>1</m:t>
                          </m:r>
                        </m:e>
                        <m:e>
                          <m:r>
                            <w:rPr>
                              <w:rFonts w:ascii="Cambria Math" w:hAnsi="Cambria Math"/>
                            </w:rPr>
                            <m:t>0</m:t>
                          </m:r>
                        </m:e>
                        <m:e>
                          <m:r>
                            <m:rPr>
                              <m:scr m:val="script"/>
                              <m:sty m:val="p"/>
                            </m:rPr>
                            <w:rPr>
                              <w:rFonts w:ascii="Cambria Math" w:hAnsi="Cambria Math"/>
                            </w:rPr>
                            <m:t>l</m:t>
                          </m:r>
                        </m:e>
                      </m:mr>
                    </m:m>
                  </m:e>
                </m:d>
                <m:r>
                  <m:rPr>
                    <m:sty m:val="p"/>
                  </m:rPr>
                  <w:rPr>
                    <w:rFonts w:ascii="Cambria Math" w:hAnsi="Cambria Math"/>
                  </w:rPr>
                  <m:t>⋅</m:t>
                </m:r>
                <m:sSubSup>
                  <m:sSubSupPr>
                    <m:ctrlPr>
                      <w:rPr>
                        <w:rFonts w:ascii="Cambria Math" w:hAnsi="Cambria Math"/>
                      </w:rPr>
                    </m:ctrlPr>
                  </m:sSubSupPr>
                  <m:e>
                    <m:r>
                      <w:rPr>
                        <w:rFonts w:ascii="Cambria Math" w:hAnsi="Cambria Math"/>
                      </w:rPr>
                      <m:t>​</m:t>
                    </m:r>
                  </m:e>
                  <m:sub>
                    <m:r>
                      <w:rPr>
                        <w:rFonts w:ascii="Cambria Math" w:hAnsi="Cambria Math"/>
                      </w:rPr>
                      <m:t>​</m:t>
                    </m:r>
                  </m:sub>
                  <m:sup>
                    <m:r>
                      <m:rPr>
                        <m:scr m:val="script"/>
                        <m:sty m:val="p"/>
                      </m:rPr>
                      <w:rPr>
                        <w:rFonts w:ascii="Cambria Math" w:hAnsi="Cambria Math"/>
                      </w:rPr>
                      <m:t>R</m:t>
                    </m:r>
                  </m:sup>
                </m:sSubSup>
                <m:sSub>
                  <m:sSubPr>
                    <m:ctrlPr>
                      <w:rPr>
                        <w:rFonts w:ascii="Cambria Math" w:hAnsi="Cambria Math"/>
                      </w:rPr>
                    </m:ctrlPr>
                  </m:sSubPr>
                  <m:e>
                    <m:r>
                      <m:rPr>
                        <m:sty m:val="b"/>
                      </m:rPr>
                      <w:rPr>
                        <w:rFonts w:ascii="Cambria Math" w:hAnsi="Cambria Math"/>
                      </w:rPr>
                      <m:t>R</m:t>
                    </m:r>
                  </m:e>
                  <m:sub>
                    <m:r>
                      <m:rPr>
                        <m:scr m:val="script"/>
                        <m:sty m:val="p"/>
                      </m:rPr>
                      <w:rPr>
                        <w:rFonts w:ascii="Cambria Math" w:hAnsi="Cambria Math"/>
                      </w:rPr>
                      <m:t>W</m:t>
                    </m:r>
                  </m:sub>
                </m:sSub>
                <m:d>
                  <m:dPr>
                    <m:ctrlPr>
                      <w:rPr>
                        <w:rFonts w:ascii="Cambria Math" w:hAnsi="Cambria Math"/>
                      </w:rPr>
                    </m:ctrlPr>
                  </m:dPr>
                  <m:e>
                    <m:r>
                      <w:rPr>
                        <w:rFonts w:ascii="Cambria Math" w:hAnsi="Cambria Math"/>
                      </w:rPr>
                      <m:t>θ</m:t>
                    </m:r>
                  </m:e>
                </m:d>
                <m:r>
                  <m:rPr>
                    <m:sty m:val="p"/>
                  </m:rPr>
                  <w:rPr>
                    <w:rFonts w:ascii="Cambria Math" w:hAnsi="Cambria Math"/>
                  </w:rPr>
                  <m:t>⋅</m:t>
                </m:r>
                <m:acc>
                  <m:accPr>
                    <m:chr m:val="̇"/>
                    <m:ctrlPr>
                      <w:rPr>
                        <w:rFonts w:ascii="Cambria Math" w:hAnsi="Cambria Math"/>
                      </w:rPr>
                    </m:ctrlPr>
                  </m:accPr>
                  <m:e>
                    <m:r>
                      <m:rPr>
                        <m:sty m:val="b"/>
                      </m:rPr>
                      <w:rPr>
                        <w:rFonts w:ascii="Cambria Math" w:hAnsi="Cambria Math"/>
                      </w:rPr>
                      <m:t>ξ</m:t>
                    </m:r>
                  </m:e>
                </m:acc>
                <m:r>
                  <m:rPr>
                    <m:sty m:val="p"/>
                  </m:rPr>
                  <w:rPr>
                    <w:rFonts w:ascii="Cambria Math" w:hAnsi="Cambria Math"/>
                  </w:rPr>
                  <m:t>-</m:t>
                </m:r>
                <m:d>
                  <m:dPr>
                    <m:ctrlPr>
                      <w:rPr>
                        <w:rFonts w:ascii="Cambria Math" w:hAnsi="Cambria Math"/>
                      </w:rPr>
                    </m:ctrlPr>
                  </m:dPr>
                  <m:e>
                    <m:m>
                      <m:mPr>
                        <m:plcHide m:val="1"/>
                        <m:mcs>
                          <m:mc>
                            <m:mcPr>
                              <m:count m:val="2"/>
                              <m:mcJc m:val="center"/>
                            </m:mcPr>
                          </m:mc>
                        </m:mcs>
                        <m:ctrlPr>
                          <w:rPr>
                            <w:rFonts w:ascii="Cambria Math" w:hAnsi="Cambria Math"/>
                          </w:rPr>
                        </m:ctrlPr>
                      </m:mPr>
                      <m:mr>
                        <m:e>
                          <m:r>
                            <w:rPr>
                              <w:rFonts w:ascii="Cambria Math" w:hAnsi="Cambria Math"/>
                            </w:rPr>
                            <m:t>r</m:t>
                          </m:r>
                        </m:e>
                        <m:e>
                          <m:r>
                            <w:rPr>
                              <w:rFonts w:ascii="Cambria Math" w:hAnsi="Cambria Math"/>
                            </w:rPr>
                            <m:t>0</m:t>
                          </m:r>
                        </m:e>
                      </m:mr>
                      <m:mr>
                        <m:e>
                          <m:r>
                            <w:rPr>
                              <w:rFonts w:ascii="Cambria Math" w:hAnsi="Cambria Math"/>
                            </w:rPr>
                            <m:t>0</m:t>
                          </m:r>
                        </m:e>
                        <m:e>
                          <m:r>
                            <w:rPr>
                              <w:rFonts w:ascii="Cambria Math" w:hAnsi="Cambria Math"/>
                            </w:rPr>
                            <m:t>r</m:t>
                          </m:r>
                        </m:e>
                      </m:mr>
                    </m:m>
                  </m:e>
                </m:d>
                <m:r>
                  <m:rPr>
                    <m:sty m:val="p"/>
                  </m:rPr>
                  <w:rPr>
                    <w:rFonts w:ascii="Cambria Math" w:hAnsi="Cambria Math"/>
                  </w:rPr>
                  <m:t>⋅</m:t>
                </m:r>
                <m:d>
                  <m:dPr>
                    <m:ctrlPr>
                      <w:rPr>
                        <w:rFonts w:ascii="Cambria Math" w:hAnsi="Cambria Math"/>
                      </w:rPr>
                    </m:ctrlPr>
                  </m:dPr>
                  <m:e>
                    <m:m>
                      <m:mPr>
                        <m:plcHide m:val="1"/>
                        <m:mcs>
                          <m:mc>
                            <m:mcPr>
                              <m:count m:val="1"/>
                              <m:mcJc m:val="center"/>
                            </m:mcPr>
                          </m:mc>
                        </m:mcs>
                        <m:ctrlPr>
                          <w:rPr>
                            <w:rFonts w:ascii="Cambria Math" w:hAnsi="Cambria Math"/>
                          </w:rPr>
                        </m:ctrlPr>
                      </m:mPr>
                      <m:mr>
                        <m:e>
                          <m:sSub>
                            <m:sSubPr>
                              <m:ctrlPr>
                                <w:rPr>
                                  <w:rFonts w:ascii="Cambria Math" w:hAnsi="Cambria Math"/>
                                </w:rPr>
                              </m:ctrlPr>
                            </m:sSubPr>
                            <m:e>
                              <m:acc>
                                <m:accPr>
                                  <m:chr m:val="̇"/>
                                  <m:ctrlPr>
                                    <w:rPr>
                                      <w:rFonts w:ascii="Cambria Math" w:hAnsi="Cambria Math"/>
                                    </w:rPr>
                                  </m:ctrlPr>
                                </m:accPr>
                                <m:e>
                                  <m:r>
                                    <w:rPr>
                                      <w:rFonts w:ascii="Cambria Math" w:hAnsi="Cambria Math"/>
                                    </w:rPr>
                                    <m:t>φ</m:t>
                                  </m:r>
                                </m:e>
                              </m:acc>
                            </m:e>
                            <m:sub>
                              <m:r>
                                <m:rPr>
                                  <m:scr m:val="script"/>
                                  <m:sty m:val="p"/>
                                </m:rPr>
                                <w:rPr>
                                  <w:rFonts w:ascii="Cambria Math" w:hAnsi="Cambria Math"/>
                                </w:rPr>
                                <m:t>l</m:t>
                              </m:r>
                            </m:sub>
                          </m:sSub>
                        </m:e>
                      </m:mr>
                      <m:mr>
                        <m:e>
                          <m:sSub>
                            <m:sSubPr>
                              <m:ctrlPr>
                                <w:rPr>
                                  <w:rFonts w:ascii="Cambria Math" w:hAnsi="Cambria Math"/>
                                </w:rPr>
                              </m:ctrlPr>
                            </m:sSubPr>
                            <m:e>
                              <m:acc>
                                <m:accPr>
                                  <m:chr m:val="̇"/>
                                  <m:ctrlPr>
                                    <w:rPr>
                                      <w:rFonts w:ascii="Cambria Math" w:hAnsi="Cambria Math"/>
                                    </w:rPr>
                                  </m:ctrlPr>
                                </m:accPr>
                                <m:e>
                                  <m:r>
                                    <w:rPr>
                                      <w:rFonts w:ascii="Cambria Math" w:hAnsi="Cambria Math"/>
                                    </w:rPr>
                                    <m:t>φ</m:t>
                                  </m:r>
                                </m:e>
                              </m:acc>
                            </m:e>
                            <m:sub>
                              <m:r>
                                <w:rPr>
                                  <w:rFonts w:ascii="Cambria Math" w:hAnsi="Cambria Math"/>
                                </w:rPr>
                                <m:t>r</m:t>
                              </m:r>
                            </m:sub>
                          </m:sSub>
                        </m:e>
                      </m:mr>
                    </m:m>
                  </m:e>
                </m:d>
              </m:e>
            </m:mr>
            <m:mr>
              <m:e>
                <m:d>
                  <m:dPr>
                    <m:ctrlPr>
                      <w:rPr>
                        <w:rFonts w:ascii="Cambria Math" w:hAnsi="Cambria Math"/>
                      </w:rPr>
                    </m:ctrlPr>
                  </m:dPr>
                  <m:e>
                    <m:m>
                      <m:mPr>
                        <m:plcHide m:val="1"/>
                        <m:mcs>
                          <m:mc>
                            <m:mcPr>
                              <m:count m:val="1"/>
                              <m:mcJc m:val="center"/>
                            </m:mcPr>
                          </m:mc>
                        </m:mcs>
                        <m:ctrlPr>
                          <w:rPr>
                            <w:rFonts w:ascii="Cambria Math" w:hAnsi="Cambria Math"/>
                          </w:rPr>
                        </m:ctrlPr>
                      </m:mPr>
                      <m:mr>
                        <m:e>
                          <m:sSub>
                            <m:sSubPr>
                              <m:ctrlPr>
                                <w:rPr>
                                  <w:rFonts w:ascii="Cambria Math" w:hAnsi="Cambria Math"/>
                                </w:rPr>
                              </m:ctrlPr>
                            </m:sSubPr>
                            <m:e>
                              <m:acc>
                                <m:accPr>
                                  <m:chr m:val="̇"/>
                                  <m:ctrlPr>
                                    <w:rPr>
                                      <w:rFonts w:ascii="Cambria Math" w:hAnsi="Cambria Math"/>
                                    </w:rPr>
                                  </m:ctrlPr>
                                </m:accPr>
                                <m:e>
                                  <m:r>
                                    <w:rPr>
                                      <w:rFonts w:ascii="Cambria Math" w:hAnsi="Cambria Math"/>
                                    </w:rPr>
                                    <m:t>φ</m:t>
                                  </m:r>
                                </m:e>
                              </m:acc>
                            </m:e>
                            <m:sub>
                              <m:r>
                                <m:rPr>
                                  <m:scr m:val="script"/>
                                  <m:sty m:val="p"/>
                                </m:rPr>
                                <w:rPr>
                                  <w:rFonts w:ascii="Cambria Math" w:hAnsi="Cambria Math"/>
                                </w:rPr>
                                <m:t>l</m:t>
                              </m:r>
                            </m:sub>
                          </m:sSub>
                        </m:e>
                      </m:mr>
                      <m:mr>
                        <m:e>
                          <m:sSub>
                            <m:sSubPr>
                              <m:ctrlPr>
                                <w:rPr>
                                  <w:rFonts w:ascii="Cambria Math" w:hAnsi="Cambria Math"/>
                                </w:rPr>
                              </m:ctrlPr>
                            </m:sSubPr>
                            <m:e>
                              <m:acc>
                                <m:accPr>
                                  <m:chr m:val="̇"/>
                                  <m:ctrlPr>
                                    <w:rPr>
                                      <w:rFonts w:ascii="Cambria Math" w:hAnsi="Cambria Math"/>
                                    </w:rPr>
                                  </m:ctrlPr>
                                </m:accPr>
                                <m:e>
                                  <m:r>
                                    <w:rPr>
                                      <w:rFonts w:ascii="Cambria Math" w:hAnsi="Cambria Math"/>
                                    </w:rPr>
                                    <m:t>φ</m:t>
                                  </m:r>
                                </m:e>
                              </m:acc>
                            </m:e>
                            <m:sub>
                              <m:r>
                                <w:rPr>
                                  <w:rFonts w:ascii="Cambria Math" w:hAnsi="Cambria Math"/>
                                </w:rPr>
                                <m:t>r</m:t>
                              </m:r>
                            </m:sub>
                          </m:sSub>
                        </m:e>
                      </m:mr>
                    </m:m>
                  </m:e>
                </m:d>
              </m:e>
              <m:e>
                <m:r>
                  <m:rPr>
                    <m:sty m:val="p"/>
                  </m:rPr>
                  <w:rPr>
                    <w:rFonts w:ascii="Cambria Math" w:hAnsi="Cambria Math"/>
                  </w:rPr>
                  <m:t>=</m:t>
                </m:r>
                <m:limLow>
                  <m:limLowPr>
                    <m:ctrlPr>
                      <w:rPr>
                        <w:rFonts w:ascii="Cambria Math" w:hAnsi="Cambria Math"/>
                      </w:rPr>
                    </m:ctrlPr>
                  </m:limLowPr>
                  <m:e>
                    <m:limLow>
                      <m:limLowPr>
                        <m:ctrlPr>
                          <w:rPr>
                            <w:rFonts w:ascii="Cambria Math" w:hAnsi="Cambria Math"/>
                          </w:rPr>
                        </m:ctrlPr>
                      </m:limLowPr>
                      <m:e>
                        <m:f>
                          <m:fPr>
                            <m:ctrlPr>
                              <w:rPr>
                                <w:rFonts w:ascii="Cambria Math" w:hAnsi="Cambria Math"/>
                              </w:rPr>
                            </m:ctrlPr>
                          </m:fPr>
                          <m:num>
                            <m:r>
                              <w:rPr>
                                <w:rFonts w:ascii="Cambria Math" w:hAnsi="Cambria Math"/>
                              </w:rPr>
                              <m:t>1</m:t>
                            </m:r>
                          </m:num>
                          <m:den>
                            <m:r>
                              <w:rPr>
                                <w:rFonts w:ascii="Cambria Math" w:hAnsi="Cambria Math"/>
                              </w:rPr>
                              <m:t>r</m:t>
                            </m:r>
                          </m:den>
                        </m:f>
                        <m:d>
                          <m:dPr>
                            <m:ctrlPr>
                              <w:rPr>
                                <w:rFonts w:ascii="Cambria Math" w:hAnsi="Cambria Math"/>
                              </w:rPr>
                            </m:ctrlPr>
                          </m:dPr>
                          <m:e>
                            <m:m>
                              <m:mPr>
                                <m:plcHide m:val="1"/>
                                <m:mcs>
                                  <m:mc>
                                    <m:mcPr>
                                      <m:count m:val="3"/>
                                      <m:mcJc m:val="center"/>
                                    </m:mcPr>
                                  </m:mc>
                                </m:mcs>
                                <m:ctrlPr>
                                  <w:rPr>
                                    <w:rFonts w:ascii="Cambria Math" w:hAnsi="Cambria Math"/>
                                  </w:rPr>
                                </m:ctrlPr>
                              </m:mPr>
                              <m:mr>
                                <m:e>
                                  <m:r>
                                    <m:rPr>
                                      <m:sty m:val="p"/>
                                    </m:rPr>
                                    <w:rPr>
                                      <w:rFonts w:ascii="Cambria Math" w:hAnsi="Cambria Math"/>
                                    </w:rPr>
                                    <m:t>cos</m:t>
                                  </m:r>
                                  <m:d>
                                    <m:dPr>
                                      <m:ctrlPr>
                                        <w:rPr>
                                          <w:rFonts w:ascii="Cambria Math" w:hAnsi="Cambria Math"/>
                                        </w:rPr>
                                      </m:ctrlPr>
                                    </m:dPr>
                                    <m:e>
                                      <m:r>
                                        <w:rPr>
                                          <w:rFonts w:ascii="Cambria Math" w:hAnsi="Cambria Math"/>
                                        </w:rPr>
                                        <m:t>θ</m:t>
                                      </m:r>
                                    </m:e>
                                  </m:d>
                                </m:e>
                                <m:e>
                                  <m:r>
                                    <m:rPr>
                                      <m:sty m:val="p"/>
                                    </m:rPr>
                                    <w:rPr>
                                      <w:rFonts w:ascii="Cambria Math" w:hAnsi="Cambria Math"/>
                                    </w:rPr>
                                    <m:t>sin</m:t>
                                  </m:r>
                                  <m:d>
                                    <m:dPr>
                                      <m:ctrlPr>
                                        <w:rPr>
                                          <w:rFonts w:ascii="Cambria Math" w:hAnsi="Cambria Math"/>
                                        </w:rPr>
                                      </m:ctrlPr>
                                    </m:dPr>
                                    <m:e>
                                      <m:r>
                                        <w:rPr>
                                          <w:rFonts w:ascii="Cambria Math" w:hAnsi="Cambria Math"/>
                                        </w:rPr>
                                        <m:t>θ</m:t>
                                      </m:r>
                                    </m:e>
                                  </m:d>
                                </m:e>
                                <m:e>
                                  <m:r>
                                    <m:rPr>
                                      <m:scr m:val="script"/>
                                      <m:sty m:val="p"/>
                                    </m:rPr>
                                    <w:rPr>
                                      <w:rFonts w:ascii="Cambria Math" w:hAnsi="Cambria Math"/>
                                    </w:rPr>
                                    <m:t>-l</m:t>
                                  </m:r>
                                </m:e>
                              </m:mr>
                              <m:mr>
                                <m:e>
                                  <m:r>
                                    <m:rPr>
                                      <m:sty m:val="p"/>
                                    </m:rPr>
                                    <w:rPr>
                                      <w:rFonts w:ascii="Cambria Math" w:hAnsi="Cambria Math"/>
                                    </w:rPr>
                                    <m:t>cos</m:t>
                                  </m:r>
                                  <m:d>
                                    <m:dPr>
                                      <m:ctrlPr>
                                        <w:rPr>
                                          <w:rFonts w:ascii="Cambria Math" w:hAnsi="Cambria Math"/>
                                        </w:rPr>
                                      </m:ctrlPr>
                                    </m:dPr>
                                    <m:e>
                                      <m:r>
                                        <w:rPr>
                                          <w:rFonts w:ascii="Cambria Math" w:hAnsi="Cambria Math"/>
                                        </w:rPr>
                                        <m:t>θ</m:t>
                                      </m:r>
                                    </m:e>
                                  </m:d>
                                </m:e>
                                <m:e>
                                  <m:r>
                                    <m:rPr>
                                      <m:sty m:val="p"/>
                                    </m:rPr>
                                    <w:rPr>
                                      <w:rFonts w:ascii="Cambria Math" w:hAnsi="Cambria Math"/>
                                    </w:rPr>
                                    <m:t>sin</m:t>
                                  </m:r>
                                  <m:d>
                                    <m:dPr>
                                      <m:ctrlPr>
                                        <w:rPr>
                                          <w:rFonts w:ascii="Cambria Math" w:hAnsi="Cambria Math"/>
                                        </w:rPr>
                                      </m:ctrlPr>
                                    </m:dPr>
                                    <m:e>
                                      <m:r>
                                        <w:rPr>
                                          <w:rFonts w:ascii="Cambria Math" w:hAnsi="Cambria Math"/>
                                        </w:rPr>
                                        <m:t>θ</m:t>
                                      </m:r>
                                    </m:e>
                                  </m:d>
                                </m:e>
                                <m:e>
                                  <m:r>
                                    <m:rPr>
                                      <m:scr m:val="script"/>
                                      <m:sty m:val="p"/>
                                    </m:rPr>
                                    <w:rPr>
                                      <w:rFonts w:ascii="Cambria Math" w:hAnsi="Cambria Math"/>
                                    </w:rPr>
                                    <m:t>l</m:t>
                                  </m:r>
                                </m:e>
                              </m:mr>
                            </m:m>
                          </m:e>
                        </m:d>
                      </m:e>
                      <m:lim>
                        <m:r>
                          <m:rPr>
                            <m:sty m:val="p"/>
                          </m:rPr>
                          <w:rPr>
                            <w:rFonts w:ascii="Cambria Math" w:hAnsi="Cambria Math"/>
                          </w:rPr>
                          <m:t>⏟</m:t>
                        </m:r>
                      </m:lim>
                    </m:limLow>
                  </m:e>
                  <m:lim>
                    <m:sSup>
                      <m:sSupPr>
                        <m:ctrlPr>
                          <w:rPr>
                            <w:rFonts w:ascii="Cambria Math" w:hAnsi="Cambria Math"/>
                          </w:rPr>
                        </m:ctrlPr>
                      </m:sSupPr>
                      <m:e>
                        <m:r>
                          <m:rPr>
                            <m:sty m:val="b"/>
                          </m:rPr>
                          <w:rPr>
                            <w:rFonts w:ascii="Cambria Math" w:hAnsi="Cambria Math"/>
                          </w:rPr>
                          <m:t>E</m:t>
                        </m:r>
                      </m:e>
                      <m:sup>
                        <m:r>
                          <w:rPr>
                            <w:rFonts w:ascii="Cambria Math" w:hAnsi="Cambria Math"/>
                          </w:rPr>
                          <m:t>T</m:t>
                        </m:r>
                      </m:sup>
                    </m:sSup>
                  </m:lim>
                </m:limLow>
                <m:d>
                  <m:dPr>
                    <m:ctrlPr>
                      <w:rPr>
                        <w:rFonts w:ascii="Cambria Math" w:hAnsi="Cambria Math"/>
                      </w:rPr>
                    </m:ctrlPr>
                  </m:dPr>
                  <m:e>
                    <m:m>
                      <m:mPr>
                        <m:plcHide m:val="1"/>
                        <m:mcs>
                          <m:mc>
                            <m:mcPr>
                              <m:count m:val="1"/>
                              <m:mcJc m:val="center"/>
                            </m:mcPr>
                          </m:mc>
                        </m:mcs>
                        <m:ctrlPr>
                          <w:rPr>
                            <w:rFonts w:ascii="Cambria Math" w:hAnsi="Cambria Math"/>
                          </w:rPr>
                        </m:ctrlPr>
                      </m:mPr>
                      <m:mr>
                        <m:e>
                          <m:acc>
                            <m:accPr>
                              <m:chr m:val="̇"/>
                              <m:ctrlPr>
                                <w:rPr>
                                  <w:rFonts w:ascii="Cambria Math" w:hAnsi="Cambria Math"/>
                                </w:rPr>
                              </m:ctrlPr>
                            </m:accPr>
                            <m:e>
                              <m:r>
                                <w:rPr>
                                  <w:rFonts w:ascii="Cambria Math" w:hAnsi="Cambria Math"/>
                                </w:rPr>
                                <m:t>x</m:t>
                              </m:r>
                            </m:e>
                          </m:acc>
                        </m:e>
                      </m:mr>
                      <m:mr>
                        <m:e>
                          <m:acc>
                            <m:accPr>
                              <m:chr m:val="̇"/>
                              <m:ctrlPr>
                                <w:rPr>
                                  <w:rFonts w:ascii="Cambria Math" w:hAnsi="Cambria Math"/>
                                </w:rPr>
                              </m:ctrlPr>
                            </m:accPr>
                            <m:e>
                              <m:r>
                                <w:rPr>
                                  <w:rFonts w:ascii="Cambria Math" w:hAnsi="Cambria Math"/>
                                </w:rPr>
                                <m:t>y</m:t>
                              </m:r>
                            </m:e>
                          </m:acc>
                        </m:e>
                      </m:mr>
                      <m:mr>
                        <m:e>
                          <m:acc>
                            <m:accPr>
                              <m:chr m:val="̇"/>
                              <m:ctrlPr>
                                <w:rPr>
                                  <w:rFonts w:ascii="Cambria Math" w:hAnsi="Cambria Math"/>
                                </w:rPr>
                              </m:ctrlPr>
                            </m:accPr>
                            <m:e>
                              <m:r>
                                <w:rPr>
                                  <w:rFonts w:ascii="Cambria Math" w:hAnsi="Cambria Math"/>
                                </w:rPr>
                                <m:t>θ</m:t>
                              </m:r>
                            </m:e>
                          </m:acc>
                        </m:e>
                      </m:mr>
                    </m:m>
                  </m:e>
                </m:d>
              </m:e>
            </m:mr>
          </m:m>
        </m:oMath>
      </m:oMathPara>
    </w:p>
    <w:p w14:paraId="1FA752BE" w14:textId="3ABCD3E5" w:rsidR="001355F5" w:rsidRPr="00F12D51" w:rsidRDefault="00922F9D">
      <w:del w:id="3382" w:author="Autor">
        <w:r w:rsidRPr="00F12D51" w:rsidDel="00845953">
          <w:delText>Zu diesem Zeitpunkt</w:delText>
        </w:r>
      </w:del>
      <w:ins w:id="3383" w:author="Autor">
        <w:r w:rsidR="00845953" w:rsidRPr="00F12D51">
          <w:t>Nun</w:t>
        </w:r>
      </w:ins>
      <w:r w:rsidRPr="00F12D51">
        <w:t xml:space="preserve"> sind alle Matrizen, die das dynamische Modell des </w:t>
      </w:r>
      <w:ins w:id="3384" w:author="Autor">
        <w:r w:rsidR="00845953" w:rsidRPr="00F12D51">
          <w:t>Differentialantrieb</w:t>
        </w:r>
      </w:ins>
      <w:del w:id="3385" w:author="Autor">
        <w:r w:rsidRPr="00F12D51" w:rsidDel="00845953">
          <w:delText>R</w:delText>
        </w:r>
      </w:del>
      <w:ins w:id="3386" w:author="Autor">
        <w:r w:rsidR="00845953" w:rsidRPr="00F12D51">
          <w:t>r</w:t>
        </w:r>
      </w:ins>
      <w:r w:rsidRPr="00F12D51">
        <w:t xml:space="preserve">oboters </w:t>
      </w:r>
      <w:del w:id="3387" w:author="Autor">
        <w:r w:rsidRPr="00F12D51" w:rsidDel="00845953">
          <w:delText xml:space="preserve">mit Differentialantrieb </w:delText>
        </w:r>
      </w:del>
      <w:r w:rsidRPr="00F12D51">
        <w:t xml:space="preserve">beschreiben, bekannt, und die Zustandsraumform kann </w:t>
      </w:r>
      <w:ins w:id="3388" w:author="Autor">
        <w:r w:rsidR="00845953" w:rsidRPr="00F12D51">
          <w:t>mit</w:t>
        </w:r>
        <w:r w:rsidR="00845953" w:rsidRPr="00F12D51">
          <w:rPr>
            <w:rFonts w:ascii="Cambria Math" w:hAnsi="Cambria Math"/>
            <w:b/>
          </w:rPr>
          <w:t xml:space="preserve"> </w:t>
        </w:r>
      </w:ins>
      <m:oMath>
        <m:r>
          <w:ins w:id="3389" w:author="Autor">
            <m:rPr>
              <m:sty m:val="b"/>
            </m:rPr>
            <w:rPr>
              <w:rFonts w:ascii="Cambria Math" w:hAnsi="Cambria Math"/>
            </w:rPr>
            <m:t>S</m:t>
          </w:ins>
        </m:r>
      </m:oMath>
      <w:ins w:id="3390" w:author="Autor">
        <w:r w:rsidR="00845953" w:rsidRPr="00F12D51">
          <w:t xml:space="preserve"> </w:t>
        </w:r>
      </w:ins>
      <w:r w:rsidRPr="00F12D51">
        <w:t xml:space="preserve">wie folgt </w:t>
      </w:r>
      <w:del w:id="3391" w:author="Autor">
        <w:r w:rsidRPr="00F12D51" w:rsidDel="00845953">
          <w:delText xml:space="preserve">abgeleitet </w:delText>
        </w:r>
      </w:del>
      <w:ins w:id="3392" w:author="Autor">
        <w:r w:rsidR="00845953" w:rsidRPr="00F12D51">
          <w:t xml:space="preserve">hergeleitet </w:t>
        </w:r>
      </w:ins>
      <w:r w:rsidRPr="00F12D51">
        <w:t>werden</w:t>
      </w:r>
      <w:del w:id="3393" w:author="Autor">
        <w:r w:rsidRPr="00F12D51" w:rsidDel="00845953">
          <w:delText xml:space="preserve"> </w:delText>
        </w:r>
      </w:del>
      <m:oMath>
        <m:r>
          <w:del w:id="3394" w:author="Autor">
            <m:rPr>
              <m:sty m:val="b"/>
            </m:rPr>
            <w:rPr>
              <w:rFonts w:ascii="Cambria Math" w:hAnsi="Cambria Math"/>
            </w:rPr>
            <m:t>S</m:t>
          </w:del>
        </m:r>
      </m:oMath>
      <w:r w:rsidRPr="00F12D51">
        <w:t>:</w:t>
      </w:r>
    </w:p>
    <w:p w14:paraId="711DF66C" w14:textId="77777777" w:rsidR="001355F5" w:rsidRPr="00F12D51" w:rsidRDefault="00000394">
      <m:oMathPara>
        <m:oMathParaPr>
          <m:jc m:val="center"/>
        </m:oMathParaPr>
        <m:oMath>
          <m:m>
            <m:mPr>
              <m:plcHide m:val="1"/>
              <m:mcs>
                <m:mc>
                  <m:mcPr>
                    <m:count m:val="1"/>
                    <m:mcJc m:val="right"/>
                  </m:mcPr>
                </m:mc>
              </m:mcs>
              <m:ctrlPr>
                <w:rPr>
                  <w:rFonts w:ascii="Cambria Math" w:hAnsi="Cambria Math"/>
                </w:rPr>
              </m:ctrlPr>
            </m:mPr>
            <m:mr>
              <m:e>
                <m:r>
                  <m:rPr>
                    <m:sty m:val="b"/>
                  </m:rPr>
                  <w:rPr>
                    <w:rFonts w:ascii="Cambria Math" w:hAnsi="Cambria Math"/>
                  </w:rPr>
                  <m:t>S</m:t>
                </m:r>
                <m:r>
                  <m:rPr>
                    <m:sty m:val="p"/>
                  </m:rPr>
                  <w:rPr>
                    <w:rFonts w:ascii="Cambria Math" w:hAnsi="Cambria Math"/>
                  </w:rPr>
                  <m:t>=</m:t>
                </m:r>
                <m:d>
                  <m:dPr>
                    <m:ctrlPr>
                      <w:rPr>
                        <w:rFonts w:ascii="Cambria Math" w:hAnsi="Cambria Math"/>
                      </w:rPr>
                    </m:ctrlPr>
                  </m:dPr>
                  <m:e>
                    <m:m>
                      <m:mPr>
                        <m:plcHide m:val="1"/>
                        <m:mcs>
                          <m:mc>
                            <m:mcPr>
                              <m:count m:val="2"/>
                              <m:mcJc m:val="center"/>
                            </m:mcPr>
                          </m:mc>
                        </m:mcs>
                        <m:ctrlPr>
                          <w:rPr>
                            <w:rFonts w:ascii="Cambria Math" w:hAnsi="Cambria Math"/>
                          </w:rPr>
                        </m:ctrlPr>
                      </m:mPr>
                      <m:mr>
                        <m:e>
                          <m:r>
                            <m:rPr>
                              <m:sty m:val="p"/>
                            </m:rPr>
                            <w:rPr>
                              <w:rFonts w:ascii="Cambria Math" w:hAnsi="Cambria Math"/>
                            </w:rPr>
                            <m:t>cos</m:t>
                          </m:r>
                          <m:d>
                            <m:dPr>
                              <m:ctrlPr>
                                <w:rPr>
                                  <w:rFonts w:ascii="Cambria Math" w:hAnsi="Cambria Math"/>
                                </w:rPr>
                              </m:ctrlPr>
                            </m:dPr>
                            <m:e>
                              <m:r>
                                <w:rPr>
                                  <w:rFonts w:ascii="Cambria Math" w:hAnsi="Cambria Math"/>
                                </w:rPr>
                                <m:t>θ</m:t>
                              </m:r>
                            </m:e>
                          </m:d>
                        </m:e>
                        <m:e>
                          <m:r>
                            <w:rPr>
                              <w:rFonts w:ascii="Cambria Math" w:hAnsi="Cambria Math"/>
                            </w:rPr>
                            <m:t>0</m:t>
                          </m:r>
                        </m:e>
                      </m:mr>
                      <m:mr>
                        <m:e>
                          <m:r>
                            <m:rPr>
                              <m:sty m:val="p"/>
                            </m:rPr>
                            <w:rPr>
                              <w:rFonts w:ascii="Cambria Math" w:hAnsi="Cambria Math"/>
                            </w:rPr>
                            <m:t>sin(</m:t>
                          </m:r>
                          <m:r>
                            <w:rPr>
                              <w:rFonts w:ascii="Cambria Math" w:hAnsi="Cambria Math"/>
                            </w:rPr>
                            <m:t>θ)</m:t>
                          </m:r>
                        </m:e>
                        <m:e>
                          <m:r>
                            <w:rPr>
                              <w:rFonts w:ascii="Cambria Math" w:hAnsi="Cambria Math"/>
                            </w:rPr>
                            <m:t>0</m:t>
                          </m:r>
                        </m:e>
                      </m:mr>
                      <m:mr>
                        <m:e>
                          <m:r>
                            <w:rPr>
                              <w:rFonts w:ascii="Cambria Math" w:hAnsi="Cambria Math"/>
                            </w:rPr>
                            <m:t>0</m:t>
                          </m:r>
                        </m:e>
                        <m:e>
                          <m:r>
                            <w:rPr>
                              <w:rFonts w:ascii="Cambria Math" w:hAnsi="Cambria Math"/>
                            </w:rPr>
                            <m:t>1</m:t>
                          </m:r>
                        </m:e>
                      </m:mr>
                    </m:m>
                  </m:e>
                </m:d>
              </m:e>
            </m:mr>
          </m:m>
        </m:oMath>
      </m:oMathPara>
    </w:p>
    <w:p w14:paraId="744FEA60" w14:textId="52388593" w:rsidR="001355F5" w:rsidRPr="00F12D51" w:rsidRDefault="00922F9D">
      <w:r w:rsidRPr="00F12D51">
        <w:t xml:space="preserve">Die Modellmatrizen und ihre Projektionen auf die Pseudogeschwindigkeiten werden </w:t>
      </w:r>
      <w:del w:id="3395" w:author="Autor">
        <w:r w:rsidRPr="00F12D51" w:rsidDel="00845953">
          <w:delText>im Folgenden</w:delText>
        </w:r>
      </w:del>
      <w:ins w:id="3396" w:author="Autor">
        <w:r w:rsidR="00845953" w:rsidRPr="00F12D51">
          <w:t>anschließend</w:t>
        </w:r>
      </w:ins>
      <w:r w:rsidRPr="00F12D51">
        <w:t xml:space="preserve"> summiert:</w:t>
      </w:r>
    </w:p>
    <w:p w14:paraId="38DF4D7A" w14:textId="77777777" w:rsidR="001355F5" w:rsidRPr="00F12D51" w:rsidRDefault="00000394">
      <m:oMathPara>
        <m:oMathParaPr>
          <m:jc m:val="center"/>
        </m:oMathParaPr>
        <m:oMath>
          <m:m>
            <m:mPr>
              <m:plcHide m:val="1"/>
              <m:mcs>
                <m:mc>
                  <m:mcPr>
                    <m:count m:val="1"/>
                    <m:mcJc m:val="right"/>
                  </m:mcPr>
                </m:mc>
                <m:mc>
                  <m:mcPr>
                    <m:count m:val="1"/>
                    <m:mcJc m:val="left"/>
                  </m:mcPr>
                </m:mc>
                <m:mc>
                  <m:mcPr>
                    <m:count m:val="1"/>
                    <m:mcJc m:val="right"/>
                  </m:mcPr>
                </m:mc>
                <m:mc>
                  <m:mcPr>
                    <m:count m:val="1"/>
                    <m:mcJc m:val="left"/>
                  </m:mcPr>
                </m:mc>
              </m:mcs>
              <m:ctrlPr>
                <w:rPr>
                  <w:rFonts w:ascii="Cambria Math" w:hAnsi="Cambria Math"/>
                </w:rPr>
              </m:ctrlPr>
            </m:mPr>
            <m:mr>
              <m:e>
                <m:r>
                  <m:rPr>
                    <m:sty m:val="b"/>
                  </m:rPr>
                  <w:rPr>
                    <w:rFonts w:ascii="Cambria Math" w:hAnsi="Cambria Math"/>
                  </w:rPr>
                  <m:t>M</m:t>
                </m:r>
              </m:e>
              <m:e>
                <m:r>
                  <m:rPr>
                    <m:sty m:val="p"/>
                  </m:rPr>
                  <w:rPr>
                    <w:rFonts w:ascii="Cambria Math" w:hAnsi="Cambria Math"/>
                  </w:rPr>
                  <m:t>=</m:t>
                </m:r>
                <m:d>
                  <m:dPr>
                    <m:ctrlPr>
                      <w:rPr>
                        <w:rFonts w:ascii="Cambria Math" w:hAnsi="Cambria Math"/>
                      </w:rPr>
                    </m:ctrlPr>
                  </m:dPr>
                  <m:e>
                    <m:m>
                      <m:mPr>
                        <m:plcHide m:val="1"/>
                        <m:mcs>
                          <m:mc>
                            <m:mcPr>
                              <m:count m:val="3"/>
                              <m:mcJc m:val="center"/>
                            </m:mcPr>
                          </m:mc>
                        </m:mcs>
                        <m:ctrlPr>
                          <w:rPr>
                            <w:rFonts w:ascii="Cambria Math" w:hAnsi="Cambria Math"/>
                          </w:rPr>
                        </m:ctrlPr>
                      </m:mPr>
                      <m:mr>
                        <m:e>
                          <m:r>
                            <w:rPr>
                              <w:rFonts w:ascii="Cambria Math" w:hAnsi="Cambria Math"/>
                            </w:rPr>
                            <m:t>m</m:t>
                          </m:r>
                        </m:e>
                        <m:e>
                          <m:r>
                            <w:rPr>
                              <w:rFonts w:ascii="Cambria Math" w:hAnsi="Cambria Math"/>
                            </w:rPr>
                            <m:t>0</m:t>
                          </m:r>
                        </m:e>
                        <m:e>
                          <m:r>
                            <w:rPr>
                              <w:rFonts w:ascii="Cambria Math" w:hAnsi="Cambria Math"/>
                            </w:rPr>
                            <m:t>0</m:t>
                          </m:r>
                        </m:e>
                      </m:mr>
                      <m:mr>
                        <m:e>
                          <m:r>
                            <w:rPr>
                              <w:rFonts w:ascii="Cambria Math" w:hAnsi="Cambria Math"/>
                            </w:rPr>
                            <m:t>0</m:t>
                          </m:r>
                        </m:e>
                        <m:e>
                          <m:r>
                            <w:rPr>
                              <w:rFonts w:ascii="Cambria Math" w:hAnsi="Cambria Math"/>
                            </w:rPr>
                            <m:t>m</m:t>
                          </m:r>
                        </m:e>
                        <m:e>
                          <m:r>
                            <w:rPr>
                              <w:rFonts w:ascii="Cambria Math" w:hAnsi="Cambria Math"/>
                            </w:rPr>
                            <m:t>0</m:t>
                          </m:r>
                        </m:e>
                      </m:mr>
                      <m:mr>
                        <m:e>
                          <m:r>
                            <w:rPr>
                              <w:rFonts w:ascii="Cambria Math" w:hAnsi="Cambria Math"/>
                            </w:rPr>
                            <m:t>0</m:t>
                          </m:r>
                        </m:e>
                        <m:e>
                          <m:r>
                            <w:rPr>
                              <w:rFonts w:ascii="Cambria Math" w:hAnsi="Cambria Math"/>
                            </w:rPr>
                            <m:t>0</m:t>
                          </m:r>
                        </m:e>
                        <m:e>
                          <m:r>
                            <w:rPr>
                              <w:rFonts w:ascii="Cambria Math" w:hAnsi="Cambria Math"/>
                            </w:rPr>
                            <m:t>Θ</m:t>
                          </m:r>
                        </m:e>
                      </m:mr>
                    </m:m>
                  </m:e>
                </m:d>
              </m:e>
              <m:e>
                <m:acc>
                  <m:accPr>
                    <m:chr m:val="̃"/>
                    <m:ctrlPr>
                      <w:rPr>
                        <w:rFonts w:ascii="Cambria Math" w:hAnsi="Cambria Math"/>
                      </w:rPr>
                    </m:ctrlPr>
                  </m:accPr>
                  <m:e>
                    <m:r>
                      <m:rPr>
                        <m:sty m:val="b"/>
                      </m:rPr>
                      <w:rPr>
                        <w:rFonts w:ascii="Cambria Math" w:hAnsi="Cambria Math"/>
                      </w:rPr>
                      <m:t>M</m:t>
                    </m:r>
                  </m:e>
                </m:acc>
              </m:e>
              <m:e>
                <m:r>
                  <m:rPr>
                    <m:sty m:val="p"/>
                  </m:rPr>
                  <w:rPr>
                    <w:rFonts w:ascii="Cambria Math" w:hAnsi="Cambria Math"/>
                  </w:rPr>
                  <m:t>=</m:t>
                </m:r>
                <m:sSup>
                  <m:sSupPr>
                    <m:ctrlPr>
                      <w:rPr>
                        <w:rFonts w:ascii="Cambria Math" w:hAnsi="Cambria Math"/>
                      </w:rPr>
                    </m:ctrlPr>
                  </m:sSupPr>
                  <m:e>
                    <m:r>
                      <m:rPr>
                        <m:sty m:val="b"/>
                      </m:rPr>
                      <w:rPr>
                        <w:rFonts w:ascii="Cambria Math" w:hAnsi="Cambria Math"/>
                      </w:rPr>
                      <m:t>S</m:t>
                    </m:r>
                  </m:e>
                  <m:sup>
                    <m:r>
                      <w:rPr>
                        <w:rFonts w:ascii="Cambria Math" w:hAnsi="Cambria Math"/>
                      </w:rPr>
                      <m:t>T</m:t>
                    </m:r>
                  </m:sup>
                </m:sSup>
                <m:r>
                  <m:rPr>
                    <m:sty m:val="b"/>
                  </m:rPr>
                  <w:rPr>
                    <w:rFonts w:ascii="Cambria Math" w:hAnsi="Cambria Math"/>
                  </w:rPr>
                  <m:t>MS</m:t>
                </m:r>
                <m:r>
                  <m:rPr>
                    <m:sty m:val="p"/>
                  </m:rPr>
                  <w:rPr>
                    <w:rFonts w:ascii="Cambria Math" w:hAnsi="Cambria Math"/>
                  </w:rPr>
                  <m:t>=</m:t>
                </m:r>
                <m:d>
                  <m:dPr>
                    <m:ctrlPr>
                      <w:rPr>
                        <w:rFonts w:ascii="Cambria Math" w:hAnsi="Cambria Math"/>
                      </w:rPr>
                    </m:ctrlPr>
                  </m:dPr>
                  <m:e>
                    <m:m>
                      <m:mPr>
                        <m:plcHide m:val="1"/>
                        <m:mcs>
                          <m:mc>
                            <m:mcPr>
                              <m:count m:val="2"/>
                              <m:mcJc m:val="center"/>
                            </m:mcPr>
                          </m:mc>
                        </m:mcs>
                        <m:ctrlPr>
                          <w:rPr>
                            <w:rFonts w:ascii="Cambria Math" w:hAnsi="Cambria Math"/>
                          </w:rPr>
                        </m:ctrlPr>
                      </m:mPr>
                      <m:mr>
                        <m:e>
                          <m:r>
                            <w:rPr>
                              <w:rFonts w:ascii="Cambria Math" w:hAnsi="Cambria Math"/>
                            </w:rPr>
                            <m:t>m</m:t>
                          </m:r>
                        </m:e>
                        <m:e>
                          <m:r>
                            <w:rPr>
                              <w:rFonts w:ascii="Cambria Math" w:hAnsi="Cambria Math"/>
                            </w:rPr>
                            <m:t>0</m:t>
                          </m:r>
                        </m:e>
                      </m:mr>
                      <m:mr>
                        <m:e>
                          <m:r>
                            <w:rPr>
                              <w:rFonts w:ascii="Cambria Math" w:hAnsi="Cambria Math"/>
                            </w:rPr>
                            <m:t>0</m:t>
                          </m:r>
                        </m:e>
                        <m:e>
                          <m:r>
                            <w:rPr>
                              <w:rFonts w:ascii="Cambria Math" w:hAnsi="Cambria Math"/>
                            </w:rPr>
                            <m:t>Θ</m:t>
                          </m:r>
                        </m:e>
                      </m:mr>
                    </m:m>
                  </m:e>
                </m:d>
              </m:e>
            </m:mr>
            <m:mr>
              <m:e>
                <m:r>
                  <m:rPr>
                    <m:sty m:val="b"/>
                  </m:rPr>
                  <w:rPr>
                    <w:rFonts w:ascii="Cambria Math" w:hAnsi="Cambria Math"/>
                  </w:rPr>
                  <m:t>V</m:t>
                </m:r>
              </m:e>
              <m:e>
                <m:r>
                  <m:rPr>
                    <m:sty m:val="p"/>
                  </m:rPr>
                  <w:rPr>
                    <w:rFonts w:ascii="Cambria Math" w:hAnsi="Cambria Math"/>
                  </w:rPr>
                  <m:t>=</m:t>
                </m:r>
                <m:r>
                  <w:rPr>
                    <w:rFonts w:ascii="Cambria Math" w:hAnsi="Cambria Math"/>
                  </w:rPr>
                  <m:t>0</m:t>
                </m:r>
              </m:e>
              <m:e>
                <m:acc>
                  <m:accPr>
                    <m:chr m:val="̃"/>
                    <m:ctrlPr>
                      <w:rPr>
                        <w:rFonts w:ascii="Cambria Math" w:hAnsi="Cambria Math"/>
                      </w:rPr>
                    </m:ctrlPr>
                  </m:accPr>
                  <m:e>
                    <m:r>
                      <m:rPr>
                        <m:sty m:val="b"/>
                      </m:rPr>
                      <w:rPr>
                        <w:rFonts w:ascii="Cambria Math" w:hAnsi="Cambria Math"/>
                      </w:rPr>
                      <m:t>V</m:t>
                    </m:r>
                  </m:e>
                </m:acc>
              </m:e>
              <m:e>
                <m:r>
                  <m:rPr>
                    <m:sty m:val="p"/>
                  </m:rPr>
                  <w:rPr>
                    <w:rFonts w:ascii="Cambria Math" w:hAnsi="Cambria Math"/>
                  </w:rPr>
                  <m:t>=</m:t>
                </m:r>
                <m:sSup>
                  <m:sSupPr>
                    <m:ctrlPr>
                      <w:rPr>
                        <w:rFonts w:ascii="Cambria Math" w:hAnsi="Cambria Math"/>
                      </w:rPr>
                    </m:ctrlPr>
                  </m:sSupPr>
                  <m:e>
                    <m:r>
                      <m:rPr>
                        <m:sty m:val="b"/>
                      </m:rPr>
                      <w:rPr>
                        <w:rFonts w:ascii="Cambria Math" w:hAnsi="Cambria Math"/>
                      </w:rPr>
                      <m:t>S</m:t>
                    </m:r>
                  </m:e>
                  <m:sup>
                    <m:r>
                      <w:rPr>
                        <w:rFonts w:ascii="Cambria Math" w:hAnsi="Cambria Math"/>
                      </w:rPr>
                      <m:t>T</m:t>
                    </m:r>
                  </m:sup>
                </m:sSup>
                <m:r>
                  <m:rPr>
                    <m:sty m:val="b"/>
                  </m:rPr>
                  <w:rPr>
                    <w:rFonts w:ascii="Cambria Math" w:hAnsi="Cambria Math"/>
                  </w:rPr>
                  <m:t>M</m:t>
                </m:r>
                <m:acc>
                  <m:accPr>
                    <m:chr m:val="̇"/>
                    <m:ctrlPr>
                      <w:rPr>
                        <w:rFonts w:ascii="Cambria Math" w:hAnsi="Cambria Math"/>
                      </w:rPr>
                    </m:ctrlPr>
                  </m:accPr>
                  <m:e>
                    <m:r>
                      <m:rPr>
                        <m:sty m:val="b"/>
                      </m:rPr>
                      <w:rPr>
                        <w:rFonts w:ascii="Cambria Math" w:hAnsi="Cambria Math"/>
                      </w:rPr>
                      <m:t>S</m:t>
                    </m:r>
                  </m:e>
                </m:acc>
                <m:r>
                  <m:rPr>
                    <m:sty m:val="b"/>
                  </m:rPr>
                  <w:rPr>
                    <w:rFonts w:ascii="Cambria Math" w:hAnsi="Cambria Math"/>
                  </w:rPr>
                  <m:t>ν</m:t>
                </m:r>
                <m:r>
                  <m:rPr>
                    <m:sty m:val="p"/>
                  </m:rPr>
                  <w:rPr>
                    <w:rFonts w:ascii="Cambria Math" w:hAnsi="Cambria Math"/>
                  </w:rPr>
                  <m:t>+</m:t>
                </m:r>
                <m:sSup>
                  <m:sSupPr>
                    <m:ctrlPr>
                      <w:rPr>
                        <w:rFonts w:ascii="Cambria Math" w:hAnsi="Cambria Math"/>
                      </w:rPr>
                    </m:ctrlPr>
                  </m:sSupPr>
                  <m:e>
                    <m:r>
                      <m:rPr>
                        <m:sty m:val="b"/>
                      </m:rPr>
                      <w:rPr>
                        <w:rFonts w:ascii="Cambria Math" w:hAnsi="Cambria Math"/>
                      </w:rPr>
                      <m:t>S</m:t>
                    </m:r>
                  </m:e>
                  <m:sup>
                    <m:r>
                      <w:rPr>
                        <w:rFonts w:ascii="Cambria Math" w:hAnsi="Cambria Math"/>
                      </w:rPr>
                      <m:t>T</m:t>
                    </m:r>
                  </m:sup>
                </m:sSup>
                <m:r>
                  <m:rPr>
                    <m:sty m:val="b"/>
                  </m:rPr>
                  <w:rPr>
                    <w:rFonts w:ascii="Cambria Math" w:hAnsi="Cambria Math"/>
                  </w:rPr>
                  <m:t>V</m:t>
                </m:r>
                <m:r>
                  <m:rPr>
                    <m:sty m:val="p"/>
                  </m:rPr>
                  <w:rPr>
                    <w:rFonts w:ascii="Cambria Math" w:hAnsi="Cambria Math"/>
                  </w:rPr>
                  <m:t>=</m:t>
                </m:r>
                <m:r>
                  <w:rPr>
                    <w:rFonts w:ascii="Cambria Math" w:hAnsi="Cambria Math"/>
                  </w:rPr>
                  <m:t>0</m:t>
                </m:r>
              </m:e>
            </m:mr>
            <m:mr>
              <m:e>
                <m:r>
                  <m:rPr>
                    <m:sty m:val="b"/>
                  </m:rPr>
                  <w:rPr>
                    <w:rFonts w:ascii="Cambria Math" w:hAnsi="Cambria Math"/>
                  </w:rPr>
                  <m:t>E</m:t>
                </m:r>
              </m:e>
              <m:e>
                <m:r>
                  <m:rPr>
                    <m:sty m:val="p"/>
                  </m:rPr>
                  <w:rPr>
                    <w:rFonts w:ascii="Cambria Math" w:hAnsi="Cambria Math"/>
                  </w:rPr>
                  <m:t>=</m:t>
                </m:r>
                <m:f>
                  <m:fPr>
                    <m:ctrlPr>
                      <w:rPr>
                        <w:rFonts w:ascii="Cambria Math" w:hAnsi="Cambria Math"/>
                      </w:rPr>
                    </m:ctrlPr>
                  </m:fPr>
                  <m:num>
                    <m:r>
                      <w:rPr>
                        <w:rFonts w:ascii="Cambria Math" w:hAnsi="Cambria Math"/>
                      </w:rPr>
                      <m:t>1</m:t>
                    </m:r>
                  </m:num>
                  <m:den>
                    <m:r>
                      <w:rPr>
                        <w:rFonts w:ascii="Cambria Math" w:hAnsi="Cambria Math"/>
                      </w:rPr>
                      <m:t>r</m:t>
                    </m:r>
                  </m:den>
                </m:f>
                <m:d>
                  <m:dPr>
                    <m:ctrlPr>
                      <w:rPr>
                        <w:rFonts w:ascii="Cambria Math" w:hAnsi="Cambria Math"/>
                      </w:rPr>
                    </m:ctrlPr>
                  </m:dPr>
                  <m:e>
                    <m:m>
                      <m:mPr>
                        <m:plcHide m:val="1"/>
                        <m:mcs>
                          <m:mc>
                            <m:mcPr>
                              <m:count m:val="2"/>
                              <m:mcJc m:val="center"/>
                            </m:mcPr>
                          </m:mc>
                        </m:mcs>
                        <m:ctrlPr>
                          <w:rPr>
                            <w:rFonts w:ascii="Cambria Math" w:hAnsi="Cambria Math"/>
                          </w:rPr>
                        </m:ctrlPr>
                      </m:mPr>
                      <m:mr>
                        <m:e>
                          <m:r>
                            <m:rPr>
                              <m:sty m:val="p"/>
                            </m:rPr>
                            <w:rPr>
                              <w:rFonts w:ascii="Cambria Math" w:hAnsi="Cambria Math"/>
                            </w:rPr>
                            <m:t>cos</m:t>
                          </m:r>
                          <m:d>
                            <m:dPr>
                              <m:ctrlPr>
                                <w:rPr>
                                  <w:rFonts w:ascii="Cambria Math" w:hAnsi="Cambria Math"/>
                                </w:rPr>
                              </m:ctrlPr>
                            </m:dPr>
                            <m:e>
                              <m:r>
                                <w:rPr>
                                  <w:rFonts w:ascii="Cambria Math" w:hAnsi="Cambria Math"/>
                                </w:rPr>
                                <m:t>θ</m:t>
                              </m:r>
                            </m:e>
                          </m:d>
                        </m:e>
                        <m:e>
                          <m:r>
                            <m:rPr>
                              <m:sty m:val="p"/>
                            </m:rPr>
                            <w:rPr>
                              <w:rFonts w:ascii="Cambria Math" w:hAnsi="Cambria Math"/>
                            </w:rPr>
                            <m:t>cos</m:t>
                          </m:r>
                          <m:d>
                            <m:dPr>
                              <m:ctrlPr>
                                <w:rPr>
                                  <w:rFonts w:ascii="Cambria Math" w:hAnsi="Cambria Math"/>
                                </w:rPr>
                              </m:ctrlPr>
                            </m:dPr>
                            <m:e>
                              <m:r>
                                <w:rPr>
                                  <w:rFonts w:ascii="Cambria Math" w:hAnsi="Cambria Math"/>
                                </w:rPr>
                                <m:t>θ</m:t>
                              </m:r>
                            </m:e>
                          </m:d>
                        </m:e>
                      </m:mr>
                      <m:mr>
                        <m:e>
                          <m:r>
                            <m:rPr>
                              <m:sty m:val="p"/>
                            </m:rPr>
                            <w:rPr>
                              <w:rFonts w:ascii="Cambria Math" w:hAnsi="Cambria Math"/>
                            </w:rPr>
                            <m:t>sin(</m:t>
                          </m:r>
                          <m:r>
                            <w:rPr>
                              <w:rFonts w:ascii="Cambria Math" w:hAnsi="Cambria Math"/>
                            </w:rPr>
                            <m:t>θ)</m:t>
                          </m:r>
                        </m:e>
                        <m:e>
                          <m:r>
                            <m:rPr>
                              <m:sty m:val="p"/>
                            </m:rPr>
                            <w:rPr>
                              <w:rFonts w:ascii="Cambria Math" w:hAnsi="Cambria Math"/>
                            </w:rPr>
                            <m:t>sin(</m:t>
                          </m:r>
                          <m:r>
                            <w:rPr>
                              <w:rFonts w:ascii="Cambria Math" w:hAnsi="Cambria Math"/>
                            </w:rPr>
                            <m:t>θ)</m:t>
                          </m:r>
                        </m:e>
                      </m:mr>
                      <m:mr>
                        <m:e>
                          <m:r>
                            <m:rPr>
                              <m:scr m:val="script"/>
                              <m:sty m:val="p"/>
                            </m:rPr>
                            <w:rPr>
                              <w:rFonts w:ascii="Cambria Math" w:hAnsi="Cambria Math"/>
                            </w:rPr>
                            <m:t>-l</m:t>
                          </m:r>
                        </m:e>
                        <m:e>
                          <m:r>
                            <m:rPr>
                              <m:scr m:val="script"/>
                              <m:sty m:val="p"/>
                            </m:rPr>
                            <w:rPr>
                              <w:rFonts w:ascii="Cambria Math" w:hAnsi="Cambria Math"/>
                            </w:rPr>
                            <m:t>l</m:t>
                          </m:r>
                        </m:e>
                      </m:mr>
                    </m:m>
                  </m:e>
                </m:d>
              </m:e>
              <m:e>
                <m:acc>
                  <m:accPr>
                    <m:chr m:val="̃"/>
                    <m:ctrlPr>
                      <w:rPr>
                        <w:rFonts w:ascii="Cambria Math" w:hAnsi="Cambria Math"/>
                      </w:rPr>
                    </m:ctrlPr>
                  </m:accPr>
                  <m:e>
                    <m:r>
                      <m:rPr>
                        <m:sty m:val="b"/>
                      </m:rPr>
                      <w:rPr>
                        <w:rFonts w:ascii="Cambria Math" w:hAnsi="Cambria Math"/>
                      </w:rPr>
                      <m:t>E</m:t>
                    </m:r>
                  </m:e>
                </m:acc>
              </m:e>
              <m:e>
                <m:r>
                  <m:rPr>
                    <m:sty m:val="p"/>
                  </m:rPr>
                  <w:rPr>
                    <w:rFonts w:ascii="Cambria Math" w:hAnsi="Cambria Math"/>
                  </w:rPr>
                  <m:t>=</m:t>
                </m:r>
                <m:sSup>
                  <m:sSupPr>
                    <m:ctrlPr>
                      <w:rPr>
                        <w:rFonts w:ascii="Cambria Math" w:hAnsi="Cambria Math"/>
                      </w:rPr>
                    </m:ctrlPr>
                  </m:sSupPr>
                  <m:e>
                    <m:r>
                      <m:rPr>
                        <m:sty m:val="b"/>
                      </m:rPr>
                      <w:rPr>
                        <w:rFonts w:ascii="Cambria Math" w:hAnsi="Cambria Math"/>
                      </w:rPr>
                      <m:t>S</m:t>
                    </m:r>
                  </m:e>
                  <m:sup>
                    <m:r>
                      <w:rPr>
                        <w:rFonts w:ascii="Cambria Math" w:hAnsi="Cambria Math"/>
                      </w:rPr>
                      <m:t>T</m:t>
                    </m:r>
                  </m:sup>
                </m:sSup>
                <m:r>
                  <m:rPr>
                    <m:sty m:val="b"/>
                  </m:rPr>
                  <w:rPr>
                    <w:rFonts w:ascii="Cambria Math" w:hAnsi="Cambria Math"/>
                  </w:rPr>
                  <m:t>E</m:t>
                </m:r>
                <m:r>
                  <m:rPr>
                    <m:sty m:val="p"/>
                  </m:rPr>
                  <w:rPr>
                    <w:rFonts w:ascii="Cambria Math" w:hAnsi="Cambria Math"/>
                  </w:rPr>
                  <m:t>=</m:t>
                </m:r>
                <m:f>
                  <m:fPr>
                    <m:ctrlPr>
                      <w:rPr>
                        <w:rFonts w:ascii="Cambria Math" w:hAnsi="Cambria Math"/>
                      </w:rPr>
                    </m:ctrlPr>
                  </m:fPr>
                  <m:num>
                    <m:r>
                      <w:rPr>
                        <w:rFonts w:ascii="Cambria Math" w:hAnsi="Cambria Math"/>
                      </w:rPr>
                      <m:t>1</m:t>
                    </m:r>
                  </m:num>
                  <m:den>
                    <m:r>
                      <w:rPr>
                        <w:rFonts w:ascii="Cambria Math" w:hAnsi="Cambria Math"/>
                      </w:rPr>
                      <m:t>r</m:t>
                    </m:r>
                  </m:den>
                </m:f>
                <m:d>
                  <m:dPr>
                    <m:ctrlPr>
                      <w:rPr>
                        <w:rFonts w:ascii="Cambria Math" w:hAnsi="Cambria Math"/>
                      </w:rPr>
                    </m:ctrlPr>
                  </m:dPr>
                  <m:e>
                    <m:m>
                      <m:mPr>
                        <m:plcHide m:val="1"/>
                        <m:mcs>
                          <m:mc>
                            <m:mcPr>
                              <m:count m:val="2"/>
                              <m:mcJc m:val="center"/>
                            </m:mcPr>
                          </m:mc>
                        </m:mcs>
                        <m:ctrlPr>
                          <w:rPr>
                            <w:rFonts w:ascii="Cambria Math" w:hAnsi="Cambria Math"/>
                          </w:rPr>
                        </m:ctrlPr>
                      </m:mPr>
                      <m:mr>
                        <m:e>
                          <m:r>
                            <w:rPr>
                              <w:rFonts w:ascii="Cambria Math" w:hAnsi="Cambria Math"/>
                            </w:rPr>
                            <m:t>1</m:t>
                          </m:r>
                        </m:e>
                        <m:e>
                          <m:r>
                            <w:rPr>
                              <w:rFonts w:ascii="Cambria Math" w:hAnsi="Cambria Math"/>
                            </w:rPr>
                            <m:t>1</m:t>
                          </m:r>
                        </m:e>
                      </m:mr>
                      <m:mr>
                        <m:e>
                          <m:r>
                            <m:rPr>
                              <m:scr m:val="script"/>
                              <m:sty m:val="p"/>
                            </m:rPr>
                            <w:rPr>
                              <w:rFonts w:ascii="Cambria Math" w:hAnsi="Cambria Math"/>
                            </w:rPr>
                            <m:t>-l</m:t>
                          </m:r>
                        </m:e>
                        <m:e>
                          <m:r>
                            <m:rPr>
                              <m:scr m:val="script"/>
                              <m:sty m:val="p"/>
                            </m:rPr>
                            <w:rPr>
                              <w:rFonts w:ascii="Cambria Math" w:hAnsi="Cambria Math"/>
                            </w:rPr>
                            <m:t>l</m:t>
                          </m:r>
                        </m:e>
                      </m:mr>
                    </m:m>
                  </m:e>
                </m:d>
              </m:e>
            </m:mr>
          </m:m>
        </m:oMath>
      </m:oMathPara>
    </w:p>
    <w:p w14:paraId="3EA0E8AA" w14:textId="77777777" w:rsidR="001355F5" w:rsidRPr="00F12D51" w:rsidRDefault="00922F9D">
      <w:r w:rsidRPr="00F12D51">
        <w:t>Als nächstes werden die restlichen Terme des Zustandsraummodells festgelegt:</w:t>
      </w:r>
    </w:p>
    <w:p w14:paraId="3E0AA603" w14:textId="77777777" w:rsidR="001355F5" w:rsidRPr="00F12D51" w:rsidRDefault="00000394">
      <m:oMathPara>
        <m:oMathParaPr>
          <m:jc m:val="center"/>
        </m:oMathParaPr>
        <m:oMath>
          <m:m>
            <m:mPr>
              <m:plcHide m:val="1"/>
              <m:mcs>
                <m:mc>
                  <m:mcPr>
                    <m:count m:val="1"/>
                    <m:mcJc m:val="right"/>
                  </m:mcPr>
                </m:mc>
                <m:mc>
                  <m:mcPr>
                    <m:count m:val="1"/>
                    <m:mcJc m:val="left"/>
                  </m:mcPr>
                </m:mc>
              </m:mcs>
              <m:ctrlPr>
                <w:rPr>
                  <w:rFonts w:ascii="Cambria Math" w:hAnsi="Cambria Math"/>
                </w:rPr>
              </m:ctrlPr>
            </m:mPr>
            <m:mr>
              <m:e>
                <m:acc>
                  <m:accPr>
                    <m:chr m:val="̇"/>
                    <m:ctrlPr>
                      <w:rPr>
                        <w:rFonts w:ascii="Cambria Math" w:hAnsi="Cambria Math"/>
                      </w:rPr>
                    </m:ctrlPr>
                  </m:accPr>
                  <m:e>
                    <m:r>
                      <m:rPr>
                        <m:sty m:val="b"/>
                      </m:rPr>
                      <w:rPr>
                        <w:rFonts w:ascii="Cambria Math" w:hAnsi="Cambria Math"/>
                      </w:rPr>
                      <m:t>q</m:t>
                    </m:r>
                  </m:e>
                </m:acc>
              </m:e>
              <m:e>
                <m:r>
                  <m:rPr>
                    <m:sty m:val="p"/>
                  </m:rPr>
                  <w:rPr>
                    <w:rFonts w:ascii="Cambria Math" w:hAnsi="Cambria Math"/>
                  </w:rPr>
                  <m:t>=</m:t>
                </m:r>
                <m:d>
                  <m:dPr>
                    <m:ctrlPr>
                      <w:rPr>
                        <w:rFonts w:ascii="Cambria Math" w:hAnsi="Cambria Math"/>
                      </w:rPr>
                    </m:ctrlPr>
                  </m:dPr>
                  <m:e>
                    <m:m>
                      <m:mPr>
                        <m:plcHide m:val="1"/>
                        <m:mcs>
                          <m:mc>
                            <m:mcPr>
                              <m:count m:val="1"/>
                              <m:mcJc m:val="center"/>
                            </m:mcPr>
                          </m:mc>
                        </m:mcs>
                        <m:ctrlPr>
                          <w:rPr>
                            <w:rFonts w:ascii="Cambria Math" w:hAnsi="Cambria Math"/>
                          </w:rPr>
                        </m:ctrlPr>
                      </m:mPr>
                      <m:mr>
                        <m:e>
                          <m:acc>
                            <m:accPr>
                              <m:chr m:val="̇"/>
                              <m:ctrlPr>
                                <w:rPr>
                                  <w:rFonts w:ascii="Cambria Math" w:hAnsi="Cambria Math"/>
                                </w:rPr>
                              </m:ctrlPr>
                            </m:accPr>
                            <m:e>
                              <m:r>
                                <w:rPr>
                                  <w:rFonts w:ascii="Cambria Math" w:hAnsi="Cambria Math"/>
                                </w:rPr>
                                <m:t>x</m:t>
                              </m:r>
                            </m:e>
                          </m:acc>
                        </m:e>
                      </m:mr>
                      <m:mr>
                        <m:e>
                          <m:acc>
                            <m:accPr>
                              <m:chr m:val="̇"/>
                              <m:ctrlPr>
                                <w:rPr>
                                  <w:rFonts w:ascii="Cambria Math" w:hAnsi="Cambria Math"/>
                                </w:rPr>
                              </m:ctrlPr>
                            </m:accPr>
                            <m:e>
                              <m:r>
                                <w:rPr>
                                  <w:rFonts w:ascii="Cambria Math" w:hAnsi="Cambria Math"/>
                                </w:rPr>
                                <m:t>y</m:t>
                              </m:r>
                            </m:e>
                          </m:acc>
                        </m:e>
                      </m:mr>
                      <m:mr>
                        <m:e>
                          <m:acc>
                            <m:accPr>
                              <m:chr m:val="̇"/>
                              <m:ctrlPr>
                                <w:rPr>
                                  <w:rFonts w:ascii="Cambria Math" w:hAnsi="Cambria Math"/>
                                </w:rPr>
                              </m:ctrlPr>
                            </m:accPr>
                            <m:e>
                              <m:r>
                                <w:rPr>
                                  <w:rFonts w:ascii="Cambria Math" w:hAnsi="Cambria Math"/>
                                </w:rPr>
                                <m:t>θ</m:t>
                              </m:r>
                            </m:e>
                          </m:acc>
                        </m:e>
                      </m:mr>
                    </m:m>
                  </m:e>
                </m:d>
                <m:r>
                  <m:rPr>
                    <m:sty m:val="p"/>
                  </m:rPr>
                  <w:rPr>
                    <w:rFonts w:ascii="Cambria Math" w:hAnsi="Cambria Math"/>
                  </w:rPr>
                  <m:t>,</m:t>
                </m:r>
                <m:r>
                  <w:rPr>
                    <w:rFonts w:ascii="Cambria Math" w:hAnsi="Cambria Math"/>
                  </w:rPr>
                  <m:t> </m:t>
                </m:r>
                <m:r>
                  <m:rPr>
                    <m:sty m:val="b"/>
                  </m:rPr>
                  <w:rPr>
                    <w:rFonts w:ascii="Cambria Math" w:hAnsi="Cambria Math"/>
                  </w:rPr>
                  <m:t>ν</m:t>
                </m:r>
                <m:r>
                  <m:rPr>
                    <m:sty m:val="p"/>
                  </m:rPr>
                  <w:rPr>
                    <w:rFonts w:ascii="Cambria Math" w:hAnsi="Cambria Math"/>
                  </w:rPr>
                  <m:t>=</m:t>
                </m:r>
                <m:d>
                  <m:dPr>
                    <m:ctrlPr>
                      <w:rPr>
                        <w:rFonts w:ascii="Cambria Math" w:hAnsi="Cambria Math"/>
                      </w:rPr>
                    </m:ctrlPr>
                  </m:dPr>
                  <m:e>
                    <m:m>
                      <m:mPr>
                        <m:plcHide m:val="1"/>
                        <m:mcs>
                          <m:mc>
                            <m:mcPr>
                              <m:count m:val="1"/>
                              <m:mcJc m:val="center"/>
                            </m:mcPr>
                          </m:mc>
                        </m:mcs>
                        <m:ctrlPr>
                          <w:rPr>
                            <w:rFonts w:ascii="Cambria Math" w:hAnsi="Cambria Math"/>
                          </w:rPr>
                        </m:ctrlPr>
                      </m:mPr>
                      <m:mr>
                        <m:e>
                          <m:r>
                            <w:rPr>
                              <w:rFonts w:ascii="Cambria Math" w:hAnsi="Cambria Math"/>
                            </w:rPr>
                            <m:t>v</m:t>
                          </m:r>
                        </m:e>
                      </m:mr>
                      <m:mr>
                        <m:e>
                          <m:r>
                            <w:rPr>
                              <w:rFonts w:ascii="Cambria Math" w:hAnsi="Cambria Math"/>
                            </w:rPr>
                            <m:t>ω</m:t>
                          </m:r>
                        </m:e>
                      </m:mr>
                    </m:m>
                  </m:e>
                </m:d>
              </m:e>
            </m:mr>
            <m:mr>
              <m:e>
                <m:r>
                  <m:rPr>
                    <m:sty m:val="b"/>
                  </m:rPr>
                  <w:rPr>
                    <w:rFonts w:ascii="Cambria Math" w:hAnsi="Cambria Math"/>
                  </w:rPr>
                  <m:t>Sν</m:t>
                </m:r>
              </m:e>
              <m:e>
                <m:r>
                  <m:rPr>
                    <m:sty m:val="p"/>
                  </m:rPr>
                  <w:rPr>
                    <w:rFonts w:ascii="Cambria Math" w:hAnsi="Cambria Math"/>
                  </w:rPr>
                  <m:t>=</m:t>
                </m:r>
                <m:d>
                  <m:dPr>
                    <m:ctrlPr>
                      <w:rPr>
                        <w:rFonts w:ascii="Cambria Math" w:hAnsi="Cambria Math"/>
                      </w:rPr>
                    </m:ctrlPr>
                  </m:dPr>
                  <m:e>
                    <m:m>
                      <m:mPr>
                        <m:plcHide m:val="1"/>
                        <m:mcs>
                          <m:mc>
                            <m:mcPr>
                              <m:count m:val="1"/>
                              <m:mcJc m:val="center"/>
                            </m:mcPr>
                          </m:mc>
                        </m:mcs>
                        <m:ctrlPr>
                          <w:rPr>
                            <w:rFonts w:ascii="Cambria Math" w:hAnsi="Cambria Math"/>
                          </w:rPr>
                        </m:ctrlPr>
                      </m:mPr>
                      <m:mr>
                        <m:e>
                          <m:r>
                            <w:rPr>
                              <w:rFonts w:ascii="Cambria Math" w:hAnsi="Cambria Math"/>
                            </w:rPr>
                            <m:t>v</m:t>
                          </m:r>
                          <m:r>
                            <m:rPr>
                              <m:sty m:val="p"/>
                            </m:rPr>
                            <w:rPr>
                              <w:rFonts w:ascii="Cambria Math" w:hAnsi="Cambria Math"/>
                            </w:rPr>
                            <m:t>cos</m:t>
                          </m:r>
                          <m:d>
                            <m:dPr>
                              <m:ctrlPr>
                                <w:rPr>
                                  <w:rFonts w:ascii="Cambria Math" w:hAnsi="Cambria Math"/>
                                </w:rPr>
                              </m:ctrlPr>
                            </m:dPr>
                            <m:e>
                              <m:r>
                                <w:rPr>
                                  <w:rFonts w:ascii="Cambria Math" w:hAnsi="Cambria Math"/>
                                </w:rPr>
                                <m:t>θ</m:t>
                              </m:r>
                            </m:e>
                          </m:d>
                        </m:e>
                      </m:mr>
                      <m:mr>
                        <m:e>
                          <m:r>
                            <w:rPr>
                              <w:rFonts w:ascii="Cambria Math" w:hAnsi="Cambria Math"/>
                            </w:rPr>
                            <m:t>v</m:t>
                          </m:r>
                          <m:r>
                            <m:rPr>
                              <m:sty m:val="p"/>
                            </m:rPr>
                            <w:rPr>
                              <w:rFonts w:ascii="Cambria Math" w:hAnsi="Cambria Math"/>
                            </w:rPr>
                            <m:t>sin</m:t>
                          </m:r>
                          <m:d>
                            <m:dPr>
                              <m:ctrlPr>
                                <w:rPr>
                                  <w:rFonts w:ascii="Cambria Math" w:hAnsi="Cambria Math"/>
                                </w:rPr>
                              </m:ctrlPr>
                            </m:dPr>
                            <m:e>
                              <m:r>
                                <w:rPr>
                                  <w:rFonts w:ascii="Cambria Math" w:hAnsi="Cambria Math"/>
                                </w:rPr>
                                <m:t>θ</m:t>
                              </m:r>
                            </m:e>
                          </m:d>
                        </m:e>
                      </m:mr>
                      <m:mr>
                        <m:e>
                          <m:r>
                            <w:rPr>
                              <w:rFonts w:ascii="Cambria Math" w:hAnsi="Cambria Math"/>
                            </w:rPr>
                            <m:t>ω</m:t>
                          </m:r>
                        </m:e>
                      </m:mr>
                    </m:m>
                  </m:e>
                </m:d>
              </m:e>
            </m:mr>
            <m:mr>
              <m:e>
                <m:r>
                  <m:rPr>
                    <m:sty m:val="p"/>
                  </m:rPr>
                  <w:rPr>
                    <w:rFonts w:ascii="Cambria Math" w:hAnsi="Cambria Math"/>
                  </w:rPr>
                  <m:t>-</m:t>
                </m:r>
                <m:sSup>
                  <m:sSupPr>
                    <m:ctrlPr>
                      <w:rPr>
                        <w:rFonts w:ascii="Cambria Math" w:hAnsi="Cambria Math"/>
                      </w:rPr>
                    </m:ctrlPr>
                  </m:sSupPr>
                  <m:e>
                    <m:acc>
                      <m:accPr>
                        <m:chr m:val="̃"/>
                        <m:ctrlPr>
                          <w:rPr>
                            <w:rFonts w:ascii="Cambria Math" w:hAnsi="Cambria Math"/>
                          </w:rPr>
                        </m:ctrlPr>
                      </m:accPr>
                      <m:e>
                        <m:r>
                          <m:rPr>
                            <m:sty m:val="b"/>
                          </m:rPr>
                          <w:rPr>
                            <w:rFonts w:ascii="Cambria Math" w:hAnsi="Cambria Math"/>
                          </w:rPr>
                          <m:t>M</m:t>
                        </m:r>
                      </m:e>
                    </m:acc>
                  </m:e>
                  <m:sup>
                    <m:r>
                      <m:rPr>
                        <m:sty m:val="p"/>
                      </m:rPr>
                      <w:rPr>
                        <w:rFonts w:ascii="Cambria Math" w:hAnsi="Cambria Math"/>
                      </w:rPr>
                      <m:t>-</m:t>
                    </m:r>
                    <m:r>
                      <w:rPr>
                        <w:rFonts w:ascii="Cambria Math" w:hAnsi="Cambria Math"/>
                      </w:rPr>
                      <m:t>1</m:t>
                    </m:r>
                  </m:sup>
                </m:sSup>
                <m:acc>
                  <m:accPr>
                    <m:chr m:val="̃"/>
                    <m:ctrlPr>
                      <w:rPr>
                        <w:rFonts w:ascii="Cambria Math" w:hAnsi="Cambria Math"/>
                      </w:rPr>
                    </m:ctrlPr>
                  </m:accPr>
                  <m:e>
                    <m:r>
                      <m:rPr>
                        <m:sty m:val="b"/>
                      </m:rPr>
                      <w:rPr>
                        <w:rFonts w:ascii="Cambria Math" w:hAnsi="Cambria Math"/>
                      </w:rPr>
                      <m:t>V</m:t>
                    </m:r>
                  </m:e>
                </m:acc>
              </m:e>
              <m:e>
                <m:r>
                  <m:rPr>
                    <m:sty m:val="p"/>
                  </m:rPr>
                  <w:rPr>
                    <w:rFonts w:ascii="Cambria Math" w:hAnsi="Cambria Math"/>
                  </w:rPr>
                  <m:t>=</m:t>
                </m:r>
                <m:d>
                  <m:dPr>
                    <m:ctrlPr>
                      <w:rPr>
                        <w:rFonts w:ascii="Cambria Math" w:hAnsi="Cambria Math"/>
                      </w:rPr>
                    </m:ctrlPr>
                  </m:dPr>
                  <m:e>
                    <m:m>
                      <m:mPr>
                        <m:plcHide m:val="1"/>
                        <m:mcs>
                          <m:mc>
                            <m:mcPr>
                              <m:count m:val="1"/>
                              <m:mcJc m:val="center"/>
                            </m:mcPr>
                          </m:mc>
                        </m:mcs>
                        <m:ctrlPr>
                          <w:rPr>
                            <w:rFonts w:ascii="Cambria Math" w:hAnsi="Cambria Math"/>
                          </w:rPr>
                        </m:ctrlPr>
                      </m:mPr>
                      <m:mr>
                        <m:e>
                          <m:r>
                            <w:rPr>
                              <w:rFonts w:ascii="Cambria Math" w:hAnsi="Cambria Math"/>
                            </w:rPr>
                            <m:t>0</m:t>
                          </m:r>
                        </m:e>
                      </m:mr>
                      <m:mr>
                        <m:e>
                          <m:r>
                            <w:rPr>
                              <w:rFonts w:ascii="Cambria Math" w:hAnsi="Cambria Math"/>
                            </w:rPr>
                            <m:t>0</m:t>
                          </m:r>
                        </m:e>
                      </m:mr>
                    </m:m>
                  </m:e>
                </m:d>
              </m:e>
            </m:mr>
            <m:mr>
              <m:e>
                <m:sSup>
                  <m:sSupPr>
                    <m:ctrlPr>
                      <w:rPr>
                        <w:rFonts w:ascii="Cambria Math" w:hAnsi="Cambria Math"/>
                      </w:rPr>
                    </m:ctrlPr>
                  </m:sSupPr>
                  <m:e>
                    <m:acc>
                      <m:accPr>
                        <m:chr m:val="̃"/>
                        <m:ctrlPr>
                          <w:rPr>
                            <w:rFonts w:ascii="Cambria Math" w:hAnsi="Cambria Math"/>
                          </w:rPr>
                        </m:ctrlPr>
                      </m:accPr>
                      <m:e>
                        <m:r>
                          <m:rPr>
                            <m:sty m:val="b"/>
                          </m:rPr>
                          <w:rPr>
                            <w:rFonts w:ascii="Cambria Math" w:hAnsi="Cambria Math"/>
                          </w:rPr>
                          <m:t>M</m:t>
                        </m:r>
                      </m:e>
                    </m:acc>
                  </m:e>
                  <m:sup>
                    <m:r>
                      <m:rPr>
                        <m:sty m:val="p"/>
                      </m:rPr>
                      <w:rPr>
                        <w:rFonts w:ascii="Cambria Math" w:hAnsi="Cambria Math"/>
                      </w:rPr>
                      <m:t>-</m:t>
                    </m:r>
                    <m:r>
                      <w:rPr>
                        <w:rFonts w:ascii="Cambria Math" w:hAnsi="Cambria Math"/>
                      </w:rPr>
                      <m:t>1</m:t>
                    </m:r>
                  </m:sup>
                </m:sSup>
                <m:acc>
                  <m:accPr>
                    <m:chr m:val="̃"/>
                    <m:ctrlPr>
                      <w:rPr>
                        <w:rFonts w:ascii="Cambria Math" w:hAnsi="Cambria Math"/>
                      </w:rPr>
                    </m:ctrlPr>
                  </m:accPr>
                  <m:e>
                    <m:r>
                      <m:rPr>
                        <m:sty m:val="b"/>
                      </m:rPr>
                      <w:rPr>
                        <w:rFonts w:ascii="Cambria Math" w:hAnsi="Cambria Math"/>
                      </w:rPr>
                      <m:t>E</m:t>
                    </m:r>
                  </m:e>
                </m:acc>
              </m:e>
              <m:e>
                <m:r>
                  <m:rPr>
                    <m:sty m:val="p"/>
                  </m:rPr>
                  <w:rPr>
                    <w:rFonts w:ascii="Cambria Math" w:hAnsi="Cambria Math"/>
                  </w:rPr>
                  <m:t>=</m:t>
                </m:r>
                <m:d>
                  <m:dPr>
                    <m:ctrlPr>
                      <w:rPr>
                        <w:rFonts w:ascii="Cambria Math" w:hAnsi="Cambria Math"/>
                      </w:rPr>
                    </m:ctrlPr>
                  </m:dPr>
                  <m:e>
                    <m:m>
                      <m:mPr>
                        <m:plcHide m:val="1"/>
                        <m:mcs>
                          <m:mc>
                            <m:mcPr>
                              <m:count m:val="2"/>
                              <m:mcJc m:val="center"/>
                            </m:mcPr>
                          </m:mc>
                        </m:mcs>
                        <m:ctrlPr>
                          <w:rPr>
                            <w:rFonts w:ascii="Cambria Math" w:hAnsi="Cambria Math"/>
                          </w:rPr>
                        </m:ctrlPr>
                      </m:mPr>
                      <m:mr>
                        <m:e>
                          <m:f>
                            <m:fPr>
                              <m:ctrlPr>
                                <w:rPr>
                                  <w:rFonts w:ascii="Cambria Math" w:hAnsi="Cambria Math"/>
                                </w:rPr>
                              </m:ctrlPr>
                            </m:fPr>
                            <m:num>
                              <m:r>
                                <w:rPr>
                                  <w:rFonts w:ascii="Cambria Math" w:hAnsi="Cambria Math"/>
                                </w:rPr>
                                <m:t>1</m:t>
                              </m:r>
                            </m:num>
                            <m:den>
                              <m:r>
                                <w:rPr>
                                  <w:rFonts w:ascii="Cambria Math" w:hAnsi="Cambria Math"/>
                                </w:rPr>
                                <m:t>mr</m:t>
                              </m:r>
                            </m:den>
                          </m:f>
                        </m:e>
                        <m:e>
                          <m:f>
                            <m:fPr>
                              <m:ctrlPr>
                                <w:rPr>
                                  <w:rFonts w:ascii="Cambria Math" w:hAnsi="Cambria Math"/>
                                </w:rPr>
                              </m:ctrlPr>
                            </m:fPr>
                            <m:num>
                              <m:r>
                                <w:rPr>
                                  <w:rFonts w:ascii="Cambria Math" w:hAnsi="Cambria Math"/>
                                </w:rPr>
                                <m:t>1</m:t>
                              </m:r>
                            </m:num>
                            <m:den>
                              <m:r>
                                <w:rPr>
                                  <w:rFonts w:ascii="Cambria Math" w:hAnsi="Cambria Math"/>
                                </w:rPr>
                                <m:t>mr</m:t>
                              </m:r>
                            </m:den>
                          </m:f>
                        </m:e>
                      </m:mr>
                      <m:mr>
                        <m:e>
                          <m:r>
                            <m:rPr>
                              <m:sty m:val="p"/>
                            </m:rPr>
                            <w:rPr>
                              <w:rFonts w:ascii="Cambria Math" w:hAnsi="Cambria Math"/>
                            </w:rPr>
                            <m:t>-</m:t>
                          </m:r>
                          <m:f>
                            <m:fPr>
                              <m:ctrlPr>
                                <w:rPr>
                                  <w:rFonts w:ascii="Cambria Math" w:hAnsi="Cambria Math"/>
                                </w:rPr>
                              </m:ctrlPr>
                            </m:fPr>
                            <m:num>
                              <m:r>
                                <m:rPr>
                                  <m:scr m:val="script"/>
                                  <m:sty m:val="p"/>
                                </m:rPr>
                                <w:rPr>
                                  <w:rFonts w:ascii="Cambria Math" w:hAnsi="Cambria Math"/>
                                </w:rPr>
                                <m:t>l</m:t>
                              </m:r>
                            </m:num>
                            <m:den>
                              <m:r>
                                <w:rPr>
                                  <w:rFonts w:ascii="Cambria Math" w:hAnsi="Cambria Math"/>
                                </w:rPr>
                                <m:t>Θr</m:t>
                              </m:r>
                            </m:den>
                          </m:f>
                        </m:e>
                        <m:e>
                          <m:f>
                            <m:fPr>
                              <m:ctrlPr>
                                <w:rPr>
                                  <w:rFonts w:ascii="Cambria Math" w:hAnsi="Cambria Math"/>
                                </w:rPr>
                              </m:ctrlPr>
                            </m:fPr>
                            <m:num>
                              <m:r>
                                <m:rPr>
                                  <m:scr m:val="script"/>
                                  <m:sty m:val="p"/>
                                </m:rPr>
                                <w:rPr>
                                  <w:rFonts w:ascii="Cambria Math" w:hAnsi="Cambria Math"/>
                                </w:rPr>
                                <m:t>l</m:t>
                              </m:r>
                            </m:num>
                            <m:den>
                              <m:r>
                                <w:rPr>
                                  <w:rFonts w:ascii="Cambria Math" w:hAnsi="Cambria Math"/>
                                </w:rPr>
                                <m:t>Θr</m:t>
                              </m:r>
                            </m:den>
                          </m:f>
                        </m:e>
                      </m:mr>
                    </m:m>
                  </m:e>
                </m:d>
              </m:e>
            </m:mr>
          </m:m>
        </m:oMath>
      </m:oMathPara>
    </w:p>
    <w:p w14:paraId="39618DA8" w14:textId="09641F59" w:rsidR="001355F5" w:rsidRPr="00F12D51" w:rsidRDefault="00922F9D">
      <w:r w:rsidRPr="00F12D51">
        <w:t xml:space="preserve">Mit diesen Termen kann schließlich die Dynamik in </w:t>
      </w:r>
      <w:del w:id="3397" w:author="Autor">
        <w:r w:rsidRPr="00F12D51" w:rsidDel="00845953">
          <w:delText xml:space="preserve">Form des </w:delText>
        </w:r>
      </w:del>
      <w:r w:rsidRPr="00F12D51">
        <w:t>Zustandsraum</w:t>
      </w:r>
      <w:del w:id="3398" w:author="Autor">
        <w:r w:rsidRPr="00F12D51" w:rsidDel="00845953">
          <w:delText>s</w:delText>
        </w:r>
      </w:del>
      <w:ins w:id="3399" w:author="Autor">
        <w:r w:rsidR="00845953" w:rsidRPr="00F12D51">
          <w:t>form</w:t>
        </w:r>
      </w:ins>
      <w:r w:rsidRPr="00F12D51">
        <w:t xml:space="preserve"> zusammengesetzt werden:</w:t>
      </w:r>
    </w:p>
    <w:p w14:paraId="6E84347B" w14:textId="77777777" w:rsidR="001355F5" w:rsidRPr="00F12D51" w:rsidRDefault="00000394">
      <m:oMathPara>
        <m:oMathParaPr>
          <m:jc m:val="center"/>
        </m:oMathParaPr>
        <m:oMath>
          <m:m>
            <m:mPr>
              <m:plcHide m:val="1"/>
              <m:mcs>
                <m:mc>
                  <m:mcPr>
                    <m:count m:val="1"/>
                    <m:mcJc m:val="right"/>
                  </m:mcPr>
                </m:mc>
              </m:mcs>
              <m:ctrlPr>
                <w:rPr>
                  <w:rFonts w:ascii="Cambria Math" w:hAnsi="Cambria Math"/>
                </w:rPr>
              </m:ctrlPr>
            </m:mPr>
            <m:mr>
              <m:e>
                <m:acc>
                  <m:accPr>
                    <m:chr m:val="̇"/>
                    <m:ctrlPr>
                      <w:rPr>
                        <w:rFonts w:ascii="Cambria Math" w:hAnsi="Cambria Math"/>
                      </w:rPr>
                    </m:ctrlPr>
                  </m:accPr>
                  <m:e>
                    <m:r>
                      <m:rPr>
                        <m:sty m:val="b"/>
                      </m:rPr>
                      <w:rPr>
                        <w:rFonts w:ascii="Cambria Math" w:hAnsi="Cambria Math"/>
                      </w:rPr>
                      <m:t>x</m:t>
                    </m:r>
                  </m:e>
                </m:acc>
                <m:r>
                  <m:rPr>
                    <m:sty m:val="p"/>
                  </m:rPr>
                  <w:rPr>
                    <w:rFonts w:ascii="Cambria Math" w:hAnsi="Cambria Math"/>
                  </w:rPr>
                  <m:t>=</m:t>
                </m:r>
                <m:d>
                  <m:dPr>
                    <m:ctrlPr>
                      <w:rPr>
                        <w:rFonts w:ascii="Cambria Math" w:hAnsi="Cambria Math"/>
                      </w:rPr>
                    </m:ctrlPr>
                  </m:dPr>
                  <m:e>
                    <m:m>
                      <m:mPr>
                        <m:plcHide m:val="1"/>
                        <m:mcs>
                          <m:mc>
                            <m:mcPr>
                              <m:count m:val="1"/>
                              <m:mcJc m:val="center"/>
                            </m:mcPr>
                          </m:mc>
                        </m:mcs>
                        <m:ctrlPr>
                          <w:rPr>
                            <w:rFonts w:ascii="Cambria Math" w:hAnsi="Cambria Math"/>
                          </w:rPr>
                        </m:ctrlPr>
                      </m:mPr>
                      <m:mr>
                        <m:e>
                          <m:acc>
                            <m:accPr>
                              <m:chr m:val="̇"/>
                              <m:ctrlPr>
                                <w:rPr>
                                  <w:rFonts w:ascii="Cambria Math" w:hAnsi="Cambria Math"/>
                                </w:rPr>
                              </m:ctrlPr>
                            </m:accPr>
                            <m:e>
                              <m:r>
                                <w:rPr>
                                  <w:rFonts w:ascii="Cambria Math" w:hAnsi="Cambria Math"/>
                                </w:rPr>
                                <m:t>x</m:t>
                              </m:r>
                            </m:e>
                          </m:acc>
                        </m:e>
                      </m:mr>
                      <m:mr>
                        <m:e>
                          <m:acc>
                            <m:accPr>
                              <m:chr m:val="̇"/>
                              <m:ctrlPr>
                                <w:rPr>
                                  <w:rFonts w:ascii="Cambria Math" w:hAnsi="Cambria Math"/>
                                </w:rPr>
                              </m:ctrlPr>
                            </m:accPr>
                            <m:e>
                              <m:r>
                                <w:rPr>
                                  <w:rFonts w:ascii="Cambria Math" w:hAnsi="Cambria Math"/>
                                </w:rPr>
                                <m:t>y</m:t>
                              </m:r>
                            </m:e>
                          </m:acc>
                        </m:e>
                      </m:mr>
                      <m:mr>
                        <m:e>
                          <m:acc>
                            <m:accPr>
                              <m:chr m:val="̇"/>
                              <m:ctrlPr>
                                <w:rPr>
                                  <w:rFonts w:ascii="Cambria Math" w:hAnsi="Cambria Math"/>
                                </w:rPr>
                              </m:ctrlPr>
                            </m:accPr>
                            <m:e>
                              <m:r>
                                <w:rPr>
                                  <w:rFonts w:ascii="Cambria Math" w:hAnsi="Cambria Math"/>
                                </w:rPr>
                                <m:t>θ</m:t>
                              </m:r>
                            </m:e>
                          </m:acc>
                        </m:e>
                      </m:mr>
                      <m:mr>
                        <m:e>
                          <m:r>
                            <w:rPr>
                              <w:rFonts w:ascii="Cambria Math" w:hAnsi="Cambria Math"/>
                            </w:rPr>
                            <m:t>v</m:t>
                          </m:r>
                        </m:e>
                      </m:mr>
                      <m:mr>
                        <m:e>
                          <m:r>
                            <w:rPr>
                              <w:rFonts w:ascii="Cambria Math" w:hAnsi="Cambria Math"/>
                            </w:rPr>
                            <m:t>ω</m:t>
                          </m:r>
                        </m:e>
                      </m:mr>
                    </m:m>
                  </m:e>
                </m:d>
                <m:r>
                  <m:rPr>
                    <m:sty m:val="p"/>
                  </m:rPr>
                  <w:rPr>
                    <w:rFonts w:ascii="Cambria Math" w:hAnsi="Cambria Math"/>
                  </w:rPr>
                  <m:t>=</m:t>
                </m:r>
                <m:d>
                  <m:dPr>
                    <m:ctrlPr>
                      <w:rPr>
                        <w:rFonts w:ascii="Cambria Math" w:hAnsi="Cambria Math"/>
                      </w:rPr>
                    </m:ctrlPr>
                  </m:dPr>
                  <m:e>
                    <m:m>
                      <m:mPr>
                        <m:plcHide m:val="1"/>
                        <m:mcs>
                          <m:mc>
                            <m:mcPr>
                              <m:count m:val="1"/>
                              <m:mcJc m:val="center"/>
                            </m:mcPr>
                          </m:mc>
                        </m:mcs>
                        <m:ctrlPr>
                          <w:rPr>
                            <w:rFonts w:ascii="Cambria Math" w:hAnsi="Cambria Math"/>
                          </w:rPr>
                        </m:ctrlPr>
                      </m:mPr>
                      <m:mr>
                        <m:e>
                          <m:r>
                            <w:rPr>
                              <w:rFonts w:ascii="Cambria Math" w:hAnsi="Cambria Math"/>
                            </w:rPr>
                            <m:t>v</m:t>
                          </m:r>
                          <m:r>
                            <m:rPr>
                              <m:sty m:val="p"/>
                            </m:rPr>
                            <w:rPr>
                              <w:rFonts w:ascii="Cambria Math" w:hAnsi="Cambria Math"/>
                            </w:rPr>
                            <m:t>cos</m:t>
                          </m:r>
                          <m:d>
                            <m:dPr>
                              <m:ctrlPr>
                                <w:rPr>
                                  <w:rFonts w:ascii="Cambria Math" w:hAnsi="Cambria Math"/>
                                </w:rPr>
                              </m:ctrlPr>
                            </m:dPr>
                            <m:e>
                              <m:r>
                                <w:rPr>
                                  <w:rFonts w:ascii="Cambria Math" w:hAnsi="Cambria Math"/>
                                </w:rPr>
                                <m:t>θ</m:t>
                              </m:r>
                            </m:e>
                          </m:d>
                        </m:e>
                      </m:mr>
                      <m:mr>
                        <m:e>
                          <m:r>
                            <w:rPr>
                              <w:rFonts w:ascii="Cambria Math" w:hAnsi="Cambria Math"/>
                            </w:rPr>
                            <m:t>v</m:t>
                          </m:r>
                          <m:r>
                            <m:rPr>
                              <m:sty m:val="p"/>
                            </m:rPr>
                            <w:rPr>
                              <w:rFonts w:ascii="Cambria Math" w:hAnsi="Cambria Math"/>
                            </w:rPr>
                            <m:t>sin</m:t>
                          </m:r>
                          <m:d>
                            <m:dPr>
                              <m:ctrlPr>
                                <w:rPr>
                                  <w:rFonts w:ascii="Cambria Math" w:hAnsi="Cambria Math"/>
                                </w:rPr>
                              </m:ctrlPr>
                            </m:dPr>
                            <m:e>
                              <m:r>
                                <w:rPr>
                                  <w:rFonts w:ascii="Cambria Math" w:hAnsi="Cambria Math"/>
                                </w:rPr>
                                <m:t>θ</m:t>
                              </m:r>
                            </m:e>
                          </m:d>
                        </m:e>
                      </m:mr>
                      <m:mr>
                        <m:e>
                          <m:r>
                            <w:rPr>
                              <w:rFonts w:ascii="Cambria Math" w:hAnsi="Cambria Math"/>
                            </w:rPr>
                            <m:t>ω</m:t>
                          </m:r>
                        </m:e>
                      </m:mr>
                      <m:mr>
                        <m:e>
                          <m:r>
                            <w:rPr>
                              <w:rFonts w:ascii="Cambria Math" w:hAnsi="Cambria Math"/>
                            </w:rPr>
                            <m:t>0</m:t>
                          </m:r>
                        </m:e>
                      </m:mr>
                      <m:mr>
                        <m:e>
                          <m:r>
                            <w:rPr>
                              <w:rFonts w:ascii="Cambria Math" w:hAnsi="Cambria Math"/>
                            </w:rPr>
                            <m:t>0</m:t>
                          </m:r>
                        </m:e>
                      </m:mr>
                    </m:m>
                  </m:e>
                </m:d>
                <m:r>
                  <m:rPr>
                    <m:sty m:val="p"/>
                  </m:rPr>
                  <w:rPr>
                    <w:rFonts w:ascii="Cambria Math" w:hAnsi="Cambria Math"/>
                  </w:rPr>
                  <m:t>+</m:t>
                </m:r>
                <m:d>
                  <m:dPr>
                    <m:ctrlPr>
                      <w:rPr>
                        <w:rFonts w:ascii="Cambria Math" w:hAnsi="Cambria Math"/>
                      </w:rPr>
                    </m:ctrlPr>
                  </m:dPr>
                  <m:e>
                    <m:m>
                      <m:mPr>
                        <m:plcHide m:val="1"/>
                        <m:mcs>
                          <m:mc>
                            <m:mcPr>
                              <m:count m:val="2"/>
                              <m:mcJc m:val="center"/>
                            </m:mcPr>
                          </m:mc>
                        </m:mcs>
                        <m:ctrlPr>
                          <w:rPr>
                            <w:rFonts w:ascii="Cambria Math" w:hAnsi="Cambria Math"/>
                          </w:rPr>
                        </m:ctrlPr>
                      </m:mPr>
                      <m:mr>
                        <m:e>
                          <m:r>
                            <w:rPr>
                              <w:rFonts w:ascii="Cambria Math" w:hAnsi="Cambria Math"/>
                            </w:rPr>
                            <m:t>0</m:t>
                          </m:r>
                        </m:e>
                        <m:e>
                          <m:r>
                            <w:rPr>
                              <w:rFonts w:ascii="Cambria Math" w:hAnsi="Cambria Math"/>
                            </w:rPr>
                            <m:t>0</m:t>
                          </m:r>
                        </m:e>
                      </m:mr>
                      <m:mr>
                        <m:e>
                          <m:r>
                            <w:rPr>
                              <w:rFonts w:ascii="Cambria Math" w:hAnsi="Cambria Math"/>
                            </w:rPr>
                            <m:t>0</m:t>
                          </m:r>
                        </m:e>
                        <m:e>
                          <m:r>
                            <w:rPr>
                              <w:rFonts w:ascii="Cambria Math" w:hAnsi="Cambria Math"/>
                            </w:rPr>
                            <m:t>0</m:t>
                          </m:r>
                        </m:e>
                      </m:mr>
                      <m:mr>
                        <m:e>
                          <m:r>
                            <w:rPr>
                              <w:rFonts w:ascii="Cambria Math" w:hAnsi="Cambria Math"/>
                            </w:rPr>
                            <m:t>0</m:t>
                          </m:r>
                        </m:e>
                        <m:e>
                          <m:r>
                            <w:rPr>
                              <w:rFonts w:ascii="Cambria Math" w:hAnsi="Cambria Math"/>
                            </w:rPr>
                            <m:t>0</m:t>
                          </m:r>
                        </m:e>
                      </m:mr>
                      <m:mr>
                        <m:e>
                          <m:f>
                            <m:fPr>
                              <m:ctrlPr>
                                <w:rPr>
                                  <w:rFonts w:ascii="Cambria Math" w:hAnsi="Cambria Math"/>
                                </w:rPr>
                              </m:ctrlPr>
                            </m:fPr>
                            <m:num>
                              <m:r>
                                <w:rPr>
                                  <w:rFonts w:ascii="Cambria Math" w:hAnsi="Cambria Math"/>
                                </w:rPr>
                                <m:t>1</m:t>
                              </m:r>
                            </m:num>
                            <m:den>
                              <m:r>
                                <w:rPr>
                                  <w:rFonts w:ascii="Cambria Math" w:hAnsi="Cambria Math"/>
                                </w:rPr>
                                <m:t>mr</m:t>
                              </m:r>
                            </m:den>
                          </m:f>
                        </m:e>
                        <m:e>
                          <m:f>
                            <m:fPr>
                              <m:ctrlPr>
                                <w:rPr>
                                  <w:rFonts w:ascii="Cambria Math" w:hAnsi="Cambria Math"/>
                                </w:rPr>
                              </m:ctrlPr>
                            </m:fPr>
                            <m:num>
                              <m:r>
                                <w:rPr>
                                  <w:rFonts w:ascii="Cambria Math" w:hAnsi="Cambria Math"/>
                                </w:rPr>
                                <m:t>1</m:t>
                              </m:r>
                            </m:num>
                            <m:den>
                              <m:r>
                                <w:rPr>
                                  <w:rFonts w:ascii="Cambria Math" w:hAnsi="Cambria Math"/>
                                </w:rPr>
                                <m:t>mr</m:t>
                              </m:r>
                            </m:den>
                          </m:f>
                        </m:e>
                      </m:mr>
                      <m:mr>
                        <m:e>
                          <m:r>
                            <m:rPr>
                              <m:sty m:val="p"/>
                            </m:rPr>
                            <w:rPr>
                              <w:rFonts w:ascii="Cambria Math" w:hAnsi="Cambria Math"/>
                            </w:rPr>
                            <m:t>-</m:t>
                          </m:r>
                          <m:f>
                            <m:fPr>
                              <m:ctrlPr>
                                <w:rPr>
                                  <w:rFonts w:ascii="Cambria Math" w:hAnsi="Cambria Math"/>
                                </w:rPr>
                              </m:ctrlPr>
                            </m:fPr>
                            <m:num>
                              <m:r>
                                <m:rPr>
                                  <m:scr m:val="script"/>
                                  <m:sty m:val="p"/>
                                </m:rPr>
                                <w:rPr>
                                  <w:rFonts w:ascii="Cambria Math" w:hAnsi="Cambria Math"/>
                                </w:rPr>
                                <m:t>l</m:t>
                              </m:r>
                            </m:num>
                            <m:den>
                              <m:r>
                                <w:rPr>
                                  <w:rFonts w:ascii="Cambria Math" w:hAnsi="Cambria Math"/>
                                </w:rPr>
                                <m:t>Θr</m:t>
                              </m:r>
                            </m:den>
                          </m:f>
                        </m:e>
                        <m:e>
                          <m:f>
                            <m:fPr>
                              <m:ctrlPr>
                                <w:rPr>
                                  <w:rFonts w:ascii="Cambria Math" w:hAnsi="Cambria Math"/>
                                </w:rPr>
                              </m:ctrlPr>
                            </m:fPr>
                            <m:num>
                              <m:r>
                                <m:rPr>
                                  <m:scr m:val="script"/>
                                  <m:sty m:val="p"/>
                                </m:rPr>
                                <w:rPr>
                                  <w:rFonts w:ascii="Cambria Math" w:hAnsi="Cambria Math"/>
                                </w:rPr>
                                <m:t>l</m:t>
                              </m:r>
                            </m:num>
                            <m:den>
                              <m:r>
                                <w:rPr>
                                  <w:rFonts w:ascii="Cambria Math" w:hAnsi="Cambria Math"/>
                                </w:rPr>
                                <m:t>Θr</m:t>
                              </m:r>
                            </m:den>
                          </m:f>
                        </m:e>
                      </m:mr>
                    </m:m>
                  </m:e>
                </m:d>
                <m:d>
                  <m:dPr>
                    <m:ctrlPr>
                      <w:rPr>
                        <w:rFonts w:ascii="Cambria Math" w:hAnsi="Cambria Math"/>
                      </w:rPr>
                    </m:ctrlPr>
                  </m:dPr>
                  <m:e>
                    <m:m>
                      <m:mPr>
                        <m:plcHide m:val="1"/>
                        <m:mcs>
                          <m:mc>
                            <m:mcPr>
                              <m:count m:val="1"/>
                              <m:mcJc m:val="center"/>
                            </m:mcPr>
                          </m:mc>
                        </m:mcs>
                        <m:ctrlPr>
                          <w:rPr>
                            <w:rFonts w:ascii="Cambria Math" w:hAnsi="Cambria Math"/>
                          </w:rPr>
                        </m:ctrlPr>
                      </m:mPr>
                      <m:mr>
                        <m:e>
                          <m:sSub>
                            <m:sSubPr>
                              <m:ctrlPr>
                                <w:rPr>
                                  <w:rFonts w:ascii="Cambria Math" w:hAnsi="Cambria Math"/>
                                </w:rPr>
                              </m:ctrlPr>
                            </m:sSubPr>
                            <m:e>
                              <m:r>
                                <w:rPr>
                                  <w:rFonts w:ascii="Cambria Math" w:hAnsi="Cambria Math"/>
                                </w:rPr>
                                <m:t>τ</m:t>
                              </m:r>
                            </m:e>
                            <m:sub>
                              <m:r>
                                <m:rPr>
                                  <m:scr m:val="script"/>
                                  <m:sty m:val="p"/>
                                </m:rPr>
                                <w:rPr>
                                  <w:rFonts w:ascii="Cambria Math" w:hAnsi="Cambria Math"/>
                                </w:rPr>
                                <m:t>l</m:t>
                              </m:r>
                            </m:sub>
                          </m:sSub>
                        </m:e>
                      </m:mr>
                      <m:mr>
                        <m:e>
                          <m:sSub>
                            <m:sSubPr>
                              <m:ctrlPr>
                                <w:rPr>
                                  <w:rFonts w:ascii="Cambria Math" w:hAnsi="Cambria Math"/>
                                </w:rPr>
                              </m:ctrlPr>
                            </m:sSubPr>
                            <m:e>
                              <m:r>
                                <w:rPr>
                                  <w:rFonts w:ascii="Cambria Math" w:hAnsi="Cambria Math"/>
                                </w:rPr>
                                <m:t>τ</m:t>
                              </m:r>
                            </m:e>
                            <m:sub>
                              <m:r>
                                <w:rPr>
                                  <w:rFonts w:ascii="Cambria Math" w:hAnsi="Cambria Math"/>
                                </w:rPr>
                                <m:t>r</m:t>
                              </m:r>
                            </m:sub>
                          </m:sSub>
                        </m:e>
                      </m:mr>
                    </m:m>
                  </m:e>
                </m:d>
              </m:e>
            </m:mr>
          </m:m>
        </m:oMath>
      </m:oMathPara>
    </w:p>
    <w:p w14:paraId="5C633961" w14:textId="2F52DE14" w:rsidR="001355F5" w:rsidRPr="00F12D51" w:rsidRDefault="00922F9D">
      <w:pPr>
        <w:pStyle w:val="FirstParagraph"/>
        <w:spacing w:line="360" w:lineRule="auto"/>
        <w:rPr>
          <w:lang w:val="de-DE"/>
        </w:rPr>
      </w:pPr>
      <w:r w:rsidRPr="00F12D51">
        <w:rPr>
          <w:lang w:val="de-DE"/>
        </w:rPr>
        <w:t>Diese Gleichungen beschreiben das dynamische Modell des zweirädrigen Differentialantrieb</w:t>
      </w:r>
      <w:del w:id="3400" w:author="Autor">
        <w:r w:rsidRPr="00F12D51" w:rsidDel="00845953">
          <w:rPr>
            <w:lang w:val="de-DE"/>
          </w:rPr>
          <w:delText>s</w:delText>
        </w:r>
      </w:del>
      <w:r w:rsidRPr="00F12D51">
        <w:rPr>
          <w:lang w:val="de-DE"/>
        </w:rPr>
        <w:t xml:space="preserve">roboters und können für gegebene </w:t>
      </w:r>
      <w:del w:id="3401" w:author="Autor">
        <w:r w:rsidRPr="00F12D51" w:rsidDel="00845953">
          <w:rPr>
            <w:lang w:val="de-DE"/>
          </w:rPr>
          <w:delText xml:space="preserve">Eingangsmomente </w:delText>
        </w:r>
      </w:del>
      <w:ins w:id="3402" w:author="Autor">
        <w:r w:rsidR="00845953" w:rsidRPr="00F12D51">
          <w:rPr>
            <w:lang w:val="de-DE"/>
          </w:rPr>
          <w:t xml:space="preserve">Eingabemomente </w:t>
        </w:r>
      </w:ins>
      <w:r w:rsidRPr="00F12D51">
        <w:rPr>
          <w:lang w:val="de-DE"/>
        </w:rPr>
        <w:t xml:space="preserve">integriert werden, um die Vorwärtsdynamik zu erhalten. Mit den folgenden Zahlenwerten, </w:t>
      </w:r>
      <m:oMath>
        <m:r>
          <w:rPr>
            <w:rFonts w:ascii="Cambria Math" w:hAnsi="Cambria Math"/>
            <w:lang w:val="de-DE"/>
          </w:rPr>
          <m:t>m</m:t>
        </m:r>
        <m:r>
          <m:rPr>
            <m:sty m:val="p"/>
          </m:rPr>
          <w:rPr>
            <w:rFonts w:ascii="Cambria Math" w:hAnsi="Cambria Math"/>
            <w:lang w:val="de-DE"/>
          </w:rPr>
          <m:t>=</m:t>
        </m:r>
        <m:r>
          <w:rPr>
            <w:rFonts w:ascii="Cambria Math" w:hAnsi="Cambria Math"/>
            <w:lang w:val="de-DE"/>
          </w:rPr>
          <m:t>5</m:t>
        </m:r>
        <m:r>
          <w:ins w:id="3403" w:author="Autor">
            <w:rPr>
              <w:rFonts w:ascii="Cambria Math" w:hAnsi="Cambria Math"/>
              <w:lang w:val="de-DE"/>
            </w:rPr>
            <m:t> </m:t>
          </w:ins>
        </m:r>
        <m:r>
          <m:rPr>
            <m:nor/>
          </m:rPr>
          <w:rPr>
            <w:lang w:val="de-DE"/>
          </w:rPr>
          <m:t>kg</m:t>
        </m:r>
        <m:r>
          <m:rPr>
            <m:sty m:val="p"/>
          </m:rPr>
          <w:rPr>
            <w:rFonts w:ascii="Cambria Math" w:hAnsi="Cambria Math"/>
            <w:lang w:val="de-DE"/>
          </w:rPr>
          <m:t>,</m:t>
        </m:r>
        <m:r>
          <w:rPr>
            <w:rFonts w:ascii="Cambria Math" w:hAnsi="Cambria Math"/>
            <w:lang w:val="de-DE"/>
          </w:rPr>
          <m:t> </m:t>
        </m:r>
        <m:r>
          <m:rPr>
            <m:scr m:val="script"/>
            <m:sty m:val="p"/>
          </m:rPr>
          <w:rPr>
            <w:rFonts w:ascii="Cambria Math" w:hAnsi="Cambria Math"/>
            <w:lang w:val="de-DE"/>
          </w:rPr>
          <m:t>l=</m:t>
        </m:r>
        <m:r>
          <w:rPr>
            <w:rFonts w:ascii="Cambria Math" w:hAnsi="Cambria Math"/>
            <w:lang w:val="de-DE"/>
          </w:rPr>
          <m:t>0</m:t>
        </m:r>
        <m:r>
          <w:del w:id="3404" w:author="Autor">
            <w:rPr>
              <w:rFonts w:ascii="Cambria Math" w:hAnsi="Cambria Math"/>
              <w:lang w:val="de-DE"/>
            </w:rPr>
            <m:t>.</m:t>
          </w:del>
        </m:r>
        <m:r>
          <w:ins w:id="3405" w:author="Autor">
            <w:rPr>
              <w:rFonts w:ascii="Cambria Math" w:hAnsi="Cambria Math"/>
              <w:lang w:val="de-DE"/>
            </w:rPr>
            <m:t>,</m:t>
          </w:ins>
        </m:r>
        <m:r>
          <w:rPr>
            <w:rFonts w:ascii="Cambria Math" w:hAnsi="Cambria Math"/>
            <w:lang w:val="de-DE"/>
          </w:rPr>
          <m:t>25</m:t>
        </m:r>
        <m:r>
          <w:ins w:id="3406" w:author="Autor">
            <w:rPr>
              <w:rFonts w:ascii="Cambria Math" w:hAnsi="Cambria Math"/>
              <w:lang w:val="de-DE"/>
            </w:rPr>
            <m:t> </m:t>
          </w:ins>
        </m:r>
        <m:r>
          <m:rPr>
            <m:nor/>
          </m:rPr>
          <w:rPr>
            <w:lang w:val="de-DE"/>
          </w:rPr>
          <m:t>m</m:t>
        </m:r>
        <m:r>
          <m:rPr>
            <m:sty m:val="p"/>
          </m:rPr>
          <w:rPr>
            <w:rFonts w:ascii="Cambria Math" w:hAnsi="Cambria Math"/>
            <w:lang w:val="de-DE"/>
          </w:rPr>
          <m:t>,</m:t>
        </m:r>
        <m:r>
          <w:rPr>
            <w:rFonts w:ascii="Cambria Math" w:hAnsi="Cambria Math"/>
            <w:lang w:val="de-DE"/>
          </w:rPr>
          <m:t>Θ</m:t>
        </m:r>
        <m:r>
          <m:rPr>
            <m:sty m:val="p"/>
          </m:rPr>
          <w:rPr>
            <w:rFonts w:ascii="Cambria Math" w:hAnsi="Cambria Math"/>
            <w:lang w:val="de-DE"/>
          </w:rPr>
          <m:t>=</m:t>
        </m:r>
        <m:r>
          <w:rPr>
            <w:rFonts w:ascii="Cambria Math" w:hAnsi="Cambria Math"/>
            <w:lang w:val="de-DE"/>
          </w:rPr>
          <m:t>1</m:t>
        </m:r>
        <m:sSup>
          <m:sSupPr>
            <m:ctrlPr>
              <w:rPr>
                <w:rFonts w:ascii="Cambria Math" w:hAnsi="Cambria Math"/>
                <w:lang w:val="de-DE"/>
              </w:rPr>
            </m:ctrlPr>
          </m:sSupPr>
          <m:e>
            <m:r>
              <w:ins w:id="3407" w:author="Autor">
                <m:rPr>
                  <m:nor/>
                </m:rPr>
                <w:rPr>
                  <w:rFonts w:ascii="Cambria Math"/>
                  <w:lang w:val="de-DE"/>
                </w:rPr>
                <m:t> </m:t>
              </w:ins>
            </m:r>
            <m:r>
              <m:rPr>
                <m:nor/>
              </m:rPr>
              <w:rPr>
                <w:lang w:val="de-DE"/>
              </w:rPr>
              <m:t>kg m</m:t>
            </m:r>
          </m:e>
          <m:sup>
            <m:r>
              <w:rPr>
                <w:rFonts w:ascii="Cambria Math" w:hAnsi="Cambria Math"/>
                <w:lang w:val="de-DE"/>
              </w:rPr>
              <m:t>2</m:t>
            </m:r>
          </m:sup>
        </m:sSup>
        <m:r>
          <m:rPr>
            <m:sty m:val="p"/>
          </m:rPr>
          <w:rPr>
            <w:rFonts w:ascii="Cambria Math" w:hAnsi="Cambria Math"/>
            <w:lang w:val="de-DE"/>
          </w:rPr>
          <m:t>,</m:t>
        </m:r>
        <m:r>
          <w:rPr>
            <w:rFonts w:ascii="Cambria Math" w:hAnsi="Cambria Math"/>
            <w:lang w:val="de-DE"/>
          </w:rPr>
          <m:t> r</m:t>
        </m:r>
        <m:r>
          <m:rPr>
            <m:sty m:val="p"/>
          </m:rPr>
          <w:rPr>
            <w:rFonts w:ascii="Cambria Math" w:hAnsi="Cambria Math"/>
            <w:lang w:val="de-DE"/>
          </w:rPr>
          <m:t>=</m:t>
        </m:r>
        <m:r>
          <w:rPr>
            <w:rFonts w:ascii="Cambria Math" w:hAnsi="Cambria Math"/>
            <w:lang w:val="de-DE"/>
          </w:rPr>
          <m:t>0</m:t>
        </m:r>
        <m:r>
          <w:del w:id="3408" w:author="Autor">
            <w:rPr>
              <w:rFonts w:ascii="Cambria Math" w:hAnsi="Cambria Math"/>
              <w:lang w:val="de-DE"/>
            </w:rPr>
            <m:t>.</m:t>
          </w:del>
        </m:r>
        <m:r>
          <w:ins w:id="3409" w:author="Autor">
            <w:rPr>
              <w:rFonts w:ascii="Cambria Math" w:hAnsi="Cambria Math"/>
              <w:lang w:val="de-DE"/>
            </w:rPr>
            <m:t>,</m:t>
          </w:ins>
        </m:r>
        <m:r>
          <w:rPr>
            <w:rFonts w:ascii="Cambria Math" w:hAnsi="Cambria Math"/>
            <w:lang w:val="de-DE"/>
          </w:rPr>
          <m:t>05</m:t>
        </m:r>
        <m:r>
          <w:ins w:id="3410" w:author="Autor">
            <w:rPr>
              <w:rFonts w:ascii="Cambria Math" w:hAnsi="Cambria Math"/>
              <w:lang w:val="de-DE"/>
            </w:rPr>
            <m:t> </m:t>
          </w:ins>
        </m:r>
        <m:r>
          <m:rPr>
            <m:nor/>
          </m:rPr>
          <w:rPr>
            <w:lang w:val="de-DE"/>
          </w:rPr>
          <m:t>m</m:t>
        </m:r>
      </m:oMath>
      <w:ins w:id="3411" w:author="Autor">
        <w:r w:rsidR="00845953" w:rsidRPr="00F12D51">
          <w:rPr>
            <w:rFonts w:eastAsiaTheme="minorEastAsia"/>
            <w:lang w:val="de-DE"/>
          </w:rPr>
          <w:t xml:space="preserve"> </w:t>
        </w:r>
      </w:ins>
      <w:r w:rsidRPr="00F12D51">
        <w:rPr>
          <w:lang w:val="de-DE"/>
        </w:rPr>
        <w:t xml:space="preserve">und konstanten </w:t>
      </w:r>
      <w:del w:id="3412" w:author="Autor">
        <w:r w:rsidRPr="00F12D51" w:rsidDel="00845953">
          <w:rPr>
            <w:lang w:val="de-DE"/>
          </w:rPr>
          <w:delText xml:space="preserve">Eingangsmomenten </w:delText>
        </w:r>
      </w:del>
      <w:ins w:id="3413" w:author="Autor">
        <w:r w:rsidR="00845953" w:rsidRPr="00F12D51">
          <w:rPr>
            <w:lang w:val="de-DE"/>
          </w:rPr>
          <w:t xml:space="preserve">Eingabemomenten </w:t>
        </w:r>
      </w:ins>
      <m:oMath>
        <m:sSub>
          <m:sSubPr>
            <m:ctrlPr>
              <w:rPr>
                <w:rFonts w:ascii="Cambria Math" w:hAnsi="Cambria Math"/>
                <w:lang w:val="de-DE"/>
              </w:rPr>
            </m:ctrlPr>
          </m:sSubPr>
          <m:e>
            <m:r>
              <w:rPr>
                <w:rFonts w:ascii="Cambria Math" w:hAnsi="Cambria Math"/>
                <w:lang w:val="de-DE"/>
              </w:rPr>
              <m:t>τ</m:t>
            </m:r>
          </m:e>
          <m:sub>
            <m:r>
              <m:rPr>
                <m:scr m:val="script"/>
                <m:sty m:val="p"/>
              </m:rPr>
              <w:rPr>
                <w:rFonts w:ascii="Cambria Math" w:hAnsi="Cambria Math"/>
                <w:lang w:val="de-DE"/>
              </w:rPr>
              <m:t>l</m:t>
            </m:r>
          </m:sub>
        </m:sSub>
        <m:r>
          <m:rPr>
            <m:sty m:val="p"/>
          </m:rPr>
          <w:rPr>
            <w:rFonts w:ascii="Cambria Math" w:hAnsi="Cambria Math"/>
            <w:lang w:val="de-DE"/>
          </w:rPr>
          <m:t>=</m:t>
        </m:r>
        <m:r>
          <w:rPr>
            <w:rFonts w:ascii="Cambria Math" w:hAnsi="Cambria Math"/>
            <w:lang w:val="de-DE"/>
          </w:rPr>
          <m:t>0</m:t>
        </m:r>
        <m:r>
          <w:del w:id="3414" w:author="Autor">
            <w:rPr>
              <w:rFonts w:ascii="Cambria Math" w:hAnsi="Cambria Math"/>
              <w:lang w:val="de-DE"/>
            </w:rPr>
            <m:t>.</m:t>
          </w:del>
        </m:r>
        <m:r>
          <w:ins w:id="3415" w:author="Autor">
            <w:rPr>
              <w:rFonts w:ascii="Cambria Math" w:hAnsi="Cambria Math"/>
              <w:lang w:val="de-DE"/>
            </w:rPr>
            <m:t>,</m:t>
          </w:ins>
        </m:r>
        <m:r>
          <w:rPr>
            <w:rFonts w:ascii="Cambria Math" w:hAnsi="Cambria Math"/>
            <w:lang w:val="de-DE"/>
          </w:rPr>
          <m:t>1</m:t>
        </m:r>
        <m:r>
          <w:ins w:id="3416" w:author="Autor">
            <w:rPr>
              <w:rFonts w:ascii="Cambria Math" w:hAnsi="Cambria Math"/>
              <w:lang w:val="de-DE"/>
            </w:rPr>
            <m:t> </m:t>
          </w:ins>
        </m:r>
        <m:r>
          <m:rPr>
            <m:nor/>
          </m:rPr>
          <w:rPr>
            <w:lang w:val="de-DE"/>
          </w:rPr>
          <m:t>Nm</m:t>
        </m:r>
        <m:r>
          <w:rPr>
            <w:rFonts w:ascii="Cambria Math" w:hAnsi="Cambria Math"/>
            <w:lang w:val="de-DE"/>
          </w:rPr>
          <m:t> </m:t>
        </m:r>
        <m:sSub>
          <m:sSubPr>
            <m:ctrlPr>
              <w:rPr>
                <w:rFonts w:ascii="Cambria Math" w:hAnsi="Cambria Math"/>
                <w:lang w:val="de-DE"/>
              </w:rPr>
            </m:ctrlPr>
          </m:sSubPr>
          <m:e>
            <m:r>
              <w:rPr>
                <w:rFonts w:ascii="Cambria Math" w:hAnsi="Cambria Math"/>
                <w:lang w:val="de-DE"/>
              </w:rPr>
              <m:t>τ</m:t>
            </m:r>
          </m:e>
          <m:sub>
            <m:r>
              <w:rPr>
                <w:rFonts w:ascii="Cambria Math" w:hAnsi="Cambria Math"/>
                <w:lang w:val="de-DE"/>
              </w:rPr>
              <m:t>r</m:t>
            </m:r>
          </m:sub>
        </m:sSub>
        <m:r>
          <m:rPr>
            <m:sty m:val="p"/>
          </m:rPr>
          <w:rPr>
            <w:rFonts w:ascii="Cambria Math" w:hAnsi="Cambria Math"/>
            <w:lang w:val="de-DE"/>
          </w:rPr>
          <m:t>=</m:t>
        </m:r>
        <m:r>
          <w:rPr>
            <w:rFonts w:ascii="Cambria Math" w:hAnsi="Cambria Math"/>
            <w:lang w:val="de-DE"/>
          </w:rPr>
          <m:t>0</m:t>
        </m:r>
        <m:r>
          <w:del w:id="3417" w:author="Autor">
            <w:rPr>
              <w:rFonts w:ascii="Cambria Math" w:hAnsi="Cambria Math"/>
              <w:lang w:val="de-DE"/>
            </w:rPr>
            <m:t>.</m:t>
          </w:del>
        </m:r>
        <m:r>
          <w:ins w:id="3418" w:author="Autor">
            <w:rPr>
              <w:rFonts w:ascii="Cambria Math" w:hAnsi="Cambria Math"/>
              <w:lang w:val="de-DE"/>
            </w:rPr>
            <m:t>,</m:t>
          </w:ins>
        </m:r>
        <m:r>
          <w:rPr>
            <w:rFonts w:ascii="Cambria Math" w:hAnsi="Cambria Math"/>
            <w:lang w:val="de-DE"/>
          </w:rPr>
          <m:t>15</m:t>
        </m:r>
        <m:r>
          <w:ins w:id="3419" w:author="Autor">
            <w:rPr>
              <w:rFonts w:ascii="Cambria Math" w:hAnsi="Cambria Math"/>
              <w:lang w:val="de-DE"/>
            </w:rPr>
            <m:t> </m:t>
          </w:ins>
        </m:r>
        <m:r>
          <m:rPr>
            <m:nor/>
          </m:rPr>
          <w:rPr>
            <w:lang w:val="de-DE"/>
          </w:rPr>
          <m:t>Nm</m:t>
        </m:r>
      </m:oMath>
      <w:r w:rsidRPr="00F12D51">
        <w:rPr>
          <w:lang w:val="de-DE"/>
        </w:rPr>
        <w:t xml:space="preserve"> und einer Simulationszeit von </w:t>
      </w:r>
      <w:del w:id="3420" w:author="Autor">
        <w:r w:rsidRPr="00F12D51" w:rsidDel="00845953">
          <w:rPr>
            <w:lang w:val="de-DE"/>
          </w:rPr>
          <w:delText xml:space="preserve">10 </w:delText>
        </w:r>
      </w:del>
      <w:ins w:id="3421" w:author="Autor">
        <w:r w:rsidR="00845953" w:rsidRPr="00F12D51">
          <w:rPr>
            <w:lang w:val="de-DE"/>
          </w:rPr>
          <w:t>10 </w:t>
        </w:r>
      </w:ins>
      <w:r w:rsidRPr="00F12D51">
        <w:rPr>
          <w:lang w:val="de-DE"/>
        </w:rPr>
        <w:t xml:space="preserve">Sekunden ergibt sich die in [ABBILDUNG] dargestellte </w:t>
      </w:r>
      <w:del w:id="3422" w:author="Autor">
        <w:r w:rsidRPr="00F12D51" w:rsidDel="00845953">
          <w:rPr>
            <w:lang w:val="de-DE"/>
          </w:rPr>
          <w:delText>Kreisbahn</w:delText>
        </w:r>
      </w:del>
      <w:ins w:id="3423" w:author="Autor">
        <w:r w:rsidR="00845953" w:rsidRPr="00F12D51">
          <w:rPr>
            <w:lang w:val="de-DE"/>
          </w:rPr>
          <w:t>kreisförmige Trajektorie</w:t>
        </w:r>
      </w:ins>
      <w:r w:rsidRPr="00F12D51">
        <w:rPr>
          <w:lang w:val="de-DE"/>
        </w:rPr>
        <w:t>.</w:t>
      </w:r>
    </w:p>
    <w:p w14:paraId="3CB6598B" w14:textId="21DA828D" w:rsidR="001355F5" w:rsidRPr="00F12D51" w:rsidRDefault="00922F9D" w:rsidP="00610371">
      <w:pPr>
        <w:pStyle w:val="GraphicsStyle"/>
      </w:pPr>
      <w:r w:rsidRPr="00F12D51">
        <w:rPr>
          <w:highlight w:val="lightGray"/>
        </w:rPr>
        <w:t xml:space="preserve">Trajektorie eines </w:t>
      </w:r>
      <w:ins w:id="3424" w:author="Autor">
        <w:r w:rsidR="00EC57E1" w:rsidRPr="00F12D51">
          <w:rPr>
            <w:highlight w:val="lightGray"/>
          </w:rPr>
          <w:t>Differentialantrieb</w:t>
        </w:r>
      </w:ins>
      <w:del w:id="3425" w:author="Autor">
        <w:r w:rsidRPr="00F12D51" w:rsidDel="00EC57E1">
          <w:rPr>
            <w:highlight w:val="lightGray"/>
          </w:rPr>
          <w:delText>R</w:delText>
        </w:r>
      </w:del>
      <w:ins w:id="3426" w:author="Autor">
        <w:r w:rsidR="00EC57E1" w:rsidRPr="00F12D51">
          <w:rPr>
            <w:highlight w:val="lightGray"/>
          </w:rPr>
          <w:t>r</w:t>
        </w:r>
      </w:ins>
      <w:r w:rsidRPr="00F12D51">
        <w:rPr>
          <w:highlight w:val="lightGray"/>
        </w:rPr>
        <w:t xml:space="preserve">oboters </w:t>
      </w:r>
      <w:del w:id="3427" w:author="Autor">
        <w:r w:rsidRPr="00F12D51" w:rsidDel="00EC57E1">
          <w:rPr>
            <w:highlight w:val="lightGray"/>
          </w:rPr>
          <w:delText xml:space="preserve">mit Differentialantrieb </w:delText>
        </w:r>
      </w:del>
      <w:r w:rsidRPr="00F12D51">
        <w:rPr>
          <w:highlight w:val="lightGray"/>
        </w:rPr>
        <w:t xml:space="preserve">für konstante, ungleiche </w:t>
      </w:r>
      <w:del w:id="3428" w:author="Autor">
        <w:r w:rsidRPr="00F12D51" w:rsidDel="00EC57E1">
          <w:rPr>
            <w:highlight w:val="lightGray"/>
          </w:rPr>
          <w:delText>Drehmomenteingänge</w:delText>
        </w:r>
      </w:del>
      <w:ins w:id="3429" w:author="Autor">
        <w:r w:rsidR="00EC57E1" w:rsidRPr="00F12D51">
          <w:rPr>
            <w:highlight w:val="lightGray"/>
          </w:rPr>
          <w:t>Drehmomentein</w:t>
        </w:r>
        <w:r w:rsidR="00EC57E1" w:rsidRPr="00F12D51">
          <w:t>gaben</w:t>
        </w:r>
      </w:ins>
    </w:p>
    <w:p w14:paraId="7E7F0932" w14:textId="4FC9A6A4" w:rsidR="00C80085" w:rsidRPr="00F12D51" w:rsidRDefault="006C5C69" w:rsidP="00610371">
      <w:pPr>
        <w:pStyle w:val="GraphicsStyle"/>
        <w:rPr>
          <w:ins w:id="3430" w:author="Autor"/>
        </w:rPr>
      </w:pPr>
      <w:r w:rsidRPr="00F12D51">
        <w:drawing>
          <wp:inline distT="0" distB="0" distL="0" distR="0" wp14:anchorId="4038D2BF" wp14:editId="6E095C45">
            <wp:extent cx="3168713" cy="2696875"/>
            <wp:effectExtent l="0" t="0" r="6350" b="0"/>
            <wp:docPr id="990209900" name="Picture 17" descr="A picture containing diagram, line, circl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0209900" name="Picture 17" descr="A picture containing diagram, line, circle, text&#10;&#10;Description automatically generated"/>
                    <pic:cNvPicPr/>
                  </pic:nvPicPr>
                  <pic:blipFill>
                    <a:blip r:embed="rId39"/>
                    <a:stretch>
                      <a:fillRect/>
                    </a:stretch>
                  </pic:blipFill>
                  <pic:spPr>
                    <a:xfrm>
                      <a:off x="0" y="0"/>
                      <a:ext cx="3180432" cy="2706849"/>
                    </a:xfrm>
                    <a:prstGeom prst="rect">
                      <a:avLst/>
                    </a:prstGeom>
                  </pic:spPr>
                </pic:pic>
              </a:graphicData>
            </a:graphic>
          </wp:inline>
        </w:drawing>
      </w:r>
      <w:ins w:id="3431" w:author="Autor">
        <w:del w:id="3432" w:author="Autor">
          <w:r w:rsidR="00EC57E1" w:rsidRPr="00F12D51" w:rsidDel="002225B4">
            <w:delText>Q</w:delText>
          </w:r>
        </w:del>
      </w:ins>
    </w:p>
    <w:p w14:paraId="75053C22" w14:textId="77777777" w:rsidR="002225B4" w:rsidRPr="00F12D51" w:rsidRDefault="002225B4" w:rsidP="002225B4">
      <w:pPr>
        <w:pStyle w:val="GraphicsStyle"/>
        <w:rPr>
          <w:ins w:id="3433" w:author="Autor"/>
          <w:b w:val="0"/>
          <w:color w:val="auto"/>
          <w:sz w:val="24"/>
        </w:rPr>
      </w:pPr>
      <w:ins w:id="3434" w:author="Autor">
        <w:r w:rsidRPr="00F12D51">
          <w:rPr>
            <w:b w:val="0"/>
            <w:color w:val="auto"/>
            <w:sz w:val="24"/>
          </w:rPr>
          <w:t xml:space="preserve">Quelle: </w:t>
        </w:r>
        <w:r w:rsidRPr="00F12D51">
          <w:rPr>
            <w:b w:val="0"/>
            <w:color w:val="auto"/>
            <w:sz w:val="24"/>
            <w:highlight w:val="yellow"/>
          </w:rPr>
          <w:t>Florian Simroth (2023)</w:t>
        </w:r>
      </w:ins>
    </w:p>
    <w:p w14:paraId="3E7B5517" w14:textId="55543A03" w:rsidR="002225B4" w:rsidRPr="00F12D51" w:rsidDel="002225B4" w:rsidRDefault="002225B4" w:rsidP="00610371">
      <w:pPr>
        <w:pStyle w:val="GraphicsStyle"/>
        <w:rPr>
          <w:del w:id="3435" w:author="Autor"/>
        </w:rPr>
      </w:pPr>
    </w:p>
    <w:p w14:paraId="3A95ECC8" w14:textId="77777777" w:rsidR="001355F5" w:rsidRPr="00F12D51" w:rsidRDefault="00922F9D">
      <w:pPr>
        <w:pStyle w:val="berschrift3"/>
      </w:pPr>
      <w:r w:rsidRPr="00F12D51">
        <w:t>Fragen zur Selbstkontrolle</w:t>
      </w:r>
    </w:p>
    <w:p w14:paraId="24A992D8" w14:textId="2D15BCC6" w:rsidR="001355F5" w:rsidRPr="00F12D51" w:rsidRDefault="00922F9D" w:rsidP="00C8537C">
      <w:pPr>
        <w:pStyle w:val="Listenabsatz"/>
        <w:numPr>
          <w:ilvl w:val="0"/>
          <w:numId w:val="20"/>
        </w:numPr>
        <w:spacing w:after="0"/>
        <w:jc w:val="left"/>
      </w:pPr>
      <w:r w:rsidRPr="00F12D51">
        <w:t xml:space="preserve">Wie kann das kinematische Modell </w:t>
      </w:r>
      <m:oMath>
        <m:acc>
          <m:accPr>
            <m:chr m:val="̇"/>
            <m:ctrlPr>
              <w:rPr>
                <w:rFonts w:ascii="Cambria Math" w:hAnsi="Cambria Math"/>
              </w:rPr>
            </m:ctrlPr>
          </m:accPr>
          <m:e>
            <m:r>
              <m:rPr>
                <m:sty m:val="b"/>
              </m:rPr>
              <w:rPr>
                <w:rFonts w:ascii="Cambria Math" w:hAnsi="Cambria Math"/>
              </w:rPr>
              <m:t>q</m:t>
            </m:r>
          </m:e>
        </m:acc>
        <m:r>
          <m:rPr>
            <m:sty m:val="p"/>
          </m:rPr>
          <w:rPr>
            <w:rFonts w:ascii="Cambria Math" w:hAnsi="Cambria Math"/>
          </w:rPr>
          <m:t>=</m:t>
        </m:r>
        <m:r>
          <m:rPr>
            <m:sty m:val="b"/>
          </m:rPr>
          <w:rPr>
            <w:rFonts w:ascii="Cambria Math" w:hAnsi="Cambria Math"/>
          </w:rPr>
          <m:t>Sν</m:t>
        </m:r>
      </m:oMath>
      <w:r w:rsidRPr="00F12D51">
        <w:t xml:space="preserve"> für die Ableitung des dynamischen Modells für den zweirädrigen Differentialroboter erstellt werden?</w:t>
      </w:r>
      <w:r w:rsidRPr="00F12D51">
        <w:rPr>
          <w:rFonts w:ascii="Cambria Math" w:hAnsi="Cambria Math"/>
        </w:rPr>
        <w:br/>
      </w:r>
      <w:r w:rsidRPr="00F12D51">
        <w:rPr>
          <w:i/>
          <w:iCs/>
          <w:u w:val="single"/>
        </w:rPr>
        <w:t xml:space="preserve">Entweder durch manuelle Analyse des Modells oder durch Ausnutzung der </w:t>
      </w:r>
      <w:del w:id="3436" w:author="Autor">
        <w:r w:rsidRPr="00F12D51" w:rsidDel="00EC57E1">
          <w:rPr>
            <w:i/>
            <w:iCs/>
            <w:u w:val="single"/>
          </w:rPr>
          <w:delText xml:space="preserve">Zwänge </w:delText>
        </w:r>
      </w:del>
      <w:ins w:id="3437" w:author="Autor">
        <w:r w:rsidR="00EC57E1" w:rsidRPr="00F12D51">
          <w:rPr>
            <w:i/>
            <w:iCs/>
            <w:u w:val="single"/>
          </w:rPr>
          <w:t xml:space="preserve">Einschränkungen </w:t>
        </w:r>
      </w:ins>
      <w:r w:rsidRPr="00F12D51">
        <w:rPr>
          <w:i/>
          <w:iCs/>
          <w:u w:val="single"/>
        </w:rPr>
        <w:t xml:space="preserve">der </w:t>
      </w:r>
      <w:del w:id="3438" w:author="Autor">
        <w:r w:rsidRPr="00F12D51" w:rsidDel="00EC57E1">
          <w:rPr>
            <w:i/>
            <w:iCs/>
            <w:u w:val="single"/>
          </w:rPr>
          <w:delText>Gleitschutzbedingung</w:delText>
        </w:r>
      </w:del>
      <w:ins w:id="3439" w:author="Autor">
        <w:r w:rsidR="00EC57E1" w:rsidRPr="00F12D51">
          <w:rPr>
            <w:i/>
            <w:iCs/>
            <w:u w:val="single"/>
          </w:rPr>
          <w:t>rutschfesten Einschränkung</w:t>
        </w:r>
      </w:ins>
      <w:r w:rsidRPr="00F12D51">
        <w:rPr>
          <w:i/>
          <w:iCs/>
          <w:u w:val="single"/>
        </w:rPr>
        <w:t>.</w:t>
      </w:r>
    </w:p>
    <w:p w14:paraId="3EE788C9" w14:textId="0DBD2CF7" w:rsidR="001355F5" w:rsidRPr="00F12D51" w:rsidRDefault="00922F9D" w:rsidP="00C8537C">
      <w:pPr>
        <w:pStyle w:val="Listenabsatz"/>
        <w:numPr>
          <w:ilvl w:val="0"/>
          <w:numId w:val="20"/>
        </w:numPr>
        <w:spacing w:after="0"/>
        <w:jc w:val="left"/>
      </w:pPr>
      <w:r w:rsidRPr="00F12D51">
        <w:t xml:space="preserve">Wie kann die </w:t>
      </w:r>
      <w:r w:rsidRPr="00F12D51">
        <w:rPr>
          <w:b/>
          <w:bCs/>
          <w:rPrChange w:id="3440" w:author="Autor">
            <w:rPr/>
          </w:rPrChange>
        </w:rPr>
        <w:t>E</w:t>
      </w:r>
      <w:del w:id="3441" w:author="Autor">
        <w:r w:rsidRPr="00F12D51" w:rsidDel="00FC3566">
          <w:delText>-</w:delText>
        </w:r>
      </w:del>
      <w:ins w:id="3442" w:author="Autor">
        <w:r w:rsidR="00FC3566" w:rsidRPr="00F12D51">
          <w:t xml:space="preserve"> </w:t>
        </w:r>
      </w:ins>
      <w:r w:rsidRPr="00F12D51">
        <w:t xml:space="preserve">Matrix für den Differentialroboter </w:t>
      </w:r>
      <w:del w:id="3443" w:author="Autor">
        <w:r w:rsidRPr="00F12D51" w:rsidDel="00FC3566">
          <w:delText xml:space="preserve">abgeleitet </w:delText>
        </w:r>
      </w:del>
      <w:ins w:id="3444" w:author="Autor">
        <w:r w:rsidR="00FC3566" w:rsidRPr="00F12D51">
          <w:t xml:space="preserve">hergeleitet </w:t>
        </w:r>
      </w:ins>
      <w:r w:rsidRPr="00F12D51">
        <w:t>werden?</w:t>
      </w:r>
      <w:r w:rsidRPr="00F12D51">
        <w:br/>
      </w:r>
      <w:r w:rsidRPr="00F12D51">
        <w:rPr>
          <w:i/>
          <w:iCs/>
          <w:u w:val="single"/>
        </w:rPr>
        <w:t xml:space="preserve">Entweder durch manuelle Analyse des Modells oder durch die Verwendung der reinen </w:t>
      </w:r>
      <w:del w:id="3445" w:author="Autor">
        <w:r w:rsidRPr="00F12D51" w:rsidDel="00FC3566">
          <w:rPr>
            <w:i/>
            <w:iCs/>
            <w:u w:val="single"/>
          </w:rPr>
          <w:delText xml:space="preserve">Rollzwänge </w:delText>
        </w:r>
      </w:del>
      <w:ins w:id="3446" w:author="Autor">
        <w:r w:rsidR="00FC3566" w:rsidRPr="00F12D51">
          <w:rPr>
            <w:i/>
            <w:iCs/>
            <w:u w:val="single"/>
          </w:rPr>
          <w:t xml:space="preserve">Rolleinschränkungen </w:t>
        </w:r>
      </w:ins>
      <w:r w:rsidRPr="00F12D51">
        <w:rPr>
          <w:i/>
          <w:iCs/>
          <w:u w:val="single"/>
        </w:rPr>
        <w:t>des Differentialroboters</w:t>
      </w:r>
      <w:r w:rsidR="002B6A5A" w:rsidRPr="00F12D51">
        <w:rPr>
          <w:i/>
          <w:iCs/>
          <w:u w:val="single"/>
        </w:rPr>
        <w:t>.</w:t>
      </w:r>
      <w:r w:rsidRPr="00F12D51">
        <w:br w:type="page"/>
      </w:r>
    </w:p>
    <w:p w14:paraId="53774D27" w14:textId="77777777" w:rsidR="001355F5" w:rsidRPr="00F12D51" w:rsidRDefault="00922F9D">
      <w:pPr>
        <w:pStyle w:val="Summary"/>
      </w:pPr>
      <w:r w:rsidRPr="00F12D51">
        <w:t>Zusammenfassung</w:t>
      </w:r>
    </w:p>
    <w:p w14:paraId="22D7AB9C" w14:textId="078C5ED3" w:rsidR="001355F5" w:rsidRPr="00F12D51" w:rsidRDefault="00922F9D">
      <w:r w:rsidRPr="00F12D51">
        <w:t>Die dynamische Analyse eines mobilen Roboters berücksichtigt sein kinematisches Modell, d</w:t>
      </w:r>
      <w:del w:id="3447" w:author="Autor">
        <w:r w:rsidRPr="00F12D51" w:rsidDel="00FC3566">
          <w:delText xml:space="preserve">. </w:delText>
        </w:r>
      </w:del>
      <w:ins w:id="3448" w:author="Autor">
        <w:r w:rsidR="00FC3566" w:rsidRPr="00F12D51">
          <w:t>. </w:t>
        </w:r>
      </w:ins>
      <w:r w:rsidRPr="00F12D51">
        <w:t>h. die Bewegungen, die der Roboter unter den gegebenen kinematischen Bedingungen ausführen kann, sowie die auf den Roboter wirkenden Kräfte und Momente. Diese Kräfte ergeben sich aus der Bewegung des Roboters selbst, wie z</w:t>
      </w:r>
      <w:del w:id="3449" w:author="Autor">
        <w:r w:rsidRPr="00F12D51" w:rsidDel="00FC3566">
          <w:delText xml:space="preserve">. </w:delText>
        </w:r>
      </w:del>
      <w:ins w:id="3450" w:author="Autor">
        <w:r w:rsidR="00FC3566" w:rsidRPr="00F12D51">
          <w:t>. </w:t>
        </w:r>
      </w:ins>
      <w:r w:rsidRPr="00F12D51">
        <w:t>B. die Coriolis- oder Zentrifugalkräfte</w:t>
      </w:r>
      <w:del w:id="3451" w:author="Autor">
        <w:r w:rsidRPr="00F12D51" w:rsidDel="00FC3566">
          <w:delText>,</w:delText>
        </w:r>
      </w:del>
      <w:r w:rsidRPr="00F12D51">
        <w:t xml:space="preserve"> </w:t>
      </w:r>
      <w:del w:id="3452" w:author="Autor">
        <w:r w:rsidRPr="00F12D51" w:rsidDel="00FC3566">
          <w:delText xml:space="preserve">entstehen </w:delText>
        </w:r>
      </w:del>
      <w:r w:rsidRPr="00F12D51">
        <w:t xml:space="preserve">durch Dämpfung oder Reibung </w:t>
      </w:r>
      <w:ins w:id="3453" w:author="Autor">
        <w:r w:rsidR="00FC3566" w:rsidRPr="00F12D51">
          <w:t xml:space="preserve">entstehen </w:t>
        </w:r>
      </w:ins>
      <w:r w:rsidRPr="00F12D51">
        <w:t xml:space="preserve">oder </w:t>
      </w:r>
      <w:del w:id="3454" w:author="Autor">
        <w:r w:rsidRPr="00F12D51" w:rsidDel="00FC3566">
          <w:delText xml:space="preserve">wirken </w:delText>
        </w:r>
      </w:del>
      <w:r w:rsidRPr="00F12D51">
        <w:t>aufgrund der Schwerkraft oder von Aktoren auf den Roboter ein</w:t>
      </w:r>
      <w:ins w:id="3455" w:author="Autor">
        <w:r w:rsidR="00FC3566" w:rsidRPr="00F12D51">
          <w:t>wirken</w:t>
        </w:r>
      </w:ins>
      <w:r w:rsidRPr="00F12D51">
        <w:t xml:space="preserve">. In der Vorwärtsdynamik wird die resultierende Bewegung des Roboters auf der Grundlage der äußeren Kräfte vorhergesagt. Bei der inversen Dynamik werden die erforderlichen Kräfte </w:t>
      </w:r>
      <w:del w:id="3456" w:author="Autor">
        <w:r w:rsidRPr="00F12D51" w:rsidDel="00FC3566">
          <w:delText>abgeleitet</w:delText>
        </w:r>
      </w:del>
      <w:ins w:id="3457" w:author="Autor">
        <w:r w:rsidR="00FC3566" w:rsidRPr="00F12D51">
          <w:t>hergeleitet</w:t>
        </w:r>
      </w:ins>
      <w:r w:rsidRPr="00F12D51">
        <w:t xml:space="preserve">, damit der Roboter einer vordefinierten </w:t>
      </w:r>
      <w:del w:id="3458" w:author="Autor">
        <w:r w:rsidRPr="00F12D51" w:rsidDel="00FC3566">
          <w:delText xml:space="preserve">Bahn </w:delText>
        </w:r>
      </w:del>
      <w:ins w:id="3459" w:author="Autor">
        <w:r w:rsidR="00FC3566" w:rsidRPr="00F12D51">
          <w:t xml:space="preserve">Trajektorie </w:t>
        </w:r>
      </w:ins>
      <w:r w:rsidRPr="00F12D51">
        <w:t>folgen kann.</w:t>
      </w:r>
    </w:p>
    <w:p w14:paraId="46DF3C5D" w14:textId="6FAB37E0" w:rsidR="001355F5" w:rsidRPr="00F12D51" w:rsidRDefault="00922F9D">
      <w:r w:rsidRPr="00F12D51">
        <w:t>Neben den geometrischen Eigenschaften spielt auch die Massenverteilung eine wichtige Rolle</w:t>
      </w:r>
      <w:del w:id="3460" w:author="Autor">
        <w:r w:rsidRPr="00F12D51" w:rsidDel="00FC3566">
          <w:delText>, die</w:delText>
        </w:r>
      </w:del>
      <w:ins w:id="3461" w:author="Autor">
        <w:r w:rsidR="00FC3566" w:rsidRPr="00F12D51">
          <w:t xml:space="preserve"> und wird</w:t>
        </w:r>
      </w:ins>
      <w:r w:rsidRPr="00F12D51">
        <w:t xml:space="preserve"> in einer verallgemeinerten Massenmatrix zusammengefasst</w:t>
      </w:r>
      <w:del w:id="3462" w:author="Autor">
        <w:r w:rsidRPr="00F12D51" w:rsidDel="00FC3566">
          <w:delText xml:space="preserve"> ist</w:delText>
        </w:r>
      </w:del>
      <w:r w:rsidRPr="00F12D51">
        <w:t>, deren Form von der Wahl der verallgemeinerten Koordinaten abhängt. Insbesondere werden die Masseeigenschaften sowie die verallgemeinerten Kräfte entsprechend den verallgemeinerten Koordinaten ausgedrückt.</w:t>
      </w:r>
    </w:p>
    <w:p w14:paraId="7D1B9A91" w14:textId="2A3D5947" w:rsidR="001355F5" w:rsidRPr="00F12D51" w:rsidRDefault="00922F9D">
      <w:del w:id="3463" w:author="Autor">
        <w:r w:rsidRPr="00F12D51" w:rsidDel="00FC3566">
          <w:delText xml:space="preserve">Zur </w:delText>
        </w:r>
      </w:del>
      <w:ins w:id="3464" w:author="Autor">
        <w:r w:rsidR="00FC3566" w:rsidRPr="00F12D51">
          <w:t xml:space="preserve">Für die </w:t>
        </w:r>
      </w:ins>
      <w:r w:rsidRPr="00F12D51">
        <w:t>Ableitung der dynamischen Bewegungsgleichungen werden vor allem zwei Methoden verwendet: Die Newton-Euler- und die Lagrange-Methode. Hier</w:t>
      </w:r>
      <w:ins w:id="3465" w:author="Autor">
        <w:r w:rsidR="00FC3566" w:rsidRPr="00F12D51">
          <w:t>in</w:t>
        </w:r>
      </w:ins>
      <w:r w:rsidRPr="00F12D51">
        <w:t xml:space="preserve"> wird die Lagrange-Methode verwendet, um die Dynamik in Form von verallgemeinerten Kräften abzuleiten</w:t>
      </w:r>
      <w:del w:id="3466" w:author="Autor">
        <w:r w:rsidRPr="00F12D51" w:rsidDel="00FC3566">
          <w:delText>,</w:delText>
        </w:r>
      </w:del>
      <w:ins w:id="3467" w:author="Autor">
        <w:r w:rsidR="00FC3566" w:rsidRPr="00F12D51">
          <w:t>, und sie</w:t>
        </w:r>
      </w:ins>
      <w:del w:id="3468" w:author="Autor">
        <w:r w:rsidRPr="00F12D51" w:rsidDel="00FC3566">
          <w:delText xml:space="preserve"> was </w:delText>
        </w:r>
      </w:del>
      <w:ins w:id="3469" w:author="Autor">
        <w:r w:rsidR="00FC3566" w:rsidRPr="00F12D51">
          <w:t xml:space="preserve"> eignet sich </w:t>
        </w:r>
      </w:ins>
      <w:r w:rsidRPr="00F12D51">
        <w:t>für Systeme mit nur wenigen Freiheitsgraden</w:t>
      </w:r>
      <w:ins w:id="3470" w:author="Autor">
        <w:r w:rsidR="00FC3566" w:rsidRPr="00F12D51">
          <w:t xml:space="preserve">. </w:t>
        </w:r>
      </w:ins>
      <w:del w:id="3471" w:author="Autor">
        <w:r w:rsidRPr="00F12D51" w:rsidDel="00FC3566">
          <w:delText xml:space="preserve"> geeignet ist. Für d</w:delText>
        </w:r>
      </w:del>
      <w:ins w:id="3472" w:author="Autor">
        <w:r w:rsidR="00FC3566" w:rsidRPr="00F12D51">
          <w:t>D</w:t>
        </w:r>
      </w:ins>
      <w:r w:rsidRPr="00F12D51">
        <w:t xml:space="preserve">ie Lagrange-Methode </w:t>
      </w:r>
      <w:del w:id="3473" w:author="Autor">
        <w:r w:rsidRPr="00F12D51" w:rsidDel="00FC3566">
          <w:delText>ist es erforderlich</w:delText>
        </w:r>
      </w:del>
      <w:ins w:id="3474" w:author="Autor">
        <w:r w:rsidR="00FC3566" w:rsidRPr="00F12D51">
          <w:t>erfordert</w:t>
        </w:r>
      </w:ins>
      <w:r w:rsidRPr="00F12D51">
        <w:t>,</w:t>
      </w:r>
      <w:ins w:id="3475" w:author="Autor">
        <w:r w:rsidR="00FC3566" w:rsidRPr="00F12D51">
          <w:t xml:space="preserve"> dass</w:t>
        </w:r>
      </w:ins>
      <w:r w:rsidRPr="00F12D51">
        <w:t xml:space="preserve"> die kinetische und </w:t>
      </w:r>
      <w:del w:id="3476" w:author="Autor">
        <w:r w:rsidRPr="00F12D51" w:rsidDel="00FC3566">
          <w:delText>potentielle</w:delText>
        </w:r>
      </w:del>
      <w:ins w:id="3477" w:author="Autor">
        <w:r w:rsidR="00FC3566" w:rsidRPr="00F12D51">
          <w:t>potenzielle</w:t>
        </w:r>
      </w:ins>
      <w:r w:rsidRPr="00F12D51">
        <w:t xml:space="preserve"> Energie des Systems </w:t>
      </w:r>
      <w:del w:id="3478" w:author="Autor">
        <w:r w:rsidRPr="00F12D51" w:rsidDel="00FC3566">
          <w:delText>zu berech</w:delText>
        </w:r>
      </w:del>
      <w:ins w:id="3479" w:author="Autor">
        <w:r w:rsidR="00FC3566" w:rsidRPr="00F12D51">
          <w:t>berechnet</w:t>
        </w:r>
      </w:ins>
      <w:del w:id="3480" w:author="Autor">
        <w:r w:rsidRPr="00F12D51" w:rsidDel="00FC3566">
          <w:delText>nen</w:delText>
        </w:r>
      </w:del>
      <w:ins w:id="3481" w:author="Autor">
        <w:r w:rsidR="00FC3566" w:rsidRPr="00F12D51">
          <w:t xml:space="preserve"> wird</w:t>
        </w:r>
      </w:ins>
      <w:r w:rsidRPr="00F12D51">
        <w:t xml:space="preserve">. Wenn </w:t>
      </w:r>
      <w:del w:id="3482" w:author="Autor">
        <w:r w:rsidRPr="00F12D51" w:rsidDel="00FC3566">
          <w:delText xml:space="preserve">Nebenbedingungen </w:delText>
        </w:r>
      </w:del>
      <w:ins w:id="3483" w:author="Autor">
        <w:r w:rsidR="00FC3566" w:rsidRPr="00F12D51">
          <w:t xml:space="preserve">Einschränkungen </w:t>
        </w:r>
      </w:ins>
      <w:r w:rsidRPr="00F12D51">
        <w:t xml:space="preserve">vorhanden sind, werden die Reaktionskräfte in Form von Lagrange-Multiplikatoren bestimmt. Durch die Wahl eines minimalen Satzes von Positions- und Geschwindigkeitskoordinaten und die Formulierung der verallgemeinerten Koordinaten in </w:t>
      </w:r>
      <w:del w:id="3484" w:author="Autor">
        <w:r w:rsidRPr="00F12D51" w:rsidDel="00FC3566">
          <w:delText>diesen Begriffen</w:delText>
        </w:r>
      </w:del>
      <w:ins w:id="3485" w:author="Autor">
        <w:r w:rsidR="00FC3566" w:rsidRPr="00F12D51">
          <w:t>diesen Termen</w:t>
        </w:r>
      </w:ins>
      <w:r w:rsidRPr="00F12D51">
        <w:t xml:space="preserve"> können die Lagrange-Multiplikatoren eliminiert werden.</w:t>
      </w:r>
    </w:p>
    <w:p w14:paraId="2705A443" w14:textId="157DC2D0" w:rsidR="001355F5" w:rsidRPr="00F12D51" w:rsidRDefault="00922F9D">
      <w:pPr>
        <w:spacing w:after="0"/>
        <w:jc w:val="left"/>
      </w:pPr>
      <w:del w:id="3486" w:author="Autor">
        <w:r w:rsidRPr="00F12D51" w:rsidDel="00FC3566">
          <w:delText>Am Ende</w:delText>
        </w:r>
      </w:del>
      <w:ins w:id="3487" w:author="Autor">
        <w:r w:rsidR="00FC3566" w:rsidRPr="00F12D51">
          <w:t>Schließlich</w:t>
        </w:r>
      </w:ins>
      <w:r w:rsidRPr="00F12D51">
        <w:t xml:space="preserve"> werden die Terme der Lagrange-Funktion in Matrixform zusammengefasst, </w:t>
      </w:r>
      <w:del w:id="3488" w:author="Autor">
        <w:r w:rsidRPr="00F12D51" w:rsidDel="00FC3566">
          <w:delText xml:space="preserve">woraus </w:delText>
        </w:r>
      </w:del>
      <w:ins w:id="3489" w:author="Autor">
        <w:r w:rsidR="00FC3566" w:rsidRPr="00F12D51">
          <w:t xml:space="preserve">aus denen </w:t>
        </w:r>
      </w:ins>
      <w:r w:rsidRPr="00F12D51">
        <w:t xml:space="preserve">ein Zustandsraummodell </w:t>
      </w:r>
      <w:del w:id="3490" w:author="Autor">
        <w:r w:rsidRPr="00F12D51" w:rsidDel="00FC3566">
          <w:delText xml:space="preserve">abgeleitet </w:delText>
        </w:r>
      </w:del>
      <w:ins w:id="3491" w:author="Autor">
        <w:r w:rsidR="00FC3566" w:rsidRPr="00F12D51">
          <w:t xml:space="preserve">hergeleitet </w:t>
        </w:r>
      </w:ins>
      <w:r w:rsidRPr="00F12D51">
        <w:t>wird. Durch die Integration dieses Modells kann die Bewegung eines mobilen Roboters auf der Grundlage der eingegebenen Kräfte und Momente simuliert werden.</w:t>
      </w:r>
    </w:p>
    <w:p w14:paraId="12810EB8" w14:textId="77777777" w:rsidR="00C80085" w:rsidRPr="00F12D51" w:rsidRDefault="00C80085">
      <w:pPr>
        <w:spacing w:after="0" w:line="240" w:lineRule="auto"/>
        <w:jc w:val="left"/>
      </w:pPr>
      <w:r w:rsidRPr="00F12D51">
        <w:br w:type="page"/>
      </w:r>
    </w:p>
    <w:p w14:paraId="1E7B7449" w14:textId="48A60642" w:rsidR="001355F5" w:rsidRPr="00F12D51" w:rsidRDefault="00922F9D">
      <w:pPr>
        <w:pStyle w:val="berschrift1"/>
      </w:pPr>
      <w:del w:id="3492" w:author="Autor">
        <w:r w:rsidRPr="00F12D51" w:rsidDel="00FC3566">
          <w:delText xml:space="preserve">Einheit </w:delText>
        </w:r>
      </w:del>
      <w:ins w:id="3493" w:author="Autor">
        <w:r w:rsidR="00FC3566" w:rsidRPr="00F12D51">
          <w:t xml:space="preserve">Lektion </w:t>
        </w:r>
      </w:ins>
      <w:r w:rsidRPr="00F12D51">
        <w:t>4 - Wahrnehmung</w:t>
      </w:r>
    </w:p>
    <w:p w14:paraId="3818F62F" w14:textId="77777777" w:rsidR="00C80085" w:rsidRPr="00F12D51" w:rsidRDefault="00C80085" w:rsidP="00C80085">
      <w:pPr>
        <w:rPr>
          <w:b/>
        </w:rPr>
      </w:pPr>
    </w:p>
    <w:p w14:paraId="0128D51D" w14:textId="4704282B" w:rsidR="001355F5" w:rsidRPr="00F12D51" w:rsidRDefault="00922F9D">
      <w:pPr>
        <w:rPr>
          <w:b/>
          <w:bCs/>
        </w:rPr>
      </w:pPr>
      <w:del w:id="3494" w:author="Autor">
        <w:r w:rsidRPr="00F12D51" w:rsidDel="00FC3566">
          <w:rPr>
            <w:b/>
            <w:bCs/>
          </w:rPr>
          <w:delText>Ziele der Studie</w:delText>
        </w:r>
      </w:del>
      <w:ins w:id="3495" w:author="Autor">
        <w:r w:rsidR="00FC3566" w:rsidRPr="00F12D51">
          <w:rPr>
            <w:b/>
            <w:bCs/>
          </w:rPr>
          <w:t>Lernziele</w:t>
        </w:r>
      </w:ins>
    </w:p>
    <w:p w14:paraId="68144134" w14:textId="77777777" w:rsidR="00C80085" w:rsidRPr="00F12D51" w:rsidRDefault="00C80085" w:rsidP="00C80085"/>
    <w:p w14:paraId="16845CAE" w14:textId="5BD111EF" w:rsidR="001355F5" w:rsidRPr="00F12D51" w:rsidRDefault="00922F9D">
      <w:r w:rsidRPr="00F12D51">
        <w:t xml:space="preserve">Nach Abschluss dieser </w:t>
      </w:r>
      <w:del w:id="3496" w:author="Autor">
        <w:r w:rsidRPr="00F12D51" w:rsidDel="00FC3566">
          <w:delText xml:space="preserve">Einheit </w:delText>
        </w:r>
      </w:del>
      <w:ins w:id="3497" w:author="Autor">
        <w:r w:rsidR="00FC3566" w:rsidRPr="00F12D51">
          <w:t xml:space="preserve">Lektion </w:t>
        </w:r>
      </w:ins>
      <w:del w:id="3498" w:author="Autor">
        <w:r w:rsidRPr="00F12D51" w:rsidDel="00FC3566">
          <w:delText xml:space="preserve">werden </w:delText>
        </w:r>
      </w:del>
      <w:ins w:id="3499" w:author="Autor">
        <w:r w:rsidR="00FC3566" w:rsidRPr="00F12D51">
          <w:t xml:space="preserve">sind </w:t>
        </w:r>
      </w:ins>
      <w:r w:rsidRPr="00F12D51">
        <w:t>Sie in der Lage</w:t>
      </w:r>
      <w:del w:id="3500" w:author="Autor">
        <w:r w:rsidRPr="00F12D51" w:rsidDel="00FC3566">
          <w:delText xml:space="preserve"> sein</w:delText>
        </w:r>
      </w:del>
      <w:r w:rsidRPr="00F12D51">
        <w:t>, ...</w:t>
      </w:r>
    </w:p>
    <w:p w14:paraId="31316313" w14:textId="77777777" w:rsidR="00C80085" w:rsidRPr="00F12D51" w:rsidRDefault="00C80085" w:rsidP="00C80085">
      <w:pPr>
        <w:rPr>
          <w:szCs w:val="24"/>
        </w:rPr>
      </w:pPr>
    </w:p>
    <w:p w14:paraId="6EE439F4" w14:textId="58F0D585" w:rsidR="001355F5" w:rsidRPr="00F12D51" w:rsidRDefault="00922F9D">
      <w:r w:rsidRPr="00F12D51">
        <w:t xml:space="preserve">...verschiedene physikalische Prinzipien </w:t>
      </w:r>
      <w:ins w:id="3501" w:author="Autor">
        <w:r w:rsidR="00FC3566" w:rsidRPr="00F12D51">
          <w:t xml:space="preserve">zu </w:t>
        </w:r>
      </w:ins>
      <w:r w:rsidRPr="00F12D51">
        <w:t>beschreiben, die für Sensoren verwendet werden.</w:t>
      </w:r>
    </w:p>
    <w:p w14:paraId="44903A91" w14:textId="63B66F3D" w:rsidR="001355F5" w:rsidRPr="00F12D51" w:rsidRDefault="00922F9D">
      <w:r w:rsidRPr="00F12D51">
        <w:t xml:space="preserve">... </w:t>
      </w:r>
      <w:ins w:id="3502" w:author="Autor">
        <w:r w:rsidR="00FC3566" w:rsidRPr="00F12D51">
          <w:t xml:space="preserve">zu </w:t>
        </w:r>
      </w:ins>
      <w:r w:rsidRPr="00F12D51">
        <w:t xml:space="preserve">entscheiden, welcher Sensor </w:t>
      </w:r>
      <w:ins w:id="3503" w:author="Autor">
        <w:r w:rsidR="00FC3566" w:rsidRPr="00F12D51">
          <w:t xml:space="preserve">sich </w:t>
        </w:r>
      </w:ins>
      <w:r w:rsidRPr="00F12D51">
        <w:t xml:space="preserve">am besten für die Bedürfnisse eines bestimmten mobilen Roboters </w:t>
      </w:r>
      <w:del w:id="3504" w:author="Autor">
        <w:r w:rsidRPr="00F12D51" w:rsidDel="00FC3566">
          <w:delText>geeignet ist</w:delText>
        </w:r>
      </w:del>
      <w:ins w:id="3505" w:author="Autor">
        <w:r w:rsidR="00FC3566" w:rsidRPr="00F12D51">
          <w:t>eignet</w:t>
        </w:r>
      </w:ins>
      <w:r w:rsidRPr="00F12D51">
        <w:t>.</w:t>
      </w:r>
    </w:p>
    <w:p w14:paraId="6C23A4B7" w14:textId="0BD324AE" w:rsidR="001355F5" w:rsidRPr="00F12D51" w:rsidRDefault="00922F9D">
      <w:r w:rsidRPr="00F12D51">
        <w:t xml:space="preserve">... fehlerhafte, durch das Messverfahren verursachte Sensorausgaben </w:t>
      </w:r>
      <w:ins w:id="3506" w:author="Autor">
        <w:r w:rsidR="00FC3566" w:rsidRPr="00F12D51">
          <w:t xml:space="preserve">zu </w:t>
        </w:r>
      </w:ins>
      <w:r w:rsidRPr="00F12D51">
        <w:t>erkennen.</w:t>
      </w:r>
    </w:p>
    <w:p w14:paraId="2E72EABB" w14:textId="78D428E0" w:rsidR="001355F5" w:rsidRPr="00F12D51" w:rsidRDefault="00922F9D">
      <w:r w:rsidRPr="00F12D51">
        <w:t xml:space="preserve">... </w:t>
      </w:r>
      <w:ins w:id="3507" w:author="Autor">
        <w:r w:rsidR="00FC3566" w:rsidRPr="00F12D51">
          <w:t xml:space="preserve">zu </w:t>
        </w:r>
      </w:ins>
      <w:r w:rsidRPr="00F12D51">
        <w:t>verstehen, wie mobile Roboter ihre Umgebung wahrnehmen.</w:t>
      </w:r>
    </w:p>
    <w:p w14:paraId="243AB609" w14:textId="77777777" w:rsidR="00C80085" w:rsidRPr="00F12D51" w:rsidRDefault="00C80085" w:rsidP="00C80085">
      <w:r w:rsidRPr="00F12D51">
        <w:br w:type="page"/>
      </w:r>
    </w:p>
    <w:p w14:paraId="09A3D14B" w14:textId="0CA121DA" w:rsidR="001355F5" w:rsidRPr="00F12D51" w:rsidRDefault="00922F9D">
      <w:pPr>
        <w:pStyle w:val="berschrift1"/>
      </w:pPr>
      <w:del w:id="3508" w:author="Autor">
        <w:r w:rsidRPr="00F12D51" w:rsidDel="00FC3566">
          <w:delText xml:space="preserve">Einheit </w:delText>
        </w:r>
      </w:del>
      <w:ins w:id="3509" w:author="Autor">
        <w:r w:rsidR="00FC3566" w:rsidRPr="00F12D51">
          <w:t xml:space="preserve">Lektion </w:t>
        </w:r>
      </w:ins>
      <w:r w:rsidRPr="00F12D51">
        <w:t>4 - Wahrnehmung</w:t>
      </w:r>
    </w:p>
    <w:p w14:paraId="6CA0D70D" w14:textId="77777777" w:rsidR="001355F5" w:rsidRPr="00F12D51" w:rsidRDefault="002B6A5A">
      <w:pPr>
        <w:pStyle w:val="berschrift2"/>
      </w:pPr>
      <w:r w:rsidRPr="00F12D51">
        <w:t>Einführung</w:t>
      </w:r>
    </w:p>
    <w:p w14:paraId="7166FF63" w14:textId="234B3B2E" w:rsidR="001355F5" w:rsidRPr="00F12D51" w:rsidRDefault="00922F9D">
      <w:del w:id="3510" w:author="Autor">
        <w:r w:rsidRPr="00F12D51" w:rsidDel="00FC3566">
          <w:rPr>
            <w:szCs w:val="24"/>
          </w:rPr>
          <w:delText>Der Mensch</w:delText>
        </w:r>
      </w:del>
      <w:ins w:id="3511" w:author="Autor">
        <w:r w:rsidR="00FC3566" w:rsidRPr="00F12D51">
          <w:rPr>
            <w:szCs w:val="24"/>
          </w:rPr>
          <w:t>Menschen</w:t>
        </w:r>
      </w:ins>
      <w:r w:rsidRPr="00F12D51">
        <w:rPr>
          <w:szCs w:val="24"/>
        </w:rPr>
        <w:t xml:space="preserve"> </w:t>
      </w:r>
      <w:del w:id="3512" w:author="Autor">
        <w:r w:rsidRPr="00F12D51" w:rsidDel="00FC3566">
          <w:rPr>
            <w:szCs w:val="24"/>
          </w:rPr>
          <w:delText>nimmt seine</w:delText>
        </w:r>
      </w:del>
      <w:ins w:id="3513" w:author="Autor">
        <w:r w:rsidR="00FC3566" w:rsidRPr="00F12D51">
          <w:rPr>
            <w:szCs w:val="24"/>
          </w:rPr>
          <w:t>nehmen ihre</w:t>
        </w:r>
      </w:ins>
      <w:r w:rsidRPr="00F12D51">
        <w:rPr>
          <w:szCs w:val="24"/>
        </w:rPr>
        <w:t xml:space="preserve"> Umgebung mit </w:t>
      </w:r>
      <w:del w:id="3514" w:author="Autor">
        <w:r w:rsidRPr="00F12D51" w:rsidDel="00FC3566">
          <w:rPr>
            <w:szCs w:val="24"/>
          </w:rPr>
          <w:delText xml:space="preserve">seinen </w:delText>
        </w:r>
      </w:del>
      <w:ins w:id="3515" w:author="Autor">
        <w:r w:rsidR="00FC3566" w:rsidRPr="00F12D51">
          <w:rPr>
            <w:szCs w:val="24"/>
          </w:rPr>
          <w:t xml:space="preserve">ihren </w:t>
        </w:r>
      </w:ins>
      <w:r w:rsidRPr="00F12D51">
        <w:rPr>
          <w:szCs w:val="24"/>
        </w:rPr>
        <w:t xml:space="preserve">fünf Sinnen </w:t>
      </w:r>
      <w:del w:id="3516" w:author="Autor">
        <w:r w:rsidRPr="00F12D51" w:rsidDel="00FC3566">
          <w:rPr>
            <w:szCs w:val="24"/>
          </w:rPr>
          <w:delText xml:space="preserve">- </w:delText>
        </w:r>
      </w:del>
      <w:ins w:id="3517" w:author="Autor">
        <w:r w:rsidR="00FC3566" w:rsidRPr="00F12D51">
          <w:rPr>
            <w:szCs w:val="24"/>
          </w:rPr>
          <w:t xml:space="preserve">– </w:t>
        </w:r>
      </w:ins>
      <w:r w:rsidRPr="00F12D51">
        <w:rPr>
          <w:szCs w:val="24"/>
        </w:rPr>
        <w:t xml:space="preserve">Sehen, Tasten, Hören, Schmecken und Riechen </w:t>
      </w:r>
      <w:del w:id="3518" w:author="Autor">
        <w:r w:rsidRPr="00F12D51" w:rsidDel="00FC3566">
          <w:rPr>
            <w:szCs w:val="24"/>
          </w:rPr>
          <w:delText xml:space="preserve">- </w:delText>
        </w:r>
      </w:del>
      <w:ins w:id="3519" w:author="Autor">
        <w:r w:rsidR="00FC3566" w:rsidRPr="00F12D51">
          <w:rPr>
            <w:szCs w:val="24"/>
          </w:rPr>
          <w:t xml:space="preserve">– </w:t>
        </w:r>
      </w:ins>
      <w:r w:rsidRPr="00F12D51">
        <w:rPr>
          <w:szCs w:val="24"/>
        </w:rPr>
        <w:t xml:space="preserve">wahr und </w:t>
      </w:r>
      <w:del w:id="3520" w:author="Autor">
        <w:r w:rsidRPr="00F12D51" w:rsidDel="00FC3566">
          <w:rPr>
            <w:szCs w:val="24"/>
          </w:rPr>
          <w:delText xml:space="preserve">ist </w:delText>
        </w:r>
      </w:del>
      <w:ins w:id="3521" w:author="Autor">
        <w:r w:rsidR="00FC3566" w:rsidRPr="00F12D51">
          <w:rPr>
            <w:szCs w:val="24"/>
          </w:rPr>
          <w:t xml:space="preserve">sind </w:t>
        </w:r>
      </w:ins>
      <w:r w:rsidRPr="00F12D51">
        <w:rPr>
          <w:szCs w:val="24"/>
        </w:rPr>
        <w:t xml:space="preserve">damit in der Lage, selbst die komplexesten Aufgaben zu erfüllen. </w:t>
      </w:r>
      <w:del w:id="3522" w:author="Autor">
        <w:r w:rsidRPr="00F12D51" w:rsidDel="00FC3566">
          <w:rPr>
            <w:szCs w:val="24"/>
          </w:rPr>
          <w:delText xml:space="preserve">In </w:delText>
        </w:r>
      </w:del>
      <w:ins w:id="3523" w:author="Autor">
        <w:r w:rsidR="00FC3566" w:rsidRPr="00F12D51">
          <w:rPr>
            <w:szCs w:val="24"/>
          </w:rPr>
          <w:t xml:space="preserve">Auf </w:t>
        </w:r>
      </w:ins>
      <w:r w:rsidRPr="00F12D51">
        <w:rPr>
          <w:szCs w:val="24"/>
        </w:rPr>
        <w:t>ähnliche</w:t>
      </w:r>
      <w:ins w:id="3524" w:author="Autor">
        <w:r w:rsidR="00FC3566" w:rsidRPr="00F12D51">
          <w:rPr>
            <w:szCs w:val="24"/>
          </w:rPr>
          <w:t xml:space="preserve"> </w:t>
        </w:r>
      </w:ins>
      <w:del w:id="3525" w:author="Autor">
        <w:r w:rsidRPr="00F12D51" w:rsidDel="00FC3566">
          <w:rPr>
            <w:szCs w:val="24"/>
          </w:rPr>
          <w:delText xml:space="preserve">r </w:delText>
        </w:r>
      </w:del>
      <w:r w:rsidRPr="00F12D51">
        <w:rPr>
          <w:szCs w:val="24"/>
        </w:rPr>
        <w:t>Weise muss sich ein mobiler Roboter in seiner Umgebung zurechtfinden, Kollisionen vermeiden und gefährlichen Situationen ausweichen</w:t>
      </w:r>
      <w:ins w:id="3526" w:author="Autor">
        <w:r w:rsidR="00FC3566" w:rsidRPr="00F12D51">
          <w:rPr>
            <w:szCs w:val="24"/>
          </w:rPr>
          <w:t>.</w:t>
        </w:r>
      </w:ins>
      <w:del w:id="3527" w:author="Autor">
        <w:r w:rsidRPr="00F12D51" w:rsidDel="00FC3566">
          <w:rPr>
            <w:szCs w:val="24"/>
          </w:rPr>
          <w:delText>,</w:delText>
        </w:r>
      </w:del>
      <w:r w:rsidRPr="00F12D51">
        <w:rPr>
          <w:szCs w:val="24"/>
        </w:rPr>
        <w:t xml:space="preserve"> </w:t>
      </w:r>
      <w:del w:id="3528" w:author="Autor">
        <w:r w:rsidRPr="00F12D51" w:rsidDel="00FC3566">
          <w:rPr>
            <w:szCs w:val="24"/>
          </w:rPr>
          <w:delText>und e</w:delText>
        </w:r>
      </w:del>
      <w:ins w:id="3529" w:author="Autor">
        <w:r w:rsidR="00FC3566" w:rsidRPr="00F12D51">
          <w:rPr>
            <w:szCs w:val="24"/>
          </w:rPr>
          <w:t>E</w:t>
        </w:r>
      </w:ins>
      <w:r w:rsidRPr="00F12D51">
        <w:rPr>
          <w:szCs w:val="24"/>
        </w:rPr>
        <w:t xml:space="preserve">r muss </w:t>
      </w:r>
      <w:ins w:id="3530" w:author="Autor">
        <w:r w:rsidR="00FC3566" w:rsidRPr="00F12D51">
          <w:rPr>
            <w:szCs w:val="24"/>
          </w:rPr>
          <w:t xml:space="preserve">ebenso </w:t>
        </w:r>
      </w:ins>
      <w:r w:rsidRPr="00F12D51">
        <w:rPr>
          <w:szCs w:val="24"/>
        </w:rPr>
        <w:t>in der Lage sein, mit seiner Umgebung zu interagieren, um die Aufgaben</w:t>
      </w:r>
      <w:ins w:id="3531" w:author="Autor">
        <w:r w:rsidR="00FC3566" w:rsidRPr="00F12D51">
          <w:rPr>
            <w:szCs w:val="24"/>
          </w:rPr>
          <w:t>,</w:t>
        </w:r>
      </w:ins>
      <w:r w:rsidRPr="00F12D51">
        <w:rPr>
          <w:szCs w:val="24"/>
        </w:rPr>
        <w:t xml:space="preserve"> </w:t>
      </w:r>
      <w:ins w:id="3532" w:author="Autor">
        <w:r w:rsidR="00FC3566" w:rsidRPr="00F12D51">
          <w:rPr>
            <w:szCs w:val="24"/>
          </w:rPr>
          <w:t xml:space="preserve">für die er konzipiert ist, </w:t>
        </w:r>
      </w:ins>
      <w:r w:rsidRPr="00F12D51">
        <w:rPr>
          <w:szCs w:val="24"/>
        </w:rPr>
        <w:t>zu erfüllen</w:t>
      </w:r>
      <w:del w:id="3533" w:author="Autor">
        <w:r w:rsidRPr="00F12D51" w:rsidDel="00FC3566">
          <w:rPr>
            <w:szCs w:val="24"/>
          </w:rPr>
          <w:delText>, für die er konzipiert ist</w:delText>
        </w:r>
      </w:del>
      <w:r w:rsidRPr="00F12D51">
        <w:rPr>
          <w:szCs w:val="24"/>
        </w:rPr>
        <w:t xml:space="preserve">. Aus diesem Grund benötigen mobile Roboter Sensoren als Schnittstelle zwischen ihrer </w:t>
      </w:r>
      <w:del w:id="3534" w:author="Autor">
        <w:r w:rsidRPr="00F12D51" w:rsidDel="00FC3566">
          <w:rPr>
            <w:szCs w:val="24"/>
          </w:rPr>
          <w:delText xml:space="preserve">physischen </w:delText>
        </w:r>
      </w:del>
      <w:ins w:id="3535" w:author="Autor">
        <w:r w:rsidR="00FC3566" w:rsidRPr="00F12D51">
          <w:rPr>
            <w:szCs w:val="24"/>
          </w:rPr>
          <w:t xml:space="preserve">physikalischen </w:t>
        </w:r>
      </w:ins>
      <w:r w:rsidRPr="00F12D51">
        <w:rPr>
          <w:szCs w:val="24"/>
        </w:rPr>
        <w:t xml:space="preserve">Umgebung und der Elektronik/Software. Diese Sensoren nutzen eine Vielzahl von physikalischen Prinzipien, um physikalische Eigenschaften in elektronische Signale zu </w:t>
      </w:r>
      <w:del w:id="3536" w:author="Autor">
        <w:r w:rsidRPr="00F12D51" w:rsidDel="00FC3566">
          <w:rPr>
            <w:szCs w:val="24"/>
          </w:rPr>
          <w:delText>"</w:delText>
        </w:r>
      </w:del>
      <w:ins w:id="3537" w:author="Autor">
        <w:r w:rsidR="00FC3566" w:rsidRPr="00F12D51">
          <w:rPr>
            <w:szCs w:val="24"/>
          </w:rPr>
          <w:t>„</w:t>
        </w:r>
      </w:ins>
      <w:r w:rsidRPr="00F12D51">
        <w:rPr>
          <w:szCs w:val="24"/>
        </w:rPr>
        <w:t>übersetzen</w:t>
      </w:r>
      <w:del w:id="3538" w:author="Autor">
        <w:r w:rsidRPr="00F12D51" w:rsidDel="00FC3566">
          <w:rPr>
            <w:szCs w:val="24"/>
          </w:rPr>
          <w:delText xml:space="preserve">", </w:delText>
        </w:r>
      </w:del>
      <w:ins w:id="3539" w:author="Autor">
        <w:r w:rsidR="00FC3566" w:rsidRPr="00F12D51">
          <w:rPr>
            <w:szCs w:val="24"/>
          </w:rPr>
          <w:t xml:space="preserve">“, </w:t>
        </w:r>
      </w:ins>
      <w:r w:rsidRPr="00F12D51">
        <w:rPr>
          <w:szCs w:val="24"/>
        </w:rPr>
        <w:t>die von den Algorithmen verarbeitet werden können.</w:t>
      </w:r>
    </w:p>
    <w:p w14:paraId="176067F0" w14:textId="77777777" w:rsidR="001355F5" w:rsidRPr="00F12D51" w:rsidRDefault="00922F9D">
      <w:r w:rsidRPr="00F12D51">
        <w:t>Dieses Kapitel gibt einen Überblick über</w:t>
      </w:r>
    </w:p>
    <w:p w14:paraId="6880161C" w14:textId="77777777" w:rsidR="001355F5" w:rsidRPr="00F12D51" w:rsidRDefault="00922F9D" w:rsidP="00C8537C">
      <w:pPr>
        <w:pStyle w:val="Listenabsatz"/>
        <w:numPr>
          <w:ilvl w:val="0"/>
          <w:numId w:val="32"/>
        </w:numPr>
      </w:pPr>
      <w:r w:rsidRPr="00F12D51">
        <w:t>Übliche Sensoren für die Wahrnehmung mobiler Roboter</w:t>
      </w:r>
    </w:p>
    <w:p w14:paraId="14DD2BA8" w14:textId="3484F695" w:rsidR="001355F5" w:rsidRPr="00F12D51" w:rsidRDefault="00922F9D" w:rsidP="00C8537C">
      <w:pPr>
        <w:pStyle w:val="Listenabsatz"/>
        <w:numPr>
          <w:ilvl w:val="0"/>
          <w:numId w:val="32"/>
        </w:numPr>
      </w:pPr>
      <w:r w:rsidRPr="00F12D51">
        <w:t xml:space="preserve">Eigenschaften der Sensoren aus </w:t>
      </w:r>
      <w:del w:id="3540" w:author="Autor">
        <w:r w:rsidRPr="00F12D51" w:rsidDel="00FC3566">
          <w:delText>den Da</w:delText>
        </w:r>
      </w:del>
      <w:ins w:id="3541" w:author="Autor">
        <w:r w:rsidR="00FC3566" w:rsidRPr="00F12D51">
          <w:t>Da</w:t>
        </w:r>
      </w:ins>
      <w:r w:rsidRPr="00F12D51">
        <w:t>tenblättern</w:t>
      </w:r>
    </w:p>
    <w:p w14:paraId="03E08CB3" w14:textId="37206F91" w:rsidR="001355F5" w:rsidRPr="00F12D51" w:rsidRDefault="00922F9D" w:rsidP="00C8537C">
      <w:pPr>
        <w:pStyle w:val="Listenabsatz"/>
        <w:numPr>
          <w:ilvl w:val="0"/>
          <w:numId w:val="32"/>
        </w:numPr>
      </w:pPr>
      <w:r w:rsidRPr="00F12D51">
        <w:t xml:space="preserve">Physikalische Prinzipien </w:t>
      </w:r>
      <w:del w:id="3542" w:author="Autor">
        <w:r w:rsidRPr="00F12D51" w:rsidDel="00FC3566">
          <w:delText xml:space="preserve">zur </w:delText>
        </w:r>
      </w:del>
      <w:ins w:id="3543" w:author="Autor">
        <w:r w:rsidR="00FC3566" w:rsidRPr="00F12D51">
          <w:t xml:space="preserve">für die </w:t>
        </w:r>
      </w:ins>
      <w:r w:rsidRPr="00F12D51">
        <w:t>Wahrnehmung der Umwelt</w:t>
      </w:r>
    </w:p>
    <w:p w14:paraId="58825923" w14:textId="77777777" w:rsidR="001355F5" w:rsidRPr="00F12D51" w:rsidRDefault="00922F9D">
      <w:pPr>
        <w:pStyle w:val="berschrift2"/>
      </w:pPr>
      <w:r w:rsidRPr="00F12D51">
        <w:t>4.1 Sensoren für mobile Roboter</w:t>
      </w:r>
    </w:p>
    <w:p w14:paraId="1BA270B4" w14:textId="34CCBC1C" w:rsidR="001355F5" w:rsidRPr="00F12D51" w:rsidRDefault="00922F9D">
      <w:r w:rsidRPr="00F12D51">
        <mc:AlternateContent>
          <mc:Choice Requires="wps">
            <w:drawing>
              <wp:anchor distT="45720" distB="45720" distL="114300" distR="114300" simplePos="0" relativeHeight="251706387" behindDoc="0" locked="0" layoutInCell="1" allowOverlap="1" wp14:anchorId="641D4A13" wp14:editId="650D66D9">
                <wp:simplePos x="0" y="0"/>
                <wp:positionH relativeFrom="column">
                  <wp:posOffset>4406265</wp:posOffset>
                </wp:positionH>
                <wp:positionV relativeFrom="paragraph">
                  <wp:posOffset>288290</wp:posOffset>
                </wp:positionV>
                <wp:extent cx="1625600" cy="1404620"/>
                <wp:effectExtent l="0" t="0" r="12700" b="16510"/>
                <wp:wrapSquare wrapText="bothSides"/>
                <wp:docPr id="3"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25600" cy="1404620"/>
                        </a:xfrm>
                        <a:prstGeom prst="rect">
                          <a:avLst/>
                        </a:prstGeom>
                        <a:solidFill>
                          <a:srgbClr val="FFFFFF"/>
                        </a:solidFill>
                        <a:ln w="9525">
                          <a:solidFill>
                            <a:srgbClr val="000000"/>
                          </a:solidFill>
                          <a:miter lim="800000"/>
                          <a:headEnd/>
                          <a:tailEnd/>
                        </a:ln>
                      </wps:spPr>
                      <wps:txbx>
                        <w:txbxContent>
                          <w:p w14:paraId="447F77E4" w14:textId="230EEADB" w:rsidR="001355F5" w:rsidRPr="006C5C69" w:rsidRDefault="00922F9D">
                            <w:pPr>
                              <w:rPr>
                                <w:b/>
                                <w:bCs/>
                                <w:sz w:val="20"/>
                                <w:szCs w:val="18"/>
                              </w:rPr>
                            </w:pPr>
                            <w:r w:rsidRPr="006C5C69">
                              <w:rPr>
                                <w:b/>
                                <w:bCs/>
                                <w:sz w:val="20"/>
                                <w:szCs w:val="18"/>
                              </w:rPr>
                              <w:t>Grund</w:t>
                            </w:r>
                            <w:del w:id="3544" w:author="Autor">
                              <w:r w:rsidRPr="006C5C69" w:rsidDel="00596099">
                                <w:rPr>
                                  <w:b/>
                                  <w:bCs/>
                                  <w:sz w:val="20"/>
                                  <w:szCs w:val="18"/>
                                </w:rPr>
                                <w:delText>legende W</w:delText>
                              </w:r>
                            </w:del>
                            <w:ins w:id="3545" w:author="Autor">
                              <w:r w:rsidR="00596099">
                                <w:rPr>
                                  <w:b/>
                                  <w:bCs/>
                                  <w:sz w:val="20"/>
                                  <w:szCs w:val="18"/>
                                </w:rPr>
                                <w:t>w</w:t>
                              </w:r>
                            </w:ins>
                            <w:r w:rsidRPr="006C5C69">
                              <w:rPr>
                                <w:b/>
                                <w:bCs/>
                                <w:sz w:val="20"/>
                                <w:szCs w:val="18"/>
                              </w:rPr>
                              <w:t>ahrheit</w:t>
                            </w:r>
                          </w:p>
                          <w:p w14:paraId="69273720" w14:textId="77777777" w:rsidR="001355F5" w:rsidRPr="006C5C69" w:rsidRDefault="00922F9D">
                            <w:pPr>
                              <w:spacing w:line="240" w:lineRule="auto"/>
                            </w:pPr>
                            <w:r w:rsidRPr="006C5C69">
                              <w:rPr>
                                <w:sz w:val="20"/>
                                <w:szCs w:val="18"/>
                              </w:rPr>
                              <w:t>Die Grundwahrheit entspricht der exakten Information/dem exakten Wert, wenn keine Messfehler vorhanden sind</w:t>
                            </w:r>
                            <w:r w:rsidRPr="006C5C69">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41D4A13" id="_x0000_s1041" type="#_x0000_t202" style="position:absolute;left:0;text-align:left;margin-left:346.95pt;margin-top:22.7pt;width:128pt;height:110.6pt;z-index:251706387;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">
                <v:textbox style="mso-fit-shape-to-text:t">
                  <w:txbxContent>
                    <w:p w14:paraId="447F77E4" w14:textId="230EEADB" w:rsidR="001355F5" w:rsidRPr="006C5C69" w:rsidRDefault="00922F9D">
                      <w:pPr>
                        <w:rPr>
                          <w:b/>
                          <w:bCs/>
                          <w:sz w:val="20"/>
                          <w:szCs w:val="18"/>
                        </w:rPr>
                      </w:pPr>
                      <w:r w:rsidRPr="006C5C69">
                        <w:rPr>
                          <w:b/>
                          <w:bCs/>
                          <w:sz w:val="20"/>
                          <w:szCs w:val="18"/>
                        </w:rPr>
                        <w:t>Grund</w:t>
                      </w:r>
                      <w:del w:id="3546" w:author="Autor">
                        <w:r w:rsidRPr="006C5C69" w:rsidDel="00596099">
                          <w:rPr>
                            <w:b/>
                            <w:bCs/>
                            <w:sz w:val="20"/>
                            <w:szCs w:val="18"/>
                          </w:rPr>
                          <w:delText>legende W</w:delText>
                        </w:r>
                      </w:del>
                      <w:ins w:id="3547" w:author="Autor">
                        <w:r w:rsidR="00596099">
                          <w:rPr>
                            <w:b/>
                            <w:bCs/>
                            <w:sz w:val="20"/>
                            <w:szCs w:val="18"/>
                          </w:rPr>
                          <w:t>w</w:t>
                        </w:r>
                      </w:ins>
                      <w:r w:rsidRPr="006C5C69">
                        <w:rPr>
                          <w:b/>
                          <w:bCs/>
                          <w:sz w:val="20"/>
                          <w:szCs w:val="18"/>
                        </w:rPr>
                        <w:t>ahrheit</w:t>
                      </w:r>
                    </w:p>
                    <w:p w14:paraId="69273720" w14:textId="77777777" w:rsidR="001355F5" w:rsidRPr="006C5C69" w:rsidRDefault="00922F9D">
                      <w:pPr>
                        <w:spacing w:line="240" w:lineRule="auto"/>
                      </w:pPr>
                      <w:r w:rsidRPr="006C5C69">
                        <w:rPr>
                          <w:sz w:val="20"/>
                          <w:szCs w:val="18"/>
                        </w:rPr>
                        <w:t>Die Grundwahrheit entspricht der exakten Information/dem exakten Wert, wenn keine Messfehler vorhanden sind</w:t>
                      </w:r>
                      <w:r w:rsidRPr="006C5C69">
                        <w:t>.</w:t>
                      </w:r>
                    </w:p>
                  </w:txbxContent>
                </v:textbox>
                <w10:wrap type="square"/>
              </v:shape>
            </w:pict>
          </mc:Fallback>
        </mc:AlternateContent>
      </w:r>
      <w:r w:rsidRPr="00F12D51">
        <w:t xml:space="preserve">Nachdem die Aufgaben eines mobilen Roboters definiert wurden, muss ein geeigneter Satz von Sensoren ausgewählt werden, damit der Roboter manövrieren und seinen Zweck erfüllen kann. Die Wahl der Sensoren hat nicht nur erhebliche Auswirkungen auf die Kosten, sondern entscheidet auch darüber, ob der Roboter seine Aufgaben genau und zuverlässig erfüllen kann. Im Folgenden werden einige Eigenschaften von Sensoren </w:t>
      </w:r>
      <w:del w:id="3548" w:author="Autor">
        <w:r w:rsidRPr="00F12D51" w:rsidDel="00FC3566">
          <w:delText>diskutiert</w:delText>
        </w:r>
      </w:del>
      <w:ins w:id="3549" w:author="Autor">
        <w:r w:rsidR="00FC3566" w:rsidRPr="00F12D51">
          <w:t>erörtert</w:t>
        </w:r>
      </w:ins>
      <w:r w:rsidRPr="00F12D51">
        <w:t>.</w:t>
      </w:r>
    </w:p>
    <w:p w14:paraId="207AA38A" w14:textId="77777777" w:rsidR="001355F5" w:rsidRPr="00F12D51" w:rsidRDefault="00922F9D">
      <w:pPr>
        <w:spacing w:line="276" w:lineRule="auto"/>
      </w:pPr>
      <w:r w:rsidRPr="00F12D51">
        <w:rPr>
          <w:rStyle w:val="berschrift3Zchn"/>
        </w:rPr>
        <w:t>Genauigkeit</w:t>
      </w:r>
    </w:p>
    <w:p w14:paraId="1BE0A19A" w14:textId="163FB8FE" w:rsidR="001355F5" w:rsidRPr="00F12D51" w:rsidRDefault="00922F9D">
      <w:r w:rsidRPr="00F12D51">
        <w:t xml:space="preserve">Die Genauigkeit ist ein Maß dafür, wie nahe der gemessene Wert </w:t>
      </w:r>
      <w:del w:id="3550" w:author="Autor">
        <w:r w:rsidRPr="00F12D51" w:rsidDel="00596099">
          <w:delText xml:space="preserve">am </w:delText>
        </w:r>
      </w:del>
      <w:ins w:id="3551" w:author="Autor">
        <w:r w:rsidR="00596099" w:rsidRPr="00F12D51">
          <w:t xml:space="preserve">dem </w:t>
        </w:r>
      </w:ins>
      <w:del w:id="3552" w:author="Autor">
        <w:r w:rsidRPr="00F12D51" w:rsidDel="00596099">
          <w:rPr>
            <w:b/>
            <w:bCs/>
          </w:rPr>
          <w:delText xml:space="preserve">wahren </w:delText>
        </w:r>
      </w:del>
      <w:r w:rsidRPr="00F12D51">
        <w:rPr>
          <w:bCs/>
        </w:rPr>
        <w:t xml:space="preserve">Wert </w:t>
      </w:r>
      <w:ins w:id="3553" w:author="Autor">
        <w:r w:rsidR="00596099" w:rsidRPr="00F12D51">
          <w:rPr>
            <w:bCs/>
          </w:rPr>
          <w:t xml:space="preserve">der </w:t>
        </w:r>
        <w:r w:rsidR="00596099" w:rsidRPr="00F12D51">
          <w:rPr>
            <w:b/>
            <w:rPrChange w:id="3554" w:author="Autor">
              <w:rPr>
                <w:bCs/>
              </w:rPr>
            </w:rPrChange>
          </w:rPr>
          <w:t>Grundwahrheit</w:t>
        </w:r>
        <w:r w:rsidR="00596099" w:rsidRPr="00F12D51">
          <w:rPr>
            <w:bCs/>
          </w:rPr>
          <w:t xml:space="preserve"> </w:t>
        </w:r>
      </w:ins>
      <w:del w:id="3555" w:author="Autor">
        <w:r w:rsidRPr="00F12D51" w:rsidDel="00596099">
          <w:rPr>
            <w:bCs/>
          </w:rPr>
          <w:delText>liegt</w:delText>
        </w:r>
      </w:del>
      <w:ins w:id="3556" w:author="Autor">
        <w:r w:rsidR="00596099" w:rsidRPr="00F12D51">
          <w:rPr>
            <w:bCs/>
          </w:rPr>
          <w:t>ist</w:t>
        </w:r>
      </w:ins>
      <w:r w:rsidRPr="00F12D51">
        <w:t>.</w:t>
      </w:r>
      <w:del w:id="3557" w:author="Autor">
        <w:r w:rsidRPr="00F12D51" w:rsidDel="00596099">
          <w:delText xml:space="preserve"> Um die Genauigkeit eines Geräts zu bestimmen,</w:delText>
        </w:r>
      </w:del>
      <w:ins w:id="3558" w:author="Autor">
        <w:r w:rsidR="00596099" w:rsidRPr="00F12D51">
          <w:t xml:space="preserve"> Zum Bestimmen der Genauigkeit eines Geräts</w:t>
        </w:r>
      </w:ins>
      <w:r w:rsidRPr="00F12D51">
        <w:t xml:space="preserve"> ist eine Referenz erforderlich, die z</w:t>
      </w:r>
      <w:del w:id="3559" w:author="Autor">
        <w:r w:rsidRPr="00F12D51" w:rsidDel="00596099">
          <w:delText xml:space="preserve">. </w:delText>
        </w:r>
      </w:del>
      <w:ins w:id="3560" w:author="Autor">
        <w:r w:rsidR="00596099" w:rsidRPr="00F12D51">
          <w:t>. </w:t>
        </w:r>
      </w:ins>
      <w:r w:rsidRPr="00F12D51">
        <w:t xml:space="preserve">B. durch ein anderes Messgerät festgelegt wird, das mindestens eine Größenordnung genauer ist als das </w:t>
      </w:r>
      <w:del w:id="3561" w:author="Autor">
        <w:r w:rsidRPr="00F12D51" w:rsidDel="00596099">
          <w:delText xml:space="preserve">geprüfte </w:delText>
        </w:r>
      </w:del>
      <w:r w:rsidRPr="00F12D51">
        <w:t>Gerät</w:t>
      </w:r>
      <w:ins w:id="3562" w:author="Autor">
        <w:r w:rsidR="00596099" w:rsidRPr="00F12D51">
          <w:t>, das geprüft wird.</w:t>
        </w:r>
      </w:ins>
      <w:del w:id="3563" w:author="Autor">
        <w:r w:rsidRPr="00F12D51" w:rsidDel="00596099">
          <w:delText>.</w:delText>
        </w:r>
      </w:del>
    </w:p>
    <w:p w14:paraId="13A45AD4" w14:textId="77777777" w:rsidR="001355F5" w:rsidRPr="00F12D51" w:rsidRDefault="00922F9D">
      <w:pPr>
        <w:spacing w:line="276" w:lineRule="auto"/>
      </w:pPr>
      <w:r w:rsidRPr="00F12D51">
        <w:rPr>
          <w:rStyle w:val="berschrift3Zchn"/>
        </w:rPr>
        <w:t>Präzision</w:t>
      </w:r>
    </w:p>
    <w:p w14:paraId="233D2E3D" w14:textId="77777777" w:rsidR="001355F5" w:rsidRPr="00F12D51" w:rsidRDefault="00922F9D">
      <w:r w:rsidRPr="00F12D51">
        <w:t>Die Präzision ist ein Indikator für das Ausmaß der Streuung wiederholter Messungen der gleichen physikalischen Eigenschaft unter den gleichen Umgebungsbedingungen. Das heißt, wenn ein bestimmter Abstand mehrfach mit einem Ultraschallsensor gemessen wird, stellt die Varianz oder Standardabweichung der Messwerte die Präzision dar.</w:t>
      </w:r>
    </w:p>
    <w:p w14:paraId="7D23AEFA" w14:textId="77777777" w:rsidR="001355F5" w:rsidRPr="00F12D51" w:rsidRDefault="00922F9D">
      <w:pPr>
        <w:spacing w:line="276" w:lineRule="auto"/>
      </w:pPr>
      <w:r w:rsidRPr="00F12D51">
        <w:rPr>
          <w:rStyle w:val="berschrift3Zchn"/>
        </w:rPr>
        <w:t>Auflösung</w:t>
      </w:r>
    </w:p>
    <w:p w14:paraId="5CFC9E56" w14:textId="21A80DCD" w:rsidR="001355F5" w:rsidRPr="00F12D51" w:rsidRDefault="00922F9D">
      <w:del w:id="3564" w:author="Autor">
        <w:r w:rsidRPr="00F12D51" w:rsidDel="00596099">
          <w:delText xml:space="preserve">Die </w:delText>
        </w:r>
      </w:del>
      <w:ins w:id="3565" w:author="Autor">
        <w:r w:rsidR="00596099" w:rsidRPr="00F12D51">
          <w:t xml:space="preserve">Der </w:t>
        </w:r>
      </w:ins>
      <w:r w:rsidRPr="00F12D51">
        <w:t xml:space="preserve">kleinste </w:t>
      </w:r>
      <w:del w:id="3566" w:author="Autor">
        <w:r w:rsidRPr="00F12D51" w:rsidDel="00596099">
          <w:delText xml:space="preserve">Abweichung </w:delText>
        </w:r>
      </w:del>
      <w:ins w:id="3567" w:author="Autor">
        <w:r w:rsidR="00596099" w:rsidRPr="00F12D51">
          <w:t xml:space="preserve">Versatz </w:t>
        </w:r>
      </w:ins>
      <w:r w:rsidRPr="00F12D51">
        <w:t xml:space="preserve">einer physikalischen Größe, </w:t>
      </w:r>
      <w:del w:id="3568" w:author="Autor">
        <w:r w:rsidRPr="00F12D51" w:rsidDel="00596099">
          <w:delText xml:space="preserve">die </w:delText>
        </w:r>
      </w:del>
      <w:ins w:id="3569" w:author="Autor">
        <w:r w:rsidR="00596099" w:rsidRPr="00F12D51">
          <w:t xml:space="preserve">der </w:t>
        </w:r>
      </w:ins>
      <w:r w:rsidRPr="00F12D51">
        <w:t xml:space="preserve">gemessen werden kann, wird als die Auflösung eines Sensors bezeichnet. Typische Lineale, die in der Schule verwendet werden, haben beispielsweise eine Skala mit Strichen, die </w:t>
      </w:r>
      <w:del w:id="3570" w:author="Autor">
        <w:r w:rsidRPr="00F12D51" w:rsidDel="00596099">
          <w:delText>in gleichen</w:delText>
        </w:r>
      </w:del>
      <w:ins w:id="3571" w:author="Autor">
        <w:r w:rsidR="00596099" w:rsidRPr="00F12D51">
          <w:t>in denselben</w:t>
        </w:r>
      </w:ins>
      <w:r w:rsidRPr="00F12D51">
        <w:t xml:space="preserve"> Abständen von einem Millimeter angeordnet sind. Der kleinste differenzierbare Abstand, der abgelesen werden kann, ist ein Millimeter, also die Auflösung.</w:t>
      </w:r>
    </w:p>
    <w:p w14:paraId="62532A46" w14:textId="77777777" w:rsidR="001355F5" w:rsidRPr="00F12D51" w:rsidRDefault="00922F9D">
      <w:pPr>
        <w:spacing w:line="276" w:lineRule="auto"/>
      </w:pPr>
      <w:r w:rsidRPr="00F12D51">
        <w:rPr>
          <w:rStyle w:val="berschrift3Zchn"/>
        </w:rPr>
        <w:t>Bereich</w:t>
      </w:r>
    </w:p>
    <w:p w14:paraId="2B89A1E3" w14:textId="77777777" w:rsidR="001355F5" w:rsidRPr="00F12D51" w:rsidRDefault="00922F9D">
      <w:r w:rsidRPr="00F12D51">
        <w:t>Der Bereich wird durch die Differenz zwischen der minimalen und der maximalen physikalischen Größe definiert, die von dem Gerät gemessen werden kann.</w:t>
      </w:r>
    </w:p>
    <w:p w14:paraId="5A144EDD" w14:textId="77777777" w:rsidR="001355F5" w:rsidRPr="00F12D51" w:rsidRDefault="00922F9D">
      <w:pPr>
        <w:spacing w:line="276" w:lineRule="auto"/>
      </w:pPr>
      <w:r w:rsidRPr="00F12D51">
        <w:rPr>
          <w:rStyle w:val="berschrift3Zchn"/>
        </w:rPr>
        <w:t>Frequenz</w:t>
      </w:r>
    </w:p>
    <w:p w14:paraId="5822667A" w14:textId="3E1C0814" w:rsidR="001355F5" w:rsidRPr="00F12D51" w:rsidRDefault="00922F9D">
      <w:r w:rsidRPr="00F12D51">
        <w:t xml:space="preserve">Vor allem digitale Sensoren liefern diskrete Werte, die mit einer bestimmten Frequenz abgetastet werden. Je höher diese Frequenz ist, desto mehr Messwerte können in </w:t>
      </w:r>
      <w:del w:id="3572" w:author="Autor">
        <w:r w:rsidRPr="00F12D51" w:rsidDel="00596099">
          <w:delText>der gleichen</w:delText>
        </w:r>
      </w:del>
      <w:ins w:id="3573" w:author="Autor">
        <w:r w:rsidR="00596099" w:rsidRPr="00F12D51">
          <w:t>derselben</w:t>
        </w:r>
      </w:ins>
      <w:r w:rsidRPr="00F12D51">
        <w:t xml:space="preserve"> Zeitspanne </w:t>
      </w:r>
      <w:del w:id="3574" w:author="Autor">
        <w:r w:rsidRPr="00F12D51" w:rsidDel="00596099">
          <w:delText xml:space="preserve">geliefert </w:delText>
        </w:r>
      </w:del>
      <w:ins w:id="3575" w:author="Autor">
        <w:r w:rsidR="00596099" w:rsidRPr="00F12D51">
          <w:t xml:space="preserve">bereitgestellt </w:t>
        </w:r>
      </w:ins>
      <w:r w:rsidRPr="00F12D51">
        <w:t>werden.</w:t>
      </w:r>
    </w:p>
    <w:p w14:paraId="3AC22944" w14:textId="39CE9C4F" w:rsidR="001355F5" w:rsidRPr="00F12D51" w:rsidRDefault="00922F9D">
      <w:pPr>
        <w:spacing w:line="276" w:lineRule="auto"/>
      </w:pPr>
      <w:del w:id="3576" w:author="Autor">
        <w:r w:rsidRPr="00F12D51" w:rsidDel="00596099">
          <w:rPr>
            <w:rStyle w:val="berschrift3Zchn"/>
          </w:rPr>
          <w:delText xml:space="preserve">Ökologische </w:delText>
        </w:r>
      </w:del>
      <w:ins w:id="3577" w:author="Autor">
        <w:r w:rsidR="00596099" w:rsidRPr="00F12D51">
          <w:rPr>
            <w:rStyle w:val="berschrift3Zchn"/>
          </w:rPr>
          <w:t>Umgebungs</w:t>
        </w:r>
      </w:ins>
      <w:del w:id="3578" w:author="Autor">
        <w:r w:rsidRPr="00F12D51" w:rsidDel="00596099">
          <w:rPr>
            <w:rStyle w:val="berschrift3Zchn"/>
          </w:rPr>
          <w:delText>A</w:delText>
        </w:r>
      </w:del>
      <w:ins w:id="3579" w:author="Autor">
        <w:r w:rsidR="00596099" w:rsidRPr="00F12D51">
          <w:rPr>
            <w:rStyle w:val="berschrift3Zchn"/>
          </w:rPr>
          <w:t>a</w:t>
        </w:r>
      </w:ins>
      <w:r w:rsidRPr="00F12D51">
        <w:rPr>
          <w:rStyle w:val="berschrift3Zchn"/>
        </w:rPr>
        <w:t>rbeitsbedingungen</w:t>
      </w:r>
    </w:p>
    <w:p w14:paraId="45B5F277" w14:textId="63627F1A" w:rsidR="001355F5" w:rsidRPr="00F12D51" w:rsidRDefault="00922F9D">
      <w:r w:rsidRPr="00F12D51">
        <w:t>Die Datenblätter enthalten Informationen über die Bedingungen, unter denen ein</w:t>
      </w:r>
      <w:ins w:id="3580" w:author="Autor">
        <w:r w:rsidR="00596099" w:rsidRPr="00F12D51">
          <w:t>e</w:t>
        </w:r>
      </w:ins>
      <w:r w:rsidRPr="00F12D51">
        <w:t xml:space="preserve"> gültige</w:t>
      </w:r>
      <w:del w:id="3581" w:author="Autor">
        <w:r w:rsidRPr="00F12D51" w:rsidDel="00596099">
          <w:delText>r</w:delText>
        </w:r>
      </w:del>
      <w:r w:rsidRPr="00F12D51">
        <w:t xml:space="preserve"> </w:t>
      </w:r>
      <w:del w:id="3582" w:author="Autor">
        <w:r w:rsidRPr="00F12D51" w:rsidDel="00596099">
          <w:delText xml:space="preserve">Sensorausgang </w:delText>
        </w:r>
      </w:del>
      <w:ins w:id="3583" w:author="Autor">
        <w:r w:rsidR="00596099" w:rsidRPr="00F12D51">
          <w:t xml:space="preserve">Sensorausgabe </w:t>
        </w:r>
      </w:ins>
      <w:r w:rsidRPr="00F12D51">
        <w:t xml:space="preserve">erwartet werden kann. Zu den Grenzbedingungen gehören häufig der Temperaturbereich, die Druck-/Stoßfestigkeit </w:t>
      </w:r>
      <w:del w:id="3584" w:author="Autor">
        <w:r w:rsidRPr="00F12D51" w:rsidDel="00596099">
          <w:delText>und mehr</w:delText>
        </w:r>
      </w:del>
      <w:ins w:id="3585" w:author="Autor">
        <w:r w:rsidR="00596099" w:rsidRPr="00F12D51">
          <w:t>usw</w:t>
        </w:r>
      </w:ins>
      <w:r w:rsidRPr="00F12D51">
        <w:rPr>
          <w:rFonts w:cs="Calibri"/>
          <w:sz w:val="22"/>
        </w:rPr>
        <w:t>.</w:t>
      </w:r>
    </w:p>
    <w:p w14:paraId="7023941F" w14:textId="77777777" w:rsidR="001355F5" w:rsidRPr="00F12D51" w:rsidRDefault="00922F9D">
      <w:pPr>
        <w:pStyle w:val="berschrift3"/>
      </w:pPr>
      <w:r w:rsidRPr="00F12D51">
        <w:t>Arten von Sensoren</w:t>
      </w:r>
    </w:p>
    <w:p w14:paraId="1FF661C0" w14:textId="487F0431" w:rsidR="001355F5" w:rsidRPr="00F12D51" w:rsidRDefault="00922F9D">
      <w:r w:rsidRPr="00F12D51">
        <w:t xml:space="preserve">Es gibt eine Vielzahl von </w:t>
      </w:r>
      <w:del w:id="3586" w:author="Autor">
        <w:r w:rsidRPr="00F12D51" w:rsidDel="00596099">
          <w:delText>Sensortypen</w:delText>
        </w:r>
      </w:del>
      <w:ins w:id="3587" w:author="Autor">
        <w:r w:rsidR="00596099" w:rsidRPr="00F12D51">
          <w:t>Sensorarten</w:t>
        </w:r>
      </w:ins>
      <w:r w:rsidRPr="00F12D51">
        <w:t>, die auf unterschiedliche Weise kategorisiert werden können.</w:t>
      </w:r>
    </w:p>
    <w:p w14:paraId="4A10B939" w14:textId="6E79927E" w:rsidR="001355F5" w:rsidRPr="00F12D51" w:rsidRDefault="00922F9D">
      <w:pPr>
        <w:pStyle w:val="berschrift3"/>
      </w:pPr>
      <w:r w:rsidRPr="00F12D51">
        <w:t xml:space="preserve">Klassifizierung nach Art des </w:t>
      </w:r>
      <w:del w:id="3588" w:author="Autor">
        <w:r w:rsidRPr="00F12D51" w:rsidDel="00596099">
          <w:delText>Ausgangssignals</w:delText>
        </w:r>
      </w:del>
      <w:ins w:id="3589" w:author="Autor">
        <w:r w:rsidR="00596099" w:rsidRPr="00F12D51">
          <w:t>Ausgabesignals</w:t>
        </w:r>
      </w:ins>
    </w:p>
    <w:p w14:paraId="7E9E9B91" w14:textId="24F9834B" w:rsidR="001355F5" w:rsidRPr="00F12D51" w:rsidRDefault="00922F9D">
      <w:r w:rsidRPr="00F12D51">
        <w:t xml:space="preserve">Hinsichtlich des </w:t>
      </w:r>
      <w:del w:id="3590" w:author="Autor">
        <w:r w:rsidRPr="00F12D51" w:rsidDel="00596099">
          <w:delText xml:space="preserve">Ausgangssignals </w:delText>
        </w:r>
      </w:del>
      <w:ins w:id="3591" w:author="Autor">
        <w:r w:rsidR="00596099" w:rsidRPr="00F12D51">
          <w:t xml:space="preserve">Ausgabesignals </w:t>
        </w:r>
      </w:ins>
      <w:r w:rsidRPr="00F12D51">
        <w:t>lassen sich die Sensoren in digitale und analoge Sensoren einteilen. Analoge Signale, z</w:t>
      </w:r>
      <w:del w:id="3592" w:author="Autor">
        <w:r w:rsidRPr="00F12D51" w:rsidDel="00596099">
          <w:delText xml:space="preserve">. </w:delText>
        </w:r>
      </w:del>
      <w:ins w:id="3593" w:author="Autor">
        <w:r w:rsidR="00596099" w:rsidRPr="00F12D51">
          <w:t>. </w:t>
        </w:r>
      </w:ins>
      <w:r w:rsidRPr="00F12D51">
        <w:t xml:space="preserve">B. in Form einer variierenden Spannung, enthalten einen kontinuierlichen Informationsstrom. Diese Signale sind </w:t>
      </w:r>
      <w:del w:id="3594" w:author="Autor">
        <w:r w:rsidRPr="00F12D51" w:rsidDel="00596099">
          <w:delText xml:space="preserve">anfällig </w:delText>
        </w:r>
      </w:del>
      <w:r w:rsidRPr="00F12D51">
        <w:t>für Störungen durch andere Quellen</w:t>
      </w:r>
      <w:ins w:id="3595" w:author="Autor">
        <w:r w:rsidR="00596099" w:rsidRPr="00F12D51">
          <w:t xml:space="preserve"> anfällig</w:t>
        </w:r>
      </w:ins>
      <w:r w:rsidRPr="00F12D51">
        <w:t>, die das Signal selbst auf seinem Weg vo</w:t>
      </w:r>
      <w:ins w:id="3596" w:author="Autor">
        <w:r w:rsidR="00596099" w:rsidRPr="00F12D51">
          <w:t>m de</w:t>
        </w:r>
      </w:ins>
      <w:r w:rsidRPr="00F12D51">
        <w:t>m Sensor zu</w:t>
      </w:r>
      <w:ins w:id="3597" w:author="Autor">
        <w:r w:rsidR="00596099" w:rsidRPr="00F12D51">
          <w:t xml:space="preserve"> de</w:t>
        </w:r>
      </w:ins>
      <w:r w:rsidRPr="00F12D51">
        <w:t>m Empfänger verändern können. Auf der Empfängerseite können so genannte A/D-Wandler (Analog-Digital-Wandler) analoge</w:t>
      </w:r>
      <w:ins w:id="3598" w:author="Autor">
        <w:r w:rsidR="00596099" w:rsidRPr="00F12D51">
          <w:t xml:space="preserve"> Signale</w:t>
        </w:r>
      </w:ins>
      <w:r w:rsidRPr="00F12D51">
        <w:t xml:space="preserve"> in digitale Signale umwandeln, indem sie die analogen Signale mit einer bestimmten Frequenz in diskrete Werte abtasten (siehe [</w:t>
      </w:r>
      <w:del w:id="3599" w:author="Autor">
        <w:r w:rsidRPr="00F12D51" w:rsidDel="00596099">
          <w:delText>BILD</w:delText>
        </w:r>
      </w:del>
      <w:ins w:id="3600" w:author="Autor">
        <w:r w:rsidR="00596099" w:rsidRPr="00F12D51">
          <w:t>ABBILDUNG</w:t>
        </w:r>
      </w:ins>
      <w:r w:rsidRPr="00F12D51">
        <w:t>]).</w:t>
      </w:r>
    </w:p>
    <w:p w14:paraId="25C2FE0B" w14:textId="77777777" w:rsidR="001355F5" w:rsidRPr="00F12D51" w:rsidRDefault="00922F9D" w:rsidP="00610371">
      <w:pPr>
        <w:pStyle w:val="GraphicsStyle"/>
      </w:pPr>
      <w:r w:rsidRPr="00F12D51">
        <w:rPr>
          <w:highlight w:val="lightGray"/>
        </w:rPr>
        <w:t>Ein analoges Signal wird diskretisiert, indem das analoge Signal mit einer bestimmten Frequenz abgetastet wird</w:t>
      </w:r>
    </w:p>
    <w:p w14:paraId="31D4EB17" w14:textId="21865D2E" w:rsidR="002B6A5A" w:rsidRPr="00F12D51" w:rsidRDefault="006C5C69" w:rsidP="00C80085">
      <w:pPr>
        <w:rPr>
          <w:ins w:id="3601" w:author="Autor"/>
        </w:rPr>
      </w:pPr>
      <w:r w:rsidRPr="00F12D51">
        <w:drawing>
          <wp:inline distT="0" distB="0" distL="0" distR="0" wp14:anchorId="53474E86" wp14:editId="719C5513">
            <wp:extent cx="3446585" cy="1617398"/>
            <wp:effectExtent l="0" t="0" r="1905" b="1905"/>
            <wp:docPr id="135274735" name="Picture 135274735" descr="A picture containing line, diagram, plot, origami&#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274735" name="Picture 135274735" descr="A picture containing line, diagram, plot, origami&#10;&#10;Description automatically generated"/>
                    <pic:cNvPicPr/>
                  </pic:nvPicPr>
                  <pic:blipFill>
                    <a:blip r:embed="rId40"/>
                    <a:stretch>
                      <a:fillRect/>
                    </a:stretch>
                  </pic:blipFill>
                  <pic:spPr>
                    <a:xfrm>
                      <a:off x="0" y="0"/>
                      <a:ext cx="3457760" cy="1622642"/>
                    </a:xfrm>
                    <a:prstGeom prst="rect">
                      <a:avLst/>
                    </a:prstGeom>
                  </pic:spPr>
                </pic:pic>
              </a:graphicData>
            </a:graphic>
          </wp:inline>
        </w:drawing>
      </w:r>
    </w:p>
    <w:p w14:paraId="15D56C1B" w14:textId="77777777" w:rsidR="00466F90" w:rsidRPr="00F12D51" w:rsidRDefault="00466F90" w:rsidP="00466F90">
      <w:pPr>
        <w:pStyle w:val="GraphicsStyle"/>
        <w:rPr>
          <w:ins w:id="3602" w:author="Autor"/>
          <w:b w:val="0"/>
          <w:color w:val="auto"/>
          <w:sz w:val="24"/>
        </w:rPr>
      </w:pPr>
      <w:ins w:id="3603" w:author="Autor">
        <w:r w:rsidRPr="00F12D51">
          <w:rPr>
            <w:b w:val="0"/>
            <w:color w:val="auto"/>
            <w:sz w:val="24"/>
          </w:rPr>
          <w:t xml:space="preserve">Quelle: </w:t>
        </w:r>
        <w:r w:rsidRPr="00F12D51">
          <w:rPr>
            <w:b w:val="0"/>
            <w:color w:val="auto"/>
            <w:sz w:val="24"/>
            <w:highlight w:val="yellow"/>
          </w:rPr>
          <w:t>Florian Simroth (2023)</w:t>
        </w:r>
      </w:ins>
    </w:p>
    <w:p w14:paraId="08A495BF" w14:textId="71E465DB" w:rsidR="00466F90" w:rsidRPr="00F12D51" w:rsidDel="00466F90" w:rsidRDefault="00466F90" w:rsidP="00C80085">
      <w:pPr>
        <w:rPr>
          <w:del w:id="3604" w:author="Autor"/>
        </w:rPr>
      </w:pPr>
    </w:p>
    <w:p w14:paraId="4498A2EB" w14:textId="3C908704" w:rsidR="001355F5" w:rsidRPr="00F12D51" w:rsidRDefault="00922F9D">
      <w:r w:rsidRPr="00F12D51">
        <w:t xml:space="preserve">Digitale Signale hingegen enthalten diskrete Werte, die mit einer bestimmten Frequenz versehen sind. Diese Signale können entweder seriell oder parallel übertragen werden. Bei der seriellen Übertragung werden die Werte in Form eines </w:t>
      </w:r>
      <w:del w:id="3605" w:author="Autor">
        <w:r w:rsidRPr="00F12D51" w:rsidDel="00596099">
          <w:delText>sequentiellen</w:delText>
        </w:r>
      </w:del>
      <w:ins w:id="3606" w:author="Autor">
        <w:r w:rsidR="00596099" w:rsidRPr="00F12D51">
          <w:t>sequenziellen</w:t>
        </w:r>
      </w:ins>
      <w:r w:rsidRPr="00F12D51">
        <w:t xml:space="preserve"> Bitstroms gesendet, der dann auf der Empfängerseite nach bestimmten Protokollen (z</w:t>
      </w:r>
      <w:del w:id="3607" w:author="Autor">
        <w:r w:rsidRPr="00F12D51" w:rsidDel="00596099">
          <w:delText xml:space="preserve">. </w:delText>
        </w:r>
      </w:del>
      <w:ins w:id="3608" w:author="Autor">
        <w:r w:rsidR="00596099" w:rsidRPr="00F12D51">
          <w:t>. </w:t>
        </w:r>
      </w:ins>
      <w:r w:rsidRPr="00F12D51">
        <w:t>B. I2C oder Inter-Integrated-Circuit) wieder zu Werten zusammengesetzt wird.</w:t>
      </w:r>
    </w:p>
    <w:p w14:paraId="2EAEF0AE" w14:textId="1C6F0388" w:rsidR="001355F5" w:rsidRPr="00F12D51" w:rsidRDefault="00922F9D">
      <w:r w:rsidRPr="00F12D51">
        <w:t xml:space="preserve">Bei einer parallelen Übertragung werden mehrere Leitungen parallel genutzt. Alle Leitungen übertragen </w:t>
      </w:r>
      <w:del w:id="3609" w:author="Autor">
        <w:r w:rsidRPr="00F12D51" w:rsidDel="007C0D44">
          <w:delText xml:space="preserve">synchron </w:delText>
        </w:r>
      </w:del>
      <w:r w:rsidRPr="00F12D51">
        <w:t>Bits, die direkt in Werte umgewandelt werden können</w:t>
      </w:r>
      <w:ins w:id="3610" w:author="Autor">
        <w:r w:rsidR="007C0D44" w:rsidRPr="00F12D51">
          <w:t>, synchron</w:t>
        </w:r>
      </w:ins>
      <w:r w:rsidRPr="00F12D51">
        <w:t xml:space="preserve">. Auf diese Weise können in der Regel mehr Daten in einer bestimmten Zeitspanne übertragen werden, wobei der Bereich der darstellbaren Werte im Allgemeinen von der Anzahl der parallelen Leitungen </w:t>
      </w:r>
      <w:del w:id="3611" w:author="Autor">
        <w:r w:rsidRPr="00F12D51" w:rsidDel="007C0D44">
          <w:delText>abhängig ist</w:delText>
        </w:r>
      </w:del>
      <w:ins w:id="3612" w:author="Autor">
        <w:r w:rsidR="007C0D44" w:rsidRPr="00F12D51">
          <w:t>abhängt</w:t>
        </w:r>
      </w:ins>
      <w:r w:rsidRPr="00F12D51">
        <w:t>.</w:t>
      </w:r>
    </w:p>
    <w:p w14:paraId="08541EDA" w14:textId="51412FCF" w:rsidR="001355F5" w:rsidRPr="00F12D51" w:rsidRDefault="00922F9D">
      <w:pPr>
        <w:pStyle w:val="berschrift3"/>
      </w:pPr>
      <w:del w:id="3613" w:author="Autor">
        <w:r w:rsidRPr="00F12D51" w:rsidDel="007C0D44">
          <w:delText xml:space="preserve">Einstufung </w:delText>
        </w:r>
      </w:del>
      <w:ins w:id="3614" w:author="Autor">
        <w:r w:rsidR="007C0D44" w:rsidRPr="00F12D51">
          <w:t xml:space="preserve">Klassifizierung </w:t>
        </w:r>
      </w:ins>
      <w:r w:rsidRPr="00F12D51">
        <w:t>als aktiv/passiv</w:t>
      </w:r>
    </w:p>
    <w:p w14:paraId="1E304A4B" w14:textId="282D6D0B" w:rsidR="001355F5" w:rsidRPr="00F12D51" w:rsidRDefault="00922F9D">
      <w:r w:rsidRPr="00F12D51">
        <w:t xml:space="preserve">Je nachdem, wie der Sensor mit seiner Umgebung interagiert, kann der Sensor als </w:t>
      </w:r>
      <w:ins w:id="3615" w:author="Autor">
        <w:r w:rsidR="007C0D44" w:rsidRPr="00F12D51">
          <w:t>„</w:t>
        </w:r>
      </w:ins>
      <w:r w:rsidRPr="00F12D51">
        <w:t>aktiv</w:t>
      </w:r>
      <w:ins w:id="3616" w:author="Autor">
        <w:r w:rsidR="007C0D44" w:rsidRPr="00F12D51">
          <w:t>“</w:t>
        </w:r>
      </w:ins>
      <w:r w:rsidRPr="00F12D51">
        <w:t xml:space="preserve"> oder </w:t>
      </w:r>
      <w:ins w:id="3617" w:author="Autor">
        <w:r w:rsidR="007C0D44" w:rsidRPr="00F12D51">
          <w:t>„</w:t>
        </w:r>
      </w:ins>
      <w:r w:rsidRPr="00F12D51">
        <w:t>passiv</w:t>
      </w:r>
      <w:ins w:id="3618" w:author="Autor">
        <w:r w:rsidR="007C0D44" w:rsidRPr="00F12D51">
          <w:t>“</w:t>
        </w:r>
      </w:ins>
      <w:r w:rsidRPr="00F12D51">
        <w:t xml:space="preserve"> bezeichnet werden. Passive Sensoren, wie z</w:t>
      </w:r>
      <w:del w:id="3619" w:author="Autor">
        <w:r w:rsidRPr="00F12D51" w:rsidDel="007C0D44">
          <w:delText xml:space="preserve">. </w:delText>
        </w:r>
      </w:del>
      <w:ins w:id="3620" w:author="Autor">
        <w:r w:rsidR="007C0D44" w:rsidRPr="00F12D51">
          <w:t>. </w:t>
        </w:r>
      </w:ins>
      <w:r w:rsidRPr="00F12D51">
        <w:t>B. eine Kamera, sammeln Informationen, ohne</w:t>
      </w:r>
      <w:ins w:id="3621" w:author="Autor">
        <w:r w:rsidR="007C0D44" w:rsidRPr="00F12D51">
          <w:t xml:space="preserve"> dabei</w:t>
        </w:r>
      </w:ins>
      <w:r w:rsidRPr="00F12D51">
        <w:t xml:space="preserve"> die Umgebung zu verändern oder zu </w:t>
      </w:r>
      <w:del w:id="3622" w:author="Autor">
        <w:r w:rsidRPr="00F12D51" w:rsidDel="007C0D44">
          <w:delText>beeinträchtigen</w:delText>
        </w:r>
      </w:del>
      <w:ins w:id="3623" w:author="Autor">
        <w:r w:rsidR="007C0D44" w:rsidRPr="00F12D51">
          <w:t>stören</w:t>
        </w:r>
      </w:ins>
      <w:r w:rsidRPr="00F12D51">
        <w:t xml:space="preserve">. Diese Sensoren sind in der Regel von den äußeren Umgebungsbedingungen abhängig </w:t>
      </w:r>
      <w:del w:id="3624" w:author="Autor">
        <w:r w:rsidRPr="00F12D51" w:rsidDel="007C0D44">
          <w:delText xml:space="preserve">- </w:delText>
        </w:r>
      </w:del>
      <w:ins w:id="3625" w:author="Autor">
        <w:r w:rsidR="007C0D44" w:rsidRPr="00F12D51">
          <w:t xml:space="preserve">– </w:t>
        </w:r>
      </w:ins>
      <w:del w:id="3626" w:author="Autor">
        <w:r w:rsidRPr="00F12D51" w:rsidDel="007C0D44">
          <w:delText>im Falle</w:delText>
        </w:r>
      </w:del>
      <w:ins w:id="3627" w:author="Autor">
        <w:r w:rsidR="007C0D44" w:rsidRPr="00F12D51">
          <w:t>bei</w:t>
        </w:r>
      </w:ins>
      <w:r w:rsidRPr="00F12D51">
        <w:t xml:space="preserve"> einer Kamera muss die Szene beleuchtet sein, damit die Kamera die Umgebung wahrnehmen kann. Aktive Sensoren senden ein Signal aus und beobachten, wie dieses Signal mit der Umgebung interagiert. </w:t>
      </w:r>
      <w:del w:id="3628" w:author="Autor">
        <w:r w:rsidRPr="00F12D51" w:rsidDel="007C0D44">
          <w:delText>Im Falle</w:delText>
        </w:r>
      </w:del>
      <w:ins w:id="3629" w:author="Autor">
        <w:r w:rsidR="007C0D44" w:rsidRPr="00F12D51">
          <w:t>Bei</w:t>
        </w:r>
      </w:ins>
      <w:r w:rsidRPr="00F12D51">
        <w:t xml:space="preserve"> </w:t>
      </w:r>
      <w:del w:id="3630" w:author="Autor">
        <w:r w:rsidRPr="00F12D51" w:rsidDel="007C0D44">
          <w:delText>eines Lidars</w:delText>
        </w:r>
      </w:del>
      <w:ins w:id="3631" w:author="Autor">
        <w:r w:rsidR="007C0D44" w:rsidRPr="00F12D51">
          <w:t>LIDAR</w:t>
        </w:r>
      </w:ins>
      <w:r w:rsidRPr="00F12D51">
        <w:t xml:space="preserve"> werden Laserstrahlen ausgesendet</w:t>
      </w:r>
      <w:del w:id="3632" w:author="Autor">
        <w:r w:rsidRPr="00F12D51" w:rsidDel="007C0D44">
          <w:delText>,</w:delText>
        </w:r>
      </w:del>
      <w:r w:rsidRPr="00F12D51">
        <w:t xml:space="preserve"> und die Zeitdifferenz zwischen der Aussendung und dem Empfang eines Echos gibt Aufschluss über die Entfernung zu einem Hindernis.</w:t>
      </w:r>
    </w:p>
    <w:p w14:paraId="3D9EE275" w14:textId="7E473616" w:rsidR="001355F5" w:rsidRPr="00F12D51" w:rsidRDefault="00922F9D">
      <w:pPr>
        <w:pStyle w:val="berschrift3"/>
      </w:pPr>
      <w:r w:rsidRPr="00F12D51">
        <w:t xml:space="preserve">Klassifizierung </w:t>
      </w:r>
      <w:r w:rsidR="002B6A5A" w:rsidRPr="00F12D51">
        <w:t>nach Art des physikalischen Prinzips</w:t>
      </w:r>
    </w:p>
    <w:p w14:paraId="22C5C8A1" w14:textId="38660B1F" w:rsidR="001355F5" w:rsidRPr="00F12D51" w:rsidRDefault="007C0D44">
      <w:r w:rsidRPr="00F12D51">
        <w:rPr>
          <w:lang w:eastAsia="de-DE"/>
        </w:rPr>
        <mc:AlternateContent>
          <mc:Choice Requires="wps">
            <w:drawing>
              <wp:anchor distT="45720" distB="45720" distL="114300" distR="114300" simplePos="0" relativeHeight="251724819" behindDoc="0" locked="0" layoutInCell="1" allowOverlap="1" wp14:anchorId="0887F153" wp14:editId="349FD09F">
                <wp:simplePos x="0" y="0"/>
                <wp:positionH relativeFrom="margin">
                  <wp:align>right</wp:align>
                </wp:positionH>
                <wp:positionV relativeFrom="paragraph">
                  <wp:posOffset>90805</wp:posOffset>
                </wp:positionV>
                <wp:extent cx="1346200" cy="1558290"/>
                <wp:effectExtent l="0" t="0" r="25400" b="22860"/>
                <wp:wrapSquare wrapText="bothSides"/>
                <wp:docPr id="100788053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46200" cy="1558456"/>
                        </a:xfrm>
                        <a:prstGeom prst="rect">
                          <a:avLst/>
                        </a:prstGeom>
                        <a:solidFill>
                          <a:srgbClr val="FFFFFF"/>
                        </a:solidFill>
                        <a:ln w="9525">
                          <a:solidFill>
                            <a:srgbClr val="000000"/>
                          </a:solidFill>
                          <a:miter lim="800000"/>
                          <a:headEnd/>
                          <a:tailEnd/>
                        </a:ln>
                      </wps:spPr>
                      <wps:txbx>
                        <w:txbxContent>
                          <w:p w14:paraId="2DFCABCC" w14:textId="6C19459E" w:rsidR="001355F5" w:rsidRPr="006C5C69" w:rsidRDefault="00922F9D">
                            <w:pPr>
                              <w:rPr>
                                <w:b/>
                                <w:sz w:val="20"/>
                              </w:rPr>
                            </w:pPr>
                            <w:del w:id="3633" w:author="Autor">
                              <w:r w:rsidRPr="006C5C69" w:rsidDel="007C0D44">
                                <w:rPr>
                                  <w:b/>
                                  <w:sz w:val="20"/>
                                </w:rPr>
                                <w:delText>Messwertaufnehmer</w:delText>
                              </w:r>
                            </w:del>
                            <w:ins w:id="3634" w:author="Autor">
                              <w:r w:rsidR="007C0D44">
                                <w:rPr>
                                  <w:b/>
                                  <w:sz w:val="20"/>
                                </w:rPr>
                                <w:t>Wandler</w:t>
                              </w:r>
                            </w:ins>
                          </w:p>
                          <w:p w14:paraId="51577239" w14:textId="1218F5AE" w:rsidR="001355F5" w:rsidRPr="006C5C69" w:rsidRDefault="00922F9D">
                            <w:pPr>
                              <w:rPr>
                                <w:sz w:val="20"/>
                              </w:rPr>
                            </w:pPr>
                            <w:r w:rsidRPr="006C5C69">
                              <w:rPr>
                                <w:sz w:val="20"/>
                              </w:rPr>
                              <w:t xml:space="preserve">Ein </w:t>
                            </w:r>
                            <w:del w:id="3635" w:author="Autor">
                              <w:r w:rsidRPr="006C5C69" w:rsidDel="007C0D44">
                                <w:rPr>
                                  <w:sz w:val="20"/>
                                </w:rPr>
                                <w:delText xml:space="preserve">Messwandler </w:delText>
                              </w:r>
                            </w:del>
                            <w:ins w:id="3636" w:author="Autor">
                              <w:r w:rsidR="007C0D44">
                                <w:rPr>
                                  <w:sz w:val="20"/>
                                </w:rPr>
                                <w:t>W</w:t>
                              </w:r>
                              <w:r w:rsidR="007C0D44" w:rsidRPr="006C5C69">
                                <w:rPr>
                                  <w:sz w:val="20"/>
                                </w:rPr>
                                <w:t xml:space="preserve">andler </w:t>
                              </w:r>
                            </w:ins>
                            <w:r w:rsidRPr="006C5C69">
                              <w:rPr>
                                <w:sz w:val="20"/>
                              </w:rPr>
                              <w:t>wandelt eine physikalische Eigenschaft in ein elektronisches Signal um</w:t>
                            </w:r>
                            <w:r w:rsidR="002B6A5A" w:rsidRPr="006C5C69">
                              <w:rPr>
                                <w:sz w:val="20"/>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887F153" id="Text Box 2" o:spid="_x0000_s1042" type="#_x0000_t202" style="position:absolute;left:0;text-align:left;margin-left:54.8pt;margin-top:7.15pt;width:106pt;height:122.7pt;z-index:251724819;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">
                <v:textbox>
                  <w:txbxContent>
                    <w:p w14:paraId="2DFCABCC" w14:textId="6C19459E" w:rsidR="001355F5" w:rsidRPr="006C5C69" w:rsidRDefault="00922F9D">
                      <w:pPr>
                        <w:rPr>
                          <w:b/>
                          <w:sz w:val="20"/>
                        </w:rPr>
                      </w:pPr>
                      <w:del w:id="3637" w:author="Autor">
                        <w:r w:rsidRPr="006C5C69" w:rsidDel="007C0D44">
                          <w:rPr>
                            <w:b/>
                            <w:sz w:val="20"/>
                          </w:rPr>
                          <w:delText>Messwertaufnehmer</w:delText>
                        </w:r>
                      </w:del>
                      <w:ins w:id="3638" w:author="Autor">
                        <w:r w:rsidR="007C0D44">
                          <w:rPr>
                            <w:b/>
                            <w:sz w:val="20"/>
                          </w:rPr>
                          <w:t>Wandler</w:t>
                        </w:r>
                      </w:ins>
                    </w:p>
                    <w:p w14:paraId="51577239" w14:textId="1218F5AE" w:rsidR="001355F5" w:rsidRPr="006C5C69" w:rsidRDefault="00922F9D">
                      <w:pPr>
                        <w:rPr>
                          <w:sz w:val="20"/>
                        </w:rPr>
                      </w:pPr>
                      <w:r w:rsidRPr="006C5C69">
                        <w:rPr>
                          <w:sz w:val="20"/>
                        </w:rPr>
                        <w:t xml:space="preserve">Ein </w:t>
                      </w:r>
                      <w:del w:id="3639" w:author="Autor">
                        <w:r w:rsidRPr="006C5C69" w:rsidDel="007C0D44">
                          <w:rPr>
                            <w:sz w:val="20"/>
                          </w:rPr>
                          <w:delText xml:space="preserve">Messwandler </w:delText>
                        </w:r>
                      </w:del>
                      <w:ins w:id="3640" w:author="Autor">
                        <w:r w:rsidR="007C0D44">
                          <w:rPr>
                            <w:sz w:val="20"/>
                          </w:rPr>
                          <w:t>W</w:t>
                        </w:r>
                        <w:r w:rsidR="007C0D44" w:rsidRPr="006C5C69">
                          <w:rPr>
                            <w:sz w:val="20"/>
                          </w:rPr>
                          <w:t xml:space="preserve">andler </w:t>
                        </w:r>
                      </w:ins>
                      <w:r w:rsidRPr="006C5C69">
                        <w:rPr>
                          <w:sz w:val="20"/>
                        </w:rPr>
                        <w:t>wandelt eine physikalische Eigenschaft in ein elektronisches Signal um</w:t>
                      </w:r>
                      <w:r w:rsidR="002B6A5A" w:rsidRPr="006C5C69">
                        <w:rPr>
                          <w:sz w:val="20"/>
                        </w:rPr>
                        <w:t>.</w:t>
                      </w:r>
                    </w:p>
                  </w:txbxContent>
                </v:textbox>
                <w10:wrap type="square" anchorx="margin"/>
              </v:shape>
            </w:pict>
          </mc:Fallback>
        </mc:AlternateContent>
      </w:r>
      <w:r w:rsidR="00922F9D" w:rsidRPr="00F12D51">
        <w:t xml:space="preserve">Sensoren </w:t>
      </w:r>
      <w:del w:id="3641" w:author="Autor">
        <w:r w:rsidR="00922F9D" w:rsidRPr="00F12D51" w:rsidDel="007C0D44">
          <w:delText xml:space="preserve">machen </w:delText>
        </w:r>
      </w:del>
      <w:ins w:id="3642" w:author="Autor">
        <w:r w:rsidRPr="00F12D51">
          <w:t xml:space="preserve">nutzen </w:t>
        </w:r>
      </w:ins>
      <w:del w:id="3643" w:author="Autor">
        <w:r w:rsidR="00922F9D" w:rsidRPr="00F12D51" w:rsidDel="007C0D44">
          <w:delText xml:space="preserve">sich </w:delText>
        </w:r>
      </w:del>
      <w:r w:rsidR="00922F9D" w:rsidRPr="00F12D51">
        <w:t>viele verschiedene physikalische Prinzipien</w:t>
      </w:r>
      <w:del w:id="3644" w:author="Autor">
        <w:r w:rsidR="00922F9D" w:rsidRPr="00F12D51" w:rsidDel="007C0D44">
          <w:delText xml:space="preserve"> zunutze</w:delText>
        </w:r>
      </w:del>
      <w:r w:rsidR="00922F9D" w:rsidRPr="00F12D51">
        <w:t xml:space="preserve">, um bestimmte Effekte zu beobachten. Ein Sensor umfasst eine </w:t>
      </w:r>
      <w:r w:rsidR="00922F9D" w:rsidRPr="00F12D51">
        <w:rPr>
          <w:b/>
          <w:bCs/>
          <w:rPrChange w:id="3645" w:author="Autor">
            <w:rPr/>
          </w:rPrChange>
        </w:rPr>
        <w:t>Wandler</w:t>
      </w:r>
      <w:r w:rsidR="00922F9D" w:rsidRPr="00F12D51">
        <w:t xml:space="preserve">einheit, die eine physikalische Eigenschaft in ein elektrisches Signal </w:t>
      </w:r>
      <w:del w:id="3646" w:author="Autor">
        <w:r w:rsidR="00922F9D" w:rsidRPr="00F12D51" w:rsidDel="007C0D44">
          <w:delText>"</w:delText>
        </w:r>
      </w:del>
      <w:ins w:id="3647" w:author="Autor">
        <w:r w:rsidRPr="00F12D51">
          <w:t>„</w:t>
        </w:r>
      </w:ins>
      <w:r w:rsidR="00922F9D" w:rsidRPr="00F12D51">
        <w:t>übersetzt</w:t>
      </w:r>
      <w:del w:id="3648" w:author="Autor">
        <w:r w:rsidR="00922F9D" w:rsidRPr="00F12D51" w:rsidDel="007C0D44">
          <w:delText xml:space="preserve">", </w:delText>
        </w:r>
      </w:del>
      <w:ins w:id="3649" w:author="Autor">
        <w:r w:rsidRPr="00F12D51">
          <w:t xml:space="preserve">“, </w:t>
        </w:r>
      </w:ins>
      <w:r w:rsidR="00922F9D" w:rsidRPr="00F12D51">
        <w:t>das anschließend zu einem Messwert der gewünschten Sensorausgabe verarbeitet wird. Auf der Grundlage der zugrundeliegenden physikalischen Eigenschaften, die von der Wandlereinheit genutzt werden, können Sensoren in die folgenden Kategorien eingeteilt werden:</w:t>
      </w:r>
    </w:p>
    <w:p w14:paraId="18AE8CC0" w14:textId="77777777" w:rsidR="001355F5" w:rsidRPr="00F12D51" w:rsidRDefault="00922F9D" w:rsidP="00C8537C">
      <w:pPr>
        <w:pStyle w:val="Listenabsatz"/>
        <w:numPr>
          <w:ilvl w:val="0"/>
          <w:numId w:val="29"/>
        </w:numPr>
        <w:rPr>
          <w:szCs w:val="24"/>
        </w:rPr>
      </w:pPr>
      <w:r w:rsidRPr="00F12D51">
        <w:rPr>
          <w:szCs w:val="24"/>
        </w:rPr>
        <w:t>Optisch</w:t>
      </w:r>
    </w:p>
    <w:p w14:paraId="7B5A676E" w14:textId="77777777" w:rsidR="001355F5" w:rsidRPr="00F12D51" w:rsidRDefault="00922F9D" w:rsidP="00C8537C">
      <w:pPr>
        <w:pStyle w:val="Listenabsatz"/>
        <w:numPr>
          <w:ilvl w:val="0"/>
          <w:numId w:val="29"/>
        </w:numPr>
        <w:rPr>
          <w:szCs w:val="24"/>
        </w:rPr>
      </w:pPr>
      <w:r w:rsidRPr="00F12D51">
        <w:rPr>
          <w:szCs w:val="24"/>
        </w:rPr>
        <w:t>Mechanisch</w:t>
      </w:r>
    </w:p>
    <w:p w14:paraId="563EE451" w14:textId="77777777" w:rsidR="001355F5" w:rsidRPr="00F12D51" w:rsidRDefault="00922F9D" w:rsidP="00C8537C">
      <w:pPr>
        <w:pStyle w:val="Listenabsatz"/>
        <w:numPr>
          <w:ilvl w:val="0"/>
          <w:numId w:val="29"/>
        </w:numPr>
        <w:rPr>
          <w:szCs w:val="24"/>
        </w:rPr>
      </w:pPr>
      <w:r w:rsidRPr="00F12D51">
        <w:rPr>
          <w:szCs w:val="24"/>
        </w:rPr>
        <w:t>Magnetisch</w:t>
      </w:r>
    </w:p>
    <w:p w14:paraId="45C9CCEB" w14:textId="77777777" w:rsidR="001355F5" w:rsidRPr="00F12D51" w:rsidRDefault="00922F9D" w:rsidP="00C8537C">
      <w:pPr>
        <w:pStyle w:val="Listenabsatz"/>
        <w:numPr>
          <w:ilvl w:val="0"/>
          <w:numId w:val="29"/>
        </w:numPr>
        <w:rPr>
          <w:szCs w:val="24"/>
        </w:rPr>
      </w:pPr>
      <w:r w:rsidRPr="00F12D51">
        <w:rPr>
          <w:szCs w:val="24"/>
        </w:rPr>
        <w:t>Induktiv</w:t>
      </w:r>
    </w:p>
    <w:p w14:paraId="69C736E0" w14:textId="77777777" w:rsidR="001355F5" w:rsidRPr="00F12D51" w:rsidRDefault="00922F9D" w:rsidP="00C8537C">
      <w:pPr>
        <w:pStyle w:val="Listenabsatz"/>
        <w:numPr>
          <w:ilvl w:val="0"/>
          <w:numId w:val="29"/>
        </w:numPr>
        <w:rPr>
          <w:szCs w:val="24"/>
        </w:rPr>
      </w:pPr>
      <w:r w:rsidRPr="00F12D51">
        <w:rPr>
          <w:szCs w:val="24"/>
        </w:rPr>
        <w:t>Akustisch</w:t>
      </w:r>
    </w:p>
    <w:p w14:paraId="1A91119C" w14:textId="0314226E" w:rsidR="001355F5" w:rsidRPr="00F12D51" w:rsidRDefault="00922F9D" w:rsidP="00C8537C">
      <w:pPr>
        <w:pStyle w:val="Listenabsatz"/>
        <w:numPr>
          <w:ilvl w:val="0"/>
          <w:numId w:val="29"/>
        </w:numPr>
        <w:rPr>
          <w:szCs w:val="24"/>
        </w:rPr>
      </w:pPr>
      <w:r w:rsidRPr="00F12D51">
        <w:rPr>
          <w:szCs w:val="24"/>
        </w:rPr>
        <w:t>Elektromagnetisch</w:t>
      </w:r>
      <w:del w:id="3650" w:author="Autor">
        <w:r w:rsidRPr="00F12D51" w:rsidDel="007C0D44">
          <w:rPr>
            <w:szCs w:val="24"/>
          </w:rPr>
          <w:delText>e</w:delText>
        </w:r>
      </w:del>
    </w:p>
    <w:p w14:paraId="4A5D462B" w14:textId="77777777" w:rsidR="001355F5" w:rsidRPr="00F12D51" w:rsidRDefault="00922F9D">
      <w:pPr>
        <w:pStyle w:val="berschrift3"/>
      </w:pPr>
      <w:r w:rsidRPr="00F12D51">
        <w:t>Fragen zur Selbstkontrolle</w:t>
      </w:r>
    </w:p>
    <w:p w14:paraId="7759B7CF" w14:textId="77777777" w:rsidR="001355F5" w:rsidRPr="00F12D51" w:rsidRDefault="00922F9D" w:rsidP="00C8537C">
      <w:pPr>
        <w:pStyle w:val="Listenabsatz"/>
        <w:numPr>
          <w:ilvl w:val="0"/>
          <w:numId w:val="20"/>
        </w:numPr>
        <w:spacing w:after="0"/>
      </w:pPr>
      <w:r w:rsidRPr="00F12D51">
        <w:t>Bitte vervollständigen Sie den folgenden Satz.</w:t>
      </w:r>
    </w:p>
    <w:p w14:paraId="47ED7862" w14:textId="77777777" w:rsidR="001355F5" w:rsidRPr="00F12D51" w:rsidRDefault="00922F9D">
      <w:r w:rsidRPr="00F12D51">
        <w:t xml:space="preserve">Mit einem </w:t>
      </w:r>
      <w:r w:rsidRPr="00F12D51">
        <w:rPr>
          <w:i/>
          <w:u w:val="single"/>
        </w:rPr>
        <w:t xml:space="preserve">A/D-Wandler </w:t>
      </w:r>
      <w:r w:rsidRPr="00F12D51">
        <w:t>können analoge Signale in digitale Signale umgewandelt werden.</w:t>
      </w:r>
    </w:p>
    <w:p w14:paraId="7C302EED" w14:textId="35955F37" w:rsidR="001355F5" w:rsidRPr="00F12D51" w:rsidRDefault="00922F9D" w:rsidP="00C8537C">
      <w:pPr>
        <w:pStyle w:val="Listenabsatz"/>
        <w:numPr>
          <w:ilvl w:val="0"/>
          <w:numId w:val="20"/>
        </w:numPr>
        <w:spacing w:after="0"/>
      </w:pPr>
      <w:del w:id="3651" w:author="Autor">
        <w:r w:rsidRPr="00F12D51" w:rsidDel="007C0D44">
          <w:delText>Was ist der Unterschied zwischen</w:delText>
        </w:r>
      </w:del>
      <w:ins w:id="3652" w:author="Autor">
        <w:r w:rsidR="007C0D44" w:rsidRPr="00F12D51">
          <w:t>Wie unterscheiden sich</w:t>
        </w:r>
      </w:ins>
      <w:r w:rsidRPr="00F12D51">
        <w:t xml:space="preserve"> aktive</w:t>
      </w:r>
      <w:del w:id="3653" w:author="Autor">
        <w:r w:rsidRPr="00F12D51" w:rsidDel="007C0D44">
          <w:delText>n</w:delText>
        </w:r>
      </w:del>
      <w:r w:rsidRPr="00F12D51">
        <w:t xml:space="preserve"> und passive</w:t>
      </w:r>
      <w:del w:id="3654" w:author="Autor">
        <w:r w:rsidRPr="00F12D51" w:rsidDel="007C0D44">
          <w:delText>n</w:delText>
        </w:r>
      </w:del>
      <w:r w:rsidRPr="00F12D51">
        <w:t xml:space="preserve"> Sensoren</w:t>
      </w:r>
      <w:ins w:id="3655" w:author="Autor">
        <w:r w:rsidR="007C0D44" w:rsidRPr="00F12D51">
          <w:t xml:space="preserve"> voneinander</w:t>
        </w:r>
      </w:ins>
      <w:r w:rsidRPr="00F12D51">
        <w:t>?</w:t>
      </w:r>
    </w:p>
    <w:p w14:paraId="5F852671" w14:textId="77777777" w:rsidR="001355F5" w:rsidRPr="00F12D51" w:rsidRDefault="00922F9D">
      <w:pPr>
        <w:rPr>
          <w:szCs w:val="24"/>
        </w:rPr>
      </w:pPr>
      <w:r w:rsidRPr="00F12D51">
        <w:rPr>
          <w:i/>
          <w:iCs/>
          <w:u w:val="single"/>
        </w:rPr>
        <w:t>Aktive Sensoren senden ein Signal aus und beobachten das Interaktionsmuster mit der Umgebung, während passive Sensoren die Umweltbedingungen direkt beobachten.</w:t>
      </w:r>
    </w:p>
    <w:p w14:paraId="1220B012" w14:textId="77777777" w:rsidR="001355F5" w:rsidRPr="00F12D51" w:rsidRDefault="00922F9D">
      <w:pPr>
        <w:pStyle w:val="berschrift2"/>
      </w:pPr>
      <w:r w:rsidRPr="00F12D51">
        <w:t>4.2 Positions- und Geschwindigkeitssensoren</w:t>
      </w:r>
    </w:p>
    <w:p w14:paraId="0B0F4F0D" w14:textId="00AE7EC1" w:rsidR="001355F5" w:rsidRPr="00F12D51" w:rsidRDefault="00922F9D">
      <w:del w:id="3656" w:author="Autor">
        <w:r w:rsidRPr="00F12D51" w:rsidDel="00D052DF">
          <w:delText>In diesem</w:delText>
        </w:r>
      </w:del>
      <w:ins w:id="3657" w:author="Autor">
        <w:r w:rsidR="00D052DF" w:rsidRPr="00F12D51">
          <w:t>Dieser</w:t>
        </w:r>
      </w:ins>
      <w:r w:rsidRPr="00F12D51">
        <w:t xml:space="preserve"> Abschnitt </w:t>
      </w:r>
      <w:del w:id="3658" w:author="Autor">
        <w:r w:rsidRPr="00F12D51" w:rsidDel="00D052DF">
          <w:delText>geht es um</w:delText>
        </w:r>
      </w:del>
      <w:ins w:id="3659" w:author="Autor">
        <w:r w:rsidR="00D052DF" w:rsidRPr="00F12D51">
          <w:t>befasst sich mit</w:t>
        </w:r>
      </w:ins>
      <w:r w:rsidRPr="00F12D51">
        <w:t xml:space="preserve"> Positions- und Geschwindigkeitssensoren, die </w:t>
      </w:r>
      <w:ins w:id="3660" w:author="Autor">
        <w:r w:rsidR="00D052DF" w:rsidRPr="00F12D51">
          <w:t xml:space="preserve">eine </w:t>
        </w:r>
      </w:ins>
      <w:r w:rsidRPr="00F12D51">
        <w:t>Rückmeldung über die Konfiguration des Roboters</w:t>
      </w:r>
      <w:del w:id="3661" w:author="Autor">
        <w:r w:rsidRPr="00F12D51" w:rsidDel="00D052DF">
          <w:delText xml:space="preserve"> geben</w:delText>
        </w:r>
      </w:del>
      <w:r w:rsidRPr="00F12D51">
        <w:t>, d.</w:t>
      </w:r>
      <w:del w:id="3662" w:author="Autor">
        <w:r w:rsidRPr="00F12D51" w:rsidDel="00D052DF">
          <w:delText xml:space="preserve"> </w:delText>
        </w:r>
      </w:del>
      <w:ins w:id="3663" w:author="Autor">
        <w:r w:rsidR="00D052DF" w:rsidRPr="00F12D51">
          <w:t> </w:t>
        </w:r>
      </w:ins>
      <w:r w:rsidRPr="00F12D51">
        <w:t>h. über die Gelenkpositionen, die die starren Verbindungen zwischen der mobilen Plattform und dem Endeffektor verbinden, sowie über die Position und Orientierung der mobilen Plattform selbst</w:t>
      </w:r>
      <w:ins w:id="3664" w:author="Autor">
        <w:r w:rsidR="00D052DF" w:rsidRPr="00F12D51">
          <w:t xml:space="preserve"> zur Verfügung stellen</w:t>
        </w:r>
      </w:ins>
      <w:r w:rsidRPr="00F12D51">
        <w:t xml:space="preserve">. Insbesondere durch die Verfolgung der Radumdrehungen des Roboters </w:t>
      </w:r>
      <w:del w:id="3665" w:author="Autor">
        <w:r w:rsidRPr="00F12D51" w:rsidDel="00D052DF">
          <w:delText xml:space="preserve">über die </w:delText>
        </w:r>
      </w:del>
      <w:ins w:id="3666" w:author="Autor">
        <w:r w:rsidR="00D052DF" w:rsidRPr="00F12D51">
          <w:t xml:space="preserve">im Verlauf der </w:t>
        </w:r>
      </w:ins>
      <w:r w:rsidRPr="00F12D51">
        <w:t xml:space="preserve">Zeit lassen sich Aussagen über die </w:t>
      </w:r>
      <w:del w:id="3667" w:author="Autor">
        <w:r w:rsidRPr="00F12D51" w:rsidDel="00D052DF">
          <w:delText xml:space="preserve">Pose </w:delText>
        </w:r>
      </w:del>
      <w:ins w:id="3668" w:author="Autor">
        <w:r w:rsidR="00D052DF" w:rsidRPr="00F12D51">
          <w:t xml:space="preserve">Lage </w:t>
        </w:r>
      </w:ins>
      <w:r w:rsidRPr="00F12D51">
        <w:t xml:space="preserve">in Bezug auf den Startpunkt </w:t>
      </w:r>
      <w:del w:id="3669" w:author="Autor">
        <w:r w:rsidRPr="00F12D51" w:rsidDel="00D052DF">
          <w:delText>ableiten</w:delText>
        </w:r>
      </w:del>
      <w:ins w:id="3670" w:author="Autor">
        <w:r w:rsidR="00D052DF" w:rsidRPr="00F12D51">
          <w:t>herleiten</w:t>
        </w:r>
      </w:ins>
      <w:r w:rsidRPr="00F12D51">
        <w:t xml:space="preserve">. Häufig verwendete Positions- und Geschwindigkeitssensoren sind Potentiometer, Resolver, </w:t>
      </w:r>
      <w:del w:id="3671" w:author="Autor">
        <w:r w:rsidRPr="00F12D51" w:rsidDel="00885BF6">
          <w:delText>Encoder</w:delText>
        </w:r>
      </w:del>
      <w:ins w:id="3672" w:author="Autor">
        <w:r w:rsidR="00885BF6" w:rsidRPr="00F12D51">
          <w:t>Drehgeber</w:t>
        </w:r>
      </w:ins>
      <w:r w:rsidRPr="00F12D51">
        <w:t xml:space="preserve"> (mechanisch (Bürsten</w:t>
      </w:r>
      <w:del w:id="3673" w:author="Autor">
        <w:r w:rsidRPr="00F12D51" w:rsidDel="00885BF6">
          <w:delText>encoder</w:delText>
        </w:r>
      </w:del>
      <w:ins w:id="3674" w:author="Autor">
        <w:r w:rsidR="00885BF6" w:rsidRPr="00F12D51">
          <w:t>drehgeber</w:t>
        </w:r>
      </w:ins>
      <w:r w:rsidRPr="00F12D51">
        <w:t>), optisch, magnetisch, elektromagnetisch</w:t>
      </w:r>
      <w:ins w:id="3675" w:author="Autor">
        <w:r w:rsidR="00D052DF" w:rsidRPr="00F12D51">
          <w:t>e</w:t>
        </w:r>
      </w:ins>
      <w:r w:rsidRPr="00F12D51">
        <w:t xml:space="preserve"> </w:t>
      </w:r>
      <w:del w:id="3676" w:author="Autor">
        <w:r w:rsidRPr="00F12D51" w:rsidDel="00D052DF">
          <w:delText>induktiv</w:delText>
        </w:r>
      </w:del>
      <w:ins w:id="3677" w:author="Autor">
        <w:r w:rsidR="00D052DF" w:rsidRPr="00F12D51">
          <w:t>Induktion</w:t>
        </w:r>
      </w:ins>
      <w:r w:rsidRPr="00F12D51">
        <w:t>) und Tachometer.</w:t>
      </w:r>
    </w:p>
    <w:p w14:paraId="65585526" w14:textId="77777777" w:rsidR="001355F5" w:rsidRPr="00F12D51" w:rsidRDefault="00922F9D">
      <w:pPr>
        <w:pStyle w:val="berschrift3"/>
      </w:pPr>
      <w:r w:rsidRPr="00F12D51">
        <w:rPr>
          <w:rFonts w:ascii="Cambria" w:eastAsia="Cambria" w:hAnsi="Cambria" w:cs="Cambria"/>
          <w:bCs w:val="0"/>
          <w:color w:val="243F60"/>
          <w:sz w:val="24"/>
          <w:szCs w:val="24"/>
        </w:rPr>
        <w:t>Potentiometer</w:t>
      </w:r>
    </w:p>
    <w:p w14:paraId="08C79230" w14:textId="25D384B1" w:rsidR="001355F5" w:rsidRPr="00F12D51" w:rsidRDefault="00922F9D">
      <w:r w:rsidRPr="00F12D51">
        <w:t xml:space="preserve">Ein Potentiometer </w:t>
      </w:r>
      <w:del w:id="3678" w:author="Autor">
        <w:r w:rsidRPr="00F12D51" w:rsidDel="00D052DF">
          <w:delText>macht sich</w:delText>
        </w:r>
      </w:del>
      <w:ins w:id="3679" w:author="Autor">
        <w:r w:rsidR="00D052DF" w:rsidRPr="00F12D51">
          <w:t>nutzt</w:t>
        </w:r>
      </w:ins>
      <w:r w:rsidRPr="00F12D51">
        <w:t xml:space="preserve"> die Tatsache</w:t>
      </w:r>
      <w:del w:id="3680" w:author="Autor">
        <w:r w:rsidRPr="00F12D51" w:rsidDel="00D052DF">
          <w:delText xml:space="preserve"> zunutze</w:delText>
        </w:r>
      </w:del>
      <w:r w:rsidRPr="00F12D51">
        <w:t xml:space="preserve">, dass der elektrische Widerstand eines Leiters mit dessen Länge zunimmt. Es ist mit drei Anschlüssen ausgestattet, von denen zwei (hier mit GND für Masse und </w:t>
      </w:r>
      <m:oMath>
        <m:sSub>
          <m:sSubPr>
            <m:ctrlPr>
              <w:rPr>
                <w:rFonts w:ascii="Cambria Math" w:hAnsi="Cambria Math"/>
                <w:i/>
              </w:rPr>
            </m:ctrlPr>
          </m:sSubPr>
          <m:e>
            <m:r>
              <w:rPr>
                <w:rFonts w:ascii="Cambria Math" w:hAnsi="Cambria Math"/>
              </w:rPr>
              <m:t>V</m:t>
            </m:r>
          </m:e>
          <m:sub>
            <m:r>
              <w:rPr>
                <w:rFonts w:ascii="Cambria Math" w:hAnsi="Cambria Math"/>
              </w:rPr>
              <m:t>CC</m:t>
            </m:r>
          </m:sub>
        </m:sSub>
      </m:oMath>
      <w:r w:rsidRPr="00F12D51">
        <w:t xml:space="preserve"> für die Referenzspannung</w:t>
      </w:r>
      <w:ins w:id="3681" w:author="Autor">
        <w:r w:rsidR="00D052DF" w:rsidRPr="00F12D51">
          <w:t xml:space="preserve"> markiert</w:t>
        </w:r>
      </w:ins>
      <w:r w:rsidRPr="00F12D51">
        <w:t xml:space="preserve">) mit den Enden eines Widerstandselements verbunden sind, während der dritte, der so genannte </w:t>
      </w:r>
      <w:r w:rsidRPr="00F12D51">
        <w:rPr>
          <w:bCs/>
        </w:rPr>
        <w:t>Schleifer</w:t>
      </w:r>
      <w:r w:rsidRPr="00F12D51">
        <w:t>, entlang des Widerstandselements gleitet, wie in [</w:t>
      </w:r>
      <w:del w:id="3682" w:author="Autor">
        <w:r w:rsidRPr="00F12D51" w:rsidDel="00D052DF">
          <w:delText>BILD</w:delText>
        </w:r>
      </w:del>
      <w:ins w:id="3683" w:author="Autor">
        <w:r w:rsidR="00D052DF" w:rsidRPr="00F12D51">
          <w:t>ABBILDUNG</w:t>
        </w:r>
      </w:ins>
      <w:r w:rsidRPr="00F12D51">
        <w:t>] dargestellt.</w:t>
      </w:r>
    </w:p>
    <w:p w14:paraId="3B9879AB" w14:textId="122808B8" w:rsidR="001355F5" w:rsidRPr="00F12D51" w:rsidRDefault="00922F9D" w:rsidP="00610371">
      <w:pPr>
        <w:pStyle w:val="GraphicsStyle"/>
      </w:pPr>
      <w:r w:rsidRPr="00F12D51">
        <w:rPr>
          <w:highlight w:val="lightGray"/>
        </w:rPr>
        <w:t>Schema</w:t>
      </w:r>
      <w:ins w:id="3684" w:author="Autor">
        <w:r w:rsidR="00D052DF" w:rsidRPr="00F12D51">
          <w:rPr>
            <w:highlight w:val="lightGray"/>
          </w:rPr>
          <w:t>tische Darstellung</w:t>
        </w:r>
      </w:ins>
      <w:r w:rsidRPr="00F12D51">
        <w:rPr>
          <w:highlight w:val="lightGray"/>
        </w:rPr>
        <w:t xml:space="preserve"> eines Potentiometers mit einem von der </w:t>
      </w:r>
      <w:del w:id="3685" w:author="Autor">
        <w:r w:rsidRPr="00F12D51" w:rsidDel="00D052DF">
          <w:rPr>
            <w:highlight w:val="lightGray"/>
          </w:rPr>
          <w:delText xml:space="preserve">Stellung </w:delText>
        </w:r>
      </w:del>
      <w:ins w:id="3686" w:author="Autor">
        <w:r w:rsidR="00D052DF" w:rsidRPr="00F12D51">
          <w:rPr>
            <w:highlight w:val="lightGray"/>
          </w:rPr>
          <w:t xml:space="preserve">Position </w:t>
        </w:r>
      </w:ins>
      <w:r w:rsidRPr="00F12D51">
        <w:rPr>
          <w:highlight w:val="lightGray"/>
        </w:rPr>
        <w:t xml:space="preserve">eines Schleifers abhängigen </w:t>
      </w:r>
      <w:del w:id="3687" w:author="Autor">
        <w:r w:rsidRPr="00F12D51" w:rsidDel="00D052DF">
          <w:rPr>
            <w:highlight w:val="lightGray"/>
          </w:rPr>
          <w:delText>Ausgangswiderstand</w:delText>
        </w:r>
      </w:del>
      <w:ins w:id="3688" w:author="Autor">
        <w:r w:rsidR="00D052DF" w:rsidRPr="00F12D51">
          <w:rPr>
            <w:highlight w:val="lightGray"/>
          </w:rPr>
          <w:t>Ausgabewiderstand</w:t>
        </w:r>
      </w:ins>
    </w:p>
    <w:p w14:paraId="6CBA2C34" w14:textId="2C6B9543" w:rsidR="006C5C69" w:rsidRPr="00F12D51" w:rsidRDefault="006C5C69" w:rsidP="00610371">
      <w:pPr>
        <w:pStyle w:val="GraphicsStyle"/>
        <w:rPr>
          <w:ins w:id="3689" w:author="Autor"/>
        </w:rPr>
      </w:pPr>
      <w:r w:rsidRPr="00F12D51">
        <w:drawing>
          <wp:inline distT="0" distB="0" distL="0" distR="0" wp14:anchorId="364A009C" wp14:editId="54170821">
            <wp:extent cx="2770360" cy="2128578"/>
            <wp:effectExtent l="0" t="0" r="0" b="5080"/>
            <wp:docPr id="1600647438" name="Picture 18" descr="A picture containing sketch, circle, diagram, fo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0647438" name="Picture 18" descr="A picture containing sketch, circle, diagram, font&#10;&#10;Description automatically generated"/>
                    <pic:cNvPicPr/>
                  </pic:nvPicPr>
                  <pic:blipFill>
                    <a:blip r:embed="rId41"/>
                    <a:stretch>
                      <a:fillRect/>
                    </a:stretch>
                  </pic:blipFill>
                  <pic:spPr>
                    <a:xfrm>
                      <a:off x="0" y="0"/>
                      <a:ext cx="2777172" cy="2133812"/>
                    </a:xfrm>
                    <a:prstGeom prst="rect">
                      <a:avLst/>
                    </a:prstGeom>
                  </pic:spPr>
                </pic:pic>
              </a:graphicData>
            </a:graphic>
          </wp:inline>
        </w:drawing>
      </w:r>
    </w:p>
    <w:p w14:paraId="4175CDD1" w14:textId="77777777" w:rsidR="00466F90" w:rsidRPr="00F12D51" w:rsidRDefault="00466F90" w:rsidP="00466F90">
      <w:pPr>
        <w:pStyle w:val="GraphicsStyle"/>
        <w:rPr>
          <w:ins w:id="3690" w:author="Autor"/>
          <w:b w:val="0"/>
          <w:color w:val="auto"/>
          <w:sz w:val="24"/>
        </w:rPr>
      </w:pPr>
      <w:ins w:id="3691" w:author="Autor">
        <w:r w:rsidRPr="00F12D51">
          <w:rPr>
            <w:b w:val="0"/>
            <w:color w:val="auto"/>
            <w:sz w:val="24"/>
          </w:rPr>
          <w:t xml:space="preserve">Quelle: </w:t>
        </w:r>
        <w:r w:rsidRPr="00F12D51">
          <w:rPr>
            <w:b w:val="0"/>
            <w:color w:val="auto"/>
            <w:sz w:val="24"/>
            <w:highlight w:val="yellow"/>
          </w:rPr>
          <w:t>Florian Simroth (2023)</w:t>
        </w:r>
      </w:ins>
    </w:p>
    <w:p w14:paraId="6261152A" w14:textId="519E6DA7" w:rsidR="00466F90" w:rsidRPr="00F12D51" w:rsidDel="00466F90" w:rsidRDefault="00466F90" w:rsidP="00610371">
      <w:pPr>
        <w:pStyle w:val="GraphicsStyle"/>
        <w:rPr>
          <w:del w:id="3692" w:author="Autor"/>
        </w:rPr>
      </w:pPr>
    </w:p>
    <w:p w14:paraId="63806225" w14:textId="355EF77F" w:rsidR="001355F5" w:rsidRPr="00F12D51" w:rsidRDefault="00922F9D">
      <w:r w:rsidRPr="00F12D51">
        <w:t xml:space="preserve">Je nach Winkel, um den der Schleifer verschoben wird, ändert sich der Widerstand zwischen Schleifer und </w:t>
      </w:r>
      <w:ins w:id="3693" w:author="Autor">
        <w:r w:rsidR="00D052DF" w:rsidRPr="00F12D51">
          <w:t xml:space="preserve">dem </w:t>
        </w:r>
      </w:ins>
      <w:del w:id="3694" w:author="Autor">
        <w:r w:rsidRPr="00F12D51" w:rsidDel="00D052DF">
          <w:delText xml:space="preserve">jeweiliger </w:delText>
        </w:r>
      </w:del>
      <w:ins w:id="3695" w:author="Autor">
        <w:r w:rsidR="00D052DF" w:rsidRPr="00F12D51">
          <w:t xml:space="preserve">jeweiligen </w:t>
        </w:r>
      </w:ins>
      <w:del w:id="3696" w:author="Autor">
        <w:r w:rsidRPr="00F12D51" w:rsidDel="00D052DF">
          <w:delText>Klemme</w:delText>
        </w:r>
      </w:del>
      <w:ins w:id="3697" w:author="Autor">
        <w:r w:rsidR="00D052DF" w:rsidRPr="00F12D51">
          <w:t>Anschluss</w:t>
        </w:r>
      </w:ins>
      <w:r w:rsidRPr="00F12D51">
        <w:t xml:space="preserve">. </w:t>
      </w:r>
      <w:ins w:id="3698" w:author="Autor">
        <w:r w:rsidR="00D052DF" w:rsidRPr="00F12D51">
          <w:t xml:space="preserve">Das Potentiometer kann </w:t>
        </w:r>
      </w:ins>
      <w:del w:id="3699" w:author="Autor">
        <w:r w:rsidRPr="00F12D51" w:rsidDel="00D052DF">
          <w:delText>M</w:delText>
        </w:r>
      </w:del>
      <w:ins w:id="3700" w:author="Autor">
        <w:r w:rsidR="00D052DF" w:rsidRPr="00F12D51">
          <w:t>m</w:t>
        </w:r>
      </w:ins>
      <w:r w:rsidRPr="00F12D51">
        <w:t xml:space="preserve">it allen drei Anschlüssen </w:t>
      </w:r>
      <w:del w:id="3701" w:author="Autor">
        <w:r w:rsidRPr="00F12D51" w:rsidDel="00D052DF">
          <w:delText xml:space="preserve">kann das Potentiometer </w:delText>
        </w:r>
      </w:del>
      <w:r w:rsidRPr="00F12D51">
        <w:t>als Spannungsteiler betrieben werden (siehe [</w:t>
      </w:r>
      <w:del w:id="3702" w:author="Autor">
        <w:r w:rsidRPr="00F12D51" w:rsidDel="00D052DF">
          <w:delText>EQ1</w:delText>
        </w:r>
      </w:del>
      <w:ins w:id="3703" w:author="Autor">
        <w:r w:rsidR="00D052DF" w:rsidRPr="00F12D51">
          <w:t>GL1</w:t>
        </w:r>
      </w:ins>
      <w:r w:rsidRPr="00F12D51">
        <w:t>]), so</w:t>
      </w:r>
      <w:del w:id="3704" w:author="Autor">
        <w:r w:rsidRPr="00F12D51" w:rsidDel="00D052DF">
          <w:delText xml:space="preserve"> </w:delText>
        </w:r>
      </w:del>
      <w:r w:rsidRPr="00F12D51">
        <w:t>dass die Signalspannung gemessen und in den entsprechenden Winkel umgerechnet werden kann, wie in [</w:t>
      </w:r>
      <w:del w:id="3705" w:author="Autor">
        <w:r w:rsidRPr="00F12D51" w:rsidDel="00D052DF">
          <w:delText>EQ2</w:delText>
        </w:r>
      </w:del>
      <w:ins w:id="3706" w:author="Autor">
        <w:r w:rsidR="00D052DF" w:rsidRPr="00F12D51">
          <w:t>GL2</w:t>
        </w:r>
      </w:ins>
      <w:r w:rsidRPr="00F12D51">
        <w:t xml:space="preserve">] gezeigt. </w:t>
      </w:r>
      <w:del w:id="3707" w:author="Autor">
        <w:r w:rsidRPr="00F12D51" w:rsidDel="00D052DF">
          <w:delText>Zu beachten ist</w:delText>
        </w:r>
      </w:del>
      <w:ins w:id="3708" w:author="Autor">
        <w:r w:rsidR="00D052DF" w:rsidRPr="00F12D51">
          <w:t>Beachte</w:t>
        </w:r>
      </w:ins>
      <w:r w:rsidRPr="00F12D51">
        <w:t>, dass die Formel nur für Potentiometer mit linearem Widerstand gilt</w:t>
      </w:r>
      <w:del w:id="3709" w:author="Autor">
        <w:r w:rsidRPr="00F12D51" w:rsidDel="00D052DF">
          <w:delText>, die</w:delText>
        </w:r>
      </w:del>
      <w:ins w:id="3710" w:author="Autor">
        <w:r w:rsidR="00D052DF" w:rsidRPr="00F12D51">
          <w:t xml:space="preserve"> und </w:t>
        </w:r>
      </w:ins>
      <w:del w:id="3711" w:author="Autor">
        <w:r w:rsidRPr="00F12D51" w:rsidDel="00D052DF">
          <w:delText xml:space="preserve"> </w:delText>
        </w:r>
      </w:del>
      <w:r w:rsidRPr="00F12D51">
        <w:t>für Potentiometer mit logarithmischer Widerstandskennlinie entsprechend angepasst werden muss.</w:t>
      </w:r>
    </w:p>
    <w:p w14:paraId="4F421B27" w14:textId="6D296656" w:rsidR="001355F5" w:rsidRPr="00F12D51" w:rsidRDefault="00000394">
      <w:pPr>
        <w:jc w:val="center"/>
        <w:rPr>
          <w:rFonts w:eastAsiaTheme="minorEastAsia"/>
        </w:rPr>
      </w:pPr>
      <m:oMathPara>
        <m:oMath>
          <m:sSub>
            <m:sSubPr>
              <m:ctrlPr>
                <w:rPr>
                  <w:rFonts w:ascii="Cambria Math" w:hAnsi="Cambria Math"/>
                  <w:i/>
                </w:rPr>
              </m:ctrlPr>
            </m:sSubPr>
            <m:e>
              <m:r>
                <w:rPr>
                  <w:rFonts w:ascii="Cambria Math" w:hAnsi="Cambria Math"/>
                </w:rPr>
                <m:t>V</m:t>
              </m:r>
            </m:e>
            <m:sub>
              <m:r>
                <w:ins w:id="3712" w:author="Autor">
                  <w:rPr>
                    <w:rFonts w:ascii="Cambria Math" w:hAnsi="Cambria Math"/>
                  </w:rPr>
                  <m:t>S</m:t>
                </w:ins>
              </m:r>
              <m:r>
                <w:del w:id="3713" w:author="Autor">
                  <w:rPr>
                    <w:rFonts w:ascii="Cambria Math" w:hAnsi="Cambria Math"/>
                  </w:rPr>
                  <m:t>s</m:t>
                </w:del>
              </m:r>
              <m:r>
                <w:rPr>
                  <w:rFonts w:ascii="Cambria Math" w:hAnsi="Cambria Math"/>
                </w:rPr>
                <m:t>ignal</m:t>
              </m:r>
            </m:sub>
          </m:sSub>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R</m:t>
                  </m:r>
                </m:e>
                <m:sub>
                  <m:r>
                    <w:rPr>
                      <w:rFonts w:ascii="Cambria Math" w:hAnsi="Cambria Math"/>
                    </w:rPr>
                    <m:t>W</m:t>
                  </m:r>
                </m:sub>
              </m:sSub>
            </m:num>
            <m:den>
              <m:sSub>
                <m:sSubPr>
                  <m:ctrlPr>
                    <w:rPr>
                      <w:rFonts w:ascii="Cambria Math" w:hAnsi="Cambria Math"/>
                      <w:i/>
                    </w:rPr>
                  </m:ctrlPr>
                </m:sSubPr>
                <m:e>
                  <m:r>
                    <w:rPr>
                      <w:rFonts w:ascii="Cambria Math" w:hAnsi="Cambria Math"/>
                    </w:rPr>
                    <m:t>R</m:t>
                  </m:r>
                </m:e>
                <m:sub>
                  <m:r>
                    <w:ins w:id="3714" w:author="Autor">
                      <w:rPr>
                        <w:rFonts w:ascii="Cambria Math" w:hAnsi="Cambria Math"/>
                      </w:rPr>
                      <m:t>gesamt</m:t>
                    </w:ins>
                  </m:r>
                  <m:r>
                    <w:del w:id="3715" w:author="Autor">
                      <w:rPr>
                        <w:rFonts w:ascii="Cambria Math" w:hAnsi="Cambria Math"/>
                      </w:rPr>
                      <m:t>total</m:t>
                    </w:del>
                  </m:r>
                </m:sub>
              </m:sSub>
            </m:den>
          </m:f>
          <m:r>
            <w:rPr>
              <w:rFonts w:ascii="Cambria Math" w:hAnsi="Cambria Math"/>
            </w:rPr>
            <m:t>∙</m:t>
          </m:r>
          <m:sSub>
            <m:sSubPr>
              <m:ctrlPr>
                <w:rPr>
                  <w:rFonts w:ascii="Cambria Math" w:hAnsi="Cambria Math"/>
                  <w:i/>
                </w:rPr>
              </m:ctrlPr>
            </m:sSubPr>
            <m:e>
              <m:r>
                <w:rPr>
                  <w:rFonts w:ascii="Cambria Math" w:hAnsi="Cambria Math"/>
                </w:rPr>
                <m:t>V</m:t>
              </m:r>
            </m:e>
            <m:sub>
              <m:r>
                <w:rPr>
                  <w:rFonts w:ascii="Cambria Math" w:hAnsi="Cambria Math"/>
                </w:rPr>
                <m:t>CC</m:t>
              </m:r>
            </m:sub>
          </m:sSub>
          <m:r>
            <w:rPr>
              <w:rFonts w:ascii="Cambria Math" w:hAnsi="Cambria Math"/>
            </w:rPr>
            <m:t>=</m:t>
          </m:r>
          <m:f>
            <m:fPr>
              <m:ctrlPr>
                <w:rPr>
                  <w:rFonts w:ascii="Cambria Math" w:hAnsi="Cambria Math"/>
                  <w:i/>
                </w:rPr>
              </m:ctrlPr>
            </m:fPr>
            <m:num>
              <m:r>
                <w:rPr>
                  <w:rFonts w:ascii="Cambria Math" w:hAnsi="Cambria Math"/>
                </w:rPr>
                <m:t>φ</m:t>
              </m:r>
            </m:num>
            <m:den>
              <m:sSub>
                <m:sSubPr>
                  <m:ctrlPr>
                    <w:rPr>
                      <w:rFonts w:ascii="Cambria Math" w:hAnsi="Cambria Math"/>
                      <w:i/>
                    </w:rPr>
                  </m:ctrlPr>
                </m:sSubPr>
                <m:e>
                  <m:r>
                    <w:rPr>
                      <w:rFonts w:ascii="Cambria Math" w:hAnsi="Cambria Math"/>
                    </w:rPr>
                    <m:t>φ</m:t>
                  </m:r>
                </m:e>
                <m:sub>
                  <m:r>
                    <w:rPr>
                      <w:rFonts w:ascii="Cambria Math" w:hAnsi="Cambria Math"/>
                    </w:rPr>
                    <m:t>max</m:t>
                  </m:r>
                </m:sub>
              </m:sSub>
            </m:den>
          </m:f>
          <m:r>
            <w:rPr>
              <w:rFonts w:ascii="Cambria Math" w:hAnsi="Cambria Math"/>
            </w:rPr>
            <m:t>∙</m:t>
          </m:r>
          <m:sSub>
            <m:sSubPr>
              <m:ctrlPr>
                <w:rPr>
                  <w:rFonts w:ascii="Cambria Math" w:hAnsi="Cambria Math"/>
                  <w:i/>
                </w:rPr>
              </m:ctrlPr>
            </m:sSubPr>
            <m:e>
              <m:r>
                <w:rPr>
                  <w:rFonts w:ascii="Cambria Math" w:hAnsi="Cambria Math"/>
                </w:rPr>
                <m:t>V</m:t>
              </m:r>
            </m:e>
            <m:sub>
              <m:r>
                <w:rPr>
                  <w:rFonts w:ascii="Cambria Math" w:hAnsi="Cambria Math"/>
                </w:rPr>
                <m:t>CC</m:t>
              </m:r>
            </m:sub>
          </m:sSub>
        </m:oMath>
      </m:oMathPara>
    </w:p>
    <w:p w14:paraId="6B89EBD3" w14:textId="719912F3" w:rsidR="001355F5" w:rsidRPr="00F12D51" w:rsidRDefault="00922F9D">
      <m:oMathPara>
        <m:oMath>
          <m:r>
            <w:rPr>
              <w:rFonts w:ascii="Cambria Math" w:hAnsi="Cambria Math"/>
            </w:rPr>
            <m:t>φ=</m:t>
          </m:r>
          <m:f>
            <m:fPr>
              <m:ctrlPr>
                <w:rPr>
                  <w:rFonts w:ascii="Cambria Math" w:hAnsi="Cambria Math"/>
                  <w:i/>
                </w:rPr>
              </m:ctrlPr>
            </m:fPr>
            <m:num>
              <m:sSub>
                <m:sSubPr>
                  <m:ctrlPr>
                    <w:rPr>
                      <w:rFonts w:ascii="Cambria Math" w:hAnsi="Cambria Math"/>
                      <w:i/>
                    </w:rPr>
                  </m:ctrlPr>
                </m:sSubPr>
                <m:e>
                  <m:r>
                    <w:rPr>
                      <w:rFonts w:ascii="Cambria Math" w:hAnsi="Cambria Math"/>
                    </w:rPr>
                    <m:t>V</m:t>
                  </m:r>
                </m:e>
                <m:sub>
                  <m:r>
                    <w:ins w:id="3716" w:author="Autor">
                      <w:rPr>
                        <w:rFonts w:ascii="Cambria Math" w:hAnsi="Cambria Math"/>
                      </w:rPr>
                      <m:t>S</m:t>
                    </w:ins>
                  </m:r>
                  <m:r>
                    <w:del w:id="3717" w:author="Autor">
                      <w:rPr>
                        <w:rFonts w:ascii="Cambria Math" w:hAnsi="Cambria Math"/>
                      </w:rPr>
                      <m:t>s</m:t>
                    </w:del>
                  </m:r>
                  <m:r>
                    <w:rPr>
                      <w:rFonts w:ascii="Cambria Math" w:hAnsi="Cambria Math"/>
                    </w:rPr>
                    <m:t>ignal</m:t>
                  </m:r>
                </m:sub>
              </m:sSub>
            </m:num>
            <m:den>
              <m:sSub>
                <m:sSubPr>
                  <m:ctrlPr>
                    <w:rPr>
                      <w:rFonts w:ascii="Cambria Math" w:hAnsi="Cambria Math"/>
                      <w:i/>
                    </w:rPr>
                  </m:ctrlPr>
                </m:sSubPr>
                <m:e>
                  <m:r>
                    <w:rPr>
                      <w:rFonts w:ascii="Cambria Math" w:hAnsi="Cambria Math"/>
                    </w:rPr>
                    <m:t>V</m:t>
                  </m:r>
                </m:e>
                <m:sub>
                  <m:r>
                    <w:rPr>
                      <w:rFonts w:ascii="Cambria Math" w:hAnsi="Cambria Math"/>
                    </w:rPr>
                    <m:t>CC</m:t>
                  </m:r>
                </m:sub>
              </m:sSub>
            </m:den>
          </m:f>
          <m:r>
            <w:rPr>
              <w:rFonts w:ascii="Cambria Math" w:hAnsi="Cambria Math"/>
            </w:rPr>
            <m:t>∙</m:t>
          </m:r>
          <m:sSub>
            <m:sSubPr>
              <m:ctrlPr>
                <w:rPr>
                  <w:rFonts w:ascii="Cambria Math" w:hAnsi="Cambria Math"/>
                  <w:i/>
                </w:rPr>
              </m:ctrlPr>
            </m:sSubPr>
            <m:e>
              <m:r>
                <w:rPr>
                  <w:rFonts w:ascii="Cambria Math" w:hAnsi="Cambria Math"/>
                </w:rPr>
                <m:t>φ</m:t>
              </m:r>
            </m:e>
            <m:sub>
              <m:r>
                <w:rPr>
                  <w:rFonts w:ascii="Cambria Math" w:hAnsi="Cambria Math"/>
                </w:rPr>
                <m:t>max</m:t>
              </m:r>
            </m:sub>
          </m:sSub>
        </m:oMath>
      </m:oMathPara>
    </w:p>
    <w:p w14:paraId="5AC04297" w14:textId="5A0D6D9D" w:rsidR="001355F5" w:rsidRPr="00F12D51" w:rsidRDefault="00922F9D">
      <w:r w:rsidRPr="00F12D51">
        <w:t xml:space="preserve">Es </w:t>
      </w:r>
      <w:del w:id="3718" w:author="Autor">
        <w:r w:rsidRPr="00F12D51" w:rsidDel="00EE6580">
          <w:delText>ist erwähnenswert</w:delText>
        </w:r>
      </w:del>
      <w:ins w:id="3719" w:author="Autor">
        <w:r w:rsidR="00EE6580" w:rsidRPr="00F12D51">
          <w:t>sollte erwähnt werden</w:t>
        </w:r>
      </w:ins>
      <w:r w:rsidRPr="00F12D51">
        <w:t xml:space="preserve">, dass es sowohl winkelförmige als auch lineare Versionen von Potentiometern </w:t>
      </w:r>
      <w:del w:id="3720" w:author="Autor">
        <w:r w:rsidRPr="00F12D51" w:rsidDel="00EE6580">
          <w:delText xml:space="preserve">zur </w:delText>
        </w:r>
      </w:del>
      <w:ins w:id="3721" w:author="Autor">
        <w:r w:rsidR="00EE6580" w:rsidRPr="00F12D51">
          <w:t xml:space="preserve">für die </w:t>
        </w:r>
      </w:ins>
      <w:r w:rsidRPr="00F12D51">
        <w:t xml:space="preserve">Messung von Winkeln und linearen Verschiebungen gibt. Da der Widerstand eine kontinuierliche Funktion des Winkels oder </w:t>
      </w:r>
      <w:del w:id="3722" w:author="Autor">
        <w:r w:rsidRPr="00F12D51" w:rsidDel="00EE6580">
          <w:delText xml:space="preserve">Weges </w:delText>
        </w:r>
      </w:del>
      <w:ins w:id="3723" w:author="Autor">
        <w:r w:rsidR="00EE6580" w:rsidRPr="00F12D51">
          <w:t xml:space="preserve">des Abstands </w:t>
        </w:r>
      </w:ins>
      <w:r w:rsidRPr="00F12D51">
        <w:t xml:space="preserve">ist, kann das Potentiometer die </w:t>
      </w:r>
      <w:r w:rsidRPr="00F12D51">
        <w:rPr>
          <w:bCs/>
        </w:rPr>
        <w:t xml:space="preserve">absolute </w:t>
      </w:r>
      <w:r w:rsidRPr="00F12D51">
        <w:t xml:space="preserve">Position direkt messen. </w:t>
      </w:r>
      <w:del w:id="3724" w:author="Autor">
        <w:r w:rsidRPr="00F12D51" w:rsidDel="00EE6580">
          <w:delText xml:space="preserve">Bei </w:delText>
        </w:r>
      </w:del>
      <w:r w:rsidRPr="00F12D51">
        <w:t xml:space="preserve">Servos </w:t>
      </w:r>
      <w:del w:id="3725" w:author="Autor">
        <w:r w:rsidRPr="00F12D51" w:rsidDel="00EE6580">
          <w:delText xml:space="preserve">beispielsweise </w:delText>
        </w:r>
      </w:del>
      <w:ins w:id="3726" w:author="Autor">
        <w:r w:rsidR="00EE6580" w:rsidRPr="00F12D51">
          <w:t xml:space="preserve">verwendet z. B. </w:t>
        </w:r>
      </w:ins>
      <w:del w:id="3727" w:author="Autor">
        <w:r w:rsidRPr="00F12D51" w:rsidDel="00EE6580">
          <w:delText xml:space="preserve">werden </w:delText>
        </w:r>
      </w:del>
      <w:r w:rsidRPr="00F12D51">
        <w:t>in der Regel integrierte Potentiometer</w:t>
      </w:r>
      <w:del w:id="3728" w:author="Autor">
        <w:r w:rsidRPr="00F12D51" w:rsidDel="00EE6580">
          <w:delText xml:space="preserve"> verwendet</w:delText>
        </w:r>
      </w:del>
      <w:r w:rsidRPr="00F12D51">
        <w:t xml:space="preserve">, um den </w:t>
      </w:r>
      <w:del w:id="3729" w:author="Autor">
        <w:r w:rsidRPr="00F12D51" w:rsidDel="00EE6580">
          <w:delText xml:space="preserve">Abtriebshebel </w:delText>
        </w:r>
      </w:del>
      <w:ins w:id="3730" w:author="Autor">
        <w:r w:rsidR="00EE6580" w:rsidRPr="00F12D51">
          <w:t xml:space="preserve">Ausgabehebel </w:t>
        </w:r>
      </w:ins>
      <w:r w:rsidRPr="00F12D51">
        <w:t>auf den gewünschten Winkel einzustellen. Potentiometer sind jedoch in der Regel auf einen maximalen Winkel beschränkt, da die Länge des Widerstandselements begrenzt ist.</w:t>
      </w:r>
    </w:p>
    <w:p w14:paraId="1CC77BBD" w14:textId="7450559F" w:rsidR="001355F5" w:rsidRPr="00F12D51" w:rsidRDefault="00922F9D">
      <w:pPr>
        <w:pStyle w:val="berschrift3"/>
        <w:rPr>
          <w:rFonts w:eastAsiaTheme="minorEastAsia"/>
        </w:rPr>
      </w:pPr>
      <w:del w:id="3731" w:author="Autor">
        <w:r w:rsidRPr="00F12D51" w:rsidDel="00EE6580">
          <w:rPr>
            <w:rFonts w:eastAsiaTheme="minorEastAsia"/>
          </w:rPr>
          <w:delText>Auflöser</w:delText>
        </w:r>
      </w:del>
      <w:ins w:id="3732" w:author="Autor">
        <w:r w:rsidR="00EE6580" w:rsidRPr="00F12D51">
          <w:rPr>
            <w:rFonts w:eastAsiaTheme="minorEastAsia"/>
          </w:rPr>
          <w:t>Resolver</w:t>
        </w:r>
      </w:ins>
    </w:p>
    <w:p w14:paraId="2BE2D62E" w14:textId="1AE670F5" w:rsidR="001355F5" w:rsidRPr="00F12D51" w:rsidRDefault="00922F9D">
      <w:r w:rsidRPr="00F12D51">
        <w:t xml:space="preserve">Resolver nutzen die elektromagnetische Induktion, um die Position und Geschwindigkeit einer </w:t>
      </w:r>
      <w:del w:id="3733" w:author="Autor">
        <w:r w:rsidRPr="00F12D51" w:rsidDel="00EE6580">
          <w:delText xml:space="preserve">rotierenden </w:delText>
        </w:r>
      </w:del>
      <w:ins w:id="3734" w:author="Autor">
        <w:r w:rsidR="00EE6580" w:rsidRPr="00F12D51">
          <w:t xml:space="preserve">sich drehenden </w:t>
        </w:r>
      </w:ins>
      <w:r w:rsidRPr="00F12D51">
        <w:t xml:space="preserve">Welle zu messen. </w:t>
      </w:r>
      <w:del w:id="3735" w:author="Autor">
        <w:r w:rsidRPr="00F12D51" w:rsidDel="00EE6580">
          <w:delText>An eine koaxiale Erregerspule, die am nicht rotierenden Stator befestigt ist, wird e</w:delText>
        </w:r>
      </w:del>
      <w:ins w:id="3736" w:author="Autor">
        <w:r w:rsidR="00EE6580" w:rsidRPr="00F12D51">
          <w:t>E</w:t>
        </w:r>
      </w:ins>
      <w:r w:rsidRPr="00F12D51">
        <w:t xml:space="preserve">in Wechselstrom </w:t>
      </w:r>
      <w:ins w:id="3737" w:author="Autor">
        <w:r w:rsidR="00EE6580" w:rsidRPr="00F12D51">
          <w:t>wird an eine koaxiale Erregerspule angelegt, die an dem sich nicht drehenden Stator befestigt ist,</w:t>
        </w:r>
      </w:ins>
      <w:del w:id="3738" w:author="Autor">
        <w:r w:rsidRPr="00F12D51" w:rsidDel="00EE6580">
          <w:delText>angelegt,</w:delText>
        </w:r>
      </w:del>
      <w:r w:rsidRPr="00F12D51">
        <w:t xml:space="preserve"> der </w:t>
      </w:r>
      <w:del w:id="3739" w:author="Autor">
        <w:r w:rsidRPr="00F12D51" w:rsidDel="00EE6580">
          <w:delText xml:space="preserve">seinerseits </w:delText>
        </w:r>
      </w:del>
      <w:ins w:id="3740" w:author="Autor">
        <w:r w:rsidR="00EE6580" w:rsidRPr="00F12D51">
          <w:t xml:space="preserve">wiederum </w:t>
        </w:r>
      </w:ins>
      <w:r w:rsidRPr="00F12D51">
        <w:t xml:space="preserve">einen Strom in das koaxiale Gegenstück induziert, das an der </w:t>
      </w:r>
      <w:del w:id="3741" w:author="Autor">
        <w:r w:rsidRPr="00F12D51" w:rsidDel="00EE6580">
          <w:delText xml:space="preserve">rotierenden </w:delText>
        </w:r>
      </w:del>
      <w:ins w:id="3742" w:author="Autor">
        <w:r w:rsidR="00EE6580" w:rsidRPr="00F12D51">
          <w:t xml:space="preserve">sich drehenden </w:t>
        </w:r>
      </w:ins>
      <w:r w:rsidRPr="00F12D51">
        <w:t>Welle befestigt ist. Durch diesen Strom baut sich in der Rotorspule ein elektromagnetisches Wechselfeld auf (siehe [</w:t>
      </w:r>
      <w:del w:id="3743" w:author="Autor">
        <w:r w:rsidRPr="00F12D51" w:rsidDel="00EE6580">
          <w:delText>BILD</w:delText>
        </w:r>
      </w:del>
      <w:ins w:id="3744" w:author="Autor">
        <w:r w:rsidR="00EE6580" w:rsidRPr="00F12D51">
          <w:t>ABBILDUNG</w:t>
        </w:r>
      </w:ins>
      <w:r w:rsidRPr="00F12D51">
        <w:t>]).</w:t>
      </w:r>
    </w:p>
    <w:p w14:paraId="383F785B" w14:textId="5F84DFD5" w:rsidR="001355F5" w:rsidRPr="00F12D51" w:rsidRDefault="00922F9D" w:rsidP="00610371">
      <w:pPr>
        <w:pStyle w:val="GraphicsStyle"/>
      </w:pPr>
      <w:r w:rsidRPr="00F12D51">
        <w:rPr>
          <w:highlight w:val="lightGray"/>
        </w:rPr>
        <w:t xml:space="preserve">Schematische Darstellung eines Resolvers </w:t>
      </w:r>
      <w:del w:id="3745" w:author="Autor">
        <w:r w:rsidRPr="00F12D51" w:rsidDel="00EE6580">
          <w:rPr>
            <w:highlight w:val="lightGray"/>
          </w:rPr>
          <w:delText xml:space="preserve">zur </w:delText>
        </w:r>
      </w:del>
      <w:ins w:id="3746" w:author="Autor">
        <w:r w:rsidR="00EE6580" w:rsidRPr="00F12D51">
          <w:rPr>
            <w:highlight w:val="lightGray"/>
          </w:rPr>
          <w:t xml:space="preserve">für die </w:t>
        </w:r>
      </w:ins>
      <w:r w:rsidRPr="00F12D51">
        <w:rPr>
          <w:highlight w:val="lightGray"/>
        </w:rPr>
        <w:t>Messung des Winkels einer Rotorwelle</w:t>
      </w:r>
    </w:p>
    <w:p w14:paraId="63FDF2C1" w14:textId="3E1276FA" w:rsidR="006C5C69" w:rsidRPr="00F12D51" w:rsidRDefault="006C5C69" w:rsidP="00610371">
      <w:pPr>
        <w:pStyle w:val="GraphicsStyle"/>
        <w:rPr>
          <w:ins w:id="3747" w:author="Autor"/>
        </w:rPr>
      </w:pPr>
      <w:r w:rsidRPr="00F12D51">
        <w:drawing>
          <wp:inline distT="0" distB="0" distL="0" distR="0" wp14:anchorId="656B36C0" wp14:editId="5CFA3E16">
            <wp:extent cx="3304515" cy="1936478"/>
            <wp:effectExtent l="0" t="0" r="0" b="0"/>
            <wp:docPr id="2142004790" name="Picture 19" descr="A picture containing text, diagram, line, fo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2004790" name="Picture 19" descr="A picture containing text, diagram, line, font&#10;&#10;Description automatically generated"/>
                    <pic:cNvPicPr/>
                  </pic:nvPicPr>
                  <pic:blipFill>
                    <a:blip r:embed="rId42"/>
                    <a:stretch>
                      <a:fillRect/>
                    </a:stretch>
                  </pic:blipFill>
                  <pic:spPr>
                    <a:xfrm>
                      <a:off x="0" y="0"/>
                      <a:ext cx="3317690" cy="1944198"/>
                    </a:xfrm>
                    <a:prstGeom prst="rect">
                      <a:avLst/>
                    </a:prstGeom>
                  </pic:spPr>
                </pic:pic>
              </a:graphicData>
            </a:graphic>
          </wp:inline>
        </w:drawing>
      </w:r>
    </w:p>
    <w:p w14:paraId="3D87E38C" w14:textId="77777777" w:rsidR="00466F90" w:rsidRPr="00F12D51" w:rsidRDefault="00466F90" w:rsidP="00466F90">
      <w:pPr>
        <w:pStyle w:val="GraphicsStyle"/>
        <w:rPr>
          <w:ins w:id="3748" w:author="Autor"/>
          <w:b w:val="0"/>
          <w:color w:val="auto"/>
          <w:sz w:val="24"/>
        </w:rPr>
      </w:pPr>
      <w:ins w:id="3749" w:author="Autor">
        <w:r w:rsidRPr="00F12D51">
          <w:rPr>
            <w:b w:val="0"/>
            <w:color w:val="auto"/>
            <w:sz w:val="24"/>
          </w:rPr>
          <w:t xml:space="preserve">Quelle: </w:t>
        </w:r>
        <w:r w:rsidRPr="00F12D51">
          <w:rPr>
            <w:b w:val="0"/>
            <w:color w:val="auto"/>
            <w:sz w:val="24"/>
            <w:highlight w:val="yellow"/>
          </w:rPr>
          <w:t>Florian Simroth (2023)</w:t>
        </w:r>
      </w:ins>
    </w:p>
    <w:p w14:paraId="689BD6AF" w14:textId="117C9110" w:rsidR="00466F90" w:rsidRPr="00F12D51" w:rsidDel="00466F90" w:rsidRDefault="00466F90" w:rsidP="00610371">
      <w:pPr>
        <w:pStyle w:val="GraphicsStyle"/>
        <w:rPr>
          <w:del w:id="3750" w:author="Autor"/>
        </w:rPr>
      </w:pPr>
    </w:p>
    <w:p w14:paraId="75F90622" w14:textId="1BBBDA81" w:rsidR="001355F5" w:rsidRPr="00F12D51" w:rsidRDefault="00922F9D">
      <w:r w:rsidRPr="00F12D51">
        <w:t xml:space="preserve">Dieses Wechselfeld induziert dann Ströme in den Sekundärspulen des Stators, die um 90° zueinander versetzt </w:t>
      </w:r>
      <w:del w:id="3751" w:author="Autor">
        <w:r w:rsidRPr="00F12D51" w:rsidDel="00EE6580">
          <w:delText xml:space="preserve">angebracht </w:delText>
        </w:r>
      </w:del>
      <w:ins w:id="3752" w:author="Autor">
        <w:r w:rsidR="00EE6580" w:rsidRPr="00F12D51">
          <w:t xml:space="preserve">montiert </w:t>
        </w:r>
      </w:ins>
      <w:r w:rsidRPr="00F12D51">
        <w:t xml:space="preserve">sind. Wenn die Rotorspule </w:t>
      </w:r>
      <w:del w:id="3753" w:author="Autor">
        <w:r w:rsidRPr="00F12D51" w:rsidDel="00EE6580">
          <w:delText xml:space="preserve">mit </w:delText>
        </w:r>
      </w:del>
      <w:ins w:id="3754" w:author="Autor">
        <w:r w:rsidR="00EE6580" w:rsidRPr="00F12D51">
          <w:t xml:space="preserve">an </w:t>
        </w:r>
      </w:ins>
      <w:r w:rsidRPr="00F12D51">
        <w:t xml:space="preserve">einer der Sekundärspulen des Stators ausgerichtet ist, wird der Wechselstrom nur in der ausgerichteten Spule induziert, während in der </w:t>
      </w:r>
      <w:del w:id="3755" w:author="Autor">
        <w:r w:rsidRPr="00F12D51" w:rsidDel="00EE6580">
          <w:delText>senkrecht dazu stehenden</w:delText>
        </w:r>
      </w:del>
      <w:ins w:id="3756" w:author="Autor">
        <w:r w:rsidR="00EE6580" w:rsidRPr="00F12D51">
          <w:t>senkrechten</w:t>
        </w:r>
      </w:ins>
      <w:r w:rsidRPr="00F12D51">
        <w:t xml:space="preserve"> Sekundärspule kein Strom induziert wird. Wenn sich die Rotorspule weiter</w:t>
      </w:r>
      <w:ins w:id="3757" w:author="Autor">
        <w:r w:rsidR="00EE6580" w:rsidRPr="00F12D51">
          <w:t xml:space="preserve">hin </w:t>
        </w:r>
      </w:ins>
      <w:r w:rsidRPr="00F12D51">
        <w:t>dreht, verschieben sich die Stromstärken von einer Sekundärspule zu</w:t>
      </w:r>
      <w:ins w:id="3758" w:author="Autor">
        <w:r w:rsidR="00EE6580" w:rsidRPr="00F12D51">
          <w:t xml:space="preserve"> de</w:t>
        </w:r>
      </w:ins>
      <w:r w:rsidRPr="00F12D51">
        <w:t>r anderen.</w:t>
      </w:r>
      <w:ins w:id="3759" w:author="Autor">
        <w:r w:rsidR="00EE6580" w:rsidRPr="00F12D51">
          <w:t xml:space="preserve"> Der Drehwinkel lässt sich dann</w:t>
        </w:r>
      </w:ins>
      <w:del w:id="3760" w:author="Autor">
        <w:r w:rsidRPr="00F12D51" w:rsidDel="00EE6580">
          <w:delText xml:space="preserve"> A</w:delText>
        </w:r>
      </w:del>
      <w:ins w:id="3761" w:author="Autor">
        <w:r w:rsidR="00EE6580" w:rsidRPr="00F12D51">
          <w:t xml:space="preserve"> a</w:t>
        </w:r>
      </w:ins>
      <w:r w:rsidRPr="00F12D51">
        <w:t xml:space="preserve">us den relativen </w:t>
      </w:r>
      <w:del w:id="3762" w:author="Autor">
        <w:r w:rsidRPr="00F12D51" w:rsidDel="00EE6580">
          <w:delText xml:space="preserve">Beträgen </w:delText>
        </w:r>
      </w:del>
      <w:ins w:id="3763" w:author="Autor">
        <w:r w:rsidR="00EE6580" w:rsidRPr="00F12D51">
          <w:t xml:space="preserve">Größen </w:t>
        </w:r>
      </w:ins>
      <w:r w:rsidRPr="00F12D51">
        <w:t xml:space="preserve">der Wechselstromsignale </w:t>
      </w:r>
      <w:del w:id="3764" w:author="Autor">
        <w:r w:rsidRPr="00F12D51" w:rsidDel="00EE6580">
          <w:delText xml:space="preserve">lässt sich dann der Drehwinkel </w:delText>
        </w:r>
      </w:del>
      <w:r w:rsidRPr="00F12D51">
        <w:t>bestimmen.</w:t>
      </w:r>
    </w:p>
    <w:p w14:paraId="6D6D46B4" w14:textId="5C38D6FE" w:rsidR="001355F5" w:rsidRPr="00F12D51" w:rsidRDefault="00922F9D">
      <w:r w:rsidRPr="00F12D51">
        <w:t xml:space="preserve">Da es keinen mechanischen Kontakt zwischen Stator und Rotor gibt, arbeiten Resolver verschleißfrei. Sie arbeiten </w:t>
      </w:r>
      <w:ins w:id="3765" w:author="Autor">
        <w:r w:rsidR="00EE6580" w:rsidRPr="00F12D51">
          <w:t xml:space="preserve">zwar </w:t>
        </w:r>
      </w:ins>
      <w:r w:rsidRPr="00F12D51">
        <w:t xml:space="preserve">zuverlässig und sind </w:t>
      </w:r>
      <w:del w:id="3766" w:author="Autor">
        <w:r w:rsidRPr="00F12D51" w:rsidDel="00EE6580">
          <w:delText xml:space="preserve">robust </w:delText>
        </w:r>
      </w:del>
      <w:r w:rsidRPr="00F12D51">
        <w:t>gegenüber äußeren Einflüssen</w:t>
      </w:r>
      <w:ins w:id="3767" w:author="Autor">
        <w:r w:rsidR="00EE6580" w:rsidRPr="00F12D51">
          <w:t xml:space="preserve"> widerstandsfähig</w:t>
        </w:r>
      </w:ins>
      <w:del w:id="3768" w:author="Autor">
        <w:r w:rsidRPr="00F12D51" w:rsidDel="00EE6580">
          <w:delText>. Auf der anderen Seite</w:delText>
        </w:r>
      </w:del>
      <w:ins w:id="3769" w:author="Autor">
        <w:r w:rsidR="00EE6580" w:rsidRPr="00F12D51">
          <w:t>,</w:t>
        </w:r>
      </w:ins>
      <w:r w:rsidRPr="00F12D51">
        <w:t xml:space="preserve"> sind </w:t>
      </w:r>
      <w:del w:id="3770" w:author="Autor">
        <w:r w:rsidRPr="00F12D51" w:rsidDel="00EE6580">
          <w:delText xml:space="preserve">sie </w:delText>
        </w:r>
      </w:del>
      <w:ins w:id="3771" w:author="Autor">
        <w:r w:rsidR="00EE6580" w:rsidRPr="00F12D51">
          <w:t xml:space="preserve">jedoch ebenso </w:t>
        </w:r>
      </w:ins>
      <w:r w:rsidRPr="00F12D51">
        <w:t>relativ sperrig und teuer. Wenn das Signal für einen mobilen Roboter bestimmt ist, wird es zudem meist in digitaler Form benötigt</w:t>
      </w:r>
      <w:del w:id="3772" w:author="Autor">
        <w:r w:rsidRPr="00F12D51" w:rsidDel="00EE6580">
          <w:delText xml:space="preserve">. </w:delText>
        </w:r>
      </w:del>
      <w:ins w:id="3773" w:author="Autor">
        <w:r w:rsidR="00EE6580" w:rsidRPr="00F12D51">
          <w:t xml:space="preserve"> und erfordert </w:t>
        </w:r>
      </w:ins>
      <w:del w:id="3774" w:author="Autor">
        <w:r w:rsidRPr="00F12D51" w:rsidDel="00EE6580">
          <w:delText>Das macht e</w:delText>
        </w:r>
      </w:del>
      <w:ins w:id="3775" w:author="Autor">
        <w:r w:rsidR="00EE6580" w:rsidRPr="00F12D51">
          <w:t>e</w:t>
        </w:r>
      </w:ins>
      <w:r w:rsidRPr="00F12D51">
        <w:t xml:space="preserve">ine zusätzliche Schaltung und Verarbeitungslogik </w:t>
      </w:r>
      <w:del w:id="3776" w:author="Autor">
        <w:r w:rsidRPr="00F12D51" w:rsidDel="00EE6580">
          <w:delText xml:space="preserve">zur </w:delText>
        </w:r>
      </w:del>
      <w:ins w:id="3777" w:author="Autor">
        <w:r w:rsidR="00EE6580" w:rsidRPr="00F12D51">
          <w:t xml:space="preserve">für die </w:t>
        </w:r>
      </w:ins>
      <w:r w:rsidRPr="00F12D51">
        <w:t>Extraktion von Drehwinkeln</w:t>
      </w:r>
      <w:del w:id="3778" w:author="Autor">
        <w:r w:rsidRPr="00F12D51" w:rsidDel="00EE6580">
          <w:delText xml:space="preserve"> notwendig</w:delText>
        </w:r>
      </w:del>
      <w:r w:rsidRPr="00F12D51">
        <w:t>.</w:t>
      </w:r>
    </w:p>
    <w:p w14:paraId="143E4714" w14:textId="36AE5649" w:rsidR="001355F5" w:rsidRPr="00F12D51" w:rsidRDefault="00922F9D">
      <w:pPr>
        <w:pStyle w:val="berschrift3"/>
      </w:pPr>
      <w:del w:id="3779" w:author="Autor">
        <w:r w:rsidRPr="00F12D51" w:rsidDel="00EE6580">
          <w:delText>Drehgeber</w:delText>
        </w:r>
      </w:del>
      <w:ins w:id="3780" w:author="Autor">
        <w:r w:rsidR="00885BF6" w:rsidRPr="00F12D51">
          <w:t>Drehgeber</w:t>
        </w:r>
      </w:ins>
    </w:p>
    <w:p w14:paraId="34397C18" w14:textId="34636B8B" w:rsidR="001355F5" w:rsidRPr="00F12D51" w:rsidRDefault="00922F9D">
      <w:del w:id="3781" w:author="Autor">
        <w:r w:rsidRPr="00F12D51" w:rsidDel="00885BF6">
          <w:delText>Encoder</w:delText>
        </w:r>
      </w:del>
      <w:ins w:id="3782" w:author="Autor">
        <w:r w:rsidR="00885BF6" w:rsidRPr="00F12D51">
          <w:t>Drehgeber</w:t>
        </w:r>
      </w:ins>
      <w:r w:rsidRPr="00F12D51">
        <w:t xml:space="preserve"> werden in der Regel als Achs- oder Motorsensoren eingesetzt und sind im Gegensatz zu Potentiometern nicht durch einen maximalen Drehwinkel begrenzt. Im Allgemeinen gibt es sowohl lineare als auch </w:t>
      </w:r>
      <w:del w:id="3783" w:author="Autor">
        <w:r w:rsidRPr="00F12D51" w:rsidDel="00EE6580">
          <w:delText>Winkelgeber</w:delText>
        </w:r>
      </w:del>
      <w:ins w:id="3784" w:author="Autor">
        <w:r w:rsidR="00EE6580" w:rsidRPr="00F12D51">
          <w:t xml:space="preserve">winkelförmige </w:t>
        </w:r>
        <w:r w:rsidR="00885BF6" w:rsidRPr="00F12D51">
          <w:t>Drehgeber</w:t>
        </w:r>
        <w:r w:rsidR="00EE6580" w:rsidRPr="00F12D51">
          <w:t>.</w:t>
        </w:r>
      </w:ins>
      <w:del w:id="3785" w:author="Autor">
        <w:r w:rsidRPr="00F12D51" w:rsidDel="00EE6580">
          <w:delText>,</w:delText>
        </w:r>
      </w:del>
      <w:r w:rsidRPr="00F12D51">
        <w:t xml:space="preserve"> </w:t>
      </w:r>
      <w:ins w:id="3786" w:author="Autor">
        <w:r w:rsidR="00EE6580" w:rsidRPr="00F12D51">
          <w:t xml:space="preserve">Allerdings sind </w:t>
        </w:r>
      </w:ins>
      <w:del w:id="3787" w:author="Autor">
        <w:r w:rsidRPr="00F12D51" w:rsidDel="00EE6580">
          <w:delText xml:space="preserve">wobei Winkelgeber </w:delText>
        </w:r>
      </w:del>
      <w:ins w:id="3788" w:author="Autor">
        <w:r w:rsidR="00EE6580" w:rsidRPr="00F12D51">
          <w:t xml:space="preserve">winkelförmige </w:t>
        </w:r>
        <w:r w:rsidR="00885BF6" w:rsidRPr="00F12D51">
          <w:t>Drehgeber</w:t>
        </w:r>
        <w:r w:rsidR="00EE6580" w:rsidRPr="00F12D51">
          <w:t xml:space="preserve"> </w:t>
        </w:r>
      </w:ins>
      <w:r w:rsidRPr="00F12D51">
        <w:t xml:space="preserve">bei mobilen Robotern </w:t>
      </w:r>
      <w:del w:id="3789" w:author="Autor">
        <w:r w:rsidRPr="00F12D51" w:rsidDel="00EE6580">
          <w:delText>die vorherrschende Bauform sind</w:delText>
        </w:r>
      </w:del>
      <w:ins w:id="3790" w:author="Autor">
        <w:r w:rsidR="00EE6580" w:rsidRPr="00F12D51">
          <w:t>weit verbreitet</w:t>
        </w:r>
      </w:ins>
      <w:r w:rsidRPr="00F12D51">
        <w:t>. Unabhängig vo</w:t>
      </w:r>
      <w:ins w:id="3791" w:author="Autor">
        <w:r w:rsidR="00EE6580" w:rsidRPr="00F12D51">
          <w:t>n de</w:t>
        </w:r>
      </w:ins>
      <w:r w:rsidRPr="00F12D51">
        <w:t xml:space="preserve">m zugrundeliegenden physikalischen Prinzip </w:t>
      </w:r>
      <w:del w:id="3792" w:author="Autor">
        <w:r w:rsidRPr="00F12D51" w:rsidDel="00EE6580">
          <w:delText xml:space="preserve">werden </w:delText>
        </w:r>
      </w:del>
      <w:ins w:id="3793" w:author="Autor">
        <w:r w:rsidR="00EE6580" w:rsidRPr="00F12D51">
          <w:t xml:space="preserve">wird zwischen </w:t>
        </w:r>
      </w:ins>
      <w:r w:rsidRPr="00F12D51">
        <w:t xml:space="preserve">zwei Arten von </w:t>
      </w:r>
      <w:del w:id="3794" w:author="Autor">
        <w:r w:rsidRPr="00F12D51" w:rsidDel="00EE6580">
          <w:delText xml:space="preserve">Drehgebern </w:delText>
        </w:r>
      </w:del>
      <w:ins w:id="3795" w:author="Autor">
        <w:r w:rsidR="00885BF6" w:rsidRPr="00F12D51">
          <w:t>Drehgeber</w:t>
        </w:r>
        <w:r w:rsidR="00EE6580" w:rsidRPr="00F12D51">
          <w:t xml:space="preserve">n </w:t>
        </w:r>
      </w:ins>
      <w:r w:rsidRPr="00F12D51">
        <w:t>unterschieden:</w:t>
      </w:r>
    </w:p>
    <w:p w14:paraId="1C5A768B" w14:textId="50918C6F" w:rsidR="001355F5" w:rsidRPr="00F12D51" w:rsidRDefault="00922F9D" w:rsidP="00C8537C">
      <w:pPr>
        <w:pStyle w:val="Listenabsatz"/>
        <w:numPr>
          <w:ilvl w:val="0"/>
          <w:numId w:val="30"/>
        </w:numPr>
        <w:rPr>
          <w:b/>
        </w:rPr>
      </w:pPr>
      <w:r w:rsidRPr="00F12D51">
        <w:rPr>
          <w:rStyle w:val="berschrift4Zchn"/>
        </w:rPr>
        <w:t xml:space="preserve">Absolute </w:t>
      </w:r>
      <w:del w:id="3796" w:author="Autor">
        <w:r w:rsidRPr="00F12D51" w:rsidDel="00EE6580">
          <w:rPr>
            <w:rStyle w:val="berschrift4Zchn"/>
          </w:rPr>
          <w:delText xml:space="preserve">Drehgeber </w:delText>
        </w:r>
      </w:del>
      <w:ins w:id="3797" w:author="Autor">
        <w:r w:rsidR="00885BF6" w:rsidRPr="00F12D51">
          <w:rPr>
            <w:rStyle w:val="berschrift4Zchn"/>
          </w:rPr>
          <w:t>Drehgeber</w:t>
        </w:r>
        <w:r w:rsidR="00EE6580" w:rsidRPr="00F12D51">
          <w:rPr>
            <w:rStyle w:val="berschrift4Zchn"/>
          </w:rPr>
          <w:t xml:space="preserve"> </w:t>
        </w:r>
      </w:ins>
      <w:r w:rsidRPr="00F12D51">
        <w:t xml:space="preserve">messen </w:t>
      </w:r>
      <w:del w:id="3798" w:author="Autor">
        <w:r w:rsidRPr="00F12D51" w:rsidDel="00EE6580">
          <w:delText xml:space="preserve">direkt </w:delText>
        </w:r>
      </w:del>
      <w:r w:rsidRPr="00F12D51">
        <w:t xml:space="preserve">den aktuellen Winkel oder Abstand </w:t>
      </w:r>
      <w:ins w:id="3799" w:author="Autor">
        <w:r w:rsidR="00EE6580" w:rsidRPr="00F12D51">
          <w:t xml:space="preserve">direkt </w:t>
        </w:r>
      </w:ins>
      <w:r w:rsidRPr="00F12D51">
        <w:t>und können sofort nach dem Einschalten gültige Informationen liefern.</w:t>
      </w:r>
    </w:p>
    <w:p w14:paraId="55827375" w14:textId="6B46C08B" w:rsidR="001355F5" w:rsidRPr="00F12D51" w:rsidRDefault="00922F9D" w:rsidP="00C8537C">
      <w:pPr>
        <w:pStyle w:val="Listenabsatz"/>
        <w:numPr>
          <w:ilvl w:val="0"/>
          <w:numId w:val="30"/>
        </w:numPr>
        <w:rPr>
          <w:b/>
        </w:rPr>
      </w:pPr>
      <w:del w:id="3800" w:author="Autor">
        <w:r w:rsidRPr="00F12D51" w:rsidDel="00885BF6">
          <w:rPr>
            <w:rStyle w:val="berschrift4Zchn"/>
          </w:rPr>
          <w:delText xml:space="preserve">Inkrementalgeber </w:delText>
        </w:r>
      </w:del>
      <w:ins w:id="3801" w:author="Autor">
        <w:r w:rsidR="00885BF6" w:rsidRPr="00F12D51">
          <w:rPr>
            <w:rStyle w:val="berschrift4Zchn"/>
          </w:rPr>
          <w:t xml:space="preserve">Inkrementale Drehgeber </w:t>
        </w:r>
      </w:ins>
      <w:del w:id="3802" w:author="Autor">
        <w:r w:rsidRPr="00F12D51" w:rsidDel="00885BF6">
          <w:delText xml:space="preserve">haben </w:delText>
        </w:r>
      </w:del>
      <w:ins w:id="3803" w:author="Autor">
        <w:r w:rsidR="00885BF6" w:rsidRPr="00F12D51">
          <w:t xml:space="preserve">verfügen </w:t>
        </w:r>
      </w:ins>
      <w:r w:rsidRPr="00F12D51">
        <w:t xml:space="preserve">nach dem Start </w:t>
      </w:r>
      <w:ins w:id="3804" w:author="Autor">
        <w:r w:rsidR="00885BF6" w:rsidRPr="00F12D51">
          <w:t xml:space="preserve">über </w:t>
        </w:r>
      </w:ins>
      <w:r w:rsidRPr="00F12D51">
        <w:t xml:space="preserve">keine Informationen </w:t>
      </w:r>
      <w:del w:id="3805" w:author="Autor">
        <w:r w:rsidRPr="00F12D51" w:rsidDel="00885BF6">
          <w:delText>über den</w:delText>
        </w:r>
      </w:del>
      <w:ins w:id="3806" w:author="Autor">
        <w:r w:rsidR="00885BF6" w:rsidRPr="00F12D51">
          <w:t>bezüglich des</w:t>
        </w:r>
      </w:ins>
      <w:r w:rsidRPr="00F12D51">
        <w:t xml:space="preserve"> aktuellen Winkel</w:t>
      </w:r>
      <w:ins w:id="3807" w:author="Autor">
        <w:r w:rsidR="00885BF6" w:rsidRPr="00F12D51">
          <w:t>s</w:t>
        </w:r>
      </w:ins>
      <w:r w:rsidRPr="00F12D51">
        <w:t xml:space="preserve"> oder Abstand</w:t>
      </w:r>
      <w:ins w:id="3808" w:author="Autor">
        <w:r w:rsidR="00885BF6" w:rsidRPr="00F12D51">
          <w:t>s</w:t>
        </w:r>
      </w:ins>
      <w:r w:rsidRPr="00F12D51">
        <w:t>, sondern zählen während der Bewegung Winkel- oder Abstandsinkremente. Häufig wird ein Referenzindikator verwendet, um die Nullposition zu bestimmen</w:t>
      </w:r>
      <w:del w:id="3809" w:author="Autor">
        <w:r w:rsidRPr="00F12D51" w:rsidDel="00885BF6">
          <w:delText>,</w:delText>
        </w:r>
      </w:del>
      <w:ins w:id="3810" w:author="Autor">
        <w:r w:rsidR="00885BF6" w:rsidRPr="00F12D51">
          <w:t>.</w:t>
        </w:r>
      </w:ins>
      <w:r w:rsidRPr="00F12D51">
        <w:t xml:space="preserve"> </w:t>
      </w:r>
      <w:del w:id="3811" w:author="Autor">
        <w:r w:rsidRPr="00F12D51" w:rsidDel="00885BF6">
          <w:delText>und s</w:delText>
        </w:r>
      </w:del>
      <w:ins w:id="3812" w:author="Autor">
        <w:r w:rsidR="00885BF6" w:rsidRPr="00F12D51">
          <w:t>S</w:t>
        </w:r>
      </w:ins>
      <w:r w:rsidRPr="00F12D51">
        <w:t xml:space="preserve">obald diese Markierung erkannt wurde, kann der absolute Winkel durch Akkumulieren der Anzahl der Inkremente </w:t>
      </w:r>
      <w:del w:id="3813" w:author="Autor">
        <w:r w:rsidRPr="00F12D51" w:rsidDel="00885BF6">
          <w:delText xml:space="preserve">abgeleitet </w:delText>
        </w:r>
      </w:del>
      <w:ins w:id="3814" w:author="Autor">
        <w:r w:rsidR="00885BF6" w:rsidRPr="00F12D51">
          <w:t xml:space="preserve">hergeleitet </w:t>
        </w:r>
      </w:ins>
      <w:r w:rsidRPr="00F12D51">
        <w:t xml:space="preserve">werden. Dies bedeutet, dass die Bewegung kontinuierlich überwacht werden muss, da das Auslassen eines Inkrements zu einem falschen absoluten Winkel- oder </w:t>
      </w:r>
      <w:del w:id="3815" w:author="Autor">
        <w:r w:rsidRPr="00F12D51" w:rsidDel="00885BF6">
          <w:delText xml:space="preserve">Entfernungswert </w:delText>
        </w:r>
      </w:del>
      <w:ins w:id="3816" w:author="Autor">
        <w:r w:rsidR="00885BF6" w:rsidRPr="00F12D51">
          <w:t xml:space="preserve">Abstandswert </w:t>
        </w:r>
      </w:ins>
      <w:r w:rsidRPr="00F12D51">
        <w:t>führen würde.</w:t>
      </w:r>
    </w:p>
    <w:p w14:paraId="08943BDB" w14:textId="1819C65D" w:rsidR="001355F5" w:rsidRPr="00F12D51" w:rsidRDefault="00922F9D">
      <w:del w:id="3817" w:author="Autor">
        <w:r w:rsidRPr="00F12D51" w:rsidDel="00885BF6">
          <w:delText>Encoder</w:delText>
        </w:r>
      </w:del>
      <w:ins w:id="3818" w:author="Autor">
        <w:r w:rsidR="00885BF6" w:rsidRPr="00F12D51">
          <w:t>Drehgeber</w:t>
        </w:r>
      </w:ins>
      <w:r w:rsidRPr="00F12D51">
        <w:t xml:space="preserve"> können </w:t>
      </w:r>
      <w:del w:id="3819" w:author="Autor">
        <w:r w:rsidRPr="00F12D51" w:rsidDel="00885BF6">
          <w:delText xml:space="preserve">sich </w:delText>
        </w:r>
      </w:del>
      <w:r w:rsidRPr="00F12D51">
        <w:t xml:space="preserve">eine Vielzahl physikalischer Prinzipien </w:t>
      </w:r>
      <w:del w:id="3820" w:author="Autor">
        <w:r w:rsidRPr="00F12D51" w:rsidDel="00885BF6">
          <w:delText>zunutze machen</w:delText>
        </w:r>
      </w:del>
      <w:ins w:id="3821" w:author="Autor">
        <w:r w:rsidR="00885BF6" w:rsidRPr="00F12D51">
          <w:t>nutzen</w:t>
        </w:r>
      </w:ins>
      <w:r w:rsidRPr="00F12D51">
        <w:t>, die jeweils spezifische Vor- und Nachteile mit sich bringen. Die am häufigsten verwendeten Prinzipien werden im Folgenden vorgestellt.</w:t>
      </w:r>
    </w:p>
    <w:p w14:paraId="39C8E6B3" w14:textId="3037EB7F" w:rsidR="001355F5" w:rsidRPr="00F12D51" w:rsidRDefault="00922F9D">
      <w:pPr>
        <w:pStyle w:val="berschrift4"/>
      </w:pPr>
      <w:r w:rsidRPr="00F12D51">
        <w:t xml:space="preserve">Magnetische </w:t>
      </w:r>
      <w:del w:id="3822" w:author="Autor">
        <w:r w:rsidRPr="00F12D51" w:rsidDel="00885BF6">
          <w:delText>Geber</w:delText>
        </w:r>
      </w:del>
      <w:ins w:id="3823" w:author="Autor">
        <w:r w:rsidR="00885BF6" w:rsidRPr="00F12D51">
          <w:t>Drehgeber</w:t>
        </w:r>
      </w:ins>
    </w:p>
    <w:p w14:paraId="6B4725F6" w14:textId="598C8BCD" w:rsidR="001355F5" w:rsidRPr="00F12D51" w:rsidRDefault="00922F9D">
      <w:r w:rsidRPr="00F12D51">
        <w:t xml:space="preserve">Magnetische Drehgeber verwenden in der Regel </w:t>
      </w:r>
      <w:del w:id="3824" w:author="Autor">
        <w:r w:rsidRPr="00F12D51" w:rsidDel="00885BF6">
          <w:delText>"</w:delText>
        </w:r>
      </w:del>
      <w:ins w:id="3825" w:author="Autor">
        <w:r w:rsidR="00885BF6" w:rsidRPr="00F12D51">
          <w:t>„</w:t>
        </w:r>
      </w:ins>
      <w:r w:rsidRPr="00F12D51">
        <w:t>Hall-Sensoren</w:t>
      </w:r>
      <w:del w:id="3826" w:author="Autor">
        <w:r w:rsidRPr="00F12D51" w:rsidDel="00885BF6">
          <w:delText xml:space="preserve">", </w:delText>
        </w:r>
      </w:del>
      <w:ins w:id="3827" w:author="Autor">
        <w:r w:rsidR="00885BF6" w:rsidRPr="00F12D51">
          <w:t xml:space="preserve">“, </w:t>
        </w:r>
      </w:ins>
      <w:r w:rsidRPr="00F12D51">
        <w:t xml:space="preserve">um Änderungen in einem </w:t>
      </w:r>
      <w:del w:id="3828" w:author="Autor">
        <w:r w:rsidRPr="00F12D51" w:rsidDel="00885BF6">
          <w:delText xml:space="preserve">rotierenden </w:delText>
        </w:r>
      </w:del>
      <w:ins w:id="3829" w:author="Autor">
        <w:r w:rsidR="00885BF6" w:rsidRPr="00F12D51">
          <w:t xml:space="preserve">sich drehenden </w:t>
        </w:r>
      </w:ins>
      <w:r w:rsidRPr="00F12D51">
        <w:t xml:space="preserve">Magnetfeld zu </w:t>
      </w:r>
      <w:del w:id="3830" w:author="Autor">
        <w:r w:rsidRPr="00F12D51" w:rsidDel="00885BF6">
          <w:delText>erfassen</w:delText>
        </w:r>
      </w:del>
      <w:ins w:id="3831" w:author="Autor">
        <w:r w:rsidR="00885BF6" w:rsidRPr="00F12D51">
          <w:t>erkennen</w:t>
        </w:r>
      </w:ins>
      <w:r w:rsidRPr="00F12D51">
        <w:t xml:space="preserve">. Bei den typischen </w:t>
      </w:r>
      <w:del w:id="3832" w:author="Autor">
        <w:r w:rsidRPr="00F12D51" w:rsidDel="00885BF6">
          <w:delText>"</w:delText>
        </w:r>
      </w:del>
      <w:ins w:id="3833" w:author="Autor">
        <w:r w:rsidR="00885BF6" w:rsidRPr="00F12D51">
          <w:t>„</w:t>
        </w:r>
      </w:ins>
      <w:r w:rsidRPr="00F12D51">
        <w:t>On-Axis</w:t>
      </w:r>
      <w:del w:id="3834" w:author="Autor">
        <w:r w:rsidRPr="00F12D51" w:rsidDel="00885BF6">
          <w:delText>"-</w:delText>
        </w:r>
      </w:del>
      <w:ins w:id="3835" w:author="Autor">
        <w:r w:rsidR="00885BF6" w:rsidRPr="00F12D51">
          <w:t>“-</w:t>
        </w:r>
      </w:ins>
      <w:del w:id="3836" w:author="Autor">
        <w:r w:rsidRPr="00F12D51" w:rsidDel="00885BF6">
          <w:delText xml:space="preserve">Ausführungsvarianten </w:delText>
        </w:r>
      </w:del>
      <w:ins w:id="3837" w:author="Autor">
        <w:r w:rsidR="00885BF6" w:rsidRPr="00F12D51">
          <w:t xml:space="preserve">Gestaltungsvarianten </w:t>
        </w:r>
      </w:ins>
      <w:r w:rsidRPr="00F12D51">
        <w:t>wird ein Dauermagnet a</w:t>
      </w:r>
      <w:ins w:id="3838" w:author="Autor">
        <w:r w:rsidR="00885BF6" w:rsidRPr="00F12D51">
          <w:t>n de</w:t>
        </w:r>
      </w:ins>
      <w:r w:rsidRPr="00F12D51">
        <w:t xml:space="preserve">m Ende einer Achse angebracht und die Drehung des Magnetfelds gemessen. Ein einzelner Hall-Sensor misst nur die </w:t>
      </w:r>
      <w:del w:id="3839" w:author="Autor">
        <w:r w:rsidRPr="00F12D51" w:rsidDel="00885BF6">
          <w:delText>"</w:delText>
        </w:r>
      </w:del>
      <w:ins w:id="3840" w:author="Autor">
        <w:r w:rsidR="00885BF6" w:rsidRPr="00F12D51">
          <w:t>„</w:t>
        </w:r>
      </w:ins>
      <w:r w:rsidRPr="00F12D51">
        <w:t>magnetische Flussdichte</w:t>
      </w:r>
      <w:del w:id="3841" w:author="Autor">
        <w:r w:rsidRPr="00F12D51" w:rsidDel="00885BF6">
          <w:delText xml:space="preserve">" </w:delText>
        </w:r>
      </w:del>
      <w:ins w:id="3842" w:author="Autor">
        <w:r w:rsidR="00885BF6" w:rsidRPr="00F12D51">
          <w:t xml:space="preserve">“ </w:t>
        </w:r>
      </w:ins>
      <w:r w:rsidRPr="00F12D51">
        <w:t>entlang einer Achse, so</w:t>
      </w:r>
      <w:del w:id="3843" w:author="Autor">
        <w:r w:rsidRPr="00F12D51" w:rsidDel="00885BF6">
          <w:delText xml:space="preserve"> </w:delText>
        </w:r>
      </w:del>
      <w:r w:rsidRPr="00F12D51">
        <w:t>dass es für jeden Messwert (außer den Umkehrpunkten) zwei mögliche Wellenwinkel gibt. Um eine volle 360°-Drehung zu kodieren, sind zwei i</w:t>
      </w:r>
      <w:ins w:id="3844" w:author="Autor">
        <w:r w:rsidR="00885BF6" w:rsidRPr="00F12D51">
          <w:t>n einem</w:t>
        </w:r>
      </w:ins>
      <w:del w:id="3845" w:author="Autor">
        <w:r w:rsidRPr="00F12D51" w:rsidDel="00885BF6">
          <w:delText>m</w:delText>
        </w:r>
      </w:del>
      <w:r w:rsidRPr="00F12D51">
        <w:t xml:space="preserve"> 90°-Winkel angeordnete Hall</w:t>
      </w:r>
      <w:ins w:id="3846" w:author="Autor">
        <w:r w:rsidR="00885BF6" w:rsidRPr="00F12D51">
          <w:t>-</w:t>
        </w:r>
      </w:ins>
      <w:del w:id="3847" w:author="Autor">
        <w:r w:rsidRPr="00F12D51" w:rsidDel="00885BF6">
          <w:delText>s</w:delText>
        </w:r>
      </w:del>
      <w:ins w:id="3848" w:author="Autor">
        <w:r w:rsidR="00885BF6" w:rsidRPr="00F12D51">
          <w:t>S</w:t>
        </w:r>
      </w:ins>
      <w:r w:rsidRPr="00F12D51">
        <w:t>ensoren erforderlich, die in der Regel in ein einziges Gehäuse integriert sind.</w:t>
      </w:r>
    </w:p>
    <w:p w14:paraId="23882C67" w14:textId="1BDA7B1A" w:rsidR="001355F5" w:rsidRPr="00F12D51" w:rsidRDefault="00922F9D" w:rsidP="00610371">
      <w:pPr>
        <w:pStyle w:val="GraphicsStyle"/>
      </w:pPr>
      <w:r w:rsidRPr="00F12D51">
        <w:rPr>
          <w:highlight w:val="lightGray"/>
        </w:rPr>
        <w:t>Schema</w:t>
      </w:r>
      <w:ins w:id="3849" w:author="Autor">
        <w:r w:rsidR="00885BF6" w:rsidRPr="00F12D51">
          <w:rPr>
            <w:highlight w:val="lightGray"/>
          </w:rPr>
          <w:t>tische Darstellung</w:t>
        </w:r>
      </w:ins>
      <w:r w:rsidRPr="00F12D51">
        <w:rPr>
          <w:highlight w:val="lightGray"/>
        </w:rPr>
        <w:t xml:space="preserve"> eines magnetischen Drehgebers, bestehend aus einem </w:t>
      </w:r>
      <w:del w:id="3850" w:author="Autor">
        <w:r w:rsidRPr="00F12D51" w:rsidDel="00885BF6">
          <w:rPr>
            <w:highlight w:val="lightGray"/>
          </w:rPr>
          <w:delText xml:space="preserve">Permanentmagneten </w:delText>
        </w:r>
      </w:del>
      <w:ins w:id="3851" w:author="Autor">
        <w:r w:rsidR="00885BF6" w:rsidRPr="00F12D51">
          <w:rPr>
            <w:highlight w:val="lightGray"/>
          </w:rPr>
          <w:t xml:space="preserve">Dauermagneten </w:t>
        </w:r>
      </w:ins>
      <w:r w:rsidRPr="00F12D51">
        <w:rPr>
          <w:highlight w:val="lightGray"/>
        </w:rPr>
        <w:t>und einem Hall-Sensor</w:t>
      </w:r>
    </w:p>
    <w:p w14:paraId="0E984F3A" w14:textId="02535420" w:rsidR="00875C8F" w:rsidRPr="00F12D51" w:rsidRDefault="00875C8F" w:rsidP="00610371">
      <w:pPr>
        <w:pStyle w:val="GraphicsStyle"/>
        <w:rPr>
          <w:ins w:id="3852" w:author="Autor"/>
        </w:rPr>
      </w:pPr>
      <w:r w:rsidRPr="00F12D51">
        <w:drawing>
          <wp:inline distT="0" distB="0" distL="0" distR="0" wp14:anchorId="7B72EF22" wp14:editId="117A46EC">
            <wp:extent cx="5219700" cy="1619885"/>
            <wp:effectExtent l="0" t="0" r="0" b="5715"/>
            <wp:docPr id="160118932" name="Picture 20" descr="A picture containing diagram, line, text, fo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118932" name="Picture 20" descr="A picture containing diagram, line, text, font&#10;&#10;Description automatically generated"/>
                    <pic:cNvPicPr/>
                  </pic:nvPicPr>
                  <pic:blipFill>
                    <a:blip r:embed="rId43"/>
                    <a:stretch>
                      <a:fillRect/>
                    </a:stretch>
                  </pic:blipFill>
                  <pic:spPr>
                    <a:xfrm>
                      <a:off x="0" y="0"/>
                      <a:ext cx="5219700" cy="1619885"/>
                    </a:xfrm>
                    <a:prstGeom prst="rect">
                      <a:avLst/>
                    </a:prstGeom>
                  </pic:spPr>
                </pic:pic>
              </a:graphicData>
            </a:graphic>
          </wp:inline>
        </w:drawing>
      </w:r>
    </w:p>
    <w:p w14:paraId="77B6F634" w14:textId="77777777" w:rsidR="00466F90" w:rsidRPr="00F12D51" w:rsidRDefault="00466F90" w:rsidP="00466F90">
      <w:pPr>
        <w:pStyle w:val="GraphicsStyle"/>
        <w:rPr>
          <w:ins w:id="3853" w:author="Autor"/>
          <w:b w:val="0"/>
          <w:color w:val="auto"/>
          <w:sz w:val="24"/>
        </w:rPr>
      </w:pPr>
      <w:ins w:id="3854" w:author="Autor">
        <w:r w:rsidRPr="00F12D51">
          <w:rPr>
            <w:b w:val="0"/>
            <w:color w:val="auto"/>
            <w:sz w:val="24"/>
          </w:rPr>
          <w:t xml:space="preserve">Quelle: </w:t>
        </w:r>
        <w:r w:rsidRPr="00F12D51">
          <w:rPr>
            <w:b w:val="0"/>
            <w:color w:val="auto"/>
            <w:sz w:val="24"/>
            <w:highlight w:val="yellow"/>
          </w:rPr>
          <w:t>Florian Simroth (2023)</w:t>
        </w:r>
      </w:ins>
    </w:p>
    <w:p w14:paraId="41338C04" w14:textId="39C212AD" w:rsidR="00466F90" w:rsidRPr="00F12D51" w:rsidDel="00466F90" w:rsidRDefault="00466F90" w:rsidP="00610371">
      <w:pPr>
        <w:pStyle w:val="GraphicsStyle"/>
        <w:rPr>
          <w:del w:id="3855" w:author="Autor"/>
        </w:rPr>
      </w:pPr>
    </w:p>
    <w:p w14:paraId="3A1C43C2" w14:textId="5BDC20D1" w:rsidR="001355F5" w:rsidRPr="00F12D51" w:rsidRDefault="00922F9D">
      <w:r w:rsidRPr="00F12D51">
        <w:t>Dreht sich die Welle kontinuierlich, wie in [</w:t>
      </w:r>
      <w:del w:id="3856" w:author="Autor">
        <w:r w:rsidRPr="00F12D51" w:rsidDel="00885BF6">
          <w:delText>FIG</w:delText>
        </w:r>
      </w:del>
      <w:ins w:id="3857" w:author="Autor">
        <w:r w:rsidR="00885BF6" w:rsidRPr="00F12D51">
          <w:t>ABBILDUNG</w:t>
        </w:r>
      </w:ins>
      <w:r w:rsidRPr="00F12D51">
        <w:t xml:space="preserve">] dargestellt, so sind die Größen der magnetischen Flussdichten </w:t>
      </w:r>
      <m:oMath>
        <m:sSub>
          <m:sSubPr>
            <m:ctrlPr>
              <w:rPr>
                <w:rFonts w:ascii="Cambria Math" w:hAnsi="Cambria Math"/>
                <w:i/>
              </w:rPr>
            </m:ctrlPr>
          </m:sSubPr>
          <m:e>
            <m:r>
              <w:rPr>
                <w:rFonts w:ascii="Cambria Math" w:hAnsi="Cambria Math"/>
              </w:rPr>
              <m:t>B</m:t>
            </m:r>
          </m:e>
          <m:sub>
            <m:r>
              <w:rPr>
                <w:rFonts w:ascii="Cambria Math" w:hAnsi="Cambria Math"/>
              </w:rPr>
              <m:t>x</m:t>
            </m:r>
          </m:sub>
        </m:sSub>
      </m:oMath>
      <w:r w:rsidRPr="00F12D51">
        <w:rPr>
          <w:rFonts w:eastAsiaTheme="minorEastAsia"/>
        </w:rPr>
        <w:t xml:space="preserve"> und </w:t>
      </w:r>
      <m:oMath>
        <m:sSub>
          <m:sSubPr>
            <m:ctrlPr>
              <w:rPr>
                <w:rFonts w:ascii="Cambria Math" w:hAnsi="Cambria Math"/>
                <w:i/>
              </w:rPr>
            </m:ctrlPr>
          </m:sSubPr>
          <m:e>
            <m:r>
              <w:rPr>
                <w:rFonts w:ascii="Cambria Math" w:hAnsi="Cambria Math"/>
              </w:rPr>
              <m:t>B</m:t>
            </m:r>
          </m:e>
          <m:sub>
            <m:r>
              <w:rPr>
                <w:rFonts w:ascii="Cambria Math" w:hAnsi="Cambria Math"/>
              </w:rPr>
              <m:t>y</m:t>
            </m:r>
          </m:sub>
        </m:sSub>
      </m:oMath>
      <w:r w:rsidRPr="00F12D51">
        <w:t xml:space="preserve"> in den jeweiligen Hall-Sensoren Sinuswellen mit einer Phasenverschiebung von 90°. Aus diesen Signalen kann der entsprechende Wellenwinkel </w:t>
      </w:r>
      <m:oMath>
        <m:r>
          <w:rPr>
            <w:rFonts w:ascii="Cambria Math" w:hAnsi="Cambria Math"/>
          </w:rPr>
          <m:t>φ</m:t>
        </m:r>
      </m:oMath>
      <w:r w:rsidRPr="00F12D51">
        <w:t xml:space="preserve"> </w:t>
      </w:r>
      <w:del w:id="3858" w:author="Autor">
        <w:r w:rsidRPr="00F12D51" w:rsidDel="00885BF6">
          <w:delText xml:space="preserve">über </w:delText>
        </w:r>
      </w:del>
      <w:ins w:id="3859" w:author="Autor">
        <w:r w:rsidR="00885BF6" w:rsidRPr="00F12D51">
          <w:t xml:space="preserve">mit </w:t>
        </w:r>
      </w:ins>
      <w:r w:rsidRPr="00F12D51">
        <w:t>[</w:t>
      </w:r>
      <w:ins w:id="3860" w:author="Autor">
        <w:r w:rsidR="00885BF6" w:rsidRPr="00F12D51">
          <w:t>GL</w:t>
        </w:r>
      </w:ins>
      <w:del w:id="3861" w:author="Autor">
        <w:r w:rsidRPr="00F12D51" w:rsidDel="00885BF6">
          <w:delText>EQ</w:delText>
        </w:r>
      </w:del>
      <w:r w:rsidRPr="00F12D51">
        <w:t xml:space="preserve">] bestimmt werden, entweder mit einem externen Mikrocontroller oder mit den auf </w:t>
      </w:r>
      <w:del w:id="3862" w:author="Autor">
        <w:r w:rsidRPr="00F12D51" w:rsidDel="00885BF6">
          <w:delText xml:space="preserve">einem </w:delText>
        </w:r>
      </w:del>
      <w:ins w:id="3863" w:author="Autor">
        <w:r w:rsidR="00885BF6" w:rsidRPr="00F12D51">
          <w:t xml:space="preserve">einer </w:t>
        </w:r>
      </w:ins>
      <w:r w:rsidRPr="00F12D51">
        <w:t xml:space="preserve">integrierten </w:t>
      </w:r>
      <w:del w:id="3864" w:author="Autor">
        <w:r w:rsidRPr="00F12D51" w:rsidDel="00885BF6">
          <w:delText xml:space="preserve">Schaltkreis </w:delText>
        </w:r>
      </w:del>
      <w:ins w:id="3865" w:author="Autor">
        <w:r w:rsidR="00885BF6" w:rsidRPr="00F12D51">
          <w:t xml:space="preserve">Schaltung </w:t>
        </w:r>
      </w:ins>
      <w:r w:rsidRPr="00F12D51">
        <w:t>implementierten Algorithmen.</w:t>
      </w:r>
    </w:p>
    <w:p w14:paraId="2DD633C4" w14:textId="77777777" w:rsidR="001355F5" w:rsidRPr="00F12D51" w:rsidRDefault="00922F9D">
      <w:pPr>
        <w:jc w:val="center"/>
        <w:rPr>
          <w:rFonts w:eastAsiaTheme="minorEastAsia"/>
        </w:rPr>
      </w:pPr>
      <m:oMathPara>
        <m:oMath>
          <m:r>
            <w:rPr>
              <w:rFonts w:ascii="Cambria Math" w:hAnsi="Cambria Math"/>
            </w:rPr>
            <m:t>φ=</m:t>
          </m:r>
          <m:func>
            <m:funcPr>
              <m:ctrlPr>
                <w:rPr>
                  <w:rFonts w:ascii="Cambria Math" w:hAnsi="Cambria Math"/>
                  <w:i/>
                </w:rPr>
              </m:ctrlPr>
            </m:funcPr>
            <m:fName>
              <m:r>
                <m:rPr>
                  <m:sty m:val="p"/>
                </m:rPr>
                <w:rPr>
                  <w:rFonts w:ascii="Cambria Math" w:hAnsi="Cambria Math"/>
                </w:rPr>
                <m:t>arctan2</m:t>
              </m:r>
            </m:fName>
            <m:e>
              <m:r>
                <w:rPr>
                  <w:rFonts w:ascii="Cambria Math" w:hAnsi="Cambria Math"/>
                </w:rPr>
                <m:t>(</m:t>
              </m:r>
              <m:sSub>
                <m:sSubPr>
                  <m:ctrlPr>
                    <w:rPr>
                      <w:rFonts w:ascii="Cambria Math" w:hAnsi="Cambria Math"/>
                      <w:i/>
                    </w:rPr>
                  </m:ctrlPr>
                </m:sSubPr>
                <m:e>
                  <m:r>
                    <w:rPr>
                      <w:rFonts w:ascii="Cambria Math" w:hAnsi="Cambria Math"/>
                    </w:rPr>
                    <m:t>B</m:t>
                  </m:r>
                </m:e>
                <m:sub>
                  <m:r>
                    <w:rPr>
                      <w:rFonts w:ascii="Cambria Math" w:hAnsi="Cambria Math"/>
                    </w:rPr>
                    <m:t>y</m:t>
                  </m:r>
                </m:sub>
              </m:sSub>
              <m:r>
                <w:rPr>
                  <w:rFonts w:ascii="Cambria Math" w:hAnsi="Cambria Math"/>
                </w:rPr>
                <m:t xml:space="preserve">, </m:t>
              </m:r>
              <m:sSub>
                <m:sSubPr>
                  <m:ctrlPr>
                    <w:rPr>
                      <w:rFonts w:ascii="Cambria Math" w:hAnsi="Cambria Math"/>
                      <w:i/>
                    </w:rPr>
                  </m:ctrlPr>
                </m:sSubPr>
                <m:e>
                  <m:r>
                    <w:rPr>
                      <w:rFonts w:ascii="Cambria Math" w:hAnsi="Cambria Math"/>
                    </w:rPr>
                    <m:t>B</m:t>
                  </m:r>
                </m:e>
                <m:sub>
                  <m:r>
                    <w:rPr>
                      <w:rFonts w:ascii="Cambria Math" w:hAnsi="Cambria Math"/>
                    </w:rPr>
                    <m:t>x</m:t>
                  </m:r>
                </m:sub>
              </m:sSub>
              <m:r>
                <w:rPr>
                  <w:rFonts w:ascii="Cambria Math" w:hAnsi="Cambria Math"/>
                </w:rPr>
                <m:t xml:space="preserve"> )</m:t>
              </m:r>
            </m:e>
          </m:func>
        </m:oMath>
      </m:oMathPara>
    </w:p>
    <w:p w14:paraId="3BBC6E7A" w14:textId="7C805F5B" w:rsidR="001355F5" w:rsidRPr="00F12D51" w:rsidRDefault="00922F9D">
      <w:r w:rsidRPr="00F12D51">
        <w:t xml:space="preserve">Da der Winkel direkt aus den beiden Signalen </w:t>
      </w:r>
      <w:del w:id="3866" w:author="Autor">
        <w:r w:rsidRPr="00F12D51" w:rsidDel="00885BF6">
          <w:delText xml:space="preserve">abgeleitet </w:delText>
        </w:r>
      </w:del>
      <w:ins w:id="3867" w:author="Autor">
        <w:r w:rsidR="00885BF6" w:rsidRPr="00F12D51">
          <w:t xml:space="preserve">hergeleitet </w:t>
        </w:r>
      </w:ins>
      <w:r w:rsidRPr="00F12D51">
        <w:t xml:space="preserve">wird, kann der magnetische Drehgeber als absoluter Drehgeber </w:t>
      </w:r>
      <w:del w:id="3868" w:author="Autor">
        <w:r w:rsidRPr="00F12D51" w:rsidDel="00885BF6">
          <w:delText xml:space="preserve">angesehen </w:delText>
        </w:r>
      </w:del>
      <w:ins w:id="3869" w:author="Autor">
        <w:r w:rsidR="00885BF6" w:rsidRPr="00F12D51">
          <w:t xml:space="preserve">betrachtet </w:t>
        </w:r>
      </w:ins>
      <w:r w:rsidRPr="00F12D51">
        <w:t xml:space="preserve">werden. Aufgrund </w:t>
      </w:r>
      <w:del w:id="3870" w:author="Autor">
        <w:r w:rsidRPr="00F12D51" w:rsidDel="00885BF6">
          <w:delText xml:space="preserve">des </w:delText>
        </w:r>
      </w:del>
      <w:ins w:id="3871" w:author="Autor">
        <w:r w:rsidR="00885BF6" w:rsidRPr="00F12D51">
          <w:t xml:space="preserve">der </w:t>
        </w:r>
      </w:ins>
      <w:del w:id="3872" w:author="Autor">
        <w:r w:rsidRPr="00F12D51" w:rsidDel="00885BF6">
          <w:delText xml:space="preserve">Aufbaus </w:delText>
        </w:r>
      </w:del>
      <w:ins w:id="3873" w:author="Autor">
        <w:r w:rsidR="00885BF6" w:rsidRPr="00F12D51">
          <w:t xml:space="preserve">Gestaltung </w:t>
        </w:r>
      </w:ins>
      <w:r w:rsidRPr="00F12D51">
        <w:t xml:space="preserve">und des physikalischen Prinzips sind sie </w:t>
      </w:r>
      <w:del w:id="3874" w:author="Autor">
        <w:r w:rsidRPr="00F12D51" w:rsidDel="00885BF6">
          <w:delText xml:space="preserve">robust </w:delText>
        </w:r>
      </w:del>
      <w:ins w:id="3875" w:author="Autor">
        <w:r w:rsidR="00885BF6" w:rsidRPr="00F12D51">
          <w:t xml:space="preserve">widerstandsfähig </w:t>
        </w:r>
      </w:ins>
      <w:r w:rsidRPr="00F12D51">
        <w:t xml:space="preserve">und können in einer Vielzahl von Umgebungen eingesetzt werden, </w:t>
      </w:r>
      <w:del w:id="3876" w:author="Autor">
        <w:r w:rsidRPr="00F12D51" w:rsidDel="00885BF6">
          <w:delText xml:space="preserve">auch </w:delText>
        </w:r>
      </w:del>
      <w:ins w:id="3877" w:author="Autor">
        <w:r w:rsidR="00885BF6" w:rsidRPr="00F12D51">
          <w:t xml:space="preserve">selbst </w:t>
        </w:r>
      </w:ins>
      <w:r w:rsidRPr="00F12D51">
        <w:t xml:space="preserve">in Gegenwart von Staub oder Flüssigkeiten. Da es keinen </w:t>
      </w:r>
      <w:del w:id="3878" w:author="Autor">
        <w:r w:rsidRPr="00F12D51" w:rsidDel="00885BF6">
          <w:delText xml:space="preserve">physischen </w:delText>
        </w:r>
      </w:del>
      <w:ins w:id="3879" w:author="Autor">
        <w:r w:rsidR="00885BF6" w:rsidRPr="00F12D51">
          <w:t xml:space="preserve">physikalischen </w:t>
        </w:r>
      </w:ins>
      <w:r w:rsidRPr="00F12D51">
        <w:t>Kontakt gibt, sind diese Sensoren verschleißfrei und können</w:t>
      </w:r>
      <w:ins w:id="3880" w:author="Autor">
        <w:r w:rsidR="00885BF6" w:rsidRPr="00F12D51">
          <w:t>,</w:t>
        </w:r>
      </w:ins>
      <w:r w:rsidRPr="00F12D51">
        <w:t xml:space="preserve"> </w:t>
      </w:r>
      <w:ins w:id="3881" w:author="Autor">
        <w:r w:rsidR="00885BF6" w:rsidRPr="00F12D51">
          <w:t xml:space="preserve">wenn die Logik in einem einzigen Chip integriert ist, </w:t>
        </w:r>
      </w:ins>
      <w:r w:rsidRPr="00F12D51">
        <w:t xml:space="preserve">leicht und klein </w:t>
      </w:r>
      <w:del w:id="3882" w:author="Autor">
        <w:r w:rsidRPr="00F12D51" w:rsidDel="002540D1">
          <w:delText xml:space="preserve">gebaut </w:delText>
        </w:r>
      </w:del>
      <w:ins w:id="3883" w:author="Autor">
        <w:r w:rsidR="002540D1" w:rsidRPr="00F12D51">
          <w:t xml:space="preserve">hergestellt </w:t>
        </w:r>
      </w:ins>
      <w:r w:rsidRPr="00F12D51">
        <w:t>werden</w:t>
      </w:r>
      <w:del w:id="3884" w:author="Autor">
        <w:r w:rsidRPr="00F12D51" w:rsidDel="002540D1">
          <w:delText>,</w:delText>
        </w:r>
        <w:r w:rsidRPr="00F12D51" w:rsidDel="00885BF6">
          <w:delText xml:space="preserve"> wenn die Logik in einem einzigen Chip integriert ist</w:delText>
        </w:r>
      </w:del>
      <w:r w:rsidRPr="00F12D51">
        <w:t xml:space="preserve">. Neben der beschriebenen </w:t>
      </w:r>
      <w:ins w:id="3885" w:author="Autor">
        <w:r w:rsidR="002540D1" w:rsidRPr="00F12D51">
          <w:t>„</w:t>
        </w:r>
      </w:ins>
      <w:del w:id="3886" w:author="Autor">
        <w:r w:rsidRPr="00F12D51" w:rsidDel="002540D1">
          <w:delText>"o</w:delText>
        </w:r>
      </w:del>
      <w:ins w:id="3887" w:author="Autor">
        <w:r w:rsidR="002540D1" w:rsidRPr="00F12D51">
          <w:t>O</w:t>
        </w:r>
      </w:ins>
      <w:r w:rsidRPr="00F12D51">
        <w:t>n-</w:t>
      </w:r>
      <w:ins w:id="3888" w:author="Autor">
        <w:r w:rsidR="002540D1" w:rsidRPr="00F12D51">
          <w:t>A</w:t>
        </w:r>
      </w:ins>
      <w:del w:id="3889" w:author="Autor">
        <w:r w:rsidRPr="00F12D51" w:rsidDel="002540D1">
          <w:delText>a</w:delText>
        </w:r>
      </w:del>
      <w:r w:rsidRPr="00F12D51">
        <w:t>xis</w:t>
      </w:r>
      <w:del w:id="3890" w:author="Autor">
        <w:r w:rsidRPr="00F12D51" w:rsidDel="002540D1">
          <w:delText>"</w:delText>
        </w:r>
      </w:del>
      <w:ins w:id="3891" w:author="Autor">
        <w:r w:rsidR="002540D1" w:rsidRPr="00F12D51">
          <w:t>“</w:t>
        </w:r>
      </w:ins>
      <w:r w:rsidRPr="00F12D51">
        <w:t>-</w:t>
      </w:r>
      <w:del w:id="3892" w:author="Autor">
        <w:r w:rsidRPr="00F12D51" w:rsidDel="002540D1">
          <w:delText xml:space="preserve">Bauweise </w:delText>
        </w:r>
      </w:del>
      <w:ins w:id="3893" w:author="Autor">
        <w:r w:rsidR="002540D1" w:rsidRPr="00F12D51">
          <w:t xml:space="preserve">Gestaltung </w:t>
        </w:r>
      </w:ins>
      <w:r w:rsidRPr="00F12D51">
        <w:t xml:space="preserve">gibt es </w:t>
      </w:r>
      <w:del w:id="3894" w:author="Autor">
        <w:r w:rsidRPr="00F12D51" w:rsidDel="002540D1">
          <w:delText xml:space="preserve">auch </w:delText>
        </w:r>
      </w:del>
      <w:ins w:id="3895" w:author="Autor">
        <w:r w:rsidR="002540D1" w:rsidRPr="00F12D51">
          <w:t xml:space="preserve">ebenso </w:t>
        </w:r>
      </w:ins>
      <w:r w:rsidRPr="00F12D51">
        <w:t xml:space="preserve">Versionen, bei denen der Magnet nicht an der Spitze der Achse, sondern radial angebracht ist, was zu einer </w:t>
      </w:r>
      <w:del w:id="3896" w:author="Autor">
        <w:r w:rsidRPr="00F12D51" w:rsidDel="002540D1">
          <w:delText>"</w:delText>
        </w:r>
      </w:del>
      <w:ins w:id="3897" w:author="Autor">
        <w:r w:rsidR="002540D1" w:rsidRPr="00F12D51">
          <w:t>„</w:t>
        </w:r>
      </w:ins>
      <w:del w:id="3898" w:author="Autor">
        <w:r w:rsidRPr="00F12D51" w:rsidDel="002540D1">
          <w:delText>o</w:delText>
        </w:r>
      </w:del>
      <w:ins w:id="3899" w:author="Autor">
        <w:r w:rsidR="002540D1" w:rsidRPr="00F12D51">
          <w:t>O</w:t>
        </w:r>
      </w:ins>
      <w:r w:rsidRPr="00F12D51">
        <w:t>ff-</w:t>
      </w:r>
      <w:del w:id="3900" w:author="Autor">
        <w:r w:rsidRPr="00F12D51" w:rsidDel="002540D1">
          <w:delText>a</w:delText>
        </w:r>
      </w:del>
      <w:ins w:id="3901" w:author="Autor">
        <w:r w:rsidR="002540D1" w:rsidRPr="00F12D51">
          <w:t>A</w:t>
        </w:r>
      </w:ins>
      <w:r w:rsidRPr="00F12D51">
        <w:t>xi</w:t>
      </w:r>
      <w:ins w:id="3902" w:author="Autor">
        <w:r w:rsidR="002540D1" w:rsidRPr="00F12D51">
          <w:t>s</w:t>
        </w:r>
      </w:ins>
      <w:del w:id="3903" w:author="Autor">
        <w:r w:rsidRPr="00F12D51" w:rsidDel="002540D1">
          <w:delText>s"</w:delText>
        </w:r>
      </w:del>
      <w:ins w:id="3904" w:author="Autor">
        <w:r w:rsidR="002540D1" w:rsidRPr="00F12D51">
          <w:t>“</w:t>
        </w:r>
      </w:ins>
      <w:r w:rsidRPr="00F12D51">
        <w:t>-</w:t>
      </w:r>
      <w:del w:id="3905" w:author="Autor">
        <w:r w:rsidRPr="00F12D51" w:rsidDel="002540D1">
          <w:delText>Bauweise</w:delText>
        </w:r>
      </w:del>
      <w:ins w:id="3906" w:author="Autor">
        <w:r w:rsidR="002540D1" w:rsidRPr="00F12D51">
          <w:t>Gestaltung</w:t>
        </w:r>
      </w:ins>
      <w:r w:rsidRPr="00F12D51">
        <w:t xml:space="preserve"> führt.</w:t>
      </w:r>
    </w:p>
    <w:p w14:paraId="46E70162" w14:textId="1235A569" w:rsidR="001355F5" w:rsidRPr="00F12D51" w:rsidRDefault="00922F9D">
      <w:pPr>
        <w:pStyle w:val="berschrift4"/>
      </w:pPr>
      <w:r w:rsidRPr="00F12D51">
        <w:t xml:space="preserve">Induktive </w:t>
      </w:r>
      <w:ins w:id="3907" w:author="Autor">
        <w:r w:rsidR="002540D1" w:rsidRPr="00F12D51">
          <w:t>Dreh</w:t>
        </w:r>
      </w:ins>
      <w:del w:id="3908" w:author="Autor">
        <w:r w:rsidRPr="00F12D51" w:rsidDel="002540D1">
          <w:delText>G</w:delText>
        </w:r>
      </w:del>
      <w:ins w:id="3909" w:author="Autor">
        <w:r w:rsidR="002540D1" w:rsidRPr="00F12D51">
          <w:t>g</w:t>
        </w:r>
      </w:ins>
      <w:r w:rsidRPr="00F12D51">
        <w:t>eber</w:t>
      </w:r>
    </w:p>
    <w:p w14:paraId="272CD5E2" w14:textId="1B51EC8D" w:rsidR="001355F5" w:rsidRPr="00F12D51" w:rsidRDefault="00922F9D">
      <w:r w:rsidRPr="00F12D51">
        <w:t xml:space="preserve">Induktive Drehgeber nutzen </w:t>
      </w:r>
      <w:del w:id="3910" w:author="Autor">
        <w:r w:rsidRPr="00F12D51" w:rsidDel="002540D1">
          <w:delText xml:space="preserve">die </w:delText>
        </w:r>
      </w:del>
      <w:r w:rsidRPr="00F12D51">
        <w:t xml:space="preserve">Induktion, um die Nähe von eisenhaltigen Objekten zu messen. Dadurch eignen sie sich beispielsweise </w:t>
      </w:r>
      <w:del w:id="3911" w:author="Autor">
        <w:r w:rsidRPr="00F12D51" w:rsidDel="002540D1">
          <w:delText xml:space="preserve">zur </w:delText>
        </w:r>
      </w:del>
      <w:ins w:id="3912" w:author="Autor">
        <w:r w:rsidR="002540D1" w:rsidRPr="00F12D51">
          <w:t xml:space="preserve">für die </w:t>
        </w:r>
      </w:ins>
      <w:r w:rsidRPr="00F12D51">
        <w:t xml:space="preserve">Messung der Winkelgeschwindigkeit von Zahnrädern und sind in den meisten Antiblockiersystemen (ABS) </w:t>
      </w:r>
      <w:del w:id="3913" w:author="Autor">
        <w:r w:rsidRPr="00F12D51" w:rsidDel="002540D1">
          <w:delText>enthalten</w:delText>
        </w:r>
      </w:del>
      <w:ins w:id="3914" w:author="Autor">
        <w:r w:rsidR="002540D1" w:rsidRPr="00F12D51">
          <w:t>vorhanden</w:t>
        </w:r>
      </w:ins>
      <w:r w:rsidRPr="00F12D51">
        <w:t>. Sie bestehen im Wesentlichen aus zwei Komponenten: 1) ein</w:t>
      </w:r>
      <w:ins w:id="3915" w:author="Autor">
        <w:r w:rsidR="002540D1" w:rsidRPr="00F12D51">
          <w:t>em</w:t>
        </w:r>
      </w:ins>
      <w:r w:rsidRPr="00F12D51">
        <w:t xml:space="preserve"> </w:t>
      </w:r>
      <w:del w:id="3916" w:author="Autor">
        <w:r w:rsidRPr="00F12D51" w:rsidDel="002540D1">
          <w:delText xml:space="preserve">variabler </w:delText>
        </w:r>
      </w:del>
      <w:ins w:id="3917" w:author="Autor">
        <w:r w:rsidR="002540D1" w:rsidRPr="00F12D51">
          <w:t xml:space="preserve">variablen </w:t>
        </w:r>
      </w:ins>
      <w:r w:rsidRPr="00F12D51">
        <w:t xml:space="preserve">Reluktanzsensor und 2) </w:t>
      </w:r>
      <w:del w:id="3918" w:author="Autor">
        <w:r w:rsidRPr="00F12D51" w:rsidDel="002540D1">
          <w:delText xml:space="preserve">die </w:delText>
        </w:r>
      </w:del>
      <w:ins w:id="3919" w:author="Autor">
        <w:r w:rsidR="002540D1" w:rsidRPr="00F12D51">
          <w:t xml:space="preserve">der </w:t>
        </w:r>
      </w:ins>
      <w:r w:rsidRPr="00F12D51">
        <w:t xml:space="preserve">Elektronik, die Informationen wie die Winkelgeschwindigkeit oder die Position </w:t>
      </w:r>
      <w:del w:id="3920" w:author="Autor">
        <w:r w:rsidRPr="00F12D51" w:rsidDel="002540D1">
          <w:delText>ableitet</w:delText>
        </w:r>
      </w:del>
      <w:ins w:id="3921" w:author="Autor">
        <w:r w:rsidR="002540D1" w:rsidRPr="00F12D51">
          <w:t>herleitet</w:t>
        </w:r>
      </w:ins>
      <w:r w:rsidRPr="00F12D51">
        <w:t xml:space="preserve">. Der variable Reluktanzsensor enthält eine Spule, die einen Ferritkern mit einem angebrachten </w:t>
      </w:r>
      <w:del w:id="3922" w:author="Autor">
        <w:r w:rsidRPr="00F12D51" w:rsidDel="002540D1">
          <w:delText xml:space="preserve">Permanentmagneten </w:delText>
        </w:r>
      </w:del>
      <w:ins w:id="3923" w:author="Autor">
        <w:r w:rsidR="002540D1" w:rsidRPr="00F12D51">
          <w:t xml:space="preserve">Dauermagneten </w:t>
        </w:r>
      </w:ins>
      <w:r w:rsidRPr="00F12D51">
        <w:t>umschließt, der ein Magnetfeld erzeugt.</w:t>
      </w:r>
    </w:p>
    <w:p w14:paraId="7E160B4D" w14:textId="11D4BFCA" w:rsidR="001355F5" w:rsidRPr="00F12D51" w:rsidRDefault="00922F9D" w:rsidP="00610371">
      <w:pPr>
        <w:pStyle w:val="GraphicsStyle"/>
      </w:pPr>
      <w:r w:rsidRPr="00F12D51">
        <w:rPr>
          <w:highlight w:val="lightGray"/>
        </w:rPr>
        <w:t>Schema</w:t>
      </w:r>
      <w:ins w:id="3924" w:author="Autor">
        <w:r w:rsidR="00CB5F90" w:rsidRPr="00F12D51">
          <w:rPr>
            <w:highlight w:val="lightGray"/>
          </w:rPr>
          <w:t>tische Darstellung</w:t>
        </w:r>
      </w:ins>
      <w:r w:rsidRPr="00F12D51">
        <w:rPr>
          <w:highlight w:val="lightGray"/>
        </w:rPr>
        <w:t xml:space="preserve"> eines induktiven Drehgebers </w:t>
      </w:r>
      <w:del w:id="3925" w:author="Autor">
        <w:r w:rsidRPr="00F12D51" w:rsidDel="00CB5F90">
          <w:rPr>
            <w:highlight w:val="lightGray"/>
          </w:rPr>
          <w:delText xml:space="preserve">zur </w:delText>
        </w:r>
      </w:del>
      <w:ins w:id="3926" w:author="Autor">
        <w:r w:rsidR="00CB5F90" w:rsidRPr="00F12D51">
          <w:rPr>
            <w:highlight w:val="lightGray"/>
          </w:rPr>
          <w:t xml:space="preserve">für die </w:t>
        </w:r>
      </w:ins>
      <w:r w:rsidRPr="00F12D51">
        <w:rPr>
          <w:highlight w:val="lightGray"/>
        </w:rPr>
        <w:t>Erfassung von Schwankungen der magnetischen Flussdichte</w:t>
      </w:r>
    </w:p>
    <w:p w14:paraId="59BF89C2" w14:textId="7F449C29" w:rsidR="00875C8F" w:rsidRPr="00F12D51" w:rsidRDefault="00875C8F" w:rsidP="00610371">
      <w:pPr>
        <w:pStyle w:val="GraphicsStyle"/>
        <w:rPr>
          <w:ins w:id="3927" w:author="Autor"/>
        </w:rPr>
      </w:pPr>
      <w:r w:rsidRPr="00F12D51">
        <w:drawing>
          <wp:inline distT="0" distB="0" distL="0" distR="0" wp14:anchorId="729A834E" wp14:editId="16FF6B4D">
            <wp:extent cx="3835400" cy="3238500"/>
            <wp:effectExtent l="0" t="0" r="0" b="0"/>
            <wp:docPr id="688822720" name="Picture 21" descr="A diagram of a magne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8822720" name="Picture 21" descr="A diagram of a magnet&#10;&#10;Description automatically generated with low confidence"/>
                    <pic:cNvPicPr/>
                  </pic:nvPicPr>
                  <pic:blipFill>
                    <a:blip r:embed="rId44"/>
                    <a:stretch>
                      <a:fillRect/>
                    </a:stretch>
                  </pic:blipFill>
                  <pic:spPr>
                    <a:xfrm>
                      <a:off x="0" y="0"/>
                      <a:ext cx="3835400" cy="3238500"/>
                    </a:xfrm>
                    <a:prstGeom prst="rect">
                      <a:avLst/>
                    </a:prstGeom>
                  </pic:spPr>
                </pic:pic>
              </a:graphicData>
            </a:graphic>
          </wp:inline>
        </w:drawing>
      </w:r>
    </w:p>
    <w:p w14:paraId="2424A456" w14:textId="77777777" w:rsidR="00466F90" w:rsidRPr="00F12D51" w:rsidRDefault="00466F90" w:rsidP="00466F90">
      <w:pPr>
        <w:pStyle w:val="GraphicsStyle"/>
        <w:rPr>
          <w:ins w:id="3928" w:author="Autor"/>
          <w:b w:val="0"/>
          <w:color w:val="auto"/>
          <w:sz w:val="24"/>
        </w:rPr>
      </w:pPr>
      <w:ins w:id="3929" w:author="Autor">
        <w:r w:rsidRPr="00F12D51">
          <w:rPr>
            <w:b w:val="0"/>
            <w:color w:val="auto"/>
            <w:sz w:val="24"/>
          </w:rPr>
          <w:t xml:space="preserve">Quelle: </w:t>
        </w:r>
        <w:r w:rsidRPr="00F12D51">
          <w:rPr>
            <w:b w:val="0"/>
            <w:color w:val="auto"/>
            <w:sz w:val="24"/>
            <w:highlight w:val="yellow"/>
          </w:rPr>
          <w:t>Florian Simroth (2023)</w:t>
        </w:r>
      </w:ins>
    </w:p>
    <w:p w14:paraId="5D3DBA65" w14:textId="26F44FD4" w:rsidR="00466F90" w:rsidRPr="00F12D51" w:rsidDel="00466F90" w:rsidRDefault="00466F90" w:rsidP="00610371">
      <w:pPr>
        <w:pStyle w:val="GraphicsStyle"/>
        <w:rPr>
          <w:del w:id="3930" w:author="Autor"/>
        </w:rPr>
      </w:pPr>
    </w:p>
    <w:p w14:paraId="2EBC7EC3" w14:textId="42D429BF" w:rsidR="001355F5" w:rsidRPr="00F12D51" w:rsidRDefault="00922F9D">
      <w:r w:rsidRPr="00F12D51">
        <w:t xml:space="preserve">Bei </w:t>
      </w:r>
      <w:del w:id="3931" w:author="Autor">
        <w:r w:rsidRPr="00F12D51" w:rsidDel="00CB5F90">
          <w:delText>der Anordnung</w:delText>
        </w:r>
      </w:del>
      <w:ins w:id="3932" w:author="Autor">
        <w:r w:rsidR="00CB5F90" w:rsidRPr="00F12D51">
          <w:t>Anordnungen</w:t>
        </w:r>
      </w:ins>
      <w:r w:rsidRPr="00F12D51">
        <w:t xml:space="preserve"> gemäß [</w:t>
      </w:r>
      <w:del w:id="3933" w:author="Autor">
        <w:r w:rsidRPr="00F12D51" w:rsidDel="00CB5F90">
          <w:delText>FIG</w:delText>
        </w:r>
      </w:del>
      <w:ins w:id="3934" w:author="Autor">
        <w:r w:rsidR="00CB5F90" w:rsidRPr="00F12D51">
          <w:t>ABBILDUNG</w:t>
        </w:r>
      </w:ins>
      <w:r w:rsidRPr="00F12D51">
        <w:t xml:space="preserve">] schwingt der Luftspalt zwischen dem Ferritkern und dem Zahnrad mit jedem vorbeilaufenden Zahnradzahn. Dies beeinflusst die magnetische Flussdichte und induziert wiederum einen Wechselstrom, dessen Frequenz direkt der Winkelgeschwindigkeit entspricht. Die Größe des Stroms </w:t>
      </w:r>
      <w:del w:id="3935" w:author="Autor">
        <w:r w:rsidRPr="00F12D51" w:rsidDel="00CB5F90">
          <w:delText>hängt mit der</w:delText>
        </w:r>
      </w:del>
      <w:ins w:id="3936" w:author="Autor">
        <w:r w:rsidR="00CB5F90" w:rsidRPr="00F12D51">
          <w:t>bezieht sich auf die</w:t>
        </w:r>
      </w:ins>
      <w:r w:rsidRPr="00F12D51">
        <w:t xml:space="preserve"> Größe der Lücke</w:t>
      </w:r>
      <w:del w:id="3937" w:author="Autor">
        <w:r w:rsidRPr="00F12D51" w:rsidDel="00CB5F90">
          <w:delText xml:space="preserve"> zusammen</w:delText>
        </w:r>
      </w:del>
      <w:r w:rsidRPr="00F12D51">
        <w:t xml:space="preserve">. </w:t>
      </w:r>
      <w:ins w:id="3938" w:author="Autor">
        <w:r w:rsidR="00CB5F90" w:rsidRPr="00F12D51">
          <w:t xml:space="preserve">Das Signal kann </w:t>
        </w:r>
      </w:ins>
      <w:del w:id="3939" w:author="Autor">
        <w:r w:rsidRPr="00F12D51" w:rsidDel="00CB5F90">
          <w:delText>M</w:delText>
        </w:r>
      </w:del>
      <w:ins w:id="3940" w:author="Autor">
        <w:r w:rsidR="00CB5F90" w:rsidRPr="00F12D51">
          <w:t>m</w:t>
        </w:r>
      </w:ins>
      <w:r w:rsidRPr="00F12D51">
        <w:t xml:space="preserve">it der zusätzlichen Elektronik </w:t>
      </w:r>
      <w:del w:id="3941" w:author="Autor">
        <w:r w:rsidRPr="00F12D51" w:rsidDel="00CB5F90">
          <w:delText xml:space="preserve">kann das Signal </w:delText>
        </w:r>
      </w:del>
      <w:r w:rsidRPr="00F12D51">
        <w:t>weiterverarbeitet werden, so</w:t>
      </w:r>
      <w:del w:id="3942" w:author="Autor">
        <w:r w:rsidRPr="00F12D51" w:rsidDel="00CB5F90">
          <w:delText xml:space="preserve"> </w:delText>
        </w:r>
      </w:del>
      <w:r w:rsidRPr="00F12D51">
        <w:t xml:space="preserve">dass für jeden </w:t>
      </w:r>
      <w:del w:id="3943" w:author="Autor">
        <w:r w:rsidRPr="00F12D51" w:rsidDel="00CB5F90">
          <w:delText xml:space="preserve">durchlaufenden </w:delText>
        </w:r>
      </w:del>
      <w:ins w:id="3944" w:author="Autor">
        <w:r w:rsidR="00CB5F90" w:rsidRPr="00F12D51">
          <w:t xml:space="preserve">vorbeilaufenden </w:t>
        </w:r>
      </w:ins>
      <w:r w:rsidRPr="00F12D51">
        <w:t xml:space="preserve">Zahn ein Impuls zurückgegeben wird, der einen inkrementellen </w:t>
      </w:r>
      <w:del w:id="3945" w:author="Autor">
        <w:r w:rsidRPr="00F12D51" w:rsidDel="00CB5F90">
          <w:delText xml:space="preserve">Geber </w:delText>
        </w:r>
      </w:del>
      <w:ins w:id="3946" w:author="Autor">
        <w:r w:rsidR="00CB5F90" w:rsidRPr="00F12D51">
          <w:t xml:space="preserve">Drehgeber </w:t>
        </w:r>
      </w:ins>
      <w:r w:rsidRPr="00F12D51">
        <w:t>bildet. Außerdem kann durch Markierung eines Zahns, z</w:t>
      </w:r>
      <w:del w:id="3947" w:author="Autor">
        <w:r w:rsidRPr="00F12D51" w:rsidDel="00CB5F90">
          <w:delText xml:space="preserve">. </w:delText>
        </w:r>
      </w:del>
      <w:ins w:id="3948" w:author="Autor">
        <w:r w:rsidR="00CB5F90" w:rsidRPr="00F12D51">
          <w:t>. </w:t>
        </w:r>
      </w:ins>
      <w:r w:rsidRPr="00F12D51">
        <w:t xml:space="preserve">B. durch Entfernen oder Anbringen eines Magneten, ein absolutes Signal geliefert werden, indem die Anzahl der Zähne in Bezug auf den Index gezählt wird. Der Nachteil </w:t>
      </w:r>
      <w:del w:id="3949" w:author="Autor">
        <w:r w:rsidRPr="00F12D51" w:rsidDel="00CB5F90">
          <w:delText>dieser Methode</w:delText>
        </w:r>
      </w:del>
      <w:ins w:id="3950" w:author="Autor">
        <w:r w:rsidR="00CB5F90" w:rsidRPr="00F12D51">
          <w:t>hierbei</w:t>
        </w:r>
      </w:ins>
      <w:r w:rsidRPr="00F12D51">
        <w:t xml:space="preserve"> ist, dass der Indexzahn zunächst durch eine Bewegung </w:t>
      </w:r>
      <w:del w:id="3951" w:author="Autor">
        <w:r w:rsidRPr="00F12D51" w:rsidDel="00CB5F90">
          <w:delText xml:space="preserve">erfasst </w:delText>
        </w:r>
      </w:del>
      <w:ins w:id="3952" w:author="Autor">
        <w:r w:rsidR="00CB5F90" w:rsidRPr="00F12D51">
          <w:t xml:space="preserve">erkannt </w:t>
        </w:r>
      </w:ins>
      <w:r w:rsidRPr="00F12D51">
        <w:t xml:space="preserve">werden muss, bevor ein absolutes Signal geliefert werden kann, und </w:t>
      </w:r>
      <w:del w:id="3953" w:author="Autor">
        <w:r w:rsidRPr="00F12D51" w:rsidDel="00CB5F90">
          <w:delText xml:space="preserve">dass </w:delText>
        </w:r>
      </w:del>
      <w:ins w:id="3954" w:author="Autor">
        <w:r w:rsidR="00CB5F90" w:rsidRPr="00F12D51">
          <w:t>f</w:t>
        </w:r>
      </w:ins>
      <w:del w:id="3955" w:author="Autor">
        <w:r w:rsidRPr="00F12D51" w:rsidDel="00CB5F90">
          <w:delText>außerdem</w:delText>
        </w:r>
      </w:del>
      <w:ins w:id="3956" w:author="Autor">
        <w:r w:rsidR="00CB5F90" w:rsidRPr="00F12D51">
          <w:t xml:space="preserve">erner </w:t>
        </w:r>
      </w:ins>
      <w:del w:id="3957" w:author="Autor">
        <w:r w:rsidRPr="00F12D51" w:rsidDel="00CB5F90">
          <w:delText xml:space="preserve"> </w:delText>
        </w:r>
      </w:del>
      <w:r w:rsidRPr="00F12D51">
        <w:t xml:space="preserve">eine kontinuierliche Zählung der Impulse gewährleistet werden muss. Außerdem sind induktive Drehgeber </w:t>
      </w:r>
      <w:del w:id="3958" w:author="Autor">
        <w:r w:rsidRPr="00F12D51" w:rsidDel="00CB5F90">
          <w:delText xml:space="preserve">robust </w:delText>
        </w:r>
      </w:del>
      <w:r w:rsidRPr="00F12D51">
        <w:t>gegen äußere Stöße</w:t>
      </w:r>
      <w:ins w:id="3959" w:author="Autor">
        <w:r w:rsidR="00CB5F90" w:rsidRPr="00F12D51">
          <w:t xml:space="preserve"> widerstandsfähig</w:t>
        </w:r>
      </w:ins>
      <w:r w:rsidRPr="00F12D51">
        <w:t xml:space="preserve">, arbeiten in </w:t>
      </w:r>
      <w:del w:id="3960" w:author="Autor">
        <w:r w:rsidRPr="00F12D51" w:rsidDel="00CB5F90">
          <w:delText xml:space="preserve">rauer </w:delText>
        </w:r>
      </w:del>
      <w:ins w:id="3961" w:author="Autor">
        <w:r w:rsidR="00CB5F90" w:rsidRPr="00F12D51">
          <w:t xml:space="preserve">rauen </w:t>
        </w:r>
      </w:ins>
      <w:r w:rsidRPr="00F12D51">
        <w:t>Umgebung</w:t>
      </w:r>
      <w:ins w:id="3962" w:author="Autor">
        <w:r w:rsidR="00CB5F90" w:rsidRPr="00F12D51">
          <w:t>en</w:t>
        </w:r>
      </w:ins>
      <w:r w:rsidRPr="00F12D51">
        <w:t xml:space="preserve"> mit Staub und Flüssigkeiten und sind verschleißfrei.</w:t>
      </w:r>
    </w:p>
    <w:p w14:paraId="1057C700" w14:textId="12AC3A59" w:rsidR="001355F5" w:rsidRPr="00F12D51" w:rsidRDefault="00922F9D">
      <w:pPr>
        <w:pStyle w:val="berschrift4"/>
      </w:pPr>
      <w:r w:rsidRPr="00F12D51">
        <w:t xml:space="preserve">Kapazitive </w:t>
      </w:r>
      <w:del w:id="3963" w:author="Autor">
        <w:r w:rsidRPr="00F12D51" w:rsidDel="00CB5F90">
          <w:delText>Geber</w:delText>
        </w:r>
      </w:del>
      <w:ins w:id="3964" w:author="Autor">
        <w:r w:rsidR="00CB5F90" w:rsidRPr="00F12D51">
          <w:t>Drehgeber</w:t>
        </w:r>
      </w:ins>
    </w:p>
    <w:p w14:paraId="1279FB68" w14:textId="757FE9A5" w:rsidR="001355F5" w:rsidRPr="00F12D51" w:rsidRDefault="00922F9D">
      <w:r w:rsidRPr="00F12D51">
        <w:t xml:space="preserve">Kapazitive </w:t>
      </w:r>
      <w:del w:id="3965" w:author="Autor">
        <w:r w:rsidRPr="00F12D51" w:rsidDel="00CB5F90">
          <w:delText xml:space="preserve">Messgeräte </w:delText>
        </w:r>
      </w:del>
      <w:ins w:id="3966" w:author="Autor">
        <w:r w:rsidR="00CB5F90" w:rsidRPr="00F12D51">
          <w:t xml:space="preserve">Drehgeber </w:t>
        </w:r>
      </w:ins>
      <w:r w:rsidRPr="00F12D51">
        <w:t xml:space="preserve">bestimmen die Position grundsätzlich durch Änderung der Kapazität von Kondensatoren durch </w:t>
      </w:r>
      <w:del w:id="3967" w:author="Autor">
        <w:r w:rsidRPr="00F12D51" w:rsidDel="00CB5F90">
          <w:delText xml:space="preserve">Einbringen </w:delText>
        </w:r>
      </w:del>
      <w:ins w:id="3968" w:author="Autor">
        <w:r w:rsidR="00CB5F90" w:rsidRPr="00F12D51">
          <w:t xml:space="preserve">Einsetzen </w:t>
        </w:r>
      </w:ins>
      <w:r w:rsidRPr="00F12D51">
        <w:t>eines beweglichen dielektrischen Mediums. Die Kapazität eines Kondensators kann durch [</w:t>
      </w:r>
      <w:del w:id="3969" w:author="Autor">
        <w:r w:rsidRPr="00F12D51" w:rsidDel="00CB5F90">
          <w:delText>EQ</w:delText>
        </w:r>
      </w:del>
      <w:ins w:id="3970" w:author="Autor">
        <w:r w:rsidR="00CB5F90" w:rsidRPr="00F12D51">
          <w:t>GL</w:t>
        </w:r>
      </w:ins>
      <w:r w:rsidRPr="00F12D51">
        <w:t>]</w:t>
      </w:r>
      <w:del w:id="3971" w:author="Autor">
        <w:r w:rsidRPr="00F12D51" w:rsidDel="00CB5F90">
          <w:delText xml:space="preserve"> bestimmt werden,</w:delText>
        </w:r>
      </w:del>
      <w:r w:rsidRPr="00F12D51">
        <w:t xml:space="preserve"> </w:t>
      </w:r>
      <w:del w:id="3972" w:author="Autor">
        <w:r w:rsidRPr="00F12D51" w:rsidDel="00CB5F90">
          <w:delText>wobei</w:delText>
        </w:r>
      </w:del>
      <w:ins w:id="3973" w:author="Autor">
        <w:r w:rsidR="00CB5F90" w:rsidRPr="00F12D51">
          <w:t>mit</w:t>
        </w:r>
      </w:ins>
      <w:r w:rsidRPr="00F12D51">
        <w:t xml:space="preserve"> d</w:t>
      </w:r>
      <w:del w:id="3974" w:author="Autor">
        <w:r w:rsidRPr="00F12D51" w:rsidDel="00CB5F90">
          <w:delText>ie</w:delText>
        </w:r>
      </w:del>
      <w:ins w:id="3975" w:author="Autor">
        <w:r w:rsidR="00CB5F90" w:rsidRPr="00F12D51">
          <w:t>er</w:t>
        </w:r>
      </w:ins>
      <w:r w:rsidRPr="00F12D51">
        <w:t xml:space="preserve"> Permittivität </w:t>
      </w:r>
      <m:oMath>
        <m:sSub>
          <m:sSubPr>
            <m:ctrlPr>
              <w:rPr>
                <w:rFonts w:ascii="Cambria Math" w:hAnsi="Cambria Math"/>
                <w:i/>
              </w:rPr>
            </m:ctrlPr>
          </m:sSubPr>
          <m:e>
            <m:r>
              <w:rPr>
                <w:rFonts w:ascii="Cambria Math" w:hAnsi="Cambria Math"/>
              </w:rPr>
              <m:t>ε</m:t>
            </m:r>
          </m:e>
          <m:sub>
            <m:r>
              <w:rPr>
                <w:rFonts w:ascii="Cambria Math" w:hAnsi="Cambria Math"/>
              </w:rPr>
              <m:t>0</m:t>
            </m:r>
          </m:sub>
        </m:sSub>
      </m:oMath>
      <w:r w:rsidRPr="00F12D51">
        <w:rPr>
          <w:rFonts w:eastAsiaTheme="minorEastAsia"/>
        </w:rPr>
        <w:t xml:space="preserve"> im Vakuum, </w:t>
      </w:r>
      <w:del w:id="3976" w:author="Autor">
        <w:r w:rsidRPr="00F12D51" w:rsidDel="00CB5F90">
          <w:rPr>
            <w:rFonts w:eastAsiaTheme="minorEastAsia"/>
          </w:rPr>
          <w:delText xml:space="preserve">die </w:delText>
        </w:r>
      </w:del>
      <w:ins w:id="3977" w:author="Autor">
        <w:r w:rsidR="00CB5F90" w:rsidRPr="00F12D51">
          <w:rPr>
            <w:rFonts w:eastAsiaTheme="minorEastAsia"/>
          </w:rPr>
          <w:t xml:space="preserve">der </w:t>
        </w:r>
      </w:ins>
      <w:r w:rsidRPr="00F12D51">
        <w:rPr>
          <w:rFonts w:eastAsiaTheme="minorEastAsia"/>
        </w:rPr>
        <w:t xml:space="preserve">Dielektrizitätskonstante </w:t>
      </w:r>
      <m:oMath>
        <m:sSub>
          <m:sSubPr>
            <m:ctrlPr>
              <w:rPr>
                <w:rFonts w:ascii="Cambria Math" w:hAnsi="Cambria Math"/>
                <w:i/>
              </w:rPr>
            </m:ctrlPr>
          </m:sSubPr>
          <m:e>
            <m:r>
              <w:rPr>
                <w:rFonts w:ascii="Cambria Math" w:hAnsi="Cambria Math"/>
              </w:rPr>
              <m:t>ε</m:t>
            </m:r>
          </m:e>
          <m:sub>
            <m:r>
              <w:rPr>
                <w:rFonts w:ascii="Cambria Math" w:hAnsi="Cambria Math"/>
              </w:rPr>
              <m:t>r</m:t>
            </m:r>
          </m:sub>
        </m:sSub>
      </m:oMath>
      <w:r w:rsidRPr="00F12D51">
        <w:rPr>
          <w:rFonts w:eastAsiaTheme="minorEastAsia"/>
        </w:rPr>
        <w:t xml:space="preserve"> des dielektrischen Mediums relativ zu</w:t>
      </w:r>
      <w:ins w:id="3978" w:author="Autor">
        <w:r w:rsidR="00CB5F90" w:rsidRPr="00F12D51">
          <w:rPr>
            <w:rFonts w:eastAsiaTheme="minorEastAsia"/>
          </w:rPr>
          <w:t xml:space="preserve"> de</w:t>
        </w:r>
      </w:ins>
      <w:r w:rsidRPr="00F12D51">
        <w:rPr>
          <w:rFonts w:eastAsiaTheme="minorEastAsia"/>
        </w:rPr>
        <w:t>m Vakuum</w:t>
      </w:r>
      <w:ins w:id="3979" w:author="Autor">
        <w:r w:rsidR="00CB5F90" w:rsidRPr="00F12D51">
          <w:rPr>
            <w:rFonts w:eastAsiaTheme="minorEastAsia"/>
          </w:rPr>
          <w:t>, der Fläche</w:t>
        </w:r>
      </w:ins>
      <w:del w:id="3980" w:author="Autor">
        <w:r w:rsidRPr="00F12D51" w:rsidDel="00CB5F90">
          <w:rPr>
            <w:rFonts w:eastAsiaTheme="minorEastAsia"/>
          </w:rPr>
          <w:delText>,</w:delText>
        </w:r>
      </w:del>
      <w:r w:rsidRPr="00F12D51">
        <w:rPr>
          <w:rFonts w:eastAsiaTheme="minorEastAsia"/>
        </w:rPr>
        <w:t xml:space="preserve"> </w:t>
      </w:r>
      <m:oMath>
        <m:r>
          <w:rPr>
            <w:rFonts w:ascii="Cambria Math" w:hAnsi="Cambria Math"/>
          </w:rPr>
          <m:t>A</m:t>
        </m:r>
      </m:oMath>
      <w:r w:rsidRPr="00F12D51">
        <w:rPr>
          <w:rFonts w:eastAsiaTheme="minorEastAsia"/>
        </w:rPr>
        <w:t xml:space="preserve"> </w:t>
      </w:r>
      <w:del w:id="3981" w:author="Autor">
        <w:r w:rsidRPr="00F12D51" w:rsidDel="00CB5F90">
          <w:rPr>
            <w:rFonts w:eastAsiaTheme="minorEastAsia"/>
          </w:rPr>
          <w:delText xml:space="preserve">der Fläche </w:delText>
        </w:r>
      </w:del>
      <w:r w:rsidRPr="00F12D51">
        <w:rPr>
          <w:rFonts w:eastAsiaTheme="minorEastAsia"/>
        </w:rPr>
        <w:t xml:space="preserve">und </w:t>
      </w:r>
      <w:ins w:id="3982" w:author="Autor">
        <w:r w:rsidR="00CB5F90" w:rsidRPr="00F12D51">
          <w:rPr>
            <w:rFonts w:eastAsiaTheme="minorEastAsia"/>
          </w:rPr>
          <w:t xml:space="preserve">dem Abstand </w:t>
        </w:r>
      </w:ins>
      <m:oMath>
        <m:r>
          <w:rPr>
            <w:rFonts w:ascii="Cambria Math" w:hAnsi="Cambria Math"/>
          </w:rPr>
          <m:t>d</m:t>
        </m:r>
      </m:oMath>
      <w:r w:rsidRPr="00F12D51">
        <w:rPr>
          <w:rFonts w:eastAsiaTheme="minorEastAsia"/>
        </w:rPr>
        <w:t xml:space="preserve"> </w:t>
      </w:r>
      <w:del w:id="3983" w:author="Autor">
        <w:r w:rsidRPr="00F12D51" w:rsidDel="00CB5F90">
          <w:rPr>
            <w:rFonts w:eastAsiaTheme="minorEastAsia"/>
          </w:rPr>
          <w:delText xml:space="preserve">dem Abstand </w:delText>
        </w:r>
      </w:del>
      <w:r w:rsidRPr="00F12D51">
        <w:rPr>
          <w:rFonts w:eastAsiaTheme="minorEastAsia"/>
        </w:rPr>
        <w:t>zwischen den Kondensatorplatten</w:t>
      </w:r>
      <w:ins w:id="3984" w:author="Autor">
        <w:r w:rsidR="00CB5F90" w:rsidRPr="00F12D51">
          <w:rPr>
            <w:rFonts w:eastAsiaTheme="minorEastAsia"/>
          </w:rPr>
          <w:t xml:space="preserve"> bestimmt werden</w:t>
        </w:r>
      </w:ins>
      <w:r w:rsidRPr="00F12D51">
        <w:t>.</w:t>
      </w:r>
    </w:p>
    <w:p w14:paraId="28596108" w14:textId="77777777" w:rsidR="001355F5" w:rsidRPr="00F12D51" w:rsidRDefault="00922F9D">
      <w:pPr>
        <w:rPr>
          <w:rFonts w:eastAsiaTheme="minorEastAsia"/>
        </w:rPr>
      </w:pPr>
      <m:oMathPara>
        <m:oMath>
          <m:r>
            <w:rPr>
              <w:rFonts w:ascii="Cambria Math" w:hAnsi="Cambria Math"/>
            </w:rPr>
            <m:t>C=</m:t>
          </m:r>
          <m:sSub>
            <m:sSubPr>
              <m:ctrlPr>
                <w:rPr>
                  <w:rFonts w:ascii="Cambria Math" w:hAnsi="Cambria Math"/>
                  <w:i/>
                </w:rPr>
              </m:ctrlPr>
            </m:sSubPr>
            <m:e>
              <m:r>
                <w:rPr>
                  <w:rFonts w:ascii="Cambria Math" w:hAnsi="Cambria Math"/>
                </w:rPr>
                <m:t>ε</m:t>
              </m:r>
            </m:e>
            <m:sub>
              <m:r>
                <w:rPr>
                  <w:rFonts w:ascii="Cambria Math" w:hAnsi="Cambria Math"/>
                </w:rPr>
                <m:t>0</m:t>
              </m:r>
            </m:sub>
          </m:sSub>
          <m:sSub>
            <m:sSubPr>
              <m:ctrlPr>
                <w:rPr>
                  <w:rFonts w:ascii="Cambria Math" w:hAnsi="Cambria Math"/>
                  <w:i/>
                </w:rPr>
              </m:ctrlPr>
            </m:sSubPr>
            <m:e>
              <m:r>
                <w:rPr>
                  <w:rFonts w:ascii="Cambria Math" w:hAnsi="Cambria Math"/>
                </w:rPr>
                <m:t>ε</m:t>
              </m:r>
            </m:e>
            <m:sub>
              <m:r>
                <w:rPr>
                  <w:rFonts w:ascii="Cambria Math" w:hAnsi="Cambria Math"/>
                </w:rPr>
                <m:t>R</m:t>
              </m:r>
            </m:sub>
          </m:sSub>
          <m:f>
            <m:fPr>
              <m:ctrlPr>
                <w:rPr>
                  <w:rFonts w:ascii="Cambria Math" w:eastAsiaTheme="minorEastAsia" w:hAnsi="Cambria Math"/>
                  <w:i/>
                </w:rPr>
              </m:ctrlPr>
            </m:fPr>
            <m:num>
              <m:r>
                <w:rPr>
                  <w:rFonts w:ascii="Cambria Math" w:eastAsiaTheme="minorEastAsia" w:hAnsi="Cambria Math"/>
                </w:rPr>
                <m:t>A</m:t>
              </m:r>
            </m:num>
            <m:den>
              <m:r>
                <w:rPr>
                  <w:rFonts w:ascii="Cambria Math" w:eastAsiaTheme="minorEastAsia" w:hAnsi="Cambria Math"/>
                </w:rPr>
                <m:t>d</m:t>
              </m:r>
            </m:den>
          </m:f>
        </m:oMath>
      </m:oMathPara>
    </w:p>
    <w:p w14:paraId="136A17DD" w14:textId="0EDDEFFD" w:rsidR="001355F5" w:rsidRPr="00F12D51" w:rsidRDefault="00922F9D">
      <w:pPr>
        <w:rPr>
          <w:rFonts w:eastAsiaTheme="minorEastAsia"/>
        </w:rPr>
      </w:pPr>
      <w:r w:rsidRPr="00F12D51">
        <w:rPr>
          <w:rFonts w:eastAsiaTheme="minorEastAsia"/>
        </w:rPr>
        <w:t xml:space="preserve">Ein Kondensator mit teilweise </w:t>
      </w:r>
      <w:del w:id="3985" w:author="Autor">
        <w:r w:rsidRPr="00F12D51" w:rsidDel="00CB5F90">
          <w:rPr>
            <w:rFonts w:eastAsiaTheme="minorEastAsia"/>
          </w:rPr>
          <w:delText xml:space="preserve">eingelegtem </w:delText>
        </w:r>
      </w:del>
      <w:ins w:id="3986" w:author="Autor">
        <w:r w:rsidR="00CB5F90" w:rsidRPr="00F12D51">
          <w:rPr>
            <w:rFonts w:eastAsiaTheme="minorEastAsia"/>
          </w:rPr>
          <w:t xml:space="preserve">eingesetztem </w:t>
        </w:r>
      </w:ins>
      <w:r w:rsidRPr="00F12D51">
        <w:rPr>
          <w:rFonts w:eastAsiaTheme="minorEastAsia"/>
        </w:rPr>
        <w:t>dielektrischem Medium, wie in [</w:t>
      </w:r>
      <w:del w:id="3987" w:author="Autor">
        <w:r w:rsidRPr="00F12D51" w:rsidDel="00CB5F90">
          <w:rPr>
            <w:rFonts w:eastAsiaTheme="minorEastAsia"/>
          </w:rPr>
          <w:delText xml:space="preserve">BILD </w:delText>
        </w:r>
      </w:del>
      <w:ins w:id="3988" w:author="Autor">
        <w:r w:rsidR="00CB5F90" w:rsidRPr="00F12D51">
          <w:rPr>
            <w:rFonts w:eastAsiaTheme="minorEastAsia"/>
          </w:rPr>
          <w:t xml:space="preserve">ABBILDUNG </w:t>
        </w:r>
      </w:ins>
      <w:r w:rsidRPr="00F12D51">
        <w:rPr>
          <w:rFonts w:eastAsiaTheme="minorEastAsia"/>
        </w:rPr>
        <w:t xml:space="preserve">a)] gezeigt, kann </w:t>
      </w:r>
      <w:del w:id="3989" w:author="Autor">
        <w:r w:rsidRPr="00F12D51" w:rsidDel="00CB5F90">
          <w:rPr>
            <w:rFonts w:eastAsiaTheme="minorEastAsia"/>
          </w:rPr>
          <w:delText xml:space="preserve">wie </w:delText>
        </w:r>
      </w:del>
      <w:ins w:id="3990" w:author="Autor">
        <w:r w:rsidR="00CB5F90" w:rsidRPr="00F12D51">
          <w:rPr>
            <w:rFonts w:eastAsiaTheme="minorEastAsia"/>
          </w:rPr>
          <w:t xml:space="preserve">als </w:t>
        </w:r>
      </w:ins>
      <w:r w:rsidRPr="00F12D51">
        <w:rPr>
          <w:rFonts w:eastAsiaTheme="minorEastAsia"/>
        </w:rPr>
        <w:t>zwei parallele Kondensatoren</w:t>
      </w:r>
      <w:del w:id="3991" w:author="Autor">
        <w:r w:rsidRPr="00F12D51" w:rsidDel="00CB5F90">
          <w:rPr>
            <w:rFonts w:eastAsiaTheme="minorEastAsia"/>
          </w:rPr>
          <w:delText xml:space="preserve"> behandelt werden,</w:delText>
        </w:r>
      </w:del>
      <w:r w:rsidRPr="00F12D51">
        <w:rPr>
          <w:rFonts w:eastAsiaTheme="minorEastAsia"/>
        </w:rPr>
        <w:t xml:space="preserve"> </w:t>
      </w:r>
      <w:del w:id="3992" w:author="Autor">
        <w:r w:rsidRPr="00F12D51" w:rsidDel="00CB5F90">
          <w:rPr>
            <w:rFonts w:eastAsiaTheme="minorEastAsia"/>
          </w:rPr>
          <w:delText xml:space="preserve">einer </w:delText>
        </w:r>
      </w:del>
      <w:r w:rsidRPr="00F12D51">
        <w:rPr>
          <w:rFonts w:eastAsiaTheme="minorEastAsia"/>
        </w:rPr>
        <w:t xml:space="preserve">mit und </w:t>
      </w:r>
      <w:del w:id="3993" w:author="Autor">
        <w:r w:rsidRPr="00F12D51" w:rsidDel="00CB5F90">
          <w:rPr>
            <w:rFonts w:eastAsiaTheme="minorEastAsia"/>
          </w:rPr>
          <w:delText xml:space="preserve">einer </w:delText>
        </w:r>
      </w:del>
      <w:r w:rsidRPr="00F12D51">
        <w:rPr>
          <w:rFonts w:eastAsiaTheme="minorEastAsia"/>
        </w:rPr>
        <w:t>ohne dielektrisches Medium</w:t>
      </w:r>
      <w:ins w:id="3994" w:author="Autor">
        <w:r w:rsidR="00CB5F90" w:rsidRPr="00F12D51">
          <w:rPr>
            <w:rFonts w:eastAsiaTheme="minorEastAsia"/>
          </w:rPr>
          <w:t xml:space="preserve"> betrachtet werden</w:t>
        </w:r>
      </w:ins>
      <w:r w:rsidRPr="00F12D51">
        <w:rPr>
          <w:rFonts w:eastAsiaTheme="minorEastAsia"/>
        </w:rPr>
        <w:t>, deren Kapazitäten unabhängig voneinander mit entsprechenden Flächen nach [</w:t>
      </w:r>
      <w:del w:id="3995" w:author="Autor">
        <w:r w:rsidRPr="00F12D51" w:rsidDel="00CB5F90">
          <w:rPr>
            <w:rFonts w:eastAsiaTheme="minorEastAsia"/>
          </w:rPr>
          <w:delText>EQ</w:delText>
        </w:r>
      </w:del>
      <w:ins w:id="3996" w:author="Autor">
        <w:r w:rsidR="00CB5F90" w:rsidRPr="00F12D51">
          <w:rPr>
            <w:rFonts w:eastAsiaTheme="minorEastAsia"/>
          </w:rPr>
          <w:t>GL</w:t>
        </w:r>
      </w:ins>
      <w:r w:rsidRPr="00F12D51">
        <w:rPr>
          <w:rFonts w:eastAsiaTheme="minorEastAsia"/>
        </w:rPr>
        <w:t>] bestimmt werden.</w:t>
      </w:r>
    </w:p>
    <w:p w14:paraId="68222857" w14:textId="25552722" w:rsidR="001355F5" w:rsidRPr="00F12D51" w:rsidRDefault="00922F9D">
      <w:pPr>
        <w:rPr>
          <w:rFonts w:eastAsiaTheme="minorEastAsia"/>
        </w:rPr>
      </w:pPr>
      <m:oMathPara>
        <m:oMath>
          <m:r>
            <w:rPr>
              <w:rFonts w:ascii="Cambria Math" w:hAnsi="Cambria Math"/>
            </w:rPr>
            <m:t>C=</m:t>
          </m:r>
          <m:sSub>
            <m:sSubPr>
              <m:ctrlPr>
                <w:rPr>
                  <w:rFonts w:ascii="Cambria Math" w:hAnsi="Cambria Math"/>
                  <w:i/>
                </w:rPr>
              </m:ctrlPr>
            </m:sSubPr>
            <m:e>
              <m:r>
                <w:rPr>
                  <w:rFonts w:ascii="Cambria Math" w:hAnsi="Cambria Math"/>
                </w:rPr>
                <m:t>ε</m:t>
              </m:r>
            </m:e>
            <m:sub>
              <m:r>
                <w:rPr>
                  <w:rFonts w:ascii="Cambria Math" w:hAnsi="Cambria Math"/>
                </w:rPr>
                <m:t>0</m:t>
              </m:r>
            </m:sub>
          </m:sSub>
          <m:f>
            <m:fPr>
              <m:ctrlPr>
                <w:rPr>
                  <w:rFonts w:ascii="Cambria Math" w:eastAsiaTheme="minorEastAsia" w:hAnsi="Cambria Math"/>
                  <w:i/>
                </w:rPr>
              </m:ctrlPr>
            </m:fPr>
            <m:num>
              <m:r>
                <w:rPr>
                  <w:rFonts w:ascii="Cambria Math" w:eastAsiaTheme="minorEastAsia" w:hAnsi="Cambria Math"/>
                </w:rPr>
                <m:t>A-</m:t>
              </m:r>
              <m:sSub>
                <m:sSubPr>
                  <m:ctrlPr>
                    <w:rPr>
                      <w:rFonts w:ascii="Cambria Math" w:hAnsi="Cambria Math"/>
                      <w:i/>
                    </w:rPr>
                  </m:ctrlPr>
                </m:sSubPr>
                <m:e>
                  <m:r>
                    <w:rPr>
                      <w:rFonts w:ascii="Cambria Math" w:hAnsi="Cambria Math"/>
                    </w:rPr>
                    <m:t>A</m:t>
                  </m:r>
                </m:e>
                <m:sub>
                  <m:r>
                    <w:rPr>
                      <w:rFonts w:ascii="Cambria Math" w:hAnsi="Cambria Math"/>
                    </w:rPr>
                    <m:t>diele</m:t>
                  </m:r>
                  <m:r>
                    <w:del w:id="3997" w:author="Autor">
                      <w:rPr>
                        <w:rFonts w:ascii="Cambria Math" w:hAnsi="Cambria Math"/>
                      </w:rPr>
                      <m:t>ctric</m:t>
                    </w:del>
                  </m:r>
                </m:sub>
              </m:sSub>
            </m:num>
            <m:den>
              <m:r>
                <w:rPr>
                  <w:rFonts w:ascii="Cambria Math" w:eastAsiaTheme="minorEastAsia" w:hAnsi="Cambria Math"/>
                </w:rPr>
                <m:t>d</m:t>
              </m:r>
            </m:den>
          </m:f>
          <m:r>
            <w:rPr>
              <w:rFonts w:ascii="Cambria Math" w:eastAsiaTheme="minorEastAsia" w:hAnsi="Cambria Math"/>
            </w:rPr>
            <m:t>+</m:t>
          </m:r>
          <m:sSub>
            <m:sSubPr>
              <m:ctrlPr>
                <w:rPr>
                  <w:rFonts w:ascii="Cambria Math" w:hAnsi="Cambria Math"/>
                  <w:i/>
                </w:rPr>
              </m:ctrlPr>
            </m:sSubPr>
            <m:e>
              <m:r>
                <w:rPr>
                  <w:rFonts w:ascii="Cambria Math" w:hAnsi="Cambria Math"/>
                </w:rPr>
                <m:t>ε</m:t>
              </m:r>
            </m:e>
            <m:sub>
              <m:r>
                <w:rPr>
                  <w:rFonts w:ascii="Cambria Math" w:hAnsi="Cambria Math"/>
                </w:rPr>
                <m:t>0</m:t>
              </m:r>
            </m:sub>
          </m:sSub>
          <m:sSub>
            <m:sSubPr>
              <m:ctrlPr>
                <w:rPr>
                  <w:rFonts w:ascii="Cambria Math" w:hAnsi="Cambria Math"/>
                  <w:i/>
                </w:rPr>
              </m:ctrlPr>
            </m:sSubPr>
            <m:e>
              <m:r>
                <w:rPr>
                  <w:rFonts w:ascii="Cambria Math" w:hAnsi="Cambria Math"/>
                </w:rPr>
                <m:t>ε</m:t>
              </m:r>
            </m:e>
            <m:sub>
              <m:r>
                <w:rPr>
                  <w:rFonts w:ascii="Cambria Math" w:hAnsi="Cambria Math"/>
                </w:rPr>
                <m:t>R</m:t>
              </m:r>
            </m:sub>
          </m:sSub>
          <m:f>
            <m:fPr>
              <m:ctrlPr>
                <w:rPr>
                  <w:rFonts w:ascii="Cambria Math" w:eastAsiaTheme="minorEastAsia" w:hAnsi="Cambria Math"/>
                  <w:i/>
                </w:rPr>
              </m:ctrlPr>
            </m:fPr>
            <m:num>
              <m:sSub>
                <m:sSubPr>
                  <m:ctrlPr>
                    <w:rPr>
                      <w:rFonts w:ascii="Cambria Math" w:hAnsi="Cambria Math"/>
                      <w:i/>
                    </w:rPr>
                  </m:ctrlPr>
                </m:sSubPr>
                <m:e>
                  <m:r>
                    <w:rPr>
                      <w:rFonts w:ascii="Cambria Math" w:hAnsi="Cambria Math"/>
                    </w:rPr>
                    <m:t>A</m:t>
                  </m:r>
                </m:e>
                <m:sub>
                  <m:r>
                    <w:rPr>
                      <w:rFonts w:ascii="Cambria Math" w:hAnsi="Cambria Math"/>
                    </w:rPr>
                    <m:t>diele</m:t>
                  </m:r>
                  <m:r>
                    <w:del w:id="3998" w:author="Autor">
                      <w:rPr>
                        <w:rFonts w:ascii="Cambria Math" w:hAnsi="Cambria Math"/>
                      </w:rPr>
                      <m:t>ctric</m:t>
                    </w:del>
                  </m:r>
                </m:sub>
              </m:sSub>
            </m:num>
            <m:den>
              <m:r>
                <w:rPr>
                  <w:rFonts w:ascii="Cambria Math" w:eastAsiaTheme="minorEastAsia" w:hAnsi="Cambria Math"/>
                </w:rPr>
                <m:t>d</m:t>
              </m:r>
            </m:den>
          </m:f>
        </m:oMath>
      </m:oMathPara>
    </w:p>
    <w:p w14:paraId="70C75845" w14:textId="433DCE6E" w:rsidR="001355F5" w:rsidRPr="00F12D51" w:rsidRDefault="00922F9D">
      <w:pPr>
        <w:rPr>
          <w:rFonts w:eastAsiaTheme="minorEastAsia"/>
        </w:rPr>
      </w:pPr>
      <w:r w:rsidRPr="00F12D51">
        <w:rPr>
          <w:rFonts w:eastAsiaTheme="minorEastAsia"/>
        </w:rPr>
        <w:t>Eine vereinfachte Version eines kapazitiven Drehgebers ist in [</w:t>
      </w:r>
      <w:del w:id="3999" w:author="Autor">
        <w:r w:rsidRPr="00F12D51" w:rsidDel="00CB5F90">
          <w:rPr>
            <w:rFonts w:eastAsiaTheme="minorEastAsia"/>
          </w:rPr>
          <w:delText xml:space="preserve">BILD </w:delText>
        </w:r>
      </w:del>
      <w:ins w:id="4000" w:author="Autor">
        <w:r w:rsidR="00CB5F90" w:rsidRPr="00F12D51">
          <w:rPr>
            <w:rFonts w:eastAsiaTheme="minorEastAsia"/>
          </w:rPr>
          <w:t xml:space="preserve">ABBILDUNG </w:t>
        </w:r>
      </w:ins>
      <w:r w:rsidRPr="00F12D51">
        <w:rPr>
          <w:rFonts w:eastAsiaTheme="minorEastAsia"/>
        </w:rPr>
        <w:t xml:space="preserve">b)] </w:t>
      </w:r>
      <w:del w:id="4001" w:author="Autor">
        <w:r w:rsidRPr="00F12D51" w:rsidDel="00CB5F90">
          <w:rPr>
            <w:rFonts w:eastAsiaTheme="minorEastAsia"/>
          </w:rPr>
          <w:delText xml:space="preserve">dargestellt, </w:delText>
        </w:r>
      </w:del>
      <w:r w:rsidRPr="00F12D51">
        <w:rPr>
          <w:rFonts w:eastAsiaTheme="minorEastAsia"/>
        </w:rPr>
        <w:t>mit drei Kondensatorplattenpaaren und einem di</w:t>
      </w:r>
      <w:del w:id="4002" w:author="Autor">
        <w:r w:rsidRPr="00F12D51" w:rsidDel="00CB5F90">
          <w:rPr>
            <w:rFonts w:eastAsiaTheme="minorEastAsia"/>
          </w:rPr>
          <w:delText>-</w:delText>
        </w:r>
      </w:del>
      <w:r w:rsidRPr="00F12D51">
        <w:rPr>
          <w:rFonts w:eastAsiaTheme="minorEastAsia"/>
        </w:rPr>
        <w:t>elektrischen Medium</w:t>
      </w:r>
      <w:ins w:id="4003" w:author="Autor">
        <w:r w:rsidR="00CB5F90" w:rsidRPr="00F12D51">
          <w:rPr>
            <w:rFonts w:eastAsiaTheme="minorEastAsia"/>
          </w:rPr>
          <w:t xml:space="preserve"> dargestellt</w:t>
        </w:r>
      </w:ins>
      <w:r w:rsidRPr="00F12D51">
        <w:rPr>
          <w:rFonts w:eastAsiaTheme="minorEastAsia"/>
        </w:rPr>
        <w:t xml:space="preserve">, dessen Größe </w:t>
      </w:r>
      <w:del w:id="4004" w:author="Autor">
        <w:r w:rsidRPr="00F12D51" w:rsidDel="00CB5F90">
          <w:rPr>
            <w:rFonts w:eastAsiaTheme="minorEastAsia"/>
          </w:rPr>
          <w:delText xml:space="preserve">zu </w:delText>
        </w:r>
      </w:del>
      <w:ins w:id="4005" w:author="Autor">
        <w:r w:rsidR="00CB5F90" w:rsidRPr="00F12D51">
          <w:rPr>
            <w:rFonts w:eastAsiaTheme="minorEastAsia"/>
          </w:rPr>
          <w:t xml:space="preserve">mit </w:t>
        </w:r>
      </w:ins>
      <w:r w:rsidRPr="00F12D51">
        <w:rPr>
          <w:rFonts w:eastAsiaTheme="minorEastAsia"/>
        </w:rPr>
        <w:t xml:space="preserve">einer der Kondensatorplatten </w:t>
      </w:r>
      <w:ins w:id="4006" w:author="Autor">
        <w:r w:rsidR="00CB5F90" w:rsidRPr="00F12D51">
          <w:rPr>
            <w:rFonts w:eastAsiaTheme="minorEastAsia"/>
          </w:rPr>
          <w:t>zusammen</w:t>
        </w:r>
      </w:ins>
      <w:r w:rsidRPr="00F12D51">
        <w:rPr>
          <w:rFonts w:eastAsiaTheme="minorEastAsia"/>
        </w:rPr>
        <w:t xml:space="preserve">passt und </w:t>
      </w:r>
      <w:del w:id="4007" w:author="Autor">
        <w:r w:rsidRPr="00F12D51" w:rsidDel="00CB5F90">
          <w:rPr>
            <w:rFonts w:eastAsiaTheme="minorEastAsia"/>
          </w:rPr>
          <w:delText xml:space="preserve">das </w:delText>
        </w:r>
      </w:del>
      <w:r w:rsidRPr="00F12D51">
        <w:rPr>
          <w:rFonts w:eastAsiaTheme="minorEastAsia"/>
        </w:rPr>
        <w:t xml:space="preserve">an der </w:t>
      </w:r>
      <w:del w:id="4008" w:author="Autor">
        <w:r w:rsidRPr="00F12D51" w:rsidDel="00CB5F90">
          <w:rPr>
            <w:rFonts w:eastAsiaTheme="minorEastAsia"/>
          </w:rPr>
          <w:delText xml:space="preserve">rotierenden </w:delText>
        </w:r>
      </w:del>
      <w:ins w:id="4009" w:author="Autor">
        <w:r w:rsidR="00CB5F90" w:rsidRPr="00F12D51">
          <w:rPr>
            <w:rFonts w:eastAsiaTheme="minorEastAsia"/>
          </w:rPr>
          <w:t xml:space="preserve">sich drehenden </w:t>
        </w:r>
      </w:ins>
      <w:r w:rsidRPr="00F12D51">
        <w:rPr>
          <w:rFonts w:eastAsiaTheme="minorEastAsia"/>
        </w:rPr>
        <w:t>Welle befestigt ist. Wenn sich die Welle dreht, werden die Kondensatoren nacheinander teilweise mit dem di</w:t>
      </w:r>
      <w:del w:id="4010" w:author="Autor">
        <w:r w:rsidRPr="00F12D51" w:rsidDel="00CB5F90">
          <w:rPr>
            <w:rFonts w:eastAsiaTheme="minorEastAsia"/>
          </w:rPr>
          <w:delText>-</w:delText>
        </w:r>
      </w:del>
      <w:r w:rsidRPr="00F12D51">
        <w:rPr>
          <w:rFonts w:eastAsiaTheme="minorEastAsia"/>
        </w:rPr>
        <w:t xml:space="preserve">elektrischen Medium </w:t>
      </w:r>
      <w:del w:id="4011" w:author="Autor">
        <w:r w:rsidRPr="00F12D51" w:rsidDel="00CB5F90">
          <w:rPr>
            <w:rFonts w:eastAsiaTheme="minorEastAsia"/>
          </w:rPr>
          <w:delText>"</w:delText>
        </w:r>
      </w:del>
      <w:ins w:id="4012" w:author="Autor">
        <w:r w:rsidR="00CB5F90" w:rsidRPr="00F12D51">
          <w:rPr>
            <w:rFonts w:eastAsiaTheme="minorEastAsia"/>
          </w:rPr>
          <w:t>„</w:t>
        </w:r>
      </w:ins>
      <w:r w:rsidRPr="00F12D51">
        <w:rPr>
          <w:rFonts w:eastAsiaTheme="minorEastAsia"/>
        </w:rPr>
        <w:t>gefüllt</w:t>
      </w:r>
      <w:del w:id="4013" w:author="Autor">
        <w:r w:rsidRPr="00F12D51" w:rsidDel="00CB5F90">
          <w:rPr>
            <w:rFonts w:eastAsiaTheme="minorEastAsia"/>
          </w:rPr>
          <w:delText xml:space="preserve">". </w:delText>
        </w:r>
      </w:del>
      <w:ins w:id="4014" w:author="Autor">
        <w:r w:rsidR="00CB5F90" w:rsidRPr="00F12D51">
          <w:rPr>
            <w:rFonts w:eastAsiaTheme="minorEastAsia"/>
          </w:rPr>
          <w:t xml:space="preserve">“. </w:t>
        </w:r>
      </w:ins>
      <w:r w:rsidRPr="00F12D51">
        <w:rPr>
          <w:rFonts w:eastAsiaTheme="minorEastAsia"/>
        </w:rPr>
        <w:t xml:space="preserve">Nun kann die Kapazität jedes Kondensators gemessen und der Deckungsanteil </w:t>
      </w:r>
      <w:del w:id="4015" w:author="Autor">
        <w:r w:rsidRPr="00F12D51" w:rsidDel="00CB5F90">
          <w:rPr>
            <w:rFonts w:eastAsiaTheme="minorEastAsia"/>
          </w:rPr>
          <w:delText xml:space="preserve">abgeleitet </w:delText>
        </w:r>
      </w:del>
      <w:ins w:id="4016" w:author="Autor">
        <w:r w:rsidR="00CB5F90" w:rsidRPr="00F12D51">
          <w:rPr>
            <w:rFonts w:eastAsiaTheme="minorEastAsia"/>
          </w:rPr>
          <w:t xml:space="preserve">hergeleitet </w:t>
        </w:r>
      </w:ins>
      <w:r w:rsidRPr="00F12D51">
        <w:rPr>
          <w:rFonts w:eastAsiaTheme="minorEastAsia"/>
        </w:rPr>
        <w:t xml:space="preserve">werden. Mit der bekannten Anordnung der drei Kondensatoren kann der absolute Winkel der Welle </w:t>
      </w:r>
      <w:del w:id="4017" w:author="Autor">
        <w:r w:rsidRPr="00F12D51" w:rsidDel="009002E2">
          <w:rPr>
            <w:rFonts w:eastAsiaTheme="minorEastAsia"/>
          </w:rPr>
          <w:delText xml:space="preserve">ermittelt </w:delText>
        </w:r>
      </w:del>
      <w:ins w:id="4018" w:author="Autor">
        <w:r w:rsidR="009002E2" w:rsidRPr="00F12D51">
          <w:rPr>
            <w:rFonts w:eastAsiaTheme="minorEastAsia"/>
          </w:rPr>
          <w:t xml:space="preserve">erhalten </w:t>
        </w:r>
      </w:ins>
      <w:r w:rsidRPr="00F12D51">
        <w:rPr>
          <w:rFonts w:eastAsiaTheme="minorEastAsia"/>
        </w:rPr>
        <w:t xml:space="preserve">werden. Weitere </w:t>
      </w:r>
      <w:del w:id="4019" w:author="Autor">
        <w:r w:rsidRPr="00F12D51" w:rsidDel="009002E2">
          <w:rPr>
            <w:rFonts w:eastAsiaTheme="minorEastAsia"/>
          </w:rPr>
          <w:delText xml:space="preserve">Details </w:delText>
        </w:r>
      </w:del>
      <w:ins w:id="4020" w:author="Autor">
        <w:r w:rsidR="009002E2" w:rsidRPr="00F12D51">
          <w:rPr>
            <w:rFonts w:eastAsiaTheme="minorEastAsia"/>
          </w:rPr>
          <w:t xml:space="preserve">Einzelheiten </w:t>
        </w:r>
      </w:ins>
      <w:r w:rsidRPr="00F12D51">
        <w:rPr>
          <w:rFonts w:eastAsiaTheme="minorEastAsia"/>
        </w:rPr>
        <w:t xml:space="preserve">zu diesem vereinfachten kapazitiven Drehgeber finden sich in </w:t>
      </w:r>
      <w:r w:rsidRPr="00F12D51">
        <w:rPr>
          <w:rFonts w:eastAsiaTheme="minorEastAsia"/>
          <w:highlight w:val="yellow"/>
        </w:rPr>
        <w:t>Das et al. (2018)</w:t>
      </w:r>
      <w:r w:rsidRPr="00F12D51">
        <w:rPr>
          <w:rFonts w:eastAsiaTheme="minorEastAsia"/>
        </w:rPr>
        <w:t>.</w:t>
      </w:r>
    </w:p>
    <w:p w14:paraId="2A92368B" w14:textId="0336ADF9" w:rsidR="001355F5" w:rsidRPr="00F12D51" w:rsidRDefault="00922F9D">
      <w:pPr>
        <w:pStyle w:val="Style1"/>
        <w:rPr>
          <w:lang w:val="de-DE"/>
        </w:rPr>
      </w:pPr>
      <w:r w:rsidRPr="00F12D51">
        <w:rPr>
          <w:highlight w:val="lightGray"/>
          <w:lang w:val="de-DE"/>
        </w:rPr>
        <w:t xml:space="preserve">Plattenkondensator mit dielektrischem Medium (a) und </w:t>
      </w:r>
      <w:ins w:id="4021" w:author="Autor">
        <w:r w:rsidR="003F5DF6" w:rsidRPr="00F12D51">
          <w:rPr>
            <w:highlight w:val="lightGray"/>
            <w:lang w:val="de-DE"/>
          </w:rPr>
          <w:t>s</w:t>
        </w:r>
      </w:ins>
      <w:del w:id="4022" w:author="Autor">
        <w:r w:rsidRPr="00F12D51" w:rsidDel="003F5DF6">
          <w:rPr>
            <w:highlight w:val="lightGray"/>
            <w:lang w:val="de-DE"/>
          </w:rPr>
          <w:delText>S</w:delText>
        </w:r>
      </w:del>
      <w:r w:rsidRPr="00F12D51">
        <w:rPr>
          <w:highlight w:val="lightGray"/>
          <w:lang w:val="de-DE"/>
        </w:rPr>
        <w:t>chema</w:t>
      </w:r>
      <w:ins w:id="4023" w:author="Autor">
        <w:r w:rsidR="003F5DF6" w:rsidRPr="00F12D51">
          <w:rPr>
            <w:highlight w:val="lightGray"/>
            <w:lang w:val="de-DE"/>
          </w:rPr>
          <w:t>tische Darstellung</w:t>
        </w:r>
      </w:ins>
      <w:r w:rsidRPr="00F12D51">
        <w:rPr>
          <w:highlight w:val="lightGray"/>
          <w:lang w:val="de-DE"/>
        </w:rPr>
        <w:t xml:space="preserve"> eines vereinfachten kapazitiven </w:t>
      </w:r>
      <w:del w:id="4024" w:author="Autor">
        <w:r w:rsidRPr="00F12D51" w:rsidDel="00885BF6">
          <w:rPr>
            <w:highlight w:val="lightGray"/>
            <w:lang w:val="de-DE"/>
          </w:rPr>
          <w:delText>Encoder</w:delText>
        </w:r>
      </w:del>
      <w:ins w:id="4025" w:author="Autor">
        <w:r w:rsidR="00885BF6" w:rsidRPr="00F12D51">
          <w:rPr>
            <w:highlight w:val="lightGray"/>
            <w:lang w:val="de-DE"/>
          </w:rPr>
          <w:t>Drehgeber</w:t>
        </w:r>
      </w:ins>
      <w:r w:rsidRPr="00F12D51">
        <w:rPr>
          <w:highlight w:val="lightGray"/>
          <w:lang w:val="de-DE"/>
        </w:rPr>
        <w:t>s (b)</w:t>
      </w:r>
    </w:p>
    <w:p w14:paraId="71EB35EB" w14:textId="421DC515" w:rsidR="00875C8F" w:rsidRPr="00F12D51" w:rsidRDefault="00875C8F">
      <w:pPr>
        <w:pStyle w:val="Style1"/>
        <w:rPr>
          <w:ins w:id="4026" w:author="Autor"/>
          <w:lang w:val="de-DE"/>
        </w:rPr>
      </w:pPr>
      <w:r w:rsidRPr="00F12D51">
        <w:rPr>
          <w:lang w:val="de-DE"/>
          <w14:ligatures w14:val="none"/>
        </w:rPr>
        <w:drawing>
          <wp:inline distT="0" distB="0" distL="0" distR="0" wp14:anchorId="0B1EA0E1" wp14:editId="33CB10C3">
            <wp:extent cx="5219700" cy="1783080"/>
            <wp:effectExtent l="0" t="0" r="0" b="0"/>
            <wp:docPr id="1418845006" name="Picture 22" descr="A close-up of a clock&#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8845006" name="Picture 22" descr="A close-up of a clock&#10;&#10;Description automatically generated with medium confidence"/>
                    <pic:cNvPicPr/>
                  </pic:nvPicPr>
                  <pic:blipFill>
                    <a:blip r:embed="rId45"/>
                    <a:stretch>
                      <a:fillRect/>
                    </a:stretch>
                  </pic:blipFill>
                  <pic:spPr>
                    <a:xfrm>
                      <a:off x="0" y="0"/>
                      <a:ext cx="5219700" cy="1783080"/>
                    </a:xfrm>
                    <a:prstGeom prst="rect">
                      <a:avLst/>
                    </a:prstGeom>
                  </pic:spPr>
                </pic:pic>
              </a:graphicData>
            </a:graphic>
          </wp:inline>
        </w:drawing>
      </w:r>
    </w:p>
    <w:p w14:paraId="1D9C2337" w14:textId="77777777" w:rsidR="00466F90" w:rsidRPr="00F12D51" w:rsidRDefault="00466F90" w:rsidP="00466F90">
      <w:pPr>
        <w:pStyle w:val="GraphicsStyle"/>
        <w:rPr>
          <w:ins w:id="4027" w:author="Autor"/>
          <w:b w:val="0"/>
          <w:color w:val="auto"/>
          <w:sz w:val="24"/>
        </w:rPr>
      </w:pPr>
      <w:ins w:id="4028" w:author="Autor">
        <w:r w:rsidRPr="00F12D51">
          <w:rPr>
            <w:b w:val="0"/>
            <w:color w:val="auto"/>
            <w:sz w:val="24"/>
          </w:rPr>
          <w:t xml:space="preserve">Quelle: </w:t>
        </w:r>
        <w:r w:rsidRPr="00F12D51">
          <w:rPr>
            <w:b w:val="0"/>
            <w:color w:val="auto"/>
            <w:sz w:val="24"/>
            <w:highlight w:val="yellow"/>
          </w:rPr>
          <w:t>Florian Simroth (2023)</w:t>
        </w:r>
      </w:ins>
    </w:p>
    <w:p w14:paraId="403A74B5" w14:textId="66828F64" w:rsidR="00466F90" w:rsidRPr="00F12D51" w:rsidDel="00466F90" w:rsidRDefault="00466F90">
      <w:pPr>
        <w:pStyle w:val="Style1"/>
        <w:rPr>
          <w:del w:id="4029" w:author="Autor"/>
          <w:lang w:val="de-DE"/>
        </w:rPr>
      </w:pPr>
    </w:p>
    <w:p w14:paraId="4643467E" w14:textId="0C9A2173" w:rsidR="001355F5" w:rsidRPr="00F12D51" w:rsidRDefault="00922F9D">
      <w:pPr>
        <w:rPr>
          <w:rFonts w:eastAsiaTheme="minorEastAsia"/>
        </w:rPr>
      </w:pPr>
      <w:r w:rsidRPr="00F12D51">
        <w:rPr>
          <w:rFonts w:eastAsiaTheme="minorEastAsia"/>
        </w:rPr>
        <w:t xml:space="preserve">In der Regel </w:t>
      </w:r>
      <w:del w:id="4030" w:author="Autor">
        <w:r w:rsidRPr="00F12D51" w:rsidDel="003F5DF6">
          <w:rPr>
            <w:rFonts w:eastAsiaTheme="minorEastAsia"/>
          </w:rPr>
          <w:delText xml:space="preserve">werden </w:delText>
        </w:r>
      </w:del>
      <w:ins w:id="4031" w:author="Autor">
        <w:r w:rsidR="003F5DF6" w:rsidRPr="00F12D51">
          <w:rPr>
            <w:rFonts w:eastAsiaTheme="minorEastAsia"/>
          </w:rPr>
          <w:t xml:space="preserve">sind </w:t>
        </w:r>
      </w:ins>
      <w:r w:rsidRPr="00F12D51">
        <w:rPr>
          <w:rFonts w:eastAsiaTheme="minorEastAsia"/>
        </w:rPr>
        <w:t xml:space="preserve">kapazitive </w:t>
      </w:r>
      <w:del w:id="4032" w:author="Autor">
        <w:r w:rsidRPr="00F12D51" w:rsidDel="00885BF6">
          <w:rPr>
            <w:rFonts w:eastAsiaTheme="minorEastAsia"/>
          </w:rPr>
          <w:delText>Encoder</w:delText>
        </w:r>
      </w:del>
      <w:ins w:id="4033" w:author="Autor">
        <w:r w:rsidR="00885BF6" w:rsidRPr="00F12D51">
          <w:rPr>
            <w:rFonts w:eastAsiaTheme="minorEastAsia"/>
          </w:rPr>
          <w:t>Drehgeber</w:t>
        </w:r>
      </w:ins>
      <w:r w:rsidRPr="00F12D51">
        <w:rPr>
          <w:rFonts w:eastAsiaTheme="minorEastAsia"/>
        </w:rPr>
        <w:t xml:space="preserve"> jedoch </w:t>
      </w:r>
      <w:del w:id="4034" w:author="Autor">
        <w:r w:rsidRPr="00F12D51" w:rsidDel="003F5DF6">
          <w:rPr>
            <w:rFonts w:eastAsiaTheme="minorEastAsia"/>
          </w:rPr>
          <w:delText>auf kompliziertere Weise aufgebaut</w:delText>
        </w:r>
      </w:del>
      <w:ins w:id="4035" w:author="Autor">
        <w:r w:rsidR="003F5DF6" w:rsidRPr="00F12D51">
          <w:rPr>
            <w:rFonts w:eastAsiaTheme="minorEastAsia"/>
          </w:rPr>
          <w:t>komplizierter aufgebaut</w:t>
        </w:r>
      </w:ins>
      <w:del w:id="4036" w:author="Autor">
        <w:r w:rsidRPr="00F12D51" w:rsidDel="003F5DF6">
          <w:rPr>
            <w:rFonts w:eastAsiaTheme="minorEastAsia"/>
          </w:rPr>
          <w:delText xml:space="preserve">, </w:delText>
        </w:r>
      </w:del>
      <w:ins w:id="4037" w:author="Autor">
        <w:r w:rsidR="003F5DF6" w:rsidRPr="00F12D51">
          <w:rPr>
            <w:rFonts w:eastAsiaTheme="minorEastAsia"/>
          </w:rPr>
          <w:t xml:space="preserve">: </w:t>
        </w:r>
      </w:ins>
      <w:del w:id="4038" w:author="Autor">
        <w:r w:rsidRPr="00F12D51" w:rsidDel="003F5DF6">
          <w:rPr>
            <w:rFonts w:eastAsiaTheme="minorEastAsia"/>
          </w:rPr>
          <w:delText xml:space="preserve">indem </w:delText>
        </w:r>
      </w:del>
      <w:ins w:id="4039" w:author="Autor">
        <w:r w:rsidR="003F5DF6" w:rsidRPr="00F12D51">
          <w:rPr>
            <w:rFonts w:eastAsiaTheme="minorEastAsia"/>
          </w:rPr>
          <w:t>E</w:t>
        </w:r>
      </w:ins>
      <w:del w:id="4040" w:author="Autor">
        <w:r w:rsidRPr="00F12D51" w:rsidDel="003F5DF6">
          <w:rPr>
            <w:rFonts w:eastAsiaTheme="minorEastAsia"/>
          </w:rPr>
          <w:delText>e</w:delText>
        </w:r>
      </w:del>
      <w:r w:rsidRPr="00F12D51">
        <w:rPr>
          <w:rFonts w:eastAsiaTheme="minorEastAsia"/>
        </w:rPr>
        <w:t xml:space="preserve">in sinusförmiges Muster </w:t>
      </w:r>
      <w:ins w:id="4041" w:author="Autor">
        <w:r w:rsidR="003F5DF6" w:rsidRPr="00F12D51">
          <w:rPr>
            <w:rFonts w:eastAsiaTheme="minorEastAsia"/>
          </w:rPr>
          <w:t xml:space="preserve">wird </w:t>
        </w:r>
      </w:ins>
      <w:r w:rsidRPr="00F12D51">
        <w:rPr>
          <w:rFonts w:eastAsiaTheme="minorEastAsia"/>
        </w:rPr>
        <w:t>auf eine Rotorscheibe geätzt</w:t>
      </w:r>
      <w:del w:id="4042" w:author="Autor">
        <w:r w:rsidRPr="00F12D51" w:rsidDel="003F5DF6">
          <w:rPr>
            <w:rFonts w:eastAsiaTheme="minorEastAsia"/>
          </w:rPr>
          <w:delText xml:space="preserve"> wird</w:delText>
        </w:r>
      </w:del>
      <w:r w:rsidRPr="00F12D51">
        <w:rPr>
          <w:rFonts w:eastAsiaTheme="minorEastAsia"/>
        </w:rPr>
        <w:t xml:space="preserve">, das ein an die Kondensatoren angelegtes Hochfrequenzsignal </w:t>
      </w:r>
      <w:del w:id="4043" w:author="Autor">
        <w:r w:rsidRPr="00F12D51" w:rsidDel="003F5DF6">
          <w:rPr>
            <w:rFonts w:eastAsiaTheme="minorEastAsia"/>
          </w:rPr>
          <w:delText>in ein</w:delText>
        </w:r>
      </w:del>
      <w:ins w:id="4044" w:author="Autor">
        <w:r w:rsidR="003F5DF6" w:rsidRPr="00F12D51">
          <w:rPr>
            <w:rFonts w:eastAsiaTheme="minorEastAsia"/>
          </w:rPr>
          <w:t>auf eine</w:t>
        </w:r>
      </w:ins>
      <w:del w:id="4045" w:author="Autor">
        <w:r w:rsidRPr="00F12D51" w:rsidDel="003F5DF6">
          <w:rPr>
            <w:rFonts w:eastAsiaTheme="minorEastAsia"/>
          </w:rPr>
          <w:delText>er</w:delText>
        </w:r>
      </w:del>
      <w:r w:rsidRPr="00F12D51">
        <w:rPr>
          <w:rFonts w:eastAsiaTheme="minorEastAsia"/>
        </w:rPr>
        <w:t xml:space="preserve"> bestimmte</w:t>
      </w:r>
      <w:del w:id="4046" w:author="Autor">
        <w:r w:rsidRPr="00F12D51" w:rsidDel="003F5DF6">
          <w:rPr>
            <w:rFonts w:eastAsiaTheme="minorEastAsia"/>
          </w:rPr>
          <w:delText>n</w:delText>
        </w:r>
      </w:del>
      <w:r w:rsidRPr="00F12D51">
        <w:rPr>
          <w:rFonts w:eastAsiaTheme="minorEastAsia"/>
        </w:rPr>
        <w:t xml:space="preserve"> Weise moduliert, so</w:t>
      </w:r>
      <w:del w:id="4047" w:author="Autor">
        <w:r w:rsidRPr="00F12D51" w:rsidDel="003F5DF6">
          <w:rPr>
            <w:rFonts w:eastAsiaTheme="minorEastAsia"/>
          </w:rPr>
          <w:delText xml:space="preserve"> </w:delText>
        </w:r>
      </w:del>
      <w:r w:rsidRPr="00F12D51">
        <w:rPr>
          <w:rFonts w:eastAsiaTheme="minorEastAsia"/>
        </w:rPr>
        <w:t xml:space="preserve">dass ein Drehwinkel </w:t>
      </w:r>
      <w:del w:id="4048" w:author="Autor">
        <w:r w:rsidRPr="00F12D51" w:rsidDel="003F5DF6">
          <w:rPr>
            <w:rFonts w:eastAsiaTheme="minorEastAsia"/>
          </w:rPr>
          <w:delText xml:space="preserve">abgeleitet </w:delText>
        </w:r>
      </w:del>
      <w:ins w:id="4049" w:author="Autor">
        <w:r w:rsidR="003F5DF6" w:rsidRPr="00F12D51">
          <w:rPr>
            <w:rFonts w:eastAsiaTheme="minorEastAsia"/>
          </w:rPr>
          <w:t xml:space="preserve">hergeleitet </w:t>
        </w:r>
      </w:ins>
      <w:r w:rsidRPr="00F12D51">
        <w:rPr>
          <w:rFonts w:eastAsiaTheme="minorEastAsia"/>
        </w:rPr>
        <w:t xml:space="preserve">werden kann. Weitere Einzelheiten </w:t>
      </w:r>
      <w:del w:id="4050" w:author="Autor">
        <w:r w:rsidRPr="00F12D51" w:rsidDel="003F5DF6">
          <w:rPr>
            <w:rFonts w:eastAsiaTheme="minorEastAsia"/>
          </w:rPr>
          <w:delText xml:space="preserve">sind </w:delText>
        </w:r>
      </w:del>
      <w:ins w:id="4051" w:author="Autor">
        <w:r w:rsidR="003F5DF6" w:rsidRPr="00F12D51">
          <w:rPr>
            <w:rFonts w:eastAsiaTheme="minorEastAsia"/>
          </w:rPr>
          <w:t xml:space="preserve">finden sich </w:t>
        </w:r>
      </w:ins>
      <w:r w:rsidRPr="00F12D51">
        <w:rPr>
          <w:rFonts w:eastAsiaTheme="minorEastAsia"/>
        </w:rPr>
        <w:t xml:space="preserve">in </w:t>
      </w:r>
      <w:r w:rsidRPr="00F12D51">
        <w:rPr>
          <w:rFonts w:eastAsiaTheme="minorEastAsia"/>
          <w:highlight w:val="yellow"/>
        </w:rPr>
        <w:t>Zheng et al. (2014)</w:t>
      </w:r>
      <w:del w:id="4052" w:author="Autor">
        <w:r w:rsidRPr="00F12D51" w:rsidDel="003F5DF6">
          <w:rPr>
            <w:rFonts w:eastAsiaTheme="minorEastAsia"/>
            <w:highlight w:val="yellow"/>
          </w:rPr>
          <w:delText xml:space="preserve"> zu </w:delText>
        </w:r>
        <w:r w:rsidRPr="00F12D51" w:rsidDel="003F5DF6">
          <w:rPr>
            <w:rFonts w:eastAsiaTheme="minorEastAsia"/>
          </w:rPr>
          <w:delText>finden</w:delText>
        </w:r>
      </w:del>
      <w:r w:rsidRPr="00F12D51">
        <w:rPr>
          <w:rFonts w:eastAsiaTheme="minorEastAsia"/>
        </w:rPr>
        <w:t xml:space="preserve">. </w:t>
      </w:r>
      <w:del w:id="4053" w:author="Autor">
        <w:r w:rsidRPr="00F12D51" w:rsidDel="003F5DF6">
          <w:rPr>
            <w:rFonts w:eastAsiaTheme="minorEastAsia"/>
          </w:rPr>
          <w:delText xml:space="preserve">Generell </w:delText>
        </w:r>
      </w:del>
      <w:ins w:id="4054" w:author="Autor">
        <w:r w:rsidR="003F5DF6" w:rsidRPr="00F12D51">
          <w:rPr>
            <w:rFonts w:eastAsiaTheme="minorEastAsia"/>
          </w:rPr>
          <w:t xml:space="preserve">Allgemein </w:t>
        </w:r>
      </w:ins>
      <w:del w:id="4055" w:author="Autor">
        <w:r w:rsidRPr="00F12D51" w:rsidDel="003F5DF6">
          <w:rPr>
            <w:rFonts w:eastAsiaTheme="minorEastAsia"/>
          </w:rPr>
          <w:delText>lassen sich mit</w:delText>
        </w:r>
      </w:del>
      <w:ins w:id="4056" w:author="Autor">
        <w:r w:rsidR="003F5DF6" w:rsidRPr="00F12D51">
          <w:rPr>
            <w:rFonts w:eastAsiaTheme="minorEastAsia"/>
          </w:rPr>
          <w:t>erreichen</w:t>
        </w:r>
      </w:ins>
      <w:r w:rsidRPr="00F12D51">
        <w:rPr>
          <w:rFonts w:eastAsiaTheme="minorEastAsia"/>
        </w:rPr>
        <w:t xml:space="preserve"> kapazitive</w:t>
      </w:r>
      <w:del w:id="4057" w:author="Autor">
        <w:r w:rsidRPr="00F12D51" w:rsidDel="003F5DF6">
          <w:rPr>
            <w:rFonts w:eastAsiaTheme="minorEastAsia"/>
          </w:rPr>
          <w:delText>n</w:delText>
        </w:r>
      </w:del>
      <w:r w:rsidRPr="00F12D51">
        <w:rPr>
          <w:rFonts w:eastAsiaTheme="minorEastAsia"/>
        </w:rPr>
        <w:t xml:space="preserve"> </w:t>
      </w:r>
      <w:del w:id="4058" w:author="Autor">
        <w:r w:rsidRPr="00F12D51" w:rsidDel="00885BF6">
          <w:rPr>
            <w:rFonts w:eastAsiaTheme="minorEastAsia"/>
          </w:rPr>
          <w:delText>Encoder</w:delText>
        </w:r>
      </w:del>
      <w:ins w:id="4059" w:author="Autor">
        <w:r w:rsidR="00885BF6" w:rsidRPr="00F12D51">
          <w:rPr>
            <w:rFonts w:eastAsiaTheme="minorEastAsia"/>
          </w:rPr>
          <w:t>Drehgeber</w:t>
        </w:r>
      </w:ins>
      <w:del w:id="4060" w:author="Autor">
        <w:r w:rsidRPr="00F12D51" w:rsidDel="003F5DF6">
          <w:rPr>
            <w:rFonts w:eastAsiaTheme="minorEastAsia"/>
          </w:rPr>
          <w:delText>n</w:delText>
        </w:r>
      </w:del>
      <w:r w:rsidRPr="00F12D51">
        <w:rPr>
          <w:rFonts w:eastAsiaTheme="minorEastAsia"/>
        </w:rPr>
        <w:t xml:space="preserve"> hohe Auflösungen</w:t>
      </w:r>
      <w:del w:id="4061" w:author="Autor">
        <w:r w:rsidRPr="00F12D51" w:rsidDel="003F5DF6">
          <w:rPr>
            <w:rFonts w:eastAsiaTheme="minorEastAsia"/>
          </w:rPr>
          <w:delText xml:space="preserve"> erreichen,</w:delText>
        </w:r>
      </w:del>
      <w:ins w:id="4062" w:author="Autor">
        <w:r w:rsidR="003F5DF6" w:rsidRPr="00F12D51">
          <w:rPr>
            <w:rFonts w:eastAsiaTheme="minorEastAsia"/>
          </w:rPr>
          <w:t xml:space="preserve"> und sind</w:t>
        </w:r>
      </w:ins>
      <w:r w:rsidRPr="00F12D51">
        <w:rPr>
          <w:rFonts w:eastAsiaTheme="minorEastAsia"/>
        </w:rPr>
        <w:t xml:space="preserve"> </w:t>
      </w:r>
      <w:del w:id="4063" w:author="Autor">
        <w:r w:rsidRPr="00F12D51" w:rsidDel="003F5DF6">
          <w:rPr>
            <w:rFonts w:eastAsiaTheme="minorEastAsia"/>
          </w:rPr>
          <w:delText>die z</w:delText>
        </w:r>
      </w:del>
      <w:ins w:id="4064" w:author="Autor">
        <w:r w:rsidR="003F5DF6" w:rsidRPr="00F12D51">
          <w:rPr>
            <w:rFonts w:eastAsiaTheme="minorEastAsia"/>
          </w:rPr>
          <w:t>z</w:t>
        </w:r>
      </w:ins>
      <w:r w:rsidRPr="00F12D51">
        <w:rPr>
          <w:rFonts w:eastAsiaTheme="minorEastAsia"/>
        </w:rPr>
        <w:t>udem verschleißfrei</w:t>
      </w:r>
      <w:del w:id="4065" w:author="Autor">
        <w:r w:rsidRPr="00F12D51" w:rsidDel="003F5DF6">
          <w:rPr>
            <w:rFonts w:eastAsiaTheme="minorEastAsia"/>
          </w:rPr>
          <w:delText xml:space="preserve"> sind</w:delText>
        </w:r>
      </w:del>
      <w:r w:rsidRPr="00F12D51">
        <w:rPr>
          <w:rFonts w:eastAsiaTheme="minorEastAsia"/>
        </w:rPr>
        <w:t xml:space="preserve">. Andererseits sind sie </w:t>
      </w:r>
      <w:del w:id="4066" w:author="Autor">
        <w:r w:rsidRPr="00F12D51" w:rsidDel="003F5DF6">
          <w:rPr>
            <w:rFonts w:eastAsiaTheme="minorEastAsia"/>
          </w:rPr>
          <w:delText xml:space="preserve">anfällig </w:delText>
        </w:r>
      </w:del>
      <w:r w:rsidRPr="00F12D51">
        <w:rPr>
          <w:rFonts w:eastAsiaTheme="minorEastAsia"/>
        </w:rPr>
        <w:t>für elektromagnetische Felder oder Temperaturschwankungen</w:t>
      </w:r>
      <w:ins w:id="4067" w:author="Autor">
        <w:r w:rsidR="003F5DF6" w:rsidRPr="00F12D51">
          <w:rPr>
            <w:rFonts w:eastAsiaTheme="minorEastAsia"/>
          </w:rPr>
          <w:t xml:space="preserve"> anfällig</w:t>
        </w:r>
      </w:ins>
      <w:r w:rsidRPr="00F12D51">
        <w:rPr>
          <w:rFonts w:eastAsiaTheme="minorEastAsia"/>
        </w:rPr>
        <w:t>, die die Kapazitäten beeinflussen und daher kompensiert werden müssen. Außerdem sind Schutzanoden (Schutzringe) erforderlich, um statische Aufladung zu vermeiden.</w:t>
      </w:r>
    </w:p>
    <w:p w14:paraId="1DF41B01" w14:textId="77777777" w:rsidR="001355F5" w:rsidRPr="00F12D51" w:rsidRDefault="00922F9D">
      <w:pPr>
        <w:pStyle w:val="berschrift4"/>
      </w:pPr>
      <w:r w:rsidRPr="00F12D51">
        <w:t>Optische Drehgeber</w:t>
      </w:r>
    </w:p>
    <w:p w14:paraId="38BCB6ED" w14:textId="3A38008C" w:rsidR="001355F5" w:rsidRPr="00F12D51" w:rsidRDefault="00922F9D">
      <w:r w:rsidRPr="00F12D51">
        <w:t xml:space="preserve">Optische </w:t>
      </w:r>
      <w:del w:id="4068" w:author="Autor">
        <w:r w:rsidRPr="00F12D51" w:rsidDel="00885BF6">
          <w:delText>Encoder</w:delText>
        </w:r>
      </w:del>
      <w:ins w:id="4069" w:author="Autor">
        <w:r w:rsidR="00885BF6" w:rsidRPr="00F12D51">
          <w:t>Drehgeber</w:t>
        </w:r>
      </w:ins>
      <w:r w:rsidRPr="00F12D51">
        <w:t xml:space="preserve"> bestehen aus drei Hauptkomponenten: 1) einer Leuchtdiode, 2) einer durchscheinenden oder reflektierenden </w:t>
      </w:r>
      <w:del w:id="4070" w:author="Autor">
        <w:r w:rsidRPr="00F12D51" w:rsidDel="003F5DF6">
          <w:delText xml:space="preserve">Geberscheibe </w:delText>
        </w:r>
      </w:del>
      <w:ins w:id="4071" w:author="Autor">
        <w:r w:rsidR="003F5DF6" w:rsidRPr="00F12D51">
          <w:t xml:space="preserve">Drehgeberscheibe </w:t>
        </w:r>
      </w:ins>
      <w:r w:rsidRPr="00F12D51">
        <w:t xml:space="preserve">und 3) einer Fotodiode. Das zugrunde liegende physikalische Prinzip ähnelt dem einer Lichtschranke. Die </w:t>
      </w:r>
      <w:del w:id="4072" w:author="Autor">
        <w:r w:rsidRPr="00F12D51" w:rsidDel="003F5DF6">
          <w:delText xml:space="preserve">Kodierscheibe </w:delText>
        </w:r>
      </w:del>
      <w:ins w:id="4073" w:author="Autor">
        <w:r w:rsidR="003F5DF6" w:rsidRPr="00F12D51">
          <w:t xml:space="preserve">Drehgeberscheibe </w:t>
        </w:r>
      </w:ins>
      <w:r w:rsidRPr="00F12D51">
        <w:t xml:space="preserve">ist mit lichtdurchlässigen und lichtundurchlässigen Segmenten ausgestattet, die einen Lichtstrahl segmentweise unterbrechen. Anhand dieses Musters kann dann der inkrementale oder absolute Drehwinkel bzw. die translatorische Verschiebung bestimmt werden, wobei zwei unterschiedliche </w:t>
      </w:r>
      <w:del w:id="4074" w:author="Autor">
        <w:r w:rsidRPr="00F12D51" w:rsidDel="003F5DF6">
          <w:delText xml:space="preserve">Bauformen </w:delText>
        </w:r>
      </w:del>
      <w:ins w:id="4075" w:author="Autor">
        <w:r w:rsidR="003F5DF6" w:rsidRPr="00F12D51">
          <w:t xml:space="preserve">Gestaltung </w:t>
        </w:r>
      </w:ins>
      <w:del w:id="4076" w:author="Autor">
        <w:r w:rsidRPr="00F12D51" w:rsidDel="003F5DF6">
          <w:delText>zum Tragen kommen</w:delText>
        </w:r>
      </w:del>
      <w:ins w:id="4077" w:author="Autor">
        <w:r w:rsidR="003F5DF6" w:rsidRPr="00F12D51">
          <w:t>daran beteiligt sind</w:t>
        </w:r>
      </w:ins>
      <w:r w:rsidRPr="00F12D51">
        <w:t xml:space="preserve">. </w:t>
      </w:r>
      <w:del w:id="4078" w:author="Autor">
        <w:r w:rsidRPr="00F12D51" w:rsidDel="003F5DF6">
          <w:delText>Der Aufbau</w:delText>
        </w:r>
      </w:del>
      <w:ins w:id="4079" w:author="Autor">
        <w:r w:rsidR="003F5DF6" w:rsidRPr="00F12D51">
          <w:t>Die Gestaltung</w:t>
        </w:r>
      </w:ins>
      <w:r w:rsidRPr="00F12D51">
        <w:t xml:space="preserve"> der inkrementalen </w:t>
      </w:r>
      <w:del w:id="4080" w:author="Autor">
        <w:r w:rsidRPr="00F12D51" w:rsidDel="003F5DF6">
          <w:delText xml:space="preserve">Geberscheibe </w:delText>
        </w:r>
      </w:del>
      <w:ins w:id="4081" w:author="Autor">
        <w:r w:rsidR="003F5DF6" w:rsidRPr="00F12D51">
          <w:t xml:space="preserve">Drehgeberscheibe </w:t>
        </w:r>
      </w:ins>
      <w:r w:rsidRPr="00F12D51">
        <w:t xml:space="preserve">ist recht einfach und besteht aus gleichmäßig verteilten Lücken, die </w:t>
      </w:r>
      <w:del w:id="4082" w:author="Autor">
        <w:r w:rsidRPr="00F12D51" w:rsidDel="003F5DF6">
          <w:delText xml:space="preserve">an der Fotodiode </w:delText>
        </w:r>
      </w:del>
      <w:r w:rsidRPr="00F12D51">
        <w:t xml:space="preserve">Lichtimpulse </w:t>
      </w:r>
      <w:ins w:id="4083" w:author="Autor">
        <w:r w:rsidR="003F5DF6" w:rsidRPr="00F12D51">
          <w:t xml:space="preserve">an der Fotodiode </w:t>
        </w:r>
      </w:ins>
      <w:r w:rsidRPr="00F12D51">
        <w:t>erzeugen, die gemessen und anschließend in ein digitales Signal umgewandelt werden können (siehe [</w:t>
      </w:r>
      <w:del w:id="4084" w:author="Autor">
        <w:r w:rsidRPr="00F12D51" w:rsidDel="003F5DF6">
          <w:delText xml:space="preserve">BILD </w:delText>
        </w:r>
      </w:del>
      <w:ins w:id="4085" w:author="Autor">
        <w:r w:rsidR="003F5DF6" w:rsidRPr="00F12D51">
          <w:t xml:space="preserve">ABBILDUNG </w:t>
        </w:r>
      </w:ins>
      <w:r w:rsidRPr="00F12D51">
        <w:t xml:space="preserve">a)]). Die Auflösung entspricht der Anzahl der über die </w:t>
      </w:r>
      <w:del w:id="4086" w:author="Autor">
        <w:r w:rsidRPr="00F12D51" w:rsidDel="00885BF6">
          <w:delText>Encoder</w:delText>
        </w:r>
      </w:del>
      <w:ins w:id="4087" w:author="Autor">
        <w:r w:rsidR="00885BF6" w:rsidRPr="00F12D51">
          <w:t>Drehgeber</w:t>
        </w:r>
      </w:ins>
      <w:r w:rsidRPr="00F12D51">
        <w:t xml:space="preserve">scheibe (oder </w:t>
      </w:r>
      <w:del w:id="4088" w:author="Autor">
        <w:r w:rsidRPr="00F12D51" w:rsidDel="003F5DF6">
          <w:delText xml:space="preserve">den </w:delText>
        </w:r>
      </w:del>
      <w:ins w:id="4089" w:author="Autor">
        <w:r w:rsidR="003F5DF6" w:rsidRPr="00F12D51">
          <w:t xml:space="preserve">dem </w:t>
        </w:r>
      </w:ins>
      <w:r w:rsidRPr="00F12D51">
        <w:t xml:space="preserve">Streifen) verteilten Lücken. Mit einem zweiten Sender-Empfänger-Paar, das mit </w:t>
      </w:r>
      <w:del w:id="4090" w:author="Autor">
        <w:r w:rsidRPr="00F12D51" w:rsidDel="003F5DF6">
          <w:delText xml:space="preserve">einem </w:delText>
        </w:r>
      </w:del>
      <w:ins w:id="4091" w:author="Autor">
        <w:r w:rsidR="003F5DF6" w:rsidRPr="00F12D51">
          <w:t xml:space="preserve">einer </w:t>
        </w:r>
      </w:ins>
      <w:del w:id="4092" w:author="Autor">
        <w:r w:rsidRPr="00F12D51" w:rsidDel="003F5DF6">
          <w:delText xml:space="preserve">Versatz </w:delText>
        </w:r>
      </w:del>
      <w:ins w:id="4093" w:author="Autor">
        <w:r w:rsidR="003F5DF6" w:rsidRPr="00F12D51">
          <w:t xml:space="preserve">Verschiebung </w:t>
        </w:r>
      </w:ins>
      <w:r w:rsidRPr="00F12D51">
        <w:t xml:space="preserve">von einer halben </w:t>
      </w:r>
      <w:del w:id="4094" w:author="Autor">
        <w:r w:rsidRPr="00F12D51" w:rsidDel="003F5DF6">
          <w:delText xml:space="preserve">Spaltgröße </w:delText>
        </w:r>
      </w:del>
      <w:ins w:id="4095" w:author="Autor">
        <w:r w:rsidR="003F5DF6" w:rsidRPr="00F12D51">
          <w:t xml:space="preserve">Lückengröße </w:t>
        </w:r>
      </w:ins>
      <w:r w:rsidRPr="00F12D51">
        <w:t xml:space="preserve">montiert ist, kann </w:t>
      </w:r>
      <w:del w:id="4096" w:author="Autor">
        <w:r w:rsidRPr="00F12D51" w:rsidDel="003F5DF6">
          <w:delText xml:space="preserve">auch </w:delText>
        </w:r>
      </w:del>
      <w:ins w:id="4097" w:author="Autor">
        <w:r w:rsidR="003F5DF6" w:rsidRPr="00F12D51">
          <w:t xml:space="preserve">ebenso </w:t>
        </w:r>
      </w:ins>
      <w:r w:rsidRPr="00F12D51">
        <w:t>die Drehrichtung bestimmt werden</w:t>
      </w:r>
      <w:del w:id="4098" w:author="Autor">
        <w:r w:rsidRPr="00F12D51" w:rsidDel="003F5DF6">
          <w:delText>,</w:delText>
        </w:r>
      </w:del>
      <w:ins w:id="4099" w:author="Autor">
        <w:r w:rsidR="003F5DF6" w:rsidRPr="00F12D51">
          <w:t>. Dies hängt davon ab</w:t>
        </w:r>
      </w:ins>
      <w:del w:id="4100" w:author="Autor">
        <w:r w:rsidRPr="00F12D51" w:rsidDel="003F5DF6">
          <w:delText xml:space="preserve"> je nachdem</w:delText>
        </w:r>
      </w:del>
      <w:r w:rsidRPr="00F12D51">
        <w:t xml:space="preserve">, welches Sender-Empfänger-Paar </w:t>
      </w:r>
      <w:del w:id="4101" w:author="Autor">
        <w:r w:rsidRPr="00F12D51" w:rsidDel="003F5DF6">
          <w:delText>den Spalt</w:delText>
        </w:r>
      </w:del>
      <w:ins w:id="4102" w:author="Autor">
        <w:r w:rsidR="003F5DF6" w:rsidRPr="00F12D51">
          <w:t>die Lücke</w:t>
        </w:r>
      </w:ins>
      <w:r w:rsidRPr="00F12D51">
        <w:t xml:space="preserve"> zuerst erfasst. Da nur inkrementelle Schritte vorgesehen sind, ist </w:t>
      </w:r>
      <w:del w:id="4103" w:author="Autor">
        <w:r w:rsidRPr="00F12D51" w:rsidDel="003F5DF6">
          <w:delText xml:space="preserve">ein </w:delText>
        </w:r>
      </w:del>
      <w:ins w:id="4104" w:author="Autor">
        <w:del w:id="4105" w:author="Autor">
          <w:r w:rsidR="003F5DF6" w:rsidRPr="00F12D51" w:rsidDel="002750CC">
            <w:delText>E</w:delText>
          </w:r>
        </w:del>
        <w:r w:rsidR="002750CC" w:rsidRPr="00F12D51">
          <w:t>e</w:t>
        </w:r>
        <w:r w:rsidR="003F5DF6" w:rsidRPr="00F12D51">
          <w:t xml:space="preserve">in </w:t>
        </w:r>
        <w:del w:id="4106" w:author="Autor">
          <w:r w:rsidR="003F5DF6" w:rsidRPr="00F12D51" w:rsidDel="002750CC">
            <w:delText xml:space="preserve">bekannter </w:delText>
          </w:r>
        </w:del>
      </w:ins>
      <w:del w:id="4107" w:author="Autor">
        <w:r w:rsidRPr="00F12D51" w:rsidDel="003F5DF6">
          <w:delText>Referenzfahrt-Zyklus</w:delText>
        </w:r>
      </w:del>
      <w:ins w:id="4108" w:author="Autor">
        <w:r w:rsidR="003F5DF6" w:rsidRPr="00F12D51">
          <w:t>Ausricht</w:t>
        </w:r>
        <w:r w:rsidR="002750CC" w:rsidRPr="00F12D51">
          <w:t>ungs</w:t>
        </w:r>
        <w:r w:rsidR="003F5DF6" w:rsidRPr="00F12D51">
          <w:t>zyklus</w:t>
        </w:r>
      </w:ins>
      <w:r w:rsidRPr="00F12D51">
        <w:t xml:space="preserve"> erforderlich, der das System in einen bekannten Referenzzustand </w:t>
      </w:r>
      <w:del w:id="4109" w:author="Autor">
        <w:r w:rsidRPr="00F12D51" w:rsidDel="003F5DF6">
          <w:delText>bringt</w:delText>
        </w:r>
      </w:del>
      <w:ins w:id="4110" w:author="Autor">
        <w:r w:rsidR="003F5DF6" w:rsidRPr="00F12D51">
          <w:t>platziert</w:t>
        </w:r>
      </w:ins>
      <w:r w:rsidRPr="00F12D51">
        <w:t>, aus dem die Schritte</w:t>
      </w:r>
      <w:ins w:id="4111" w:author="Autor">
        <w:r w:rsidR="003F5DF6" w:rsidRPr="00F12D51">
          <w:t xml:space="preserve"> für die Ableitung des Messwertes</w:t>
        </w:r>
      </w:ins>
      <w:r w:rsidRPr="00F12D51">
        <w:t xml:space="preserve"> akkumuliert werden können</w:t>
      </w:r>
      <w:del w:id="4112" w:author="Autor">
        <w:r w:rsidRPr="00F12D51" w:rsidDel="003F5DF6">
          <w:delText>, um einen absoluten Messwert abzuleiten</w:delText>
        </w:r>
      </w:del>
      <w:r w:rsidRPr="00F12D51">
        <w:t>.</w:t>
      </w:r>
    </w:p>
    <w:p w14:paraId="3AC27977" w14:textId="2F93A27A" w:rsidR="001355F5" w:rsidRPr="00F12D51" w:rsidRDefault="00922F9D">
      <w:pPr>
        <w:pStyle w:val="Style1"/>
        <w:rPr>
          <w:lang w:val="de-DE"/>
        </w:rPr>
      </w:pPr>
      <w:r w:rsidRPr="00F12D51">
        <w:rPr>
          <w:highlight w:val="lightGray"/>
          <w:lang w:val="de-DE"/>
        </w:rPr>
        <w:t xml:space="preserve">Preiswerter optischer </w:t>
      </w:r>
      <w:del w:id="4113" w:author="Autor">
        <w:r w:rsidRPr="00F12D51" w:rsidDel="007B5EE6">
          <w:rPr>
            <w:highlight w:val="lightGray"/>
            <w:lang w:val="de-DE"/>
          </w:rPr>
          <w:delText xml:space="preserve">Inkrementaldrehgeber </w:delText>
        </w:r>
      </w:del>
      <w:ins w:id="4114" w:author="Autor">
        <w:r w:rsidR="007B5EE6" w:rsidRPr="00F12D51">
          <w:rPr>
            <w:highlight w:val="lightGray"/>
            <w:lang w:val="de-DE"/>
          </w:rPr>
          <w:t xml:space="preserve">inkrementaler Drehgeber </w:t>
        </w:r>
      </w:ins>
      <w:r w:rsidRPr="00F12D51">
        <w:rPr>
          <w:highlight w:val="lightGray"/>
          <w:lang w:val="de-DE"/>
        </w:rPr>
        <w:t xml:space="preserve">(a) und </w:t>
      </w:r>
      <w:del w:id="4115" w:author="Autor">
        <w:r w:rsidRPr="00F12D51" w:rsidDel="007B5EE6">
          <w:rPr>
            <w:highlight w:val="lightGray"/>
            <w:lang w:val="de-DE"/>
          </w:rPr>
          <w:delText xml:space="preserve">Schema </w:delText>
        </w:r>
      </w:del>
      <w:ins w:id="4116" w:author="Autor">
        <w:r w:rsidR="007B5EE6" w:rsidRPr="00F12D51">
          <w:rPr>
            <w:highlight w:val="lightGray"/>
            <w:lang w:val="de-DE"/>
          </w:rPr>
          <w:t xml:space="preserve">schematische Darstellung </w:t>
        </w:r>
      </w:ins>
      <w:r w:rsidRPr="00F12D51">
        <w:rPr>
          <w:highlight w:val="lightGray"/>
          <w:lang w:val="de-DE"/>
        </w:rPr>
        <w:t xml:space="preserve">eines </w:t>
      </w:r>
      <w:ins w:id="4117" w:author="Autor">
        <w:r w:rsidR="007B5EE6" w:rsidRPr="00F12D51">
          <w:rPr>
            <w:highlight w:val="lightGray"/>
            <w:lang w:val="de-DE"/>
          </w:rPr>
          <w:t>a</w:t>
        </w:r>
      </w:ins>
      <w:del w:id="4118" w:author="Autor">
        <w:r w:rsidRPr="00F12D51" w:rsidDel="007B5EE6">
          <w:rPr>
            <w:highlight w:val="lightGray"/>
            <w:lang w:val="de-DE"/>
          </w:rPr>
          <w:delText>A</w:delText>
        </w:r>
      </w:del>
      <w:r w:rsidRPr="00F12D51">
        <w:rPr>
          <w:highlight w:val="lightGray"/>
          <w:lang w:val="de-DE"/>
        </w:rPr>
        <w:t>bsolut</w:t>
      </w:r>
      <w:ins w:id="4119" w:author="Autor">
        <w:r w:rsidR="007B5EE6" w:rsidRPr="00F12D51">
          <w:rPr>
            <w:highlight w:val="lightGray"/>
            <w:lang w:val="de-DE"/>
          </w:rPr>
          <w:t>en Dreh</w:t>
        </w:r>
      </w:ins>
      <w:del w:id="4120" w:author="Autor">
        <w:r w:rsidRPr="00F12D51" w:rsidDel="007B5EE6">
          <w:rPr>
            <w:highlight w:val="lightGray"/>
            <w:lang w:val="de-DE"/>
          </w:rPr>
          <w:delText>wert</w:delText>
        </w:r>
      </w:del>
      <w:r w:rsidRPr="00F12D51">
        <w:rPr>
          <w:highlight w:val="lightGray"/>
          <w:lang w:val="de-DE"/>
        </w:rPr>
        <w:t>gebers (b)</w:t>
      </w:r>
    </w:p>
    <w:p w14:paraId="38FCD131" w14:textId="1A5DFC04" w:rsidR="00875C8F" w:rsidRPr="00F12D51" w:rsidRDefault="00875C8F">
      <w:pPr>
        <w:pStyle w:val="Style1"/>
        <w:rPr>
          <w:ins w:id="4121" w:author="Autor"/>
          <w:lang w:val="de-DE"/>
        </w:rPr>
      </w:pPr>
      <w:r w:rsidRPr="00F12D51">
        <w:rPr>
          <w:lang w:val="de-DE"/>
          <w14:ligatures w14:val="none"/>
        </w:rPr>
        <w:drawing>
          <wp:inline distT="0" distB="0" distL="0" distR="0" wp14:anchorId="2299D7BB" wp14:editId="75EB5130">
            <wp:extent cx="5219700" cy="1544955"/>
            <wp:effectExtent l="0" t="0" r="0" b="4445"/>
            <wp:docPr id="1253100455" name="Picture 23" descr="A close-up of a black objec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3100455" name="Picture 23" descr="A close-up of a black object&#10;&#10;Description automatically generated with low confidence"/>
                    <pic:cNvPicPr/>
                  </pic:nvPicPr>
                  <pic:blipFill>
                    <a:blip r:embed="rId46"/>
                    <a:stretch>
                      <a:fillRect/>
                    </a:stretch>
                  </pic:blipFill>
                  <pic:spPr>
                    <a:xfrm>
                      <a:off x="0" y="0"/>
                      <a:ext cx="5219700" cy="1544955"/>
                    </a:xfrm>
                    <a:prstGeom prst="rect">
                      <a:avLst/>
                    </a:prstGeom>
                  </pic:spPr>
                </pic:pic>
              </a:graphicData>
            </a:graphic>
          </wp:inline>
        </w:drawing>
      </w:r>
    </w:p>
    <w:p w14:paraId="0AB5C0E9" w14:textId="77777777" w:rsidR="00766F23" w:rsidRPr="00F12D51" w:rsidRDefault="00766F23" w:rsidP="00766F23">
      <w:pPr>
        <w:pStyle w:val="GraphicsStyle"/>
        <w:rPr>
          <w:ins w:id="4122" w:author="Autor"/>
          <w:b w:val="0"/>
          <w:color w:val="auto"/>
          <w:sz w:val="24"/>
        </w:rPr>
      </w:pPr>
      <w:ins w:id="4123" w:author="Autor">
        <w:r w:rsidRPr="00F12D51">
          <w:rPr>
            <w:b w:val="0"/>
            <w:color w:val="auto"/>
            <w:sz w:val="24"/>
          </w:rPr>
          <w:t xml:space="preserve">Quelle: </w:t>
        </w:r>
        <w:r w:rsidRPr="00F12D51">
          <w:rPr>
            <w:b w:val="0"/>
            <w:color w:val="auto"/>
            <w:sz w:val="24"/>
            <w:highlight w:val="yellow"/>
          </w:rPr>
          <w:t>Florian Simroth (2023)</w:t>
        </w:r>
      </w:ins>
    </w:p>
    <w:p w14:paraId="6DEBD0CA" w14:textId="66614252" w:rsidR="00766F23" w:rsidRPr="00F12D51" w:rsidDel="00766F23" w:rsidRDefault="00766F23">
      <w:pPr>
        <w:pStyle w:val="Style1"/>
        <w:rPr>
          <w:del w:id="4124" w:author="Autor"/>
          <w:lang w:val="de-DE"/>
        </w:rPr>
      </w:pPr>
    </w:p>
    <w:p w14:paraId="51BA9C20" w14:textId="3AF6F1E7" w:rsidR="001355F5" w:rsidRPr="00F12D51" w:rsidRDefault="00922F9D">
      <w:r w:rsidRPr="00F12D51">
        <w:t xml:space="preserve">Eine absolute </w:t>
      </w:r>
      <w:del w:id="4125" w:author="Autor">
        <w:r w:rsidRPr="00F12D51" w:rsidDel="007B5EE6">
          <w:delText xml:space="preserve">Winkelcodierscheibe </w:delText>
        </w:r>
      </w:del>
      <w:ins w:id="4126" w:author="Autor">
        <w:r w:rsidR="007B5EE6" w:rsidRPr="00F12D51">
          <w:t xml:space="preserve">Winkeldrehgeberscheibe </w:t>
        </w:r>
      </w:ins>
      <w:r w:rsidRPr="00F12D51">
        <w:t xml:space="preserve">besteht aus mehreren Spuren, die jeweils ein unterschiedliches Muster aus </w:t>
      </w:r>
      <w:del w:id="4127" w:author="Autor">
        <w:r w:rsidRPr="00F12D51" w:rsidDel="007B5EE6">
          <w:delText xml:space="preserve">opaken </w:delText>
        </w:r>
      </w:del>
      <w:ins w:id="4128" w:author="Autor">
        <w:r w:rsidR="007B5EE6" w:rsidRPr="00F12D51">
          <w:t xml:space="preserve">lichtundurchlässigen </w:t>
        </w:r>
      </w:ins>
      <w:r w:rsidRPr="00F12D51">
        <w:t xml:space="preserve">und </w:t>
      </w:r>
      <w:del w:id="4129" w:author="Autor">
        <w:r w:rsidRPr="00F12D51" w:rsidDel="007B5EE6">
          <w:delText xml:space="preserve">transluzenten </w:delText>
        </w:r>
      </w:del>
      <w:ins w:id="4130" w:author="Autor">
        <w:r w:rsidR="007B5EE6" w:rsidRPr="00F12D51">
          <w:t xml:space="preserve">lichtdurchlässigen </w:t>
        </w:r>
      </w:ins>
      <w:r w:rsidRPr="00F12D51">
        <w:t>Segmenten aufweisen (siehe [</w:t>
      </w:r>
      <w:del w:id="4131" w:author="Autor">
        <w:r w:rsidRPr="00F12D51" w:rsidDel="007B5EE6">
          <w:delText xml:space="preserve">BILD </w:delText>
        </w:r>
      </w:del>
      <w:ins w:id="4132" w:author="Autor">
        <w:r w:rsidR="007B5EE6" w:rsidRPr="00F12D51">
          <w:t xml:space="preserve">ABBILDUNG </w:t>
        </w:r>
      </w:ins>
      <w:r w:rsidRPr="00F12D51">
        <w:t xml:space="preserve">b)]). Aus der Kombination des binären Zustands aller Spuren kann auch direkt nach der Inbetriebnahme eine absolute Position </w:t>
      </w:r>
      <w:del w:id="4133" w:author="Autor">
        <w:r w:rsidRPr="00F12D51" w:rsidDel="007B5EE6">
          <w:delText xml:space="preserve">abgeleitet </w:delText>
        </w:r>
      </w:del>
      <w:ins w:id="4134" w:author="Autor">
        <w:r w:rsidR="007B5EE6" w:rsidRPr="00F12D51">
          <w:t xml:space="preserve">hergeleitet </w:t>
        </w:r>
      </w:ins>
      <w:r w:rsidRPr="00F12D51">
        <w:t xml:space="preserve">werden. </w:t>
      </w:r>
      <w:del w:id="4135" w:author="Autor">
        <w:r w:rsidRPr="00F12D51" w:rsidDel="000905D6">
          <w:delText>Im einfachsten Fall kann man</w:delText>
        </w:r>
      </w:del>
      <w:ins w:id="4136" w:author="Autor">
        <w:r w:rsidR="000905D6" w:rsidRPr="00F12D51">
          <w:t>Am einfachsten ist die Vorstellung</w:t>
        </w:r>
      </w:ins>
      <w:r w:rsidRPr="00F12D51">
        <w:t xml:space="preserve"> </w:t>
      </w:r>
      <w:del w:id="4137" w:author="Autor">
        <w:r w:rsidRPr="00F12D51" w:rsidDel="000905D6">
          <w:delText xml:space="preserve">sich </w:delText>
        </w:r>
      </w:del>
      <w:r w:rsidRPr="00F12D51">
        <w:t>jede</w:t>
      </w:r>
      <w:ins w:id="4138" w:author="Autor">
        <w:r w:rsidR="000905D6" w:rsidRPr="00F12D51">
          <w:t>r</w:t>
        </w:r>
      </w:ins>
      <w:r w:rsidRPr="00F12D51">
        <w:t xml:space="preserve"> Spur als eine einzelne Ziffer einer Binärzahl</w:t>
      </w:r>
      <w:del w:id="4139" w:author="Autor">
        <w:r w:rsidRPr="00F12D51" w:rsidDel="000905D6">
          <w:delText xml:space="preserve"> vorstellen</w:delText>
        </w:r>
      </w:del>
      <w:r w:rsidRPr="00F12D51">
        <w:t xml:space="preserve">, die </w:t>
      </w:r>
      <w:del w:id="4140" w:author="Autor">
        <w:r w:rsidRPr="00F12D51" w:rsidDel="000905D6">
          <w:delText>zwei Zustände hat, je nachdem</w:delText>
        </w:r>
      </w:del>
      <w:ins w:id="4141" w:author="Autor">
        <w:r w:rsidR="000905D6" w:rsidRPr="00F12D51">
          <w:t>abhängig davon</w:t>
        </w:r>
      </w:ins>
      <w:r w:rsidRPr="00F12D51">
        <w:t>, ob der Lichtstrahl das aktuelle Spursegment passiert oder von ihm blockiert wird</w:t>
      </w:r>
      <w:ins w:id="4142" w:author="Autor">
        <w:r w:rsidR="000905D6" w:rsidRPr="00F12D51">
          <w:t>, zwei Zustände aufweist</w:t>
        </w:r>
      </w:ins>
      <w:r w:rsidRPr="00F12D51">
        <w:t>. Eine Scheibe mit vier Spuren (</w:t>
      </w:r>
      <w:del w:id="4143" w:author="Autor">
        <w:r w:rsidRPr="00F12D51" w:rsidDel="000905D6">
          <w:delText xml:space="preserve">4 </w:delText>
        </w:r>
      </w:del>
      <w:ins w:id="4144" w:author="Autor">
        <w:r w:rsidR="000905D6" w:rsidRPr="00F12D51">
          <w:t>4-</w:t>
        </w:r>
      </w:ins>
      <w:r w:rsidRPr="00F12D51">
        <w:t xml:space="preserve">Bits) könnte </w:t>
      </w:r>
      <w:del w:id="4145" w:author="Autor">
        <w:r w:rsidRPr="00F12D51" w:rsidDel="000905D6">
          <w:delText xml:space="preserve">kodieren </w:delText>
        </w:r>
      </w:del>
      <m:oMath>
        <m:sSup>
          <m:sSupPr>
            <m:ctrlPr>
              <w:rPr>
                <w:rFonts w:ascii="Cambria Math" w:hAnsi="Cambria Math"/>
                <w:i/>
              </w:rPr>
            </m:ctrlPr>
          </m:sSupPr>
          <m:e>
            <m:r>
              <w:rPr>
                <w:rFonts w:ascii="Cambria Math" w:hAnsi="Cambria Math"/>
              </w:rPr>
              <m:t>2</m:t>
            </m:r>
          </m:e>
          <m:sup>
            <m:r>
              <w:rPr>
                <w:rFonts w:ascii="Cambria Math" w:hAnsi="Cambria Math"/>
              </w:rPr>
              <m:t>4</m:t>
            </m:r>
          </m:sup>
        </m:sSup>
        <m:r>
          <w:rPr>
            <w:rFonts w:ascii="Cambria Math" w:hAnsi="Cambria Math"/>
          </w:rPr>
          <m:t>=16</m:t>
        </m:r>
      </m:oMath>
      <w:r w:rsidRPr="00F12D51">
        <w:rPr>
          <w:rFonts w:eastAsiaTheme="minorEastAsia"/>
        </w:rPr>
        <w:t xml:space="preserve"> verschiedene Winkel </w:t>
      </w:r>
      <w:del w:id="4146" w:author="Autor">
        <w:r w:rsidRPr="00F12D51" w:rsidDel="000905D6">
          <w:rPr>
            <w:rFonts w:eastAsiaTheme="minorEastAsia"/>
          </w:rPr>
          <w:delText>kodieren</w:delText>
        </w:r>
      </w:del>
      <w:ins w:id="4147" w:author="Autor">
        <w:r w:rsidR="000905D6" w:rsidRPr="00F12D51">
          <w:rPr>
            <w:rFonts w:eastAsiaTheme="minorEastAsia"/>
          </w:rPr>
          <w:t>codieren</w:t>
        </w:r>
      </w:ins>
      <w:r w:rsidRPr="00F12D51">
        <w:rPr>
          <w:rFonts w:eastAsiaTheme="minorEastAsia"/>
        </w:rPr>
        <w:t xml:space="preserve">. </w:t>
      </w:r>
      <w:del w:id="4148" w:author="Autor">
        <w:r w:rsidRPr="00F12D51" w:rsidDel="000905D6">
          <w:rPr>
            <w:rFonts w:eastAsiaTheme="minorEastAsia"/>
          </w:rPr>
          <w:delText>Es ist klar, dass für e</w:delText>
        </w:r>
      </w:del>
      <w:ins w:id="4149" w:author="Autor">
        <w:r w:rsidR="000905D6" w:rsidRPr="00F12D51">
          <w:rPr>
            <w:rFonts w:eastAsiaTheme="minorEastAsia"/>
          </w:rPr>
          <w:t>E</w:t>
        </w:r>
      </w:ins>
      <w:r w:rsidRPr="00F12D51">
        <w:rPr>
          <w:rFonts w:eastAsiaTheme="minorEastAsia"/>
        </w:rPr>
        <w:t>ine gute Auflösung</w:t>
      </w:r>
      <w:ins w:id="4150" w:author="Autor">
        <w:r w:rsidR="000905D6" w:rsidRPr="00F12D51">
          <w:rPr>
            <w:rFonts w:eastAsiaTheme="minorEastAsia"/>
          </w:rPr>
          <w:t xml:space="preserve"> benötigt selbstverständlich</w:t>
        </w:r>
      </w:ins>
      <w:r w:rsidRPr="00F12D51">
        <w:rPr>
          <w:rFonts w:eastAsiaTheme="minorEastAsia"/>
        </w:rPr>
        <w:t xml:space="preserve"> eine entsprechend hohe Anzahl von Spuren</w:t>
      </w:r>
      <w:del w:id="4151" w:author="Autor">
        <w:r w:rsidRPr="00F12D51" w:rsidDel="000905D6">
          <w:rPr>
            <w:rFonts w:eastAsiaTheme="minorEastAsia"/>
          </w:rPr>
          <w:delText xml:space="preserve"> erforderlich ist</w:delText>
        </w:r>
      </w:del>
      <w:r w:rsidRPr="00F12D51">
        <w:rPr>
          <w:rFonts w:eastAsiaTheme="minorEastAsia"/>
        </w:rPr>
        <w:t xml:space="preserve">. </w:t>
      </w:r>
      <w:del w:id="4152" w:author="Autor">
        <w:r w:rsidRPr="00F12D51" w:rsidDel="000905D6">
          <w:rPr>
            <w:rFonts w:eastAsiaTheme="minorEastAsia"/>
          </w:rPr>
          <w:delText xml:space="preserve">Üblicherweise </w:delText>
        </w:r>
      </w:del>
      <w:ins w:id="4153" w:author="Autor">
        <w:r w:rsidR="000905D6" w:rsidRPr="00F12D51">
          <w:rPr>
            <w:rFonts w:eastAsiaTheme="minorEastAsia"/>
          </w:rPr>
          <w:t xml:space="preserve">In der Regel </w:t>
        </w:r>
      </w:ins>
      <w:r w:rsidRPr="00F12D51">
        <w:rPr>
          <w:rFonts w:eastAsiaTheme="minorEastAsia"/>
        </w:rPr>
        <w:t xml:space="preserve">werden die Spuren mit dem </w:t>
      </w:r>
      <w:del w:id="4154" w:author="Autor">
        <w:r w:rsidRPr="00F12D51" w:rsidDel="000905D6">
          <w:rPr>
            <w:rFonts w:eastAsiaTheme="minorEastAsia"/>
          </w:rPr>
          <w:delText>nach seinem Patentinhaber Frank Gray benannten G</w:delText>
        </w:r>
      </w:del>
      <w:ins w:id="4155" w:author="Autor">
        <w:r w:rsidR="000905D6" w:rsidRPr="00F12D51">
          <w:rPr>
            <w:rFonts w:eastAsiaTheme="minorEastAsia"/>
          </w:rPr>
          <w:t>G</w:t>
        </w:r>
      </w:ins>
      <w:r w:rsidRPr="00F12D51">
        <w:rPr>
          <w:rFonts w:eastAsiaTheme="minorEastAsia"/>
        </w:rPr>
        <w:t>ray-Code</w:t>
      </w:r>
      <w:ins w:id="4156" w:author="Autor">
        <w:r w:rsidR="000905D6" w:rsidRPr="00F12D51">
          <w:rPr>
            <w:rFonts w:eastAsiaTheme="minorEastAsia"/>
          </w:rPr>
          <w:t>, benannt nach dem Patentinhaber Frank Gray,</w:t>
        </w:r>
      </w:ins>
      <w:r w:rsidRPr="00F12D51">
        <w:rPr>
          <w:rFonts w:eastAsiaTheme="minorEastAsia"/>
        </w:rPr>
        <w:t xml:space="preserve"> </w:t>
      </w:r>
      <w:del w:id="4157" w:author="Autor">
        <w:r w:rsidRPr="00F12D51" w:rsidDel="000905D6">
          <w:rPr>
            <w:rFonts w:eastAsiaTheme="minorEastAsia"/>
          </w:rPr>
          <w:delText>kodiert</w:delText>
        </w:r>
      </w:del>
      <w:ins w:id="4158" w:author="Autor">
        <w:r w:rsidR="000905D6" w:rsidRPr="00F12D51">
          <w:rPr>
            <w:rFonts w:eastAsiaTheme="minorEastAsia"/>
          </w:rPr>
          <w:t>codiert</w:t>
        </w:r>
      </w:ins>
      <w:r w:rsidRPr="00F12D51">
        <w:rPr>
          <w:rFonts w:eastAsiaTheme="minorEastAsia"/>
        </w:rPr>
        <w:t>, der beim Lesen aufeinanderfolgender Winkelwerte weniger fehleranfällig ist.</w:t>
      </w:r>
    </w:p>
    <w:p w14:paraId="21CDC7A1" w14:textId="5E97D3C1" w:rsidR="001355F5" w:rsidRPr="00F12D51" w:rsidRDefault="00922F9D">
      <w:r w:rsidRPr="00F12D51">
        <w:t>Die Vorteile optischer Drehgeber liegen in der hohen Genauigkeit und den niedrigen Kosten</w:t>
      </w:r>
      <w:ins w:id="4159" w:author="Autor">
        <w:r w:rsidR="00662485" w:rsidRPr="00F12D51">
          <w:t>.</w:t>
        </w:r>
      </w:ins>
      <w:del w:id="4160" w:author="Autor">
        <w:r w:rsidRPr="00F12D51" w:rsidDel="00662485">
          <w:delText>,</w:delText>
        </w:r>
      </w:del>
      <w:r w:rsidRPr="00F12D51">
        <w:t xml:space="preserve"> </w:t>
      </w:r>
      <w:del w:id="4161" w:author="Autor">
        <w:r w:rsidRPr="00F12D51" w:rsidDel="00662485">
          <w:delText>andererseits</w:delText>
        </w:r>
      </w:del>
      <w:ins w:id="4162" w:author="Autor">
        <w:r w:rsidR="00662485" w:rsidRPr="00F12D51">
          <w:t>Allerdings</w:t>
        </w:r>
      </w:ins>
      <w:r w:rsidRPr="00F12D51">
        <w:t xml:space="preserve"> wird </w:t>
      </w:r>
      <w:del w:id="4163" w:author="Autor">
        <w:r w:rsidRPr="00F12D51" w:rsidDel="00662485">
          <w:delText xml:space="preserve">die </w:delText>
        </w:r>
      </w:del>
      <w:ins w:id="4164" w:author="Autor">
        <w:r w:rsidR="00662485" w:rsidRPr="00F12D51">
          <w:t xml:space="preserve">der </w:t>
        </w:r>
      </w:ins>
      <w:r w:rsidRPr="00F12D51">
        <w:t xml:space="preserve">gesamte </w:t>
      </w:r>
      <w:del w:id="4165" w:author="Autor">
        <w:r w:rsidRPr="00F12D51" w:rsidDel="00662485">
          <w:delText xml:space="preserve">Anlage </w:delText>
        </w:r>
      </w:del>
      <w:ins w:id="4166" w:author="Autor">
        <w:r w:rsidR="00662485" w:rsidRPr="00F12D51">
          <w:t xml:space="preserve">Aufbau </w:t>
        </w:r>
      </w:ins>
      <w:r w:rsidRPr="00F12D51">
        <w:t xml:space="preserve">durch die Umgebung beeinflusst (und ist </w:t>
      </w:r>
      <w:del w:id="4167" w:author="Autor">
        <w:r w:rsidRPr="00F12D51" w:rsidDel="00662485">
          <w:delText xml:space="preserve">anfällig </w:delText>
        </w:r>
      </w:del>
      <w:r w:rsidRPr="00F12D51">
        <w:t>für diese</w:t>
      </w:r>
      <w:ins w:id="4168" w:author="Autor">
        <w:r w:rsidR="00662485" w:rsidRPr="00F12D51">
          <w:t xml:space="preserve"> anfällig</w:t>
        </w:r>
      </w:ins>
      <w:r w:rsidRPr="00F12D51">
        <w:t xml:space="preserve">). So kann Staub </w:t>
      </w:r>
      <w:ins w:id="4169" w:author="Autor">
        <w:r w:rsidR="00662485" w:rsidRPr="00F12D51">
          <w:t xml:space="preserve">in </w:t>
        </w:r>
      </w:ins>
      <w:r w:rsidRPr="00F12D51">
        <w:t xml:space="preserve">die Optik </w:t>
      </w:r>
      <w:del w:id="4170" w:author="Autor">
        <w:r w:rsidRPr="00F12D51" w:rsidDel="00662485">
          <w:delText>stören</w:delText>
        </w:r>
      </w:del>
      <w:ins w:id="4171" w:author="Autor">
        <w:r w:rsidR="00662485" w:rsidRPr="00F12D51">
          <w:t>eindringen</w:t>
        </w:r>
      </w:ins>
      <w:r w:rsidRPr="00F12D51">
        <w:t xml:space="preserve">, oder </w:t>
      </w:r>
      <w:ins w:id="4172" w:author="Autor">
        <w:r w:rsidR="00662485" w:rsidRPr="00F12D51">
          <w:t xml:space="preserve">können </w:t>
        </w:r>
      </w:ins>
      <w:r w:rsidRPr="00F12D51">
        <w:t xml:space="preserve">Stöße und Vibrationen </w:t>
      </w:r>
      <w:del w:id="4173" w:author="Autor">
        <w:r w:rsidRPr="00F12D51" w:rsidDel="00662485">
          <w:delText xml:space="preserve">können </w:delText>
        </w:r>
      </w:del>
      <w:r w:rsidRPr="00F12D51">
        <w:t xml:space="preserve">zu kleinen Verschiebungen der </w:t>
      </w:r>
      <w:del w:id="4174" w:author="Autor">
        <w:r w:rsidRPr="00F12D51" w:rsidDel="00662485">
          <w:delText xml:space="preserve">Geberscheibe </w:delText>
        </w:r>
      </w:del>
      <w:ins w:id="4175" w:author="Autor">
        <w:r w:rsidR="00662485" w:rsidRPr="00F12D51">
          <w:t xml:space="preserve">Drehgeberscheibe </w:t>
        </w:r>
      </w:ins>
      <w:r w:rsidRPr="00F12D51">
        <w:t>oder der Fotoelemente führen, die</w:t>
      </w:r>
      <w:ins w:id="4176" w:author="Autor">
        <w:r w:rsidR="00662485" w:rsidRPr="00F12D51">
          <w:t xml:space="preserve"> dann</w:t>
        </w:r>
      </w:ins>
      <w:r w:rsidRPr="00F12D51">
        <w:t xml:space="preserve"> fehlerhafte Werte ergeben.</w:t>
      </w:r>
    </w:p>
    <w:p w14:paraId="6E702DA6" w14:textId="625EDCF0" w:rsidR="001355F5" w:rsidRPr="00F12D51" w:rsidRDefault="00922F9D">
      <w:pPr>
        <w:pStyle w:val="berschrift3"/>
      </w:pPr>
      <w:r w:rsidRPr="00F12D51">
        <w:t>Mechanische Bürsten</w:t>
      </w:r>
      <w:del w:id="4177" w:author="Autor">
        <w:r w:rsidRPr="00F12D51" w:rsidDel="00575206">
          <w:delText>-D</w:delText>
        </w:r>
      </w:del>
      <w:ins w:id="4178" w:author="Autor">
        <w:r w:rsidR="00575206" w:rsidRPr="00F12D51">
          <w:t>d</w:t>
        </w:r>
      </w:ins>
      <w:r w:rsidRPr="00F12D51">
        <w:t>rehgeber</w:t>
      </w:r>
    </w:p>
    <w:p w14:paraId="6094220E" w14:textId="1F71F11C" w:rsidR="001355F5" w:rsidRPr="00F12D51" w:rsidRDefault="00922F9D">
      <w:commentRangeStart w:id="4179"/>
      <w:del w:id="4180" w:author="Autor">
        <w:r w:rsidRPr="00F12D51" w:rsidDel="00575206">
          <w:delText>Bruch-</w:delText>
        </w:r>
      </w:del>
      <w:ins w:id="4181" w:author="Autor">
        <w:r w:rsidR="00575206" w:rsidRPr="00F12D51">
          <w:t>Bürsten</w:t>
        </w:r>
      </w:ins>
      <w:del w:id="4182" w:author="Autor">
        <w:r w:rsidRPr="00F12D51" w:rsidDel="00575206">
          <w:delText>D</w:delText>
        </w:r>
      </w:del>
      <w:ins w:id="4183" w:author="Autor">
        <w:r w:rsidR="00575206" w:rsidRPr="00F12D51">
          <w:t>d</w:t>
        </w:r>
      </w:ins>
      <w:r w:rsidRPr="00F12D51">
        <w:t xml:space="preserve">rehgeber </w:t>
      </w:r>
      <w:commentRangeEnd w:id="4179"/>
      <w:r w:rsidR="00575206" w:rsidRPr="00F12D51">
        <w:rPr>
          <w:rStyle w:val="Kommentarzeichen"/>
        </w:rPr>
        <w:commentReference w:id="4179"/>
      </w:r>
      <w:r w:rsidRPr="00F12D51">
        <w:t xml:space="preserve">verwenden ein ähnliches </w:t>
      </w:r>
      <w:del w:id="4184" w:author="Autor">
        <w:r w:rsidRPr="00F12D51" w:rsidDel="00575206">
          <w:delText xml:space="preserve">Geberschema </w:delText>
        </w:r>
      </w:del>
      <w:ins w:id="4185" w:author="Autor">
        <w:r w:rsidR="00575206" w:rsidRPr="00F12D51">
          <w:t xml:space="preserve">Drehgeberschema </w:t>
        </w:r>
      </w:ins>
      <w:r w:rsidRPr="00F12D51">
        <w:t>wie optische Drehgeber, d</w:t>
      </w:r>
      <w:del w:id="4186" w:author="Autor">
        <w:r w:rsidRPr="00F12D51" w:rsidDel="00575206">
          <w:delText xml:space="preserve">. </w:delText>
        </w:r>
      </w:del>
      <w:ins w:id="4187" w:author="Autor">
        <w:r w:rsidR="00575206" w:rsidRPr="00F12D51">
          <w:t>. </w:t>
        </w:r>
      </w:ins>
      <w:r w:rsidRPr="00F12D51">
        <w:t xml:space="preserve">h. es gibt verschiedene Spuren, auf denen absolute oder inkrementelle Abstände oder Winkel </w:t>
      </w:r>
      <w:del w:id="4188" w:author="Autor">
        <w:r w:rsidRPr="00F12D51" w:rsidDel="00575206">
          <w:delText xml:space="preserve">kodiert </w:delText>
        </w:r>
      </w:del>
      <w:ins w:id="4189" w:author="Autor">
        <w:r w:rsidR="00575206" w:rsidRPr="00F12D51">
          <w:t xml:space="preserve">codiert </w:t>
        </w:r>
      </w:ins>
      <w:r w:rsidRPr="00F12D51">
        <w:t xml:space="preserve">werden. Anstelle einer Scheibe mit </w:t>
      </w:r>
      <w:ins w:id="4190" w:author="Autor">
        <w:r w:rsidR="00575206" w:rsidRPr="00F12D51">
          <w:t>licht</w:t>
        </w:r>
      </w:ins>
      <w:r w:rsidRPr="00F12D51">
        <w:t xml:space="preserve">undurchsichtigen und </w:t>
      </w:r>
      <w:ins w:id="4191" w:author="Autor">
        <w:r w:rsidR="00575206" w:rsidRPr="00F12D51">
          <w:t>licht</w:t>
        </w:r>
      </w:ins>
      <w:r w:rsidRPr="00F12D51">
        <w:t>durchsichtigen Segmenten auf Spuren, die bereits i</w:t>
      </w:r>
      <w:ins w:id="4192" w:author="Autor">
        <w:r w:rsidR="00575206" w:rsidRPr="00F12D51">
          <w:t>n de</w:t>
        </w:r>
      </w:ins>
      <w:r w:rsidRPr="00F12D51">
        <w:t>m letzten Abschnitt beschrieben wurden, gibt es leitende und nicht</w:t>
      </w:r>
      <w:del w:id="4193" w:author="Autor">
        <w:r w:rsidRPr="00F12D51" w:rsidDel="00575206">
          <w:delText xml:space="preserve"> </w:delText>
        </w:r>
      </w:del>
      <w:r w:rsidRPr="00F12D51">
        <w:t xml:space="preserve">leitende Segmente. Auf dem festen Gegenstück befinden sich Schleifkontakte, die beim Passieren eines leitenden Segments einen </w:t>
      </w:r>
      <w:del w:id="4194" w:author="Autor">
        <w:r w:rsidRPr="00F12D51" w:rsidDel="00575206">
          <w:delText xml:space="preserve">Stromkreis </w:delText>
        </w:r>
      </w:del>
      <w:ins w:id="4195" w:author="Autor">
        <w:r w:rsidR="00575206" w:rsidRPr="00F12D51">
          <w:t xml:space="preserve">elektrischen Kreislauf </w:t>
        </w:r>
      </w:ins>
      <w:r w:rsidRPr="00F12D51">
        <w:t xml:space="preserve">schließen. Die sich daraus ergebenden Nachteile mechanischer Drehgeber sind Verschleiß und Korrosion der Kontakte, die die Lebensdauer einschränken, sowie Umweltbelastungen durch Staub und Flüssigkeiten. Außerdem ist die Geschwindigkeit begrenzt, und die Sensoren </w:t>
      </w:r>
      <w:del w:id="4196" w:author="Autor">
        <w:r w:rsidRPr="00F12D51" w:rsidDel="00575206">
          <w:delText xml:space="preserve">dürfen </w:delText>
        </w:r>
      </w:del>
      <w:ins w:id="4197" w:author="Autor">
        <w:r w:rsidR="00575206" w:rsidRPr="00F12D51">
          <w:t xml:space="preserve">können </w:t>
        </w:r>
      </w:ins>
      <w:del w:id="4198" w:author="Autor">
        <w:r w:rsidRPr="00F12D51" w:rsidDel="00575206">
          <w:delText>wegen</w:delText>
        </w:r>
      </w:del>
      <w:ins w:id="4199" w:author="Autor">
        <w:r w:rsidR="00575206" w:rsidRPr="00F12D51">
          <w:t>aufgrund</w:t>
        </w:r>
      </w:ins>
      <w:r w:rsidRPr="00F12D51">
        <w:t xml:space="preserve"> der möglichen Funkenbildung nicht in Umgebungen mit explosiven Gasen eingesetzt werden.</w:t>
      </w:r>
    </w:p>
    <w:p w14:paraId="2DEB4A87" w14:textId="77777777" w:rsidR="001355F5" w:rsidRPr="00F12D51" w:rsidRDefault="00922F9D">
      <w:pPr>
        <w:pStyle w:val="berschrift3"/>
      </w:pPr>
      <w:r w:rsidRPr="00F12D51">
        <w:t>Elektrischer Tachogenerator</w:t>
      </w:r>
    </w:p>
    <w:p w14:paraId="3696F5E9" w14:textId="18D80261" w:rsidR="001355F5" w:rsidRPr="00F12D51" w:rsidRDefault="00922F9D">
      <w:r w:rsidRPr="00F12D51">
        <w:t xml:space="preserve">Tachogeneratoren werden </w:t>
      </w:r>
      <w:ins w:id="4200" w:author="Autor">
        <w:r w:rsidR="00766D68" w:rsidRPr="00F12D51">
          <w:t xml:space="preserve">für die </w:t>
        </w:r>
      </w:ins>
      <w:del w:id="4201" w:author="Autor">
        <w:r w:rsidRPr="00F12D51" w:rsidDel="00766D68">
          <w:delText xml:space="preserve">zur </w:delText>
        </w:r>
      </w:del>
      <w:r w:rsidRPr="00F12D51">
        <w:t xml:space="preserve">Geschwindigkeitsmessung eingesetzt und liefern eine </w:t>
      </w:r>
      <w:del w:id="4202" w:author="Autor">
        <w:r w:rsidRPr="00F12D51" w:rsidDel="00766D68">
          <w:delText xml:space="preserve">zur </w:delText>
        </w:r>
      </w:del>
      <w:ins w:id="4203" w:author="Autor">
        <w:r w:rsidR="00766D68" w:rsidRPr="00F12D51">
          <w:t xml:space="preserve">zu der </w:t>
        </w:r>
      </w:ins>
      <w:r w:rsidRPr="00F12D51">
        <w:t xml:space="preserve">Winkelgeschwindigkeit proportionale </w:t>
      </w:r>
      <w:del w:id="4204" w:author="Autor">
        <w:r w:rsidRPr="00F12D51" w:rsidDel="00766D68">
          <w:delText>Ausgangsspannung</w:delText>
        </w:r>
      </w:del>
      <w:ins w:id="4205" w:author="Autor">
        <w:r w:rsidR="00766D68" w:rsidRPr="00F12D51">
          <w:t>Ausgabespannung</w:t>
        </w:r>
      </w:ins>
      <w:r w:rsidRPr="00F12D51">
        <w:t xml:space="preserve">. Es gibt zwei Varianten: 1) </w:t>
      </w:r>
      <w:del w:id="4206" w:author="Autor">
        <w:r w:rsidRPr="00F12D51" w:rsidDel="00766D68">
          <w:delText xml:space="preserve">einen </w:delText>
        </w:r>
      </w:del>
      <w:r w:rsidRPr="00F12D51">
        <w:t>Gleichstrom</w:t>
      </w:r>
      <w:del w:id="4207" w:author="Autor">
        <w:r w:rsidRPr="00F12D51" w:rsidDel="00766D68">
          <w:delText>generator</w:delText>
        </w:r>
      </w:del>
      <w:r w:rsidRPr="00F12D51">
        <w:t xml:space="preserve"> (DC) und 2) </w:t>
      </w:r>
      <w:del w:id="4208" w:author="Autor">
        <w:r w:rsidRPr="00F12D51" w:rsidDel="00766D68">
          <w:delText xml:space="preserve">einen </w:delText>
        </w:r>
      </w:del>
      <w:r w:rsidRPr="00F12D51">
        <w:t>Wechselstrom</w:t>
      </w:r>
      <w:del w:id="4209" w:author="Autor">
        <w:r w:rsidRPr="00F12D51" w:rsidDel="00766D68">
          <w:delText>generator</w:delText>
        </w:r>
      </w:del>
      <w:r w:rsidRPr="00F12D51">
        <w:t xml:space="preserve"> (AC). Das Prinzip de</w:t>
      </w:r>
      <w:del w:id="4210" w:author="Autor">
        <w:r w:rsidRPr="00F12D51" w:rsidDel="00D30B3E">
          <w:delText>s</w:delText>
        </w:r>
      </w:del>
      <w:ins w:id="4211" w:author="Autor">
        <w:r w:rsidR="00D30B3E" w:rsidRPr="00F12D51">
          <w:t>r</w:t>
        </w:r>
      </w:ins>
      <w:r w:rsidRPr="00F12D51">
        <w:t xml:space="preserve"> </w:t>
      </w:r>
      <w:del w:id="4212" w:author="Autor">
        <w:r w:rsidRPr="00F12D51" w:rsidDel="00D30B3E">
          <w:delText xml:space="preserve">Gleichstromtyps </w:delText>
        </w:r>
      </w:del>
      <w:ins w:id="4213" w:author="Autor">
        <w:r w:rsidR="00D30B3E" w:rsidRPr="00F12D51">
          <w:t xml:space="preserve">Gleichstromart </w:t>
        </w:r>
      </w:ins>
      <w:r w:rsidRPr="00F12D51">
        <w:t>ist in [</w:t>
      </w:r>
      <w:del w:id="4214" w:author="Autor">
        <w:r w:rsidRPr="00F12D51" w:rsidDel="00D30B3E">
          <w:delText>BILD</w:delText>
        </w:r>
      </w:del>
      <w:ins w:id="4215" w:author="Autor">
        <w:r w:rsidR="00D30B3E" w:rsidRPr="00F12D51">
          <w:t>ABBILDUNG</w:t>
        </w:r>
      </w:ins>
      <w:r w:rsidRPr="00F12D51">
        <w:t xml:space="preserve">] dargestellt, </w:t>
      </w:r>
      <w:del w:id="4216" w:author="Autor">
        <w:r w:rsidRPr="00F12D51" w:rsidDel="00D30B3E">
          <w:delText xml:space="preserve">wobei </w:delText>
        </w:r>
      </w:del>
      <w:ins w:id="4217" w:author="Autor">
        <w:r w:rsidR="00D30B3E" w:rsidRPr="00F12D51">
          <w:t xml:space="preserve">bei der </w:t>
        </w:r>
      </w:ins>
      <w:r w:rsidRPr="00F12D51">
        <w:t>sich eine einzelne Leiterschleife i</w:t>
      </w:r>
      <w:ins w:id="4218" w:author="Autor">
        <w:r w:rsidR="00D30B3E" w:rsidRPr="00F12D51">
          <w:t>n de</w:t>
        </w:r>
      </w:ins>
      <w:r w:rsidRPr="00F12D51">
        <w:t xml:space="preserve">m Magnetfeld eines </w:t>
      </w:r>
      <w:del w:id="4219" w:author="Autor">
        <w:r w:rsidRPr="00F12D51" w:rsidDel="00D30B3E">
          <w:delText xml:space="preserve">feststehenden </w:delText>
        </w:r>
      </w:del>
      <w:ins w:id="4220" w:author="Autor">
        <w:r w:rsidR="00D30B3E" w:rsidRPr="00F12D51">
          <w:t xml:space="preserve">festen </w:t>
        </w:r>
      </w:ins>
      <w:r w:rsidRPr="00F12D51">
        <w:t xml:space="preserve">Dauermagneten dreht. Da sich der magnetische Fluss durch die von der Leiterschleife eingeschlossene Fläche mit dem Drehwinkel ändert, wird eine messbare Spannung induziert. Über einen Spaltring und Bürsten wird die Wechselspannung kommutiert und die daraus resultierende Polarität zeigt die Drehrichtung an. In </w:t>
      </w:r>
      <w:del w:id="4221" w:author="Autor">
        <w:r w:rsidRPr="00F12D51" w:rsidDel="00D30B3E">
          <w:delText xml:space="preserve">realen </w:delText>
        </w:r>
      </w:del>
      <w:ins w:id="4222" w:author="Autor">
        <w:r w:rsidR="00D30B3E" w:rsidRPr="00F12D51">
          <w:t xml:space="preserve">praktischen </w:t>
        </w:r>
      </w:ins>
      <w:r w:rsidRPr="00F12D51">
        <w:t xml:space="preserve">Anwendungen gibt es nicht nur eine Leiterschleife, sondern mehrere Spulen und eine entsprechende Anzahl von Spaltringsegmenten. Ein Nachteil des </w:t>
      </w:r>
      <w:del w:id="4223" w:author="Autor">
        <w:r w:rsidRPr="00F12D51" w:rsidDel="00D30B3E">
          <w:delText xml:space="preserve">Gleichstromtachogenerators </w:delText>
        </w:r>
      </w:del>
      <w:ins w:id="4224" w:author="Autor">
        <w:r w:rsidR="00D30B3E" w:rsidRPr="00F12D51">
          <w:t xml:space="preserve">DC-Tachogenerators </w:t>
        </w:r>
      </w:ins>
      <w:del w:id="4225" w:author="Autor">
        <w:r w:rsidRPr="00F12D51" w:rsidDel="00D30B3E">
          <w:delText xml:space="preserve">sind </w:delText>
        </w:r>
      </w:del>
      <w:ins w:id="4226" w:author="Autor">
        <w:r w:rsidR="00D30B3E" w:rsidRPr="00F12D51">
          <w:t xml:space="preserve">sind </w:t>
        </w:r>
      </w:ins>
      <w:r w:rsidRPr="00F12D51">
        <w:t xml:space="preserve">die durch den Kommutator induzierten </w:t>
      </w:r>
      <w:del w:id="4227" w:author="Autor">
        <w:r w:rsidRPr="00F12D51" w:rsidDel="00D30B3E">
          <w:delText xml:space="preserve">Welligkeiten </w:delText>
        </w:r>
      </w:del>
      <w:ins w:id="4228" w:author="Autor">
        <w:r w:rsidR="00D30B3E" w:rsidRPr="00F12D51">
          <w:t xml:space="preserve">Wellen </w:t>
        </w:r>
      </w:ins>
      <w:r w:rsidRPr="00F12D51">
        <w:t xml:space="preserve">in der </w:t>
      </w:r>
      <w:del w:id="4229" w:author="Autor">
        <w:r w:rsidRPr="00F12D51" w:rsidDel="00D30B3E">
          <w:delText>Ausgangsspannung</w:delText>
        </w:r>
      </w:del>
      <w:ins w:id="4230" w:author="Autor">
        <w:r w:rsidR="00D30B3E" w:rsidRPr="00F12D51">
          <w:t>Ausgabespannung</w:t>
        </w:r>
      </w:ins>
      <w:r w:rsidRPr="00F12D51">
        <w:t>, die vor allem die Messungen bei niedrigen Drehzahlen erschweren, sowie der mechanische Verschleiß.</w:t>
      </w:r>
    </w:p>
    <w:p w14:paraId="5864AF74" w14:textId="77777777" w:rsidR="001355F5" w:rsidRPr="00F12D51" w:rsidRDefault="00922F9D">
      <w:pPr>
        <w:pStyle w:val="Style1"/>
        <w:rPr>
          <w:lang w:val="de-DE"/>
        </w:rPr>
      </w:pPr>
      <w:r w:rsidRPr="00F12D51">
        <w:rPr>
          <w:highlight w:val="lightGray"/>
          <w:lang w:val="de-DE"/>
        </w:rPr>
        <w:t>DC-Tachogenerator, der die Winkelgeschwindigkeit liefert</w:t>
      </w:r>
    </w:p>
    <w:p w14:paraId="2261EC84" w14:textId="21BB3628" w:rsidR="00875C8F" w:rsidRPr="00F12D51" w:rsidRDefault="00875C8F">
      <w:pPr>
        <w:pStyle w:val="Style1"/>
        <w:rPr>
          <w:ins w:id="4231" w:author="Autor"/>
          <w:lang w:val="de-DE"/>
        </w:rPr>
      </w:pPr>
      <w:r w:rsidRPr="00F12D51">
        <w:rPr>
          <w:lang w:val="de-DE"/>
        </w:rPr>
        <w:drawing>
          <wp:inline distT="0" distB="0" distL="0" distR="0" wp14:anchorId="26196AD5" wp14:editId="3824401A">
            <wp:extent cx="2256930" cy="1721371"/>
            <wp:effectExtent l="0" t="0" r="0" b="0"/>
            <wp:docPr id="1509119808" name="Picture 1509119808" descr="A picture containing diagram, line, sketch, de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9119808" name="Picture 1509119808" descr="A picture containing diagram, line, sketch, design&#10;&#10;Description automatically generated"/>
                    <pic:cNvPicPr/>
                  </pic:nvPicPr>
                  <pic:blipFill>
                    <a:blip r:embed="rId47"/>
                    <a:stretch>
                      <a:fillRect/>
                    </a:stretch>
                  </pic:blipFill>
                  <pic:spPr>
                    <a:xfrm>
                      <a:off x="0" y="0"/>
                      <a:ext cx="2256723" cy="1721213"/>
                    </a:xfrm>
                    <a:prstGeom prst="rect">
                      <a:avLst/>
                    </a:prstGeom>
                  </pic:spPr>
                </pic:pic>
              </a:graphicData>
            </a:graphic>
          </wp:inline>
        </w:drawing>
      </w:r>
    </w:p>
    <w:p w14:paraId="3EA1E3CD" w14:textId="77777777" w:rsidR="00766F23" w:rsidRPr="00F12D51" w:rsidRDefault="00766F23" w:rsidP="00766F23">
      <w:pPr>
        <w:pStyle w:val="GraphicsStyle"/>
        <w:rPr>
          <w:ins w:id="4232" w:author="Autor"/>
          <w:b w:val="0"/>
          <w:color w:val="auto"/>
          <w:sz w:val="24"/>
        </w:rPr>
      </w:pPr>
      <w:ins w:id="4233" w:author="Autor">
        <w:r w:rsidRPr="00F12D51">
          <w:rPr>
            <w:b w:val="0"/>
            <w:color w:val="auto"/>
            <w:sz w:val="24"/>
          </w:rPr>
          <w:t xml:space="preserve">Quelle: </w:t>
        </w:r>
        <w:r w:rsidRPr="00F12D51">
          <w:rPr>
            <w:b w:val="0"/>
            <w:color w:val="auto"/>
            <w:sz w:val="24"/>
            <w:highlight w:val="yellow"/>
          </w:rPr>
          <w:t>Florian Simroth (2023)</w:t>
        </w:r>
      </w:ins>
    </w:p>
    <w:p w14:paraId="36498C8E" w14:textId="4DCC8F94" w:rsidR="00766F23" w:rsidRPr="00F12D51" w:rsidDel="00766F23" w:rsidRDefault="00766F23">
      <w:pPr>
        <w:pStyle w:val="Style1"/>
        <w:rPr>
          <w:del w:id="4234" w:author="Autor"/>
          <w:lang w:val="de-DE"/>
        </w:rPr>
      </w:pPr>
    </w:p>
    <w:p w14:paraId="29ABDDBE" w14:textId="623134D9" w:rsidR="001355F5" w:rsidRPr="00F12D51" w:rsidRDefault="00922F9D">
      <w:del w:id="4235" w:author="Autor">
        <w:r w:rsidRPr="00F12D51" w:rsidDel="00A96388">
          <w:delText>Wechselstrom</w:delText>
        </w:r>
      </w:del>
      <w:ins w:id="4236" w:author="Autor">
        <w:r w:rsidR="00A96388" w:rsidRPr="00F12D51">
          <w:t>AC</w:t>
        </w:r>
      </w:ins>
      <w:r w:rsidRPr="00F12D51">
        <w:t xml:space="preserve">-Tachogeneratoren hingegen verzichten auf den Kommutator und sind daher </w:t>
      </w:r>
      <w:del w:id="4237" w:author="Autor">
        <w:r w:rsidRPr="00F12D51" w:rsidDel="00A96388">
          <w:delText>rippel</w:delText>
        </w:r>
      </w:del>
      <w:ins w:id="4238" w:author="Autor">
        <w:r w:rsidR="00A96388" w:rsidRPr="00F12D51">
          <w:t>wellen</w:t>
        </w:r>
      </w:ins>
      <w:r w:rsidRPr="00F12D51">
        <w:t>- und verschleißfrei. Die Komponenten des Stators und des Rotors werden vertauscht, so</w:t>
      </w:r>
      <w:del w:id="4239" w:author="Autor">
        <w:r w:rsidRPr="00F12D51" w:rsidDel="00A96388">
          <w:delText xml:space="preserve"> </w:delText>
        </w:r>
      </w:del>
      <w:r w:rsidRPr="00F12D51">
        <w:t xml:space="preserve">dass nun ein Dauermagnet an der </w:t>
      </w:r>
      <w:del w:id="4240" w:author="Autor">
        <w:r w:rsidRPr="00F12D51" w:rsidDel="00A96388">
          <w:delText xml:space="preserve">rotierenden </w:delText>
        </w:r>
      </w:del>
      <w:ins w:id="4241" w:author="Autor">
        <w:r w:rsidR="00A96388" w:rsidRPr="00F12D51">
          <w:t xml:space="preserve">sich drehenden </w:t>
        </w:r>
      </w:ins>
      <w:r w:rsidRPr="00F12D51">
        <w:t xml:space="preserve">Welle angebracht ist, während sich die Spulen auf dem </w:t>
      </w:r>
      <w:del w:id="4242" w:author="Autor">
        <w:r w:rsidRPr="00F12D51" w:rsidDel="00A96388">
          <w:delText xml:space="preserve">feststehenden </w:delText>
        </w:r>
      </w:del>
      <w:ins w:id="4243" w:author="Autor">
        <w:r w:rsidR="00A96388" w:rsidRPr="00F12D51">
          <w:t xml:space="preserve">stationären </w:t>
        </w:r>
      </w:ins>
      <w:r w:rsidRPr="00F12D51">
        <w:t xml:space="preserve">Teil befinden. Das </w:t>
      </w:r>
      <w:del w:id="4244" w:author="Autor">
        <w:r w:rsidRPr="00F12D51" w:rsidDel="00A96388">
          <w:delText xml:space="preserve">rotierende </w:delText>
        </w:r>
      </w:del>
      <w:ins w:id="4245" w:author="Autor">
        <w:r w:rsidR="00A96388" w:rsidRPr="00F12D51">
          <w:t xml:space="preserve">sich drehende </w:t>
        </w:r>
      </w:ins>
      <w:r w:rsidRPr="00F12D51">
        <w:t xml:space="preserve">Magnetfeld induziert nun in den Statorspulen eine Spannung, die durch eine einfache Gleichrichterschaltung gleichgerichtet wird. Die Winkelgeschwindigkeit ist </w:t>
      </w:r>
      <w:del w:id="4246" w:author="Autor">
        <w:r w:rsidRPr="00F12D51" w:rsidDel="00A96388">
          <w:delText xml:space="preserve">dann </w:delText>
        </w:r>
      </w:del>
      <w:r w:rsidRPr="00F12D51">
        <w:t>proportional zu</w:t>
      </w:r>
      <w:ins w:id="4247" w:author="Autor">
        <w:r w:rsidR="00A96388" w:rsidRPr="00F12D51">
          <w:t xml:space="preserve"> de</w:t>
        </w:r>
      </w:ins>
      <w:r w:rsidRPr="00F12D51">
        <w:t>r Frequenz und zu</w:t>
      </w:r>
      <w:ins w:id="4248" w:author="Autor">
        <w:r w:rsidR="00A96388" w:rsidRPr="00F12D51">
          <w:t xml:space="preserve"> </w:t>
        </w:r>
      </w:ins>
      <w:del w:id="4249" w:author="Autor">
        <w:r w:rsidRPr="00F12D51" w:rsidDel="00A96388">
          <w:delText xml:space="preserve">m </w:delText>
        </w:r>
      </w:del>
      <w:ins w:id="4250" w:author="Autor">
        <w:r w:rsidR="00A96388" w:rsidRPr="00F12D51">
          <w:t xml:space="preserve">der </w:t>
        </w:r>
      </w:ins>
      <w:del w:id="4251" w:author="Autor">
        <w:r w:rsidRPr="00F12D51" w:rsidDel="00A96388">
          <w:delText>Betrag</w:delText>
        </w:r>
      </w:del>
      <w:ins w:id="4252" w:author="Autor">
        <w:r w:rsidR="00A96388" w:rsidRPr="00F12D51">
          <w:t>Größe</w:t>
        </w:r>
      </w:ins>
      <w:r w:rsidRPr="00F12D51">
        <w:t>.</w:t>
      </w:r>
    </w:p>
    <w:p w14:paraId="41668B61" w14:textId="627546E7" w:rsidR="001355F5" w:rsidRPr="00F12D51" w:rsidRDefault="00922F9D">
      <w:r w:rsidRPr="00F12D51">
        <w:t xml:space="preserve">Wie der Name schon sagt, benötigen Tachogeneratoren keine externe </w:t>
      </w:r>
      <w:del w:id="4253" w:author="Autor">
        <w:r w:rsidRPr="00F12D51" w:rsidDel="000A39C6">
          <w:delText>Stromversorgung</w:delText>
        </w:r>
      </w:del>
      <w:ins w:id="4254" w:author="Autor">
        <w:r w:rsidR="000A39C6" w:rsidRPr="00F12D51">
          <w:t>Leistungsversorgung</w:t>
        </w:r>
      </w:ins>
      <w:r w:rsidRPr="00F12D51">
        <w:t xml:space="preserve">, sondern </w:t>
      </w:r>
      <w:del w:id="4255" w:author="Autor">
        <w:r w:rsidRPr="00F12D51" w:rsidDel="000A39C6">
          <w:delText>"</w:delText>
        </w:r>
      </w:del>
      <w:ins w:id="4256" w:author="Autor">
        <w:r w:rsidR="000A39C6" w:rsidRPr="00F12D51">
          <w:t>„</w:t>
        </w:r>
      </w:ins>
      <w:r w:rsidRPr="00F12D51">
        <w:t>erzeugen</w:t>
      </w:r>
      <w:del w:id="4257" w:author="Autor">
        <w:r w:rsidRPr="00F12D51" w:rsidDel="000A39C6">
          <w:delText xml:space="preserve">" </w:delText>
        </w:r>
      </w:del>
      <w:ins w:id="4258" w:author="Autor">
        <w:r w:rsidR="000A39C6" w:rsidRPr="00F12D51">
          <w:t xml:space="preserve">“ </w:t>
        </w:r>
      </w:ins>
      <w:r w:rsidRPr="00F12D51">
        <w:t xml:space="preserve">eine messbare Spannung. Im Gegensatz dazu wird bei sehr langsamen Bewegungen </w:t>
      </w:r>
      <w:ins w:id="4259" w:author="Autor">
        <w:r w:rsidR="000A39C6" w:rsidRPr="00F12D51">
          <w:t xml:space="preserve">zum Erreichen einer genauen Messung </w:t>
        </w:r>
      </w:ins>
      <w:del w:id="4260" w:author="Autor">
        <w:r w:rsidRPr="00F12D51" w:rsidDel="000A39C6">
          <w:delText>nicht genug Strom erzeugt</w:delText>
        </w:r>
      </w:del>
      <w:ins w:id="4261" w:author="Autor">
        <w:r w:rsidR="000A39C6" w:rsidRPr="00F12D51">
          <w:t>keine ausreichende Leistung erzeugt</w:t>
        </w:r>
      </w:ins>
      <w:del w:id="4262" w:author="Autor">
        <w:r w:rsidRPr="00F12D51" w:rsidDel="000A39C6">
          <w:delText>, um eine genaue Messung zu erzielen,</w:delText>
        </w:r>
      </w:del>
      <w:ins w:id="4263" w:author="Autor">
        <w:r w:rsidR="000A39C6" w:rsidRPr="00F12D51">
          <w:t>,</w:t>
        </w:r>
      </w:ins>
      <w:r w:rsidRPr="00F12D51">
        <w:t xml:space="preserve"> was einer der Gründe für die Entwicklung der Resolver ist.</w:t>
      </w:r>
    </w:p>
    <w:p w14:paraId="15FDDB69" w14:textId="77777777" w:rsidR="001355F5" w:rsidRPr="00F12D51" w:rsidRDefault="00922F9D">
      <w:pPr>
        <w:pStyle w:val="berschrift3"/>
      </w:pPr>
      <w:r w:rsidRPr="00F12D51">
        <w:t>Fragen zur Selbstkontrolle</w:t>
      </w:r>
    </w:p>
    <w:p w14:paraId="46D71673" w14:textId="0CFBC7CB" w:rsidR="001355F5" w:rsidRPr="00F12D51" w:rsidRDefault="00922F9D" w:rsidP="00C8537C">
      <w:pPr>
        <w:pStyle w:val="Listenabsatz"/>
        <w:numPr>
          <w:ilvl w:val="0"/>
          <w:numId w:val="20"/>
        </w:numPr>
        <w:spacing w:after="0"/>
      </w:pPr>
      <w:del w:id="4264" w:author="Autor">
        <w:r w:rsidRPr="00F12D51" w:rsidDel="00AB398E">
          <w:delText xml:space="preserve">Was </w:delText>
        </w:r>
      </w:del>
      <w:ins w:id="4265" w:author="Autor">
        <w:r w:rsidR="00AB398E" w:rsidRPr="00F12D51">
          <w:t>Wie wird</w:t>
        </w:r>
      </w:ins>
      <w:del w:id="4266" w:author="Autor">
        <w:r w:rsidRPr="00F12D51" w:rsidDel="00AB398E">
          <w:delText>ist</w:delText>
        </w:r>
      </w:del>
      <w:ins w:id="4267" w:author="Autor">
        <w:r w:rsidR="00AB398E" w:rsidRPr="00F12D51">
          <w:t xml:space="preserve"> zwischen</w:t>
        </w:r>
      </w:ins>
      <w:del w:id="4268" w:author="Autor">
        <w:r w:rsidRPr="00F12D51" w:rsidDel="00AB398E">
          <w:delText xml:space="preserve"> der Unterschied zwischen</w:delText>
        </w:r>
      </w:del>
      <w:r w:rsidRPr="00F12D51">
        <w:t xml:space="preserve"> </w:t>
      </w:r>
      <w:del w:id="4269" w:author="Autor">
        <w:r w:rsidRPr="00F12D51" w:rsidDel="00AB398E">
          <w:delText>A</w:delText>
        </w:r>
      </w:del>
      <w:ins w:id="4270" w:author="Autor">
        <w:r w:rsidR="00AB398E" w:rsidRPr="00F12D51">
          <w:t>a</w:t>
        </w:r>
      </w:ins>
      <w:r w:rsidRPr="00F12D51">
        <w:t>bsolu</w:t>
      </w:r>
      <w:ins w:id="4271" w:author="Autor">
        <w:r w:rsidR="00AB398E" w:rsidRPr="00F12D51">
          <w:t xml:space="preserve">ten </w:t>
        </w:r>
      </w:ins>
      <w:del w:id="4272" w:author="Autor">
        <w:r w:rsidRPr="00F12D51" w:rsidDel="00AB398E">
          <w:delText xml:space="preserve">t- </w:delText>
        </w:r>
      </w:del>
      <w:r w:rsidRPr="00F12D51">
        <w:t xml:space="preserve">und </w:t>
      </w:r>
      <w:del w:id="4273" w:author="Autor">
        <w:r w:rsidRPr="00F12D51" w:rsidDel="00AB398E">
          <w:delText>I</w:delText>
        </w:r>
      </w:del>
      <w:ins w:id="4274" w:author="Autor">
        <w:r w:rsidR="00AB398E" w:rsidRPr="00F12D51">
          <w:t>i</w:t>
        </w:r>
      </w:ins>
      <w:r w:rsidRPr="00F12D51">
        <w:t>nkremental</w:t>
      </w:r>
      <w:ins w:id="4275" w:author="Autor">
        <w:r w:rsidR="00AB398E" w:rsidRPr="00F12D51">
          <w:t>en Dreh</w:t>
        </w:r>
      </w:ins>
      <w:r w:rsidRPr="00F12D51">
        <w:t>gebern</w:t>
      </w:r>
      <w:ins w:id="4276" w:author="Autor">
        <w:r w:rsidR="00AB398E" w:rsidRPr="00F12D51">
          <w:t xml:space="preserve"> unterschieden</w:t>
        </w:r>
      </w:ins>
      <w:r w:rsidRPr="00F12D51">
        <w:t>?</w:t>
      </w:r>
    </w:p>
    <w:p w14:paraId="4485024F" w14:textId="51629552" w:rsidR="001355F5" w:rsidRPr="00F12D51" w:rsidRDefault="00922F9D">
      <w:pPr>
        <w:rPr>
          <w:i/>
          <w:iCs/>
          <w:u w:val="single"/>
        </w:rPr>
      </w:pPr>
      <w:r w:rsidRPr="00F12D51">
        <w:rPr>
          <w:i/>
          <w:iCs/>
          <w:u w:val="single"/>
        </w:rPr>
        <w:t xml:space="preserve">Absolute </w:t>
      </w:r>
      <w:del w:id="4277" w:author="Autor">
        <w:r w:rsidRPr="00F12D51" w:rsidDel="00885BF6">
          <w:rPr>
            <w:i/>
            <w:iCs/>
            <w:u w:val="single"/>
          </w:rPr>
          <w:delText>Encoder</w:delText>
        </w:r>
      </w:del>
      <w:ins w:id="4278" w:author="Autor">
        <w:r w:rsidR="00885BF6" w:rsidRPr="00F12D51">
          <w:rPr>
            <w:i/>
            <w:iCs/>
            <w:u w:val="single"/>
          </w:rPr>
          <w:t>Drehgeber</w:t>
        </w:r>
      </w:ins>
      <w:r w:rsidRPr="00F12D51">
        <w:rPr>
          <w:i/>
          <w:iCs/>
          <w:u w:val="single"/>
        </w:rPr>
        <w:t xml:space="preserve"> liefern die aktuelle Position direkt nach dem Start. Inkremental</w:t>
      </w:r>
      <w:ins w:id="4279" w:author="Autor">
        <w:r w:rsidR="00AB398E" w:rsidRPr="00F12D51">
          <w:rPr>
            <w:i/>
            <w:iCs/>
            <w:u w:val="single"/>
          </w:rPr>
          <w:t>e Dreh</w:t>
        </w:r>
      </w:ins>
      <w:r w:rsidRPr="00F12D51">
        <w:rPr>
          <w:i/>
          <w:iCs/>
          <w:u w:val="single"/>
        </w:rPr>
        <w:t xml:space="preserve">geber liefern </w:t>
      </w:r>
      <w:del w:id="4280" w:author="Autor">
        <w:r w:rsidRPr="00F12D51" w:rsidDel="00AB398E">
          <w:rPr>
            <w:i/>
            <w:iCs/>
            <w:u w:val="single"/>
          </w:rPr>
          <w:delText xml:space="preserve">nur </w:delText>
        </w:r>
      </w:del>
      <w:ins w:id="4281" w:author="Autor">
        <w:r w:rsidR="00AB398E" w:rsidRPr="00F12D51">
          <w:rPr>
            <w:i/>
            <w:iCs/>
            <w:u w:val="single"/>
          </w:rPr>
          <w:t xml:space="preserve">ausschließlich </w:t>
        </w:r>
      </w:ins>
      <w:r w:rsidRPr="00F12D51">
        <w:rPr>
          <w:i/>
          <w:iCs/>
          <w:u w:val="single"/>
        </w:rPr>
        <w:t xml:space="preserve">Inkremente in Bezug auf die Ausgangsposition oder erfordern einen </w:t>
      </w:r>
      <w:ins w:id="4282" w:author="Autor">
        <w:r w:rsidR="00AB398E" w:rsidRPr="00F12D51">
          <w:rPr>
            <w:i/>
            <w:iCs/>
            <w:u w:val="single"/>
          </w:rPr>
          <w:t>„</w:t>
        </w:r>
      </w:ins>
      <w:del w:id="4283" w:author="Autor">
        <w:r w:rsidRPr="00F12D51" w:rsidDel="00AB398E">
          <w:rPr>
            <w:i/>
            <w:iCs/>
            <w:u w:val="single"/>
          </w:rPr>
          <w:delText>"Referenzfahrt</w:delText>
        </w:r>
      </w:del>
      <w:ins w:id="4284" w:author="Autor">
        <w:r w:rsidR="00AB398E" w:rsidRPr="00F12D51">
          <w:rPr>
            <w:i/>
            <w:iCs/>
            <w:u w:val="single"/>
          </w:rPr>
          <w:t>Ausrichtungs</w:t>
        </w:r>
      </w:ins>
      <w:del w:id="4285" w:author="Autor">
        <w:r w:rsidRPr="00F12D51" w:rsidDel="00AB398E">
          <w:rPr>
            <w:i/>
            <w:iCs/>
            <w:u w:val="single"/>
          </w:rPr>
          <w:delText>"</w:delText>
        </w:r>
      </w:del>
      <w:ins w:id="4286" w:author="Autor">
        <w:r w:rsidR="00AB398E" w:rsidRPr="00F12D51">
          <w:rPr>
            <w:i/>
            <w:iCs/>
            <w:u w:val="single"/>
          </w:rPr>
          <w:t>“</w:t>
        </w:r>
      </w:ins>
      <w:r w:rsidRPr="00F12D51">
        <w:rPr>
          <w:i/>
          <w:iCs/>
          <w:u w:val="single"/>
        </w:rPr>
        <w:t>-Zyklus, um einen Bezug herzustellen.</w:t>
      </w:r>
    </w:p>
    <w:p w14:paraId="3DB663F2" w14:textId="4B536F36" w:rsidR="001355F5" w:rsidRPr="00F12D51" w:rsidRDefault="00922F9D" w:rsidP="00C8537C">
      <w:pPr>
        <w:pStyle w:val="Listenabsatz"/>
        <w:numPr>
          <w:ilvl w:val="0"/>
          <w:numId w:val="20"/>
        </w:numPr>
        <w:spacing w:after="0"/>
      </w:pPr>
      <w:r w:rsidRPr="00F12D51">
        <w:t xml:space="preserve">Markieren Sie die </w:t>
      </w:r>
      <w:del w:id="4287" w:author="Autor">
        <w:r w:rsidRPr="00F12D51" w:rsidDel="00AB398E">
          <w:delText xml:space="preserve">richtigen </w:delText>
        </w:r>
      </w:del>
      <w:ins w:id="4288" w:author="Autor">
        <w:r w:rsidR="00AB398E" w:rsidRPr="00F12D51">
          <w:t xml:space="preserve">korrekten </w:t>
        </w:r>
      </w:ins>
      <w:r w:rsidRPr="00F12D51">
        <w:t>Aussagen</w:t>
      </w:r>
      <w:ins w:id="4289" w:author="Autor">
        <w:r w:rsidR="00AB398E" w:rsidRPr="00F12D51">
          <w:t>:</w:t>
        </w:r>
      </w:ins>
    </w:p>
    <w:p w14:paraId="19250D30" w14:textId="01070BBD" w:rsidR="001355F5" w:rsidRPr="00F12D51" w:rsidRDefault="00922F9D" w:rsidP="00C8537C">
      <w:pPr>
        <w:pStyle w:val="Listenabsatz"/>
        <w:numPr>
          <w:ilvl w:val="0"/>
          <w:numId w:val="21"/>
        </w:numPr>
        <w:spacing w:after="0"/>
      </w:pPr>
      <w:r w:rsidRPr="00F12D51">
        <w:t xml:space="preserve">Mechanische Sensoren sind </w:t>
      </w:r>
      <w:del w:id="4290" w:author="Autor">
        <w:r w:rsidRPr="00F12D51" w:rsidDel="00AB398E">
          <w:delText>frei von Verschleiß</w:delText>
        </w:r>
      </w:del>
      <w:ins w:id="4291" w:author="Autor">
        <w:r w:rsidR="00AB398E" w:rsidRPr="00F12D51">
          <w:t>verschleißfrei.</w:t>
        </w:r>
      </w:ins>
    </w:p>
    <w:p w14:paraId="3D77AED9" w14:textId="4236CC9B" w:rsidR="001355F5" w:rsidRPr="00F12D51" w:rsidRDefault="00922F9D" w:rsidP="00C8537C">
      <w:pPr>
        <w:pStyle w:val="Listenabsatz"/>
        <w:numPr>
          <w:ilvl w:val="0"/>
          <w:numId w:val="21"/>
        </w:numPr>
        <w:spacing w:after="0"/>
        <w:rPr>
          <w:iCs/>
        </w:rPr>
      </w:pPr>
      <w:r w:rsidRPr="00F12D51">
        <w:rPr>
          <w:iCs/>
        </w:rPr>
        <w:t xml:space="preserve">Optische </w:t>
      </w:r>
      <w:del w:id="4292" w:author="Autor">
        <w:r w:rsidRPr="00F12D51" w:rsidDel="00885BF6">
          <w:rPr>
            <w:iCs/>
          </w:rPr>
          <w:delText>Encoder</w:delText>
        </w:r>
      </w:del>
      <w:ins w:id="4293" w:author="Autor">
        <w:r w:rsidR="00885BF6" w:rsidRPr="00F12D51">
          <w:rPr>
            <w:iCs/>
          </w:rPr>
          <w:t>Drehgeber</w:t>
        </w:r>
      </w:ins>
      <w:r w:rsidRPr="00F12D51">
        <w:rPr>
          <w:iCs/>
        </w:rPr>
        <w:t xml:space="preserve"> sollten in staubigen Umgebungen bevorzugt </w:t>
      </w:r>
      <w:ins w:id="4294" w:author="Autor">
        <w:r w:rsidR="00AB398E" w:rsidRPr="00F12D51">
          <w:rPr>
            <w:iCs/>
          </w:rPr>
          <w:t xml:space="preserve">eingesetzt </w:t>
        </w:r>
      </w:ins>
      <w:r w:rsidRPr="00F12D51">
        <w:rPr>
          <w:iCs/>
        </w:rPr>
        <w:t>werden</w:t>
      </w:r>
      <w:ins w:id="4295" w:author="Autor">
        <w:r w:rsidR="00AB398E" w:rsidRPr="00F12D51">
          <w:rPr>
            <w:iCs/>
          </w:rPr>
          <w:t>.</w:t>
        </w:r>
      </w:ins>
      <w:del w:id="4296" w:author="Autor">
        <w:r w:rsidRPr="00F12D51" w:rsidDel="00AB398E">
          <w:rPr>
            <w:iCs/>
          </w:rPr>
          <w:delText xml:space="preserve"> </w:delText>
        </w:r>
      </w:del>
    </w:p>
    <w:p w14:paraId="337B8E74" w14:textId="5B0A1DF8" w:rsidR="001355F5" w:rsidRPr="00F12D51" w:rsidRDefault="00922F9D" w:rsidP="00C8537C">
      <w:pPr>
        <w:pStyle w:val="Listenabsatz"/>
        <w:numPr>
          <w:ilvl w:val="0"/>
          <w:numId w:val="21"/>
        </w:numPr>
        <w:spacing w:after="0"/>
      </w:pPr>
      <w:r w:rsidRPr="00F12D51">
        <w:t xml:space="preserve">Optische Drehgeber sind bekanntlich </w:t>
      </w:r>
      <w:del w:id="4297" w:author="Autor">
        <w:r w:rsidRPr="00F12D51" w:rsidDel="00AB398E">
          <w:delText xml:space="preserve">resistent </w:delText>
        </w:r>
      </w:del>
      <w:r w:rsidRPr="00F12D51">
        <w:t>gegen Vibrationen</w:t>
      </w:r>
      <w:ins w:id="4298" w:author="Autor">
        <w:r w:rsidR="00AB398E" w:rsidRPr="00F12D51">
          <w:t xml:space="preserve"> resistent.</w:t>
        </w:r>
      </w:ins>
    </w:p>
    <w:p w14:paraId="2614C6E4" w14:textId="479D2E41" w:rsidR="001355F5" w:rsidRPr="00F12D51" w:rsidRDefault="00922F9D" w:rsidP="00C8537C">
      <w:pPr>
        <w:pStyle w:val="Listenabsatz"/>
        <w:numPr>
          <w:ilvl w:val="0"/>
          <w:numId w:val="21"/>
        </w:numPr>
        <w:spacing w:after="0"/>
        <w:rPr>
          <w:i/>
          <w:u w:val="single"/>
        </w:rPr>
      </w:pPr>
      <w:r w:rsidRPr="00F12D51">
        <w:rPr>
          <w:i/>
          <w:u w:val="single"/>
        </w:rPr>
        <w:t xml:space="preserve">Resolver sind </w:t>
      </w:r>
      <w:del w:id="4299" w:author="Autor">
        <w:r w:rsidRPr="00F12D51" w:rsidDel="00AB398E">
          <w:rPr>
            <w:i/>
            <w:u w:val="single"/>
          </w:rPr>
          <w:delText xml:space="preserve">robust </w:delText>
        </w:r>
      </w:del>
      <w:r w:rsidRPr="00F12D51">
        <w:rPr>
          <w:i/>
          <w:u w:val="single"/>
        </w:rPr>
        <w:t>gegen Stöße und Vibrationen</w:t>
      </w:r>
      <w:ins w:id="4300" w:author="Autor">
        <w:r w:rsidR="00AB398E" w:rsidRPr="00F12D51">
          <w:rPr>
            <w:i/>
            <w:u w:val="single"/>
          </w:rPr>
          <w:t xml:space="preserve"> widerstandsfähig.</w:t>
        </w:r>
      </w:ins>
    </w:p>
    <w:p w14:paraId="061EEF00" w14:textId="43F3470B" w:rsidR="001355F5" w:rsidRPr="00F12D51" w:rsidRDefault="00922F9D">
      <w:pPr>
        <w:pStyle w:val="berschrift2"/>
      </w:pPr>
      <w:r w:rsidRPr="00F12D51">
        <w:t xml:space="preserve">4.3 </w:t>
      </w:r>
      <w:del w:id="4301" w:author="Autor">
        <w:r w:rsidRPr="00F12D51" w:rsidDel="00167E23">
          <w:delText>Beschleunigungsmessgeräte</w:delText>
        </w:r>
      </w:del>
      <w:ins w:id="4302" w:author="Autor">
        <w:r w:rsidR="00167E23" w:rsidRPr="00F12D51">
          <w:t>Beschleunigungsmesser</w:t>
        </w:r>
      </w:ins>
    </w:p>
    <w:p w14:paraId="6BC38221" w14:textId="4D64419F" w:rsidR="001355F5" w:rsidRPr="00F12D51" w:rsidRDefault="00922F9D">
      <w:r w:rsidRPr="00F12D51">
        <w:t xml:space="preserve">Beschleunigungsmesser messen die Beschleunigung, der ein Körper unterworfen ist. In seiner grundlegendsten Form misst ein Beschleunigungsmesser die Verschiebung einer Prüfmasse, die </w:t>
      </w:r>
      <w:del w:id="4303" w:author="Autor">
        <w:r w:rsidRPr="00F12D51" w:rsidDel="00110134">
          <w:delText xml:space="preserve">mit einer Feder </w:delText>
        </w:r>
      </w:del>
      <w:r w:rsidRPr="00F12D51">
        <w:t xml:space="preserve">an einem Rahmen befestigt ist, dessen Beschleunigung </w:t>
      </w:r>
      <w:ins w:id="4304" w:author="Autor">
        <w:r w:rsidR="00110134" w:rsidRPr="00F12D51">
          <w:t xml:space="preserve">mit einer Feder </w:t>
        </w:r>
      </w:ins>
      <w:r w:rsidRPr="00F12D51">
        <w:t>gemessen werden soll (siehe [</w:t>
      </w:r>
      <w:del w:id="4305" w:author="Autor">
        <w:r w:rsidRPr="00F12D51" w:rsidDel="00110134">
          <w:delText>BILD</w:delText>
        </w:r>
      </w:del>
      <w:ins w:id="4306" w:author="Autor">
        <w:r w:rsidR="00110134" w:rsidRPr="00F12D51">
          <w:t>ABBILDUNG</w:t>
        </w:r>
      </w:ins>
      <w:r w:rsidRPr="00F12D51">
        <w:t>]).</w:t>
      </w:r>
    </w:p>
    <w:p w14:paraId="46640F7E" w14:textId="77777777" w:rsidR="001355F5" w:rsidRPr="00F12D51" w:rsidRDefault="00922F9D">
      <w:pPr>
        <w:pStyle w:val="Style1"/>
        <w:rPr>
          <w:rStyle w:val="normaltextrun"/>
          <w:lang w:val="de-DE"/>
        </w:rPr>
      </w:pPr>
      <w:r w:rsidRPr="00F12D51">
        <w:rPr>
          <w:rStyle w:val="normaltextrun"/>
          <w:highlight w:val="lightGray"/>
          <w:lang w:val="de-DE"/>
        </w:rPr>
        <w:t>Schematische Darstellung eines Beschleunigungsmessers</w:t>
      </w:r>
    </w:p>
    <w:p w14:paraId="13940D73" w14:textId="4833212C" w:rsidR="00875C8F" w:rsidRPr="00F12D51" w:rsidRDefault="00875C8F">
      <w:pPr>
        <w:pStyle w:val="Style1"/>
        <w:rPr>
          <w:lang w:val="de-DE"/>
        </w:rPr>
      </w:pPr>
      <w:r w:rsidRPr="00F12D51">
        <w:rPr>
          <w:lang w:val="de-DE"/>
          <w14:ligatures w14:val="none"/>
        </w:rPr>
        <w:drawing>
          <wp:inline distT="0" distB="0" distL="0" distR="0" wp14:anchorId="6C8C6036" wp14:editId="099030A4">
            <wp:extent cx="2553077" cy="2133276"/>
            <wp:effectExtent l="0" t="0" r="0" b="635"/>
            <wp:docPr id="1388699669" name="Picture 24" descr="A picture containing text, diagram, technical drawing, pla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8699669" name="Picture 24" descr="A picture containing text, diagram, technical drawing, plan&#10;&#10;Description automatically generated"/>
                    <pic:cNvPicPr/>
                  </pic:nvPicPr>
                  <pic:blipFill>
                    <a:blip r:embed="rId48"/>
                    <a:stretch>
                      <a:fillRect/>
                    </a:stretch>
                  </pic:blipFill>
                  <pic:spPr>
                    <a:xfrm>
                      <a:off x="0" y="0"/>
                      <a:ext cx="2564628" cy="2142927"/>
                    </a:xfrm>
                    <a:prstGeom prst="rect">
                      <a:avLst/>
                    </a:prstGeom>
                  </pic:spPr>
                </pic:pic>
              </a:graphicData>
            </a:graphic>
          </wp:inline>
        </w:drawing>
      </w:r>
    </w:p>
    <w:p w14:paraId="62C9DBC0" w14:textId="1EC8807A" w:rsidR="00110134" w:rsidRPr="00F12D51" w:rsidRDefault="00110134">
      <w:pPr>
        <w:rPr>
          <w:ins w:id="4307" w:author="Autor"/>
        </w:rPr>
      </w:pPr>
      <w:ins w:id="4308" w:author="Autor">
        <w:r w:rsidRPr="00F12D51">
          <w:t xml:space="preserve">Quelle: </w:t>
        </w:r>
        <w:r w:rsidRPr="00F12D51">
          <w:rPr>
            <w:highlight w:val="yellow"/>
            <w:rPrChange w:id="4309" w:author="Autor">
              <w:rPr/>
            </w:rPrChange>
          </w:rPr>
          <w:t>Florian Simroth (2023)</w:t>
        </w:r>
        <w:r w:rsidRPr="00F12D51">
          <w:t>.</w:t>
        </w:r>
      </w:ins>
    </w:p>
    <w:p w14:paraId="07B33702" w14:textId="6EAE171F" w:rsidR="001355F5" w:rsidRPr="00F12D51" w:rsidRDefault="00922F9D">
      <w:del w:id="4310" w:author="Autor">
        <w:r w:rsidRPr="00F12D51" w:rsidDel="00110134">
          <w:delText xml:space="preserve">Nach </w:delText>
        </w:r>
      </w:del>
      <w:ins w:id="4311" w:author="Autor">
        <w:r w:rsidR="00110134" w:rsidRPr="00F12D51">
          <w:t xml:space="preserve">Gemäß </w:t>
        </w:r>
      </w:ins>
      <w:r w:rsidRPr="00F12D51">
        <w:t xml:space="preserve">dem ersten Newtonschen Gesetz würde die </w:t>
      </w:r>
      <w:ins w:id="4312" w:author="Autor">
        <w:r w:rsidR="00110134" w:rsidRPr="00F12D51">
          <w:t>Sonden</w:t>
        </w:r>
      </w:ins>
      <w:del w:id="4313" w:author="Autor">
        <w:r w:rsidRPr="00F12D51" w:rsidDel="00110134">
          <w:delText>M</w:delText>
        </w:r>
      </w:del>
      <w:ins w:id="4314" w:author="Autor">
        <w:r w:rsidR="00110134" w:rsidRPr="00F12D51">
          <w:t>m</w:t>
        </w:r>
      </w:ins>
      <w:r w:rsidRPr="00F12D51">
        <w:t>asse</w:t>
      </w:r>
      <w:ins w:id="4315" w:author="Autor">
        <w:r w:rsidR="00110134" w:rsidRPr="00F12D51">
          <w:t xml:space="preserve"> ohne Einwirkung einer äußeren Kraft</w:t>
        </w:r>
      </w:ins>
      <w:r w:rsidRPr="00F12D51">
        <w:t xml:space="preserve"> </w:t>
      </w:r>
      <w:del w:id="4316" w:author="Autor">
        <w:r w:rsidRPr="00F12D51" w:rsidDel="00110134">
          <w:delText xml:space="preserve">der Sonde </w:delText>
        </w:r>
      </w:del>
      <w:r w:rsidRPr="00F12D51">
        <w:t>in ihrem Ruhezustand verbleiben</w:t>
      </w:r>
      <w:del w:id="4317" w:author="Autor">
        <w:r w:rsidRPr="00F12D51" w:rsidDel="00110134">
          <w:delText>, wenn keine äußere Kraft einwirkt</w:delText>
        </w:r>
      </w:del>
      <w:r w:rsidRPr="00F12D51">
        <w:t xml:space="preserve">. Wird der äußere Rahmen mit der </w:t>
      </w:r>
      <w:r w:rsidRPr="00F12D51">
        <w:rPr>
          <w:rFonts w:eastAsiaTheme="minorEastAsia"/>
        </w:rPr>
        <w:t xml:space="preserve">Beschleunigung </w:t>
      </w:r>
      <m:oMath>
        <m:r>
          <w:rPr>
            <w:rFonts w:ascii="Cambria Math" w:hAnsi="Cambria Math"/>
          </w:rPr>
          <m:t>a</m:t>
        </m:r>
      </m:oMath>
      <w:ins w:id="4318" w:author="Autor">
        <w:r w:rsidR="00110134" w:rsidRPr="00F12D51">
          <w:rPr>
            <w:rFonts w:eastAsiaTheme="minorEastAsia"/>
          </w:rPr>
          <w:t xml:space="preserve"> </w:t>
        </w:r>
      </w:ins>
      <w:r w:rsidRPr="00F12D51">
        <w:t xml:space="preserve">beschleunigt, ist eine Kraft </w:t>
      </w:r>
      <m:oMath>
        <m:r>
          <w:rPr>
            <w:rFonts w:ascii="Cambria Math" w:hAnsi="Cambria Math"/>
          </w:rPr>
          <m:t>F=m∙a</m:t>
        </m:r>
      </m:oMath>
      <w:r w:rsidRPr="00F12D51">
        <w:t xml:space="preserve"> erforderlich, um die Prüfmasse </w:t>
      </w:r>
      <w:del w:id="4319" w:author="Autor">
        <w:r w:rsidRPr="00F12D51" w:rsidDel="00110134">
          <w:delText xml:space="preserve">zu beschleunigen </w:delText>
        </w:r>
      </w:del>
      <m:oMath>
        <m:r>
          <w:rPr>
            <w:rFonts w:ascii="Cambria Math" w:hAnsi="Cambria Math"/>
          </w:rPr>
          <m:t>m</m:t>
        </m:r>
      </m:oMath>
      <w:r w:rsidRPr="00F12D51">
        <w:t xml:space="preserve"> gleichmäßig zu beschleunigen. Diese Kraft wird auf die Prüfmasse ausgeübt, indem die Feder mit der Steifigkeit </w:t>
      </w:r>
      <m:oMath>
        <m:r>
          <w:rPr>
            <w:rFonts w:ascii="Cambria Math" w:hAnsi="Cambria Math"/>
          </w:rPr>
          <m:t>k</m:t>
        </m:r>
      </m:oMath>
      <w:r w:rsidRPr="00F12D51">
        <w:rPr>
          <w:rFonts w:eastAsiaTheme="minorEastAsia"/>
        </w:rPr>
        <w:t xml:space="preserve"> um den Abstand </w:t>
      </w:r>
      <m:oMath>
        <m:r>
          <w:rPr>
            <w:rFonts w:ascii="Cambria Math" w:eastAsiaTheme="minorEastAsia" w:hAnsi="Cambria Math"/>
          </w:rPr>
          <m:t>d</m:t>
        </m:r>
      </m:oMath>
      <w:r w:rsidRPr="00F12D51">
        <w:t xml:space="preserve"> </w:t>
      </w:r>
      <w:del w:id="4320" w:author="Autor">
        <w:r w:rsidRPr="00F12D51" w:rsidDel="00110134">
          <w:delText xml:space="preserve">zur </w:delText>
        </w:r>
      </w:del>
      <w:ins w:id="4321" w:author="Autor">
        <w:r w:rsidR="00110134" w:rsidRPr="00F12D51">
          <w:t xml:space="preserve">für die </w:t>
        </w:r>
      </w:ins>
      <w:r w:rsidRPr="00F12D51">
        <w:t xml:space="preserve">Wiederherstellung des Gleichgewichts </w:t>
      </w:r>
      <w:del w:id="4322" w:author="Autor">
        <w:r w:rsidRPr="00F12D51" w:rsidDel="00110134">
          <w:delText xml:space="preserve">nach </w:delText>
        </w:r>
      </w:del>
      <w:ins w:id="4323" w:author="Autor">
        <w:r w:rsidR="00110134" w:rsidRPr="00F12D51">
          <w:t xml:space="preserve">gemäß </w:t>
        </w:r>
      </w:ins>
      <w:r w:rsidRPr="00F12D51">
        <w:t xml:space="preserve">dem Hookeschen Gesetz </w:t>
      </w:r>
      <m:oMath>
        <m:r>
          <w:rPr>
            <w:rFonts w:ascii="Cambria Math" w:hAnsi="Cambria Math"/>
          </w:rPr>
          <m:t>F=k∙d</m:t>
        </m:r>
      </m:oMath>
      <w:ins w:id="4324" w:author="Autor">
        <w:r w:rsidR="00110134" w:rsidRPr="00F12D51">
          <w:t xml:space="preserve"> zusammengedrückt wird</w:t>
        </w:r>
      </w:ins>
      <w:r w:rsidRPr="00F12D51">
        <w:t>. Aus dieser Gleichgewichtsbedingung lässt sich die Beschleunigung des Rahmens wie in [</w:t>
      </w:r>
      <w:del w:id="4325" w:author="Autor">
        <w:r w:rsidRPr="00F12D51" w:rsidDel="00110134">
          <w:delText>EQ</w:delText>
        </w:r>
      </w:del>
      <w:ins w:id="4326" w:author="Autor">
        <w:r w:rsidR="00110134" w:rsidRPr="00F12D51">
          <w:t>GL</w:t>
        </w:r>
      </w:ins>
      <w:r w:rsidRPr="00F12D51">
        <w:t xml:space="preserve">] </w:t>
      </w:r>
      <w:del w:id="4327" w:author="Autor">
        <w:r w:rsidRPr="00F12D51" w:rsidDel="00110134">
          <w:delText>ableiten</w:delText>
        </w:r>
      </w:del>
      <w:ins w:id="4328" w:author="Autor">
        <w:r w:rsidR="00110134" w:rsidRPr="00F12D51">
          <w:t>herleiten</w:t>
        </w:r>
      </w:ins>
      <w:r w:rsidRPr="00F12D51">
        <w:t>.</w:t>
      </w:r>
    </w:p>
    <w:p w14:paraId="0152003A" w14:textId="77777777" w:rsidR="001355F5" w:rsidRPr="00F12D51" w:rsidRDefault="00922F9D">
      <m:oMathPara>
        <m:oMath>
          <m:r>
            <w:rPr>
              <w:rFonts w:ascii="Cambria Math" w:hAnsi="Cambria Math"/>
            </w:rPr>
            <m:t>a=</m:t>
          </m:r>
          <m:f>
            <m:fPr>
              <m:ctrlPr>
                <w:rPr>
                  <w:rFonts w:ascii="Cambria Math" w:hAnsi="Cambria Math"/>
                  <w:i/>
                </w:rPr>
              </m:ctrlPr>
            </m:fPr>
            <m:num>
              <m:r>
                <w:rPr>
                  <w:rFonts w:ascii="Cambria Math" w:hAnsi="Cambria Math"/>
                </w:rPr>
                <m:t>k∙d</m:t>
              </m:r>
            </m:num>
            <m:den>
              <m:r>
                <w:rPr>
                  <w:rFonts w:ascii="Cambria Math" w:hAnsi="Cambria Math"/>
                </w:rPr>
                <m:t>m</m:t>
              </m:r>
            </m:den>
          </m:f>
        </m:oMath>
      </m:oMathPara>
    </w:p>
    <w:p w14:paraId="16EC8027" w14:textId="24D384A3" w:rsidR="001355F5" w:rsidRPr="00F12D51" w:rsidRDefault="00110134">
      <w:ins w:id="4329" w:author="Autor">
        <w:r w:rsidRPr="00F12D51">
          <w:t xml:space="preserve">Wenn die </w:t>
        </w:r>
      </w:ins>
      <w:del w:id="4330" w:author="Autor">
        <w:r w:rsidR="00922F9D" w:rsidRPr="00F12D51" w:rsidDel="00110134">
          <w:delText xml:space="preserve">Bei bekannter </w:delText>
        </w:r>
      </w:del>
      <w:r w:rsidR="00922F9D" w:rsidRPr="00F12D51">
        <w:t xml:space="preserve">Steifigkeit und </w:t>
      </w:r>
      <w:ins w:id="4331" w:author="Autor">
        <w:r w:rsidRPr="00F12D51">
          <w:t>Sonden</w:t>
        </w:r>
      </w:ins>
      <w:del w:id="4332" w:author="Autor">
        <w:r w:rsidR="00922F9D" w:rsidRPr="00F12D51" w:rsidDel="00110134">
          <w:delText>M</w:delText>
        </w:r>
      </w:del>
      <w:ins w:id="4333" w:author="Autor">
        <w:r w:rsidRPr="00F12D51">
          <w:t>m</w:t>
        </w:r>
      </w:ins>
      <w:r w:rsidR="00922F9D" w:rsidRPr="00F12D51">
        <w:t xml:space="preserve">asse </w:t>
      </w:r>
      <w:del w:id="4334" w:author="Autor">
        <w:r w:rsidR="00922F9D" w:rsidRPr="00F12D51" w:rsidDel="00110134">
          <w:delText>der Sonde</w:delText>
        </w:r>
      </w:del>
      <w:ins w:id="4335" w:author="Autor">
        <w:r w:rsidRPr="00F12D51">
          <w:t>bekannt sind,</w:t>
        </w:r>
      </w:ins>
      <w:r w:rsidR="00922F9D" w:rsidRPr="00F12D51">
        <w:t xml:space="preserve"> muss der Beschleunigungsmesser </w:t>
      </w:r>
      <w:del w:id="4336" w:author="Autor">
        <w:r w:rsidR="00922F9D" w:rsidRPr="00F12D51" w:rsidDel="00110134">
          <w:delText xml:space="preserve">also </w:delText>
        </w:r>
      </w:del>
      <w:ins w:id="4337" w:author="Autor">
        <w:r w:rsidRPr="00F12D51">
          <w:t xml:space="preserve">demnach </w:t>
        </w:r>
      </w:ins>
      <w:r w:rsidR="00922F9D" w:rsidRPr="00F12D51">
        <w:t xml:space="preserve">nur noch die </w:t>
      </w:r>
      <w:del w:id="4338" w:author="Autor">
        <w:r w:rsidR="00922F9D" w:rsidRPr="00F12D51" w:rsidDel="00110134">
          <w:delText xml:space="preserve">Auslenkung </w:delText>
        </w:r>
      </w:del>
      <w:ins w:id="4339" w:author="Autor">
        <w:r w:rsidRPr="00F12D51">
          <w:t xml:space="preserve">Verschiebung </w:t>
        </w:r>
      </w:ins>
      <w:r w:rsidR="00922F9D" w:rsidRPr="00F12D51">
        <w:t>messen</w:t>
      </w:r>
      <w:ins w:id="4340" w:author="Autor">
        <w:r w:rsidRPr="00F12D51">
          <w:t>. Hierfür gibt es</w:t>
        </w:r>
      </w:ins>
      <w:del w:id="4341" w:author="Autor">
        <w:r w:rsidR="00922F9D" w:rsidRPr="00F12D51" w:rsidDel="00110134">
          <w:delText>,</w:delText>
        </w:r>
      </w:del>
      <w:r w:rsidR="00922F9D" w:rsidRPr="00F12D51">
        <w:t xml:space="preserve"> </w:t>
      </w:r>
      <w:del w:id="4342" w:author="Autor">
        <w:r w:rsidR="00922F9D" w:rsidRPr="00F12D51" w:rsidDel="00110134">
          <w:delText xml:space="preserve">wofür es </w:delText>
        </w:r>
      </w:del>
      <w:r w:rsidR="00922F9D" w:rsidRPr="00F12D51">
        <w:t>verschiedene Methoden</w:t>
      </w:r>
      <w:del w:id="4343" w:author="Autor">
        <w:r w:rsidR="00922F9D" w:rsidRPr="00F12D51" w:rsidDel="00110134">
          <w:delText xml:space="preserve"> gibt</w:delText>
        </w:r>
      </w:del>
      <w:r w:rsidR="00922F9D" w:rsidRPr="00F12D51">
        <w:t xml:space="preserve">. Heutzutage werden </w:t>
      </w:r>
      <w:del w:id="4344" w:author="Autor">
        <w:r w:rsidR="00922F9D" w:rsidRPr="00F12D51" w:rsidDel="00110134">
          <w:delText xml:space="preserve">Beschleunigungsaufnehmer </w:delText>
        </w:r>
      </w:del>
      <w:ins w:id="4345" w:author="Autor">
        <w:r w:rsidRPr="00F12D51">
          <w:t xml:space="preserve">Beschleunigungsmesser </w:t>
        </w:r>
      </w:ins>
      <w:r w:rsidR="00922F9D" w:rsidRPr="00F12D51">
        <w:t>als mikroelektromechanische Systeme (</w:t>
      </w:r>
      <w:ins w:id="4346" w:author="Autor">
        <w:r w:rsidRPr="00F12D51">
          <w:t xml:space="preserve">micro-electro-mechanical systems, </w:t>
        </w:r>
      </w:ins>
      <w:r w:rsidR="00922F9D" w:rsidRPr="00F12D51">
        <w:t xml:space="preserve">MEMS) auf einem Chip realisiert. Die weit verbreiteten kapazitiven Beschleunigungsmesser bestimmen die </w:t>
      </w:r>
      <w:del w:id="4347" w:author="Autor">
        <w:r w:rsidR="00922F9D" w:rsidRPr="00F12D51" w:rsidDel="005C1DFE">
          <w:delText xml:space="preserve">Auslenkung </w:delText>
        </w:r>
      </w:del>
      <w:ins w:id="4348" w:author="Autor">
        <w:r w:rsidR="005C1DFE" w:rsidRPr="00F12D51">
          <w:t xml:space="preserve">Verschiebung </w:t>
        </w:r>
      </w:ins>
      <w:r w:rsidR="00922F9D" w:rsidRPr="00F12D51">
        <w:t xml:space="preserve">einer Prüfmasse, indem </w:t>
      </w:r>
      <w:del w:id="4349" w:author="Autor">
        <w:r w:rsidR="00922F9D" w:rsidRPr="00F12D51" w:rsidDel="005C1DFE">
          <w:delText xml:space="preserve">sie </w:delText>
        </w:r>
      </w:del>
      <w:r w:rsidR="00922F9D" w:rsidRPr="00F12D51">
        <w:t xml:space="preserve">die Kapazitätsänderung </w:t>
      </w:r>
      <w:del w:id="4350" w:author="Autor">
        <w:r w:rsidR="00922F9D" w:rsidRPr="00F12D51" w:rsidDel="005C1DFE">
          <w:delText>messen</w:delText>
        </w:r>
      </w:del>
      <w:ins w:id="4351" w:author="Autor">
        <w:r w:rsidR="005C1DFE" w:rsidRPr="00F12D51">
          <w:t>gemessen wird</w:t>
        </w:r>
      </w:ins>
      <w:r w:rsidR="00922F9D" w:rsidRPr="00F12D51">
        <w:t xml:space="preserve">, die </w:t>
      </w:r>
      <w:del w:id="4352" w:author="Autor">
        <w:r w:rsidR="00922F9D" w:rsidRPr="00F12D51" w:rsidDel="005C1DFE">
          <w:delText xml:space="preserve">sie </w:delText>
        </w:r>
      </w:del>
      <w:ins w:id="4353" w:author="Autor">
        <w:r w:rsidR="005C1DFE" w:rsidRPr="00F12D51">
          <w:t xml:space="preserve">diese </w:t>
        </w:r>
      </w:ins>
      <w:r w:rsidR="00922F9D" w:rsidRPr="00F12D51">
        <w:t xml:space="preserve">durch die Veränderung des Abstandes der Platten eines Kondensators </w:t>
      </w:r>
      <w:del w:id="4354" w:author="Autor">
        <w:r w:rsidR="00922F9D" w:rsidRPr="00F12D51" w:rsidDel="005C1DFE">
          <w:delText>hervorrufen</w:delText>
        </w:r>
      </w:del>
      <w:ins w:id="4355" w:author="Autor">
        <w:r w:rsidR="005C1DFE" w:rsidRPr="00F12D51">
          <w:t>induziert</w:t>
        </w:r>
      </w:ins>
      <w:r w:rsidR="00922F9D" w:rsidRPr="00F12D51">
        <w:t>. Zwei der Kondensatorelektroden sind fest mit dem Rahmen verbunden, während eine dritte Elektrode, die sich zwischen den festen Elektroden befindet, an der beweglichen Prüfmasse angebracht ist. Theoretisch würde es ausreichen, die Kapazität zwischen der Prüfmassenelektrode und einer der festen Elektroden zu messen</w:t>
      </w:r>
      <w:ins w:id="4356" w:author="Autor">
        <w:r w:rsidR="005C1DFE" w:rsidRPr="00F12D51">
          <w:t>. Es kann jedoch</w:t>
        </w:r>
      </w:ins>
      <w:del w:id="4357" w:author="Autor">
        <w:r w:rsidR="00922F9D" w:rsidRPr="00F12D51" w:rsidDel="005C1DFE">
          <w:delText>,</w:delText>
        </w:r>
      </w:del>
      <w:r w:rsidR="00922F9D" w:rsidRPr="00F12D51">
        <w:t xml:space="preserve"> </w:t>
      </w:r>
      <w:del w:id="4358" w:author="Autor">
        <w:r w:rsidR="00922F9D" w:rsidRPr="00F12D51" w:rsidDel="005C1DFE">
          <w:delText xml:space="preserve">doch kann </w:delText>
        </w:r>
      </w:del>
      <w:r w:rsidR="00922F9D" w:rsidRPr="00F12D51">
        <w:t>durch den Differenzaufbau ein linearer Spannungsausgang durch eine synchrone Demodulationstechnik erreicht werden. Oft sind auch zwei oder drei empfindliche Achsen in einem Chip integriert, was die Messung von Beschleunigungen im dreidimensionalen Raum ermöglicht.</w:t>
      </w:r>
    </w:p>
    <w:p w14:paraId="09FD09B3" w14:textId="77777777" w:rsidR="001355F5" w:rsidRPr="00F12D51" w:rsidRDefault="00922F9D">
      <w:pPr>
        <w:pStyle w:val="berschrift3"/>
      </w:pPr>
      <w:r w:rsidRPr="00F12D51">
        <w:t>Fragen zur Selbstkontrolle</w:t>
      </w:r>
    </w:p>
    <w:p w14:paraId="4B69CDFA" w14:textId="7B492327" w:rsidR="001355F5" w:rsidRPr="00F12D51" w:rsidRDefault="00922F9D" w:rsidP="00C8537C">
      <w:pPr>
        <w:pStyle w:val="Listenabsatz"/>
        <w:numPr>
          <w:ilvl w:val="0"/>
          <w:numId w:val="20"/>
        </w:numPr>
        <w:spacing w:after="0"/>
      </w:pPr>
      <w:r w:rsidRPr="00F12D51">
        <w:t xml:space="preserve">Auf welchem Prinzip beruhen Beschleunigungsmesser </w:t>
      </w:r>
      <w:del w:id="4359" w:author="Autor">
        <w:r w:rsidRPr="00F12D51" w:rsidDel="005C1DFE">
          <w:delText>normalerweise</w:delText>
        </w:r>
      </w:del>
      <w:ins w:id="4360" w:author="Autor">
        <w:r w:rsidR="005C1DFE" w:rsidRPr="00F12D51">
          <w:t>in der Regel</w:t>
        </w:r>
      </w:ins>
      <w:r w:rsidRPr="00F12D51">
        <w:t>?</w:t>
      </w:r>
    </w:p>
    <w:p w14:paraId="350FC145" w14:textId="77777777" w:rsidR="001355F5" w:rsidRPr="00F12D51" w:rsidRDefault="00922F9D">
      <w:pPr>
        <w:rPr>
          <w:i/>
          <w:iCs/>
          <w:u w:val="single"/>
        </w:rPr>
      </w:pPr>
      <w:r w:rsidRPr="00F12D51">
        <w:rPr>
          <w:i/>
          <w:iCs/>
          <w:u w:val="single"/>
        </w:rPr>
        <w:t>Die Trägheit einer Sondenmasse ermöglicht es dem Sensor, die Beschleunigung indirekt zu messen.</w:t>
      </w:r>
    </w:p>
    <w:p w14:paraId="3876388D" w14:textId="65AAC80A" w:rsidR="001355F5" w:rsidRPr="00F12D51" w:rsidRDefault="00922F9D" w:rsidP="00C8537C">
      <w:pPr>
        <w:pStyle w:val="Listenabsatz"/>
        <w:numPr>
          <w:ilvl w:val="0"/>
          <w:numId w:val="20"/>
        </w:numPr>
        <w:spacing w:after="0"/>
      </w:pPr>
      <w:del w:id="4361" w:author="Autor">
        <w:r w:rsidRPr="00F12D51" w:rsidDel="005C1DFE">
          <w:delText>Was bedeutet</w:delText>
        </w:r>
      </w:del>
      <w:ins w:id="4362" w:author="Autor">
        <w:r w:rsidR="005C1DFE" w:rsidRPr="00F12D51">
          <w:t>Wofür steht die Abkürzung</w:t>
        </w:r>
      </w:ins>
      <w:r w:rsidRPr="00F12D51">
        <w:t xml:space="preserve"> </w:t>
      </w:r>
      <w:ins w:id="4363" w:author="Autor">
        <w:r w:rsidR="005C1DFE" w:rsidRPr="00F12D51">
          <w:t>„</w:t>
        </w:r>
      </w:ins>
      <w:r w:rsidRPr="00F12D51">
        <w:t>MEMS</w:t>
      </w:r>
      <w:ins w:id="4364" w:author="Autor">
        <w:r w:rsidR="005C1DFE" w:rsidRPr="00F12D51">
          <w:t>“</w:t>
        </w:r>
      </w:ins>
      <w:r w:rsidRPr="00F12D51">
        <w:t>?</w:t>
      </w:r>
    </w:p>
    <w:p w14:paraId="2A6453D0" w14:textId="441B49F9" w:rsidR="001355F5" w:rsidRPr="00F12D51" w:rsidRDefault="00922F9D">
      <w:pPr>
        <w:rPr>
          <w:i/>
          <w:u w:val="single"/>
        </w:rPr>
      </w:pPr>
      <w:r w:rsidRPr="00F12D51">
        <w:rPr>
          <w:i/>
          <w:iCs/>
          <w:u w:val="single"/>
        </w:rPr>
        <w:t>Mikro</w:t>
      </w:r>
      <w:del w:id="4365" w:author="Autor">
        <w:r w:rsidRPr="00F12D51" w:rsidDel="005C1DFE">
          <w:rPr>
            <w:i/>
            <w:iCs/>
            <w:u w:val="single"/>
          </w:rPr>
          <w:delText>-</w:delText>
        </w:r>
      </w:del>
      <w:r w:rsidRPr="00F12D51">
        <w:rPr>
          <w:i/>
          <w:iCs/>
          <w:u w:val="single"/>
        </w:rPr>
        <w:t>elektr</w:t>
      </w:r>
      <w:del w:id="4366" w:author="Autor">
        <w:r w:rsidRPr="00F12D51" w:rsidDel="005C1DFE">
          <w:rPr>
            <w:i/>
            <w:iCs/>
            <w:u w:val="single"/>
          </w:rPr>
          <w:delText>o-</w:delText>
        </w:r>
      </w:del>
      <w:ins w:id="4367" w:author="Autor">
        <w:r w:rsidR="005C1DFE" w:rsidRPr="00F12D51">
          <w:rPr>
            <w:i/>
            <w:iCs/>
            <w:u w:val="single"/>
          </w:rPr>
          <w:t>o</w:t>
        </w:r>
      </w:ins>
      <w:r w:rsidRPr="00F12D51">
        <w:rPr>
          <w:i/>
          <w:iCs/>
          <w:u w:val="single"/>
        </w:rPr>
        <w:t>mechanisches System</w:t>
      </w:r>
    </w:p>
    <w:p w14:paraId="65F01D30" w14:textId="15FD5781" w:rsidR="001355F5" w:rsidRPr="00F12D51" w:rsidRDefault="00922F9D">
      <w:pPr>
        <w:pStyle w:val="berschrift2"/>
      </w:pPr>
      <w:r w:rsidRPr="00F12D51">
        <w:t xml:space="preserve">4.4 </w:t>
      </w:r>
      <w:del w:id="4368" w:author="Autor">
        <w:r w:rsidRPr="00F12D51" w:rsidDel="005C1DFE">
          <w:delText>Trägheitsmessgerät</w:delText>
        </w:r>
      </w:del>
      <w:ins w:id="4369" w:author="Autor">
        <w:r w:rsidR="005C1DFE" w:rsidRPr="00F12D51">
          <w:t>Trägheitsmesseinheit</w:t>
        </w:r>
      </w:ins>
    </w:p>
    <w:p w14:paraId="479CB758" w14:textId="5573ED50" w:rsidR="001355F5" w:rsidRPr="00F12D51" w:rsidRDefault="00922F9D">
      <w:del w:id="4370" w:author="Autor">
        <w:r w:rsidRPr="00F12D51" w:rsidDel="005C1DFE">
          <w:delText>Für viele Aufgaben ist es notwendig, dass e</w:delText>
        </w:r>
      </w:del>
      <w:ins w:id="4371" w:author="Autor">
        <w:r w:rsidR="005C1DFE" w:rsidRPr="00F12D51">
          <w:t>E</w:t>
        </w:r>
      </w:ins>
      <w:r w:rsidRPr="00F12D51">
        <w:t xml:space="preserve">in mobiler Roboter </w:t>
      </w:r>
      <w:ins w:id="4372" w:author="Autor">
        <w:r w:rsidR="005C1DFE" w:rsidRPr="00F12D51">
          <w:t xml:space="preserve">muss </w:t>
        </w:r>
      </w:ins>
      <w:r w:rsidRPr="00F12D51">
        <w:t xml:space="preserve">seine </w:t>
      </w:r>
      <w:r w:rsidRPr="00F12D51">
        <w:rPr>
          <w:bCs/>
          <w:highlight w:val="cyan"/>
        </w:rPr>
        <w:t xml:space="preserve">Ego-Bewegung </w:t>
      </w:r>
      <w:r w:rsidRPr="00F12D51">
        <w:t xml:space="preserve">und </w:t>
      </w:r>
      <w:del w:id="4373" w:author="Autor">
        <w:r w:rsidRPr="00F12D51" w:rsidDel="005C1DFE">
          <w:delText>Pose</w:delText>
        </w:r>
      </w:del>
      <w:ins w:id="4374" w:author="Autor">
        <w:r w:rsidR="005C1DFE" w:rsidRPr="00F12D51">
          <w:t>Lage</w:t>
        </w:r>
      </w:ins>
      <w:r w:rsidRPr="00F12D51">
        <w:t>, d</w:t>
      </w:r>
      <w:del w:id="4375" w:author="Autor">
        <w:r w:rsidRPr="00F12D51" w:rsidDel="005C1DFE">
          <w:delText xml:space="preserve">. </w:delText>
        </w:r>
      </w:del>
      <w:ins w:id="4376" w:author="Autor">
        <w:r w:rsidR="005C1DFE" w:rsidRPr="00F12D51">
          <w:t>. </w:t>
        </w:r>
      </w:ins>
      <w:r w:rsidRPr="00F12D51">
        <w:t xml:space="preserve">h. seine eigene Bewegung, Position und Orientierung in Bezug auf die Umgebung, </w:t>
      </w:r>
      <w:ins w:id="4377" w:author="Autor">
        <w:r w:rsidR="005C1DFE" w:rsidRPr="00F12D51">
          <w:t xml:space="preserve">für viele Aufgaben </w:t>
        </w:r>
      </w:ins>
      <w:r w:rsidRPr="00F12D51">
        <w:t xml:space="preserve">genau </w:t>
      </w:r>
      <w:del w:id="4378" w:author="Autor">
        <w:r w:rsidRPr="00F12D51" w:rsidDel="005C1DFE">
          <w:delText>bestimmt</w:delText>
        </w:r>
      </w:del>
      <w:ins w:id="4379" w:author="Autor">
        <w:r w:rsidR="005C1DFE" w:rsidRPr="00F12D51">
          <w:t>bestimmen</w:t>
        </w:r>
      </w:ins>
      <w:r w:rsidRPr="00F12D51">
        <w:t xml:space="preserve">. Bei Robotern </w:t>
      </w:r>
      <w:del w:id="4380" w:author="Autor">
        <w:r w:rsidRPr="00F12D51" w:rsidDel="005C1DFE">
          <w:delText xml:space="preserve">mit </w:delText>
        </w:r>
      </w:del>
      <w:ins w:id="4381" w:author="Autor">
        <w:r w:rsidR="005C1DFE" w:rsidRPr="00F12D51">
          <w:t xml:space="preserve">auf </w:t>
        </w:r>
      </w:ins>
      <w:r w:rsidRPr="00F12D51">
        <w:t xml:space="preserve">Rädern gibt die Odometrie, die von an den Rädern angebrachten </w:t>
      </w:r>
      <w:del w:id="4382" w:author="Autor">
        <w:r w:rsidRPr="00F12D51" w:rsidDel="00885BF6">
          <w:delText>Encoder</w:delText>
        </w:r>
      </w:del>
      <w:ins w:id="4383" w:author="Autor">
        <w:r w:rsidR="00885BF6" w:rsidRPr="00F12D51">
          <w:t>Drehgeber</w:t>
        </w:r>
      </w:ins>
      <w:r w:rsidRPr="00F12D51">
        <w:t xml:space="preserve">n erfasst wird, oft einen ersten Hinweis auf die Position und Geschwindigkeit des Roboters in Bezug auf einen Startpunkt, </w:t>
      </w:r>
      <w:del w:id="4384" w:author="Autor">
        <w:r w:rsidRPr="00F12D51" w:rsidDel="005C1DFE">
          <w:delText xml:space="preserve">leidet </w:delText>
        </w:r>
      </w:del>
      <w:ins w:id="4385" w:author="Autor">
        <w:r w:rsidR="005C1DFE" w:rsidRPr="00F12D51">
          <w:t xml:space="preserve">ist </w:t>
        </w:r>
      </w:ins>
      <w:r w:rsidRPr="00F12D51">
        <w:t xml:space="preserve">aber in der Regel </w:t>
      </w:r>
      <w:del w:id="4386" w:author="Autor">
        <w:r w:rsidRPr="00F12D51" w:rsidDel="005C1DFE">
          <w:delText xml:space="preserve">unter </w:delText>
        </w:r>
      </w:del>
      <w:ins w:id="4387" w:author="Autor">
        <w:r w:rsidR="005C1DFE" w:rsidRPr="00F12D51">
          <w:t xml:space="preserve">für </w:t>
        </w:r>
      </w:ins>
      <w:r w:rsidRPr="00F12D51">
        <w:t>Drift und kumulierte</w:t>
      </w:r>
      <w:del w:id="4388" w:author="Autor">
        <w:r w:rsidRPr="00F12D51" w:rsidDel="005C1DFE">
          <w:delText>n</w:delText>
        </w:r>
      </w:del>
      <w:r w:rsidRPr="00F12D51">
        <w:t xml:space="preserve"> Fehler</w:t>
      </w:r>
      <w:del w:id="4389" w:author="Autor">
        <w:r w:rsidRPr="00F12D51" w:rsidDel="005C1DFE">
          <w:delText>n</w:delText>
        </w:r>
      </w:del>
      <w:ins w:id="4390" w:author="Autor">
        <w:r w:rsidR="005C1DFE" w:rsidRPr="00F12D51">
          <w:t xml:space="preserve"> anfällig</w:t>
        </w:r>
      </w:ins>
      <w:r w:rsidRPr="00F12D51">
        <w:t>. Für andere Arten von Robotern, z</w:t>
      </w:r>
      <w:del w:id="4391" w:author="Autor">
        <w:r w:rsidRPr="00F12D51" w:rsidDel="005C1DFE">
          <w:delText xml:space="preserve">. </w:delText>
        </w:r>
      </w:del>
      <w:ins w:id="4392" w:author="Autor">
        <w:r w:rsidR="005C1DFE" w:rsidRPr="00F12D51">
          <w:t>. </w:t>
        </w:r>
      </w:ins>
      <w:r w:rsidRPr="00F12D51">
        <w:t xml:space="preserve">B. mit Beinen oder </w:t>
      </w:r>
      <w:del w:id="4393" w:author="Autor">
        <w:r w:rsidRPr="00F12D51" w:rsidDel="00A73C01">
          <w:delText>in der Luft</w:delText>
        </w:r>
      </w:del>
      <w:ins w:id="4394" w:author="Autor">
        <w:r w:rsidR="00A73C01" w:rsidRPr="00F12D51">
          <w:t>Luftroboter</w:t>
        </w:r>
      </w:ins>
      <w:r w:rsidRPr="00F12D51">
        <w:t xml:space="preserve">, ist diese Art der Odometrie </w:t>
      </w:r>
      <w:del w:id="4395" w:author="Autor">
        <w:r w:rsidRPr="00F12D51" w:rsidDel="005C1DFE">
          <w:delText xml:space="preserve">überhaupt </w:delText>
        </w:r>
      </w:del>
      <w:r w:rsidRPr="00F12D51">
        <w:t>nicht verfügbar.</w:t>
      </w:r>
    </w:p>
    <w:p w14:paraId="62327CF0" w14:textId="30030FC8" w:rsidR="001355F5" w:rsidRPr="00F12D51" w:rsidRDefault="00922F9D">
      <w:r w:rsidRPr="00F12D51">
        <w:t xml:space="preserve">In beiden Fällen liefern </w:t>
      </w:r>
      <w:del w:id="4396" w:author="Autor">
        <w:r w:rsidRPr="00F12D51" w:rsidDel="00A73C01">
          <w:delText xml:space="preserve">Inertialmessgeräte </w:delText>
        </w:r>
      </w:del>
      <w:ins w:id="4397" w:author="Autor">
        <w:r w:rsidR="00A73C01" w:rsidRPr="00F12D51">
          <w:t xml:space="preserve">Trägheitsmesseinheiten </w:t>
        </w:r>
      </w:ins>
      <w:r w:rsidRPr="00F12D51">
        <w:t>(</w:t>
      </w:r>
      <w:ins w:id="4398" w:author="Autor">
        <w:r w:rsidR="00A73C01" w:rsidRPr="00F12D51">
          <w:t xml:space="preserve">inertial-measurement-unit, </w:t>
        </w:r>
      </w:ins>
      <w:r w:rsidRPr="00F12D51">
        <w:t xml:space="preserve">IMU) wertvolle Zusatzinformationen wie Winkelgeschwindigkeiten oder Beschleunigungen. Sie werden nicht nur in der Robotik, sondern auch in der Luftfahrt, im </w:t>
      </w:r>
      <w:del w:id="4399" w:author="Autor">
        <w:r w:rsidRPr="00F12D51" w:rsidDel="00F65A4C">
          <w:delText xml:space="preserve">Automobilbau </w:delText>
        </w:r>
      </w:del>
      <w:ins w:id="4400" w:author="Autor">
        <w:r w:rsidR="00F65A4C" w:rsidRPr="00F12D51">
          <w:t xml:space="preserve">Kraftfahrzeuggewerbe </w:t>
        </w:r>
      </w:ins>
      <w:r w:rsidRPr="00F12D51">
        <w:t xml:space="preserve">oder in der Unterhaltungselektronik eingesetzt. IMUs bestehen aus Beschleunigungsmessern und Gyroskopen und messen Beschleunigungen </w:t>
      </w:r>
      <w:ins w:id="4401" w:author="Autor">
        <w:r w:rsidR="00F65A4C" w:rsidRPr="00F12D51">
          <w:t>sowie</w:t>
        </w:r>
      </w:ins>
      <w:del w:id="4402" w:author="Autor">
        <w:r w:rsidRPr="00F12D51" w:rsidDel="00F65A4C">
          <w:delText>und</w:delText>
        </w:r>
      </w:del>
      <w:r w:rsidRPr="00F12D51">
        <w:t xml:space="preserve"> Winkelgeschwindigkeiten entlang einer oder mehrerer Achsen. Für mobile Roboter werden hauptsächlich miniaturisierte MEMS, wie in [ABBILDUNG] gezeigt, eingesetzt</w:t>
      </w:r>
      <w:del w:id="4403" w:author="Autor">
        <w:r w:rsidRPr="00F12D51" w:rsidDel="00F65A4C">
          <w:delText>,</w:delText>
        </w:r>
      </w:del>
      <w:ins w:id="4404" w:author="Autor">
        <w:r w:rsidR="00F65A4C" w:rsidRPr="00F12D51">
          <w:t xml:space="preserve">. Es gibt </w:t>
        </w:r>
      </w:ins>
      <w:del w:id="4405" w:author="Autor">
        <w:r w:rsidRPr="00F12D51" w:rsidDel="00F65A4C">
          <w:delText xml:space="preserve"> </w:delText>
        </w:r>
      </w:del>
      <w:r w:rsidRPr="00F12D51">
        <w:t xml:space="preserve">aber </w:t>
      </w:r>
      <w:del w:id="4406" w:author="Autor">
        <w:r w:rsidRPr="00F12D51" w:rsidDel="00F65A4C">
          <w:delText xml:space="preserve">auch </w:delText>
        </w:r>
      </w:del>
      <w:ins w:id="4407" w:author="Autor">
        <w:r w:rsidR="00F65A4C" w:rsidRPr="00F12D51">
          <w:t xml:space="preserve">weiterhin </w:t>
        </w:r>
      </w:ins>
      <w:r w:rsidRPr="00F12D51">
        <w:t>kleinere Flugzeuge</w:t>
      </w:r>
      <w:ins w:id="4408" w:author="Autor">
        <w:r w:rsidR="00F65A4C" w:rsidRPr="00F12D51">
          <w:t xml:space="preserve">, die </w:t>
        </w:r>
      </w:ins>
      <w:del w:id="4409" w:author="Autor">
        <w:r w:rsidRPr="00F12D51" w:rsidDel="00F65A4C">
          <w:delText xml:space="preserve"> verwenden </w:delText>
        </w:r>
      </w:del>
      <w:r w:rsidRPr="00F12D51">
        <w:t xml:space="preserve">beispielsweise </w:t>
      </w:r>
      <w:del w:id="4410" w:author="Autor">
        <w:r w:rsidRPr="00F12D51" w:rsidDel="00F65A4C">
          <w:delText xml:space="preserve">heute </w:delText>
        </w:r>
      </w:del>
      <w:r w:rsidRPr="00F12D51">
        <w:t xml:space="preserve">noch sperrige, physische IMUs mit </w:t>
      </w:r>
      <w:del w:id="4411" w:author="Autor">
        <w:r w:rsidRPr="00F12D51" w:rsidDel="00F65A4C">
          <w:delText xml:space="preserve">rotierenden </w:delText>
        </w:r>
      </w:del>
      <w:ins w:id="4412" w:author="Autor">
        <w:r w:rsidR="00F65A4C" w:rsidRPr="00F12D51">
          <w:t xml:space="preserve">sich drehenden </w:t>
        </w:r>
      </w:ins>
      <w:r w:rsidRPr="00F12D51">
        <w:t>Gyroskopen</w:t>
      </w:r>
      <w:ins w:id="4413" w:author="Autor">
        <w:r w:rsidR="00F65A4C" w:rsidRPr="00F12D51">
          <w:t xml:space="preserve"> verwenden</w:t>
        </w:r>
      </w:ins>
      <w:r w:rsidRPr="00F12D51">
        <w:t>.</w:t>
      </w:r>
    </w:p>
    <w:p w14:paraId="45EFF873" w14:textId="77777777" w:rsidR="001355F5" w:rsidRPr="00F12D51" w:rsidRDefault="00922F9D">
      <w:pPr>
        <w:pStyle w:val="Style1"/>
        <w:rPr>
          <w:lang w:val="de-DE"/>
        </w:rPr>
      </w:pPr>
      <w:r w:rsidRPr="00F12D51">
        <w:rPr>
          <w:highlight w:val="lightGray"/>
          <w:lang w:val="de-DE"/>
        </w:rPr>
        <w:t>MEMS einer 6 DOF IMU (drei empfindliche Achsen für Beschleunigungsmesser bzw. Gyroskop)</w:t>
      </w:r>
    </w:p>
    <w:p w14:paraId="41BF02DE" w14:textId="57DDD258" w:rsidR="00875C8F" w:rsidRPr="00F12D51" w:rsidRDefault="00875C8F">
      <w:pPr>
        <w:pStyle w:val="Style1"/>
        <w:rPr>
          <w:lang w:val="de-DE"/>
        </w:rPr>
      </w:pPr>
      <w:r w:rsidRPr="00F12D51">
        <w:rPr>
          <w:lang w:val="de-DE"/>
        </w:rPr>
        <w:drawing>
          <wp:inline distT="0" distB="0" distL="0" distR="0" wp14:anchorId="73DB4FAF" wp14:editId="3F8CE4FC">
            <wp:extent cx="1468265" cy="1342861"/>
            <wp:effectExtent l="5715" t="0" r="4445" b="4445"/>
            <wp:docPr id="1412574299" name="Picture 1412574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pic:cNvPicPr/>
                  </pic:nvPicPr>
                  <pic:blipFill>
                    <a:blip r:embed="rId49"/>
                    <a:stretch>
                      <a:fillRect/>
                    </a:stretch>
                  </pic:blipFill>
                  <pic:spPr>
                    <a:xfrm rot="5400000">
                      <a:off x="0" y="0"/>
                      <a:ext cx="1468265" cy="1342861"/>
                    </a:xfrm>
                    <a:prstGeom prst="rect">
                      <a:avLst/>
                    </a:prstGeom>
                  </pic:spPr>
                </pic:pic>
              </a:graphicData>
            </a:graphic>
          </wp:inline>
        </w:drawing>
      </w:r>
    </w:p>
    <w:p w14:paraId="315C2775" w14:textId="60405755" w:rsidR="00F156D7" w:rsidRPr="00F12D51" w:rsidRDefault="00F156D7">
      <w:pPr>
        <w:rPr>
          <w:ins w:id="4414" w:author="Autor"/>
        </w:rPr>
      </w:pPr>
      <w:ins w:id="4415" w:author="Autor">
        <w:r w:rsidRPr="00F12D51">
          <w:t xml:space="preserve">Quelle: </w:t>
        </w:r>
        <w:r w:rsidRPr="00F12D51">
          <w:rPr>
            <w:highlight w:val="yellow"/>
            <w:rPrChange w:id="4416" w:author="Autor">
              <w:rPr/>
            </w:rPrChange>
          </w:rPr>
          <w:t>Florian Simroth (2023)</w:t>
        </w:r>
        <w:r w:rsidRPr="00F12D51">
          <w:t>.</w:t>
        </w:r>
      </w:ins>
    </w:p>
    <w:p w14:paraId="221B37E2" w14:textId="06077392" w:rsidR="001355F5" w:rsidRPr="00F12D51" w:rsidRDefault="00922F9D">
      <w:r w:rsidRPr="00F12D51">
        <w:t xml:space="preserve">Das Funktionsprinzip von Beschleunigungsmessern wurde bereits in [ABSCHNITT </w:t>
      </w:r>
      <w:del w:id="4417" w:author="Autor">
        <w:r w:rsidRPr="00F12D51" w:rsidDel="00F156D7">
          <w:delText>BESCHLEUNIGUNGSMESSGERÄTE</w:delText>
        </w:r>
      </w:del>
      <w:ins w:id="4418" w:author="Autor">
        <w:r w:rsidR="00F156D7" w:rsidRPr="00F12D51">
          <w:t>BESCHLEUNIGUNGSMESSER</w:t>
        </w:r>
      </w:ins>
      <w:r w:rsidRPr="00F12D51">
        <w:t xml:space="preserve">] erörtert. Es ist erwähnenswert, dass die gemessenen Beschleunigungen häufig </w:t>
      </w:r>
      <w:del w:id="4419" w:author="Autor">
        <w:r w:rsidRPr="00F12D51" w:rsidDel="00F156D7">
          <w:delText xml:space="preserve">zur </w:delText>
        </w:r>
      </w:del>
      <w:ins w:id="4420" w:author="Autor">
        <w:r w:rsidR="00F156D7" w:rsidRPr="00F12D51">
          <w:t xml:space="preserve">für </w:t>
        </w:r>
      </w:ins>
      <w:r w:rsidRPr="00F12D51">
        <w:t xml:space="preserve">Bestimmung der Neigung (Nick- und Rollwinkel) </w:t>
      </w:r>
      <w:del w:id="4421" w:author="Autor">
        <w:r w:rsidRPr="00F12D51" w:rsidDel="00F156D7">
          <w:delText>gegenüber dem</w:delText>
        </w:r>
      </w:del>
      <w:ins w:id="4422" w:author="Autor">
        <w:r w:rsidR="00F156D7" w:rsidRPr="00F12D51">
          <w:t>in Bezug auf den</w:t>
        </w:r>
      </w:ins>
      <w:r w:rsidRPr="00F12D51">
        <w:t xml:space="preserve"> Boden herangezogen werden. Zu diesem Zweck werden die Komponenten des Gravitationskraftvektors entlang der empfindlichen Achsen des Beschleunigungsmessers gemessen</w:t>
      </w:r>
      <w:del w:id="4423" w:author="Autor">
        <w:r w:rsidRPr="00F12D51" w:rsidDel="00F156D7">
          <w:delText>, woraus sich</w:delText>
        </w:r>
      </w:del>
      <w:ins w:id="4424" w:author="Autor">
        <w:r w:rsidR="00F156D7" w:rsidRPr="00F12D51">
          <w:t xml:space="preserve"> und daraus lässt sich aufgrund der</w:t>
        </w:r>
      </w:ins>
      <w:r w:rsidRPr="00F12D51">
        <w:t xml:space="preserve"> </w:t>
      </w:r>
      <w:del w:id="4425" w:author="Autor">
        <w:r w:rsidRPr="00F12D51" w:rsidDel="00F156D7">
          <w:delText xml:space="preserve">durch </w:delText>
        </w:r>
      </w:del>
      <w:r w:rsidRPr="00F12D51">
        <w:t>einfache</w:t>
      </w:r>
      <w:ins w:id="4426" w:author="Autor">
        <w:r w:rsidR="00F156D7" w:rsidRPr="00F12D51">
          <w:t>n</w:t>
        </w:r>
      </w:ins>
      <w:r w:rsidRPr="00F12D51">
        <w:t xml:space="preserve"> Geometrie die Neigung </w:t>
      </w:r>
      <w:del w:id="4427" w:author="Autor">
        <w:r w:rsidRPr="00F12D51" w:rsidDel="00F156D7">
          <w:delText>ableiten lässt</w:delText>
        </w:r>
      </w:del>
      <w:ins w:id="4428" w:author="Autor">
        <w:r w:rsidR="00F156D7" w:rsidRPr="00F12D51">
          <w:t>herleiten</w:t>
        </w:r>
      </w:ins>
      <w:r w:rsidRPr="00F12D51">
        <w:t xml:space="preserve">. Dies ist </w:t>
      </w:r>
      <w:del w:id="4429" w:author="Autor">
        <w:r w:rsidRPr="00F12D51" w:rsidDel="00F156D7">
          <w:delText>natürlich nur</w:delText>
        </w:r>
      </w:del>
      <w:ins w:id="4430" w:author="Autor">
        <w:r w:rsidR="00F156D7" w:rsidRPr="00F12D51">
          <w:t>selbstverständlich nur dann</w:t>
        </w:r>
      </w:ins>
      <w:r w:rsidRPr="00F12D51">
        <w:t xml:space="preserve"> möglich, wenn keine anderen Beschleunigungen vorhanden sind oder eine entsprechende Filterung vorgenommen wird.</w:t>
      </w:r>
    </w:p>
    <w:p w14:paraId="093BA65B" w14:textId="2656347E" w:rsidR="001355F5" w:rsidRPr="00F12D51" w:rsidRDefault="00922F9D">
      <w:r w:rsidRPr="00F12D51">
        <w:t>Die Winkelgeschwindigkeit wird mit Hilfe der Corioliskraft gemessen, die auf eine in ein MEMS eingebettete oszillierende Prüfmasse ausgeübt wird. Wenn die in einer Richtung schwingende Prüfmasse um eine Achse senkrecht zu</w:t>
      </w:r>
      <w:ins w:id="4431" w:author="Autor">
        <w:r w:rsidR="00F156D7" w:rsidRPr="00F12D51">
          <w:t xml:space="preserve"> de</w:t>
        </w:r>
      </w:ins>
      <w:r w:rsidRPr="00F12D51">
        <w:t xml:space="preserve">r Schwingungsachse gedreht wird, wird eine Corioliskraft entlang der Achse senkrecht zu den vorhergehenden ausgeübt. Wie bei den </w:t>
      </w:r>
      <w:del w:id="4432" w:author="Autor">
        <w:r w:rsidRPr="00F12D51" w:rsidDel="00F156D7">
          <w:delText xml:space="preserve">Beschleunigungsaufnehmern </w:delText>
        </w:r>
      </w:del>
      <w:ins w:id="4433" w:author="Autor">
        <w:r w:rsidR="00F156D7" w:rsidRPr="00F12D51">
          <w:t xml:space="preserve">Beschleunigungsmessern </w:t>
        </w:r>
      </w:ins>
      <w:r w:rsidRPr="00F12D51">
        <w:t xml:space="preserve">kann diese Kraft in Form einer Verschiebung der Prüfmasse und einer Änderung der </w:t>
      </w:r>
      <w:del w:id="4434" w:author="Autor">
        <w:r w:rsidRPr="00F12D51" w:rsidDel="00F156D7">
          <w:delText xml:space="preserve">angeschlossenen </w:delText>
        </w:r>
      </w:del>
      <w:ins w:id="4435" w:author="Autor">
        <w:r w:rsidR="00F156D7" w:rsidRPr="00F12D51">
          <w:t xml:space="preserve">verbundenen </w:t>
        </w:r>
      </w:ins>
      <w:r w:rsidRPr="00F12D51">
        <w:t>Kondensatorkapazitäten gemessen werden.</w:t>
      </w:r>
    </w:p>
    <w:p w14:paraId="5069AEF3" w14:textId="5659E13B" w:rsidR="001355F5" w:rsidRPr="00F12D51" w:rsidRDefault="00922F9D">
      <w:r w:rsidRPr="00F12D51">
        <w:t xml:space="preserve">Einige IMUs enthalten </w:t>
      </w:r>
      <w:del w:id="4436" w:author="Autor">
        <w:r w:rsidRPr="00F12D51" w:rsidDel="00F156D7">
          <w:delText xml:space="preserve">auch ein Magnetometer zur </w:delText>
        </w:r>
      </w:del>
      <w:ins w:id="4437" w:author="Autor">
        <w:r w:rsidR="00F156D7" w:rsidRPr="00F12D51">
          <w:t xml:space="preserve">für die </w:t>
        </w:r>
      </w:ins>
      <w:r w:rsidRPr="00F12D51">
        <w:t>Messung des aktuellen Kurses auf der Grundlage des Erdmagnetfeldes</w:t>
      </w:r>
      <w:ins w:id="4438" w:author="Autor">
        <w:r w:rsidR="00F156D7" w:rsidRPr="00F12D51">
          <w:t xml:space="preserve"> ebenso ein Magnetometer</w:t>
        </w:r>
      </w:ins>
      <w:r w:rsidRPr="00F12D51">
        <w:t xml:space="preserve">. Da das Magnetfeld durch die in der Umgebung vorhandenen ferromagnetischen Materialien beeinflusst wird, ist die Genauigkeit begrenzt. Durch (mehrfache) Integration und Fusion aller drei Sensorausgänge wäre es möglich, die </w:t>
      </w:r>
      <w:del w:id="4439" w:author="Autor">
        <w:r w:rsidRPr="00F12D51" w:rsidDel="00F156D7">
          <w:delText xml:space="preserve">Flugbahn </w:delText>
        </w:r>
      </w:del>
      <w:ins w:id="4440" w:author="Autor">
        <w:r w:rsidR="00F156D7" w:rsidRPr="00F12D51">
          <w:t xml:space="preserve">Trajektorie </w:t>
        </w:r>
      </w:ins>
      <w:r w:rsidRPr="00F12D51">
        <w:t xml:space="preserve">eines Roboters allein auf der Grundlage einer IMU zu bestimmen. Da die Sensoren jedoch </w:t>
      </w:r>
      <w:del w:id="4441" w:author="Autor">
        <w:r w:rsidRPr="00F12D51" w:rsidDel="00F156D7">
          <w:delText xml:space="preserve">unter </w:delText>
        </w:r>
      </w:del>
      <w:ins w:id="4442" w:author="Autor">
        <w:r w:rsidR="00F156D7" w:rsidRPr="00F12D51">
          <w:t xml:space="preserve">für </w:t>
        </w:r>
      </w:ins>
      <w:r w:rsidRPr="00F12D51">
        <w:t xml:space="preserve">Rauschen und Drift </w:t>
      </w:r>
      <w:del w:id="4443" w:author="Autor">
        <w:r w:rsidRPr="00F12D51" w:rsidDel="00F156D7">
          <w:delText>leiden</w:delText>
        </w:r>
      </w:del>
      <w:ins w:id="4444" w:author="Autor">
        <w:r w:rsidR="00F156D7" w:rsidRPr="00F12D51">
          <w:t>anfällig sind</w:t>
        </w:r>
      </w:ins>
      <w:r w:rsidRPr="00F12D51">
        <w:t>, müssen die IMU-Daten für Langzeitbeobachtungen je nach Anwendungsfall durch zusätzliche Sensoren ergänzt werden.</w:t>
      </w:r>
    </w:p>
    <w:p w14:paraId="01697B78" w14:textId="77777777" w:rsidR="001355F5" w:rsidRPr="00F12D51" w:rsidRDefault="00922F9D">
      <w:pPr>
        <w:pStyle w:val="berschrift2"/>
      </w:pPr>
      <w:r w:rsidRPr="00F12D51">
        <w:t>4.5 Abstandssensoren</w:t>
      </w:r>
    </w:p>
    <w:p w14:paraId="46B2603E" w14:textId="55B2E376" w:rsidR="001355F5" w:rsidRPr="00F12D51" w:rsidRDefault="00F156D7">
      <w:ins w:id="4445" w:author="Autor">
        <w:r w:rsidRPr="00F12D51">
          <w:t>Für die</w:t>
        </w:r>
      </w:ins>
      <w:del w:id="4446" w:author="Autor">
        <w:r w:rsidR="00922F9D" w:rsidRPr="00F12D51" w:rsidDel="00F156D7">
          <w:delText>Zur</w:delText>
        </w:r>
      </w:del>
      <w:r w:rsidR="00922F9D" w:rsidRPr="00F12D51">
        <w:t xml:space="preserve"> Hindernisvermeidung, </w:t>
      </w:r>
      <w:del w:id="4447" w:author="Autor">
        <w:r w:rsidR="00922F9D" w:rsidRPr="00F12D51" w:rsidDel="00F156D7">
          <w:delText xml:space="preserve">Kartierung </w:delText>
        </w:r>
      </w:del>
      <w:ins w:id="4448" w:author="Autor">
        <w:r w:rsidRPr="00F12D51">
          <w:t xml:space="preserve">Abbildung </w:t>
        </w:r>
      </w:ins>
      <w:r w:rsidR="00922F9D" w:rsidRPr="00F12D51">
        <w:t xml:space="preserve">und Lokalisierung ist es für mobile Roboter unerlässlich, die Entfernung zu ihrer Umgebung zu erfassen. Mit zunehmender Rechenleistung spielen bildverarbeitungsbasierte Systeme mit strukturiertem Licht, Stereokameras oder sogar einer einzigen Kamera (Struktur aus Bewegung) eine immer größere Rolle und werden im nächsten Abschnitt </w:t>
      </w:r>
      <w:ins w:id="4449" w:author="Autor">
        <w:r w:rsidRPr="00F12D51">
          <w:t xml:space="preserve">entsprechend </w:t>
        </w:r>
      </w:ins>
      <w:r w:rsidR="00922F9D" w:rsidRPr="00F12D51">
        <w:t xml:space="preserve">behandelt. </w:t>
      </w:r>
      <w:del w:id="4450" w:author="Autor">
        <w:r w:rsidR="00922F9D" w:rsidRPr="00F12D51" w:rsidDel="00F156D7">
          <w:delText xml:space="preserve">Hier </w:delText>
        </w:r>
      </w:del>
      <w:ins w:id="4451" w:author="Autor">
        <w:r w:rsidRPr="00F12D51">
          <w:t xml:space="preserve">Es </w:t>
        </w:r>
      </w:ins>
      <w:r w:rsidR="00922F9D" w:rsidRPr="00F12D51">
        <w:t>werden Sensoren behandelt, die in der Lage sind, die Entfernung zu anderen Objekten direkt zu messen.</w:t>
      </w:r>
    </w:p>
    <w:p w14:paraId="44230676" w14:textId="32FBD129" w:rsidR="001355F5" w:rsidRPr="00F12D51" w:rsidRDefault="00922F9D">
      <w:pPr>
        <w:pStyle w:val="berschrift3"/>
      </w:pPr>
      <w:r w:rsidRPr="00F12D51">
        <w:t>Sonar</w:t>
      </w:r>
      <w:del w:id="4452" w:author="Autor">
        <w:r w:rsidRPr="00F12D51" w:rsidDel="00F156D7">
          <w:delText>-S</w:delText>
        </w:r>
      </w:del>
      <w:ins w:id="4453" w:author="Autor">
        <w:r w:rsidR="00F156D7" w:rsidRPr="00F12D51">
          <w:t>s</w:t>
        </w:r>
      </w:ins>
      <w:r w:rsidRPr="00F12D51">
        <w:t>ensoren</w:t>
      </w:r>
    </w:p>
    <w:p w14:paraId="1E8153F1" w14:textId="0193EC56" w:rsidR="001355F5" w:rsidRPr="00F12D51" w:rsidRDefault="00922415">
      <w:r w:rsidRPr="00F12D51">
        <w:rPr>
          <w:lang w:eastAsia="de-DE"/>
        </w:rPr>
        <mc:AlternateContent>
          <mc:Choice Requires="wps">
            <w:drawing>
              <wp:anchor distT="45720" distB="45720" distL="114300" distR="114300" simplePos="0" relativeHeight="251688979" behindDoc="0" locked="0" layoutInCell="1" allowOverlap="1" wp14:anchorId="5171F74A" wp14:editId="6B2EF1A9">
                <wp:simplePos x="0" y="0"/>
                <wp:positionH relativeFrom="margin">
                  <wp:align>right</wp:align>
                </wp:positionH>
                <wp:positionV relativeFrom="paragraph">
                  <wp:posOffset>47625</wp:posOffset>
                </wp:positionV>
                <wp:extent cx="1346200" cy="1546860"/>
                <wp:effectExtent l="0" t="0" r="25400" b="15240"/>
                <wp:wrapSquare wrapText="bothSides"/>
                <wp:docPr id="6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46200" cy="1547191"/>
                        </a:xfrm>
                        <a:prstGeom prst="rect">
                          <a:avLst/>
                        </a:prstGeom>
                        <a:solidFill>
                          <a:srgbClr val="FFFFFF"/>
                        </a:solidFill>
                        <a:ln w="9525">
                          <a:solidFill>
                            <a:srgbClr val="000000"/>
                          </a:solidFill>
                          <a:miter lim="800000"/>
                          <a:headEnd/>
                          <a:tailEnd/>
                        </a:ln>
                      </wps:spPr>
                      <wps:txbx>
                        <w:txbxContent>
                          <w:p w14:paraId="3F5A085E" w14:textId="77777777" w:rsidR="001355F5" w:rsidRPr="006C5C69" w:rsidRDefault="00922F9D">
                            <w:pPr>
                              <w:rPr>
                                <w:b/>
                                <w:sz w:val="20"/>
                              </w:rPr>
                            </w:pPr>
                            <w:r w:rsidRPr="006C5C69">
                              <w:rPr>
                                <w:b/>
                                <w:sz w:val="20"/>
                              </w:rPr>
                              <w:t>Flugzeit</w:t>
                            </w:r>
                          </w:p>
                          <w:p w14:paraId="7BFFC6FA" w14:textId="77777777" w:rsidR="001355F5" w:rsidRPr="006C5C69" w:rsidRDefault="00922F9D">
                            <w:pPr>
                              <w:rPr>
                                <w:sz w:val="20"/>
                              </w:rPr>
                            </w:pPr>
                            <w:r w:rsidRPr="006C5C69">
                              <w:rPr>
                                <w:sz w:val="20"/>
                              </w:rPr>
                              <w:t>Zeit, die zwischen der Aussendung eines Signals und dem Empfang seines Echos vergeht</w:t>
                            </w:r>
                            <w:r w:rsidR="00421E3E" w:rsidRPr="006C5C69">
                              <w:rPr>
                                <w:sz w:val="20"/>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171F74A" id="_x0000_s1043" type="#_x0000_t202" style="position:absolute;left:0;text-align:left;margin-left:54.8pt;margin-top:3.75pt;width:106pt;height:121.8pt;z-index:251688979;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">
                <v:textbox>
                  <w:txbxContent>
                    <w:p w14:paraId="3F5A085E" w14:textId="77777777" w:rsidR="001355F5" w:rsidRPr="006C5C69" w:rsidRDefault="00922F9D">
                      <w:pPr>
                        <w:rPr>
                          <w:b/>
                          <w:sz w:val="20"/>
                        </w:rPr>
                      </w:pPr>
                      <w:r w:rsidRPr="006C5C69">
                        <w:rPr>
                          <w:b/>
                          <w:sz w:val="20"/>
                        </w:rPr>
                        <w:t>Flugzeit</w:t>
                      </w:r>
                    </w:p>
                    <w:p w14:paraId="7BFFC6FA" w14:textId="77777777" w:rsidR="001355F5" w:rsidRPr="006C5C69" w:rsidRDefault="00922F9D">
                      <w:pPr>
                        <w:rPr>
                          <w:sz w:val="20"/>
                        </w:rPr>
                      </w:pPr>
                      <w:r w:rsidRPr="006C5C69">
                        <w:rPr>
                          <w:sz w:val="20"/>
                        </w:rPr>
                        <w:t>Zeit, die zwischen der Aussendung eines Signals und dem Empfang seines Echos vergeht</w:t>
                      </w:r>
                      <w:r w:rsidR="00421E3E" w:rsidRPr="006C5C69">
                        <w:rPr>
                          <w:sz w:val="20"/>
                        </w:rPr>
                        <w:t>.</w:t>
                      </w:r>
                    </w:p>
                  </w:txbxContent>
                </v:textbox>
                <w10:wrap type="square" anchorx="margin"/>
              </v:shape>
            </w:pict>
          </mc:Fallback>
        </mc:AlternateContent>
      </w:r>
      <w:r w:rsidR="00922F9D" w:rsidRPr="00F12D51">
        <w:t xml:space="preserve">Ähnlich wie Fledermäuse senden Sonarsensoren Ultraschallimpulse aus und messen die </w:t>
      </w:r>
      <w:r w:rsidR="00922F9D" w:rsidRPr="00F12D51">
        <w:rPr>
          <w:b/>
        </w:rPr>
        <w:t>Flugzeit</w:t>
      </w:r>
      <w:ins w:id="4454" w:author="Autor">
        <w:r w:rsidR="00F156D7" w:rsidRPr="00F12D51">
          <w:rPr>
            <w:b/>
          </w:rPr>
          <w:t xml:space="preserve"> (TOF)</w:t>
        </w:r>
        <w:r w:rsidR="00F156D7" w:rsidRPr="00F12D51">
          <w:rPr>
            <w:bCs/>
          </w:rPr>
          <w:t xml:space="preserve"> so lange</w:t>
        </w:r>
      </w:ins>
      <w:r w:rsidR="00922F9D" w:rsidRPr="00F12D51">
        <w:t xml:space="preserve">, bis das Echo empfangen wird. Die Entfernung </w:t>
      </w:r>
      <m:oMath>
        <m:r>
          <w:rPr>
            <w:rFonts w:ascii="Cambria Math" w:hAnsi="Cambria Math"/>
          </w:rPr>
          <m:t>d</m:t>
        </m:r>
      </m:oMath>
      <w:r w:rsidR="00922F9D" w:rsidRPr="00F12D51">
        <w:t xml:space="preserve"> ist dann das direkte Ergebnis der gemessenen Zeit </w:t>
      </w:r>
      <m:oMath>
        <m:r>
          <w:rPr>
            <w:rFonts w:ascii="Cambria Math" w:hAnsi="Cambria Math"/>
          </w:rPr>
          <m:t>t</m:t>
        </m:r>
      </m:oMath>
      <w:r w:rsidR="00922F9D" w:rsidRPr="00F12D51">
        <w:t xml:space="preserve"> zwischen Aussendung und Empfang des Impulses, multipliziert mit der Schallgeschwindigkeit </w:t>
      </w:r>
      <m:oMath>
        <m:sSub>
          <m:sSubPr>
            <m:ctrlPr>
              <w:rPr>
                <w:rFonts w:ascii="Cambria Math" w:hAnsi="Cambria Math"/>
                <w:i/>
              </w:rPr>
            </m:ctrlPr>
          </m:sSubPr>
          <m:e>
            <m:r>
              <w:rPr>
                <w:rFonts w:ascii="Cambria Math" w:hAnsi="Cambria Math"/>
              </w:rPr>
              <m:t>v</m:t>
            </m:r>
          </m:e>
          <m:sub>
            <m:r>
              <w:rPr>
                <w:rFonts w:ascii="Cambria Math" w:hAnsi="Cambria Math"/>
              </w:rPr>
              <m:t>S</m:t>
            </m:r>
            <m:r>
              <w:del w:id="4455" w:author="Autor">
                <w:rPr>
                  <w:rFonts w:ascii="Cambria Math" w:hAnsi="Cambria Math"/>
                </w:rPr>
                <m:t>ound</m:t>
              </w:del>
            </m:r>
            <m:r>
              <w:ins w:id="4456" w:author="Autor">
                <w:rPr>
                  <w:rFonts w:ascii="Cambria Math" w:hAnsi="Cambria Math"/>
                </w:rPr>
                <m:t>chall</m:t>
              </w:ins>
            </m:r>
          </m:sub>
        </m:sSub>
      </m:oMath>
      <w:r w:rsidR="00922F9D" w:rsidRPr="00F12D51">
        <w:t xml:space="preserve"> und der Division des Ergebnisses durch zwei, </w:t>
      </w:r>
      <w:del w:id="4457" w:author="Autor">
        <w:r w:rsidR="00922F9D" w:rsidRPr="00F12D51" w:rsidDel="00F156D7">
          <w:delText>um zu berücksichtigen</w:delText>
        </w:r>
      </w:del>
      <w:ins w:id="4458" w:author="Autor">
        <w:r w:rsidR="00F156D7" w:rsidRPr="00F12D51">
          <w:t>da berücksichtigt werden muss</w:t>
        </w:r>
      </w:ins>
      <w:r w:rsidR="00922F9D" w:rsidRPr="00F12D51">
        <w:t xml:space="preserve">, dass der Schall </w:t>
      </w:r>
      <w:del w:id="4459" w:author="Autor">
        <w:r w:rsidR="00922F9D" w:rsidRPr="00F12D51" w:rsidDel="00922415">
          <w:delText xml:space="preserve">hin und her </w:delText>
        </w:r>
      </w:del>
      <w:r w:rsidR="00922F9D" w:rsidRPr="00F12D51">
        <w:t>zu</w:t>
      </w:r>
      <w:ins w:id="4460" w:author="Autor">
        <w:r w:rsidRPr="00F12D51">
          <w:t xml:space="preserve"> de</w:t>
        </w:r>
      </w:ins>
      <w:r w:rsidR="00922F9D" w:rsidRPr="00F12D51">
        <w:t xml:space="preserve">m Objekt </w:t>
      </w:r>
      <w:ins w:id="4461" w:author="Autor">
        <w:r w:rsidRPr="00F12D51">
          <w:t xml:space="preserve">hin und her </w:t>
        </w:r>
      </w:ins>
      <w:r w:rsidR="00922F9D" w:rsidRPr="00F12D51">
        <w:t>wandern muss (siehe [</w:t>
      </w:r>
      <w:del w:id="4462" w:author="Autor">
        <w:r w:rsidR="00922F9D" w:rsidRPr="00F12D51" w:rsidDel="00922415">
          <w:delText>EQ</w:delText>
        </w:r>
      </w:del>
      <w:ins w:id="4463" w:author="Autor">
        <w:r w:rsidRPr="00F12D51">
          <w:t>GL</w:t>
        </w:r>
      </w:ins>
      <w:r w:rsidR="00922F9D" w:rsidRPr="00F12D51">
        <w:t>]).</w:t>
      </w:r>
    </w:p>
    <w:p w14:paraId="5CF82442" w14:textId="0AD606A0" w:rsidR="001355F5" w:rsidRPr="00F12D51" w:rsidRDefault="00922F9D">
      <w:pPr>
        <w:rPr>
          <w:rFonts w:eastAsiaTheme="minorEastAsia"/>
        </w:rPr>
      </w:pPr>
      <m:oMathPara>
        <m:oMath>
          <m:r>
            <w:rPr>
              <w:rFonts w:ascii="Cambria Math" w:hAnsi="Cambria Math"/>
            </w:rPr>
            <m:t>d=</m:t>
          </m:r>
          <m:f>
            <m:fPr>
              <m:ctrlPr>
                <w:rPr>
                  <w:rFonts w:ascii="Cambria Math" w:hAnsi="Cambria Math"/>
                  <w:i/>
                </w:rPr>
              </m:ctrlPr>
            </m:fPr>
            <m:num>
              <m:sSub>
                <m:sSubPr>
                  <m:ctrlPr>
                    <w:rPr>
                      <w:rFonts w:ascii="Cambria Math" w:hAnsi="Cambria Math"/>
                      <w:i/>
                    </w:rPr>
                  </m:ctrlPr>
                </m:sSubPr>
                <m:e>
                  <m:r>
                    <w:rPr>
                      <w:rFonts w:ascii="Cambria Math" w:hAnsi="Cambria Math"/>
                    </w:rPr>
                    <m:t>v</m:t>
                  </m:r>
                </m:e>
                <m:sub>
                  <m:r>
                    <w:rPr>
                      <w:rFonts w:ascii="Cambria Math" w:hAnsi="Cambria Math"/>
                    </w:rPr>
                    <m:t>Sound</m:t>
                  </m:r>
                </m:sub>
              </m:sSub>
              <m:r>
                <w:rPr>
                  <w:rFonts w:ascii="Cambria Math" w:hAnsi="Cambria Math"/>
                </w:rPr>
                <m:t>∙t</m:t>
              </m:r>
            </m:num>
            <m:den>
              <m:r>
                <w:rPr>
                  <w:rFonts w:ascii="Cambria Math" w:hAnsi="Cambria Math"/>
                </w:rPr>
                <m:t>2</m:t>
              </m:r>
              <w:commentRangeStart w:id="4464"/>
              <w:commentRangeEnd w:id="4464"/>
              <m:r>
                <m:rPr>
                  <m:sty m:val="p"/>
                </m:rPr>
                <w:rPr>
                  <w:rStyle w:val="Kommentarzeichen"/>
                </w:rPr>
                <w:commentReference w:id="4464"/>
              </m:r>
            </m:den>
          </m:f>
        </m:oMath>
      </m:oMathPara>
    </w:p>
    <w:p w14:paraId="615BB247" w14:textId="4FF00C1D" w:rsidR="001355F5" w:rsidRPr="00F12D51" w:rsidRDefault="00922F9D">
      <w:pPr>
        <w:rPr>
          <w:rFonts w:eastAsiaTheme="minorEastAsia"/>
        </w:rPr>
      </w:pPr>
      <w:r w:rsidRPr="00F12D51">
        <w:rPr>
          <w:rFonts w:eastAsiaTheme="minorEastAsia"/>
        </w:rPr>
        <w:t>Obwohl d</w:t>
      </w:r>
      <w:del w:id="4465" w:author="Autor">
        <w:r w:rsidRPr="00F12D51" w:rsidDel="00922415">
          <w:rPr>
            <w:rFonts w:eastAsiaTheme="minorEastAsia"/>
          </w:rPr>
          <w:delText>as</w:delText>
        </w:r>
      </w:del>
      <w:ins w:id="4466" w:author="Autor">
        <w:r w:rsidR="00922415" w:rsidRPr="00F12D51">
          <w:rPr>
            <w:rFonts w:eastAsiaTheme="minorEastAsia"/>
          </w:rPr>
          <w:t>ies ein einfaches</w:t>
        </w:r>
      </w:ins>
      <w:r w:rsidRPr="00F12D51">
        <w:rPr>
          <w:rFonts w:eastAsiaTheme="minorEastAsia"/>
        </w:rPr>
        <w:t xml:space="preserve"> Prinzip einfach </w:t>
      </w:r>
      <w:del w:id="4467" w:author="Autor">
        <w:r w:rsidRPr="00F12D51" w:rsidDel="00922415">
          <w:rPr>
            <w:rFonts w:eastAsiaTheme="minorEastAsia"/>
          </w:rPr>
          <w:delText xml:space="preserve">ist </w:delText>
        </w:r>
      </w:del>
      <w:r w:rsidRPr="00F12D51">
        <w:rPr>
          <w:rFonts w:eastAsiaTheme="minorEastAsia"/>
        </w:rPr>
        <w:t>und die Sensoren, wie in [</w:t>
      </w:r>
      <w:del w:id="4468" w:author="Autor">
        <w:r w:rsidRPr="00F12D51" w:rsidDel="00922415">
          <w:rPr>
            <w:rFonts w:eastAsiaTheme="minorEastAsia"/>
          </w:rPr>
          <w:delText>FIG</w:delText>
        </w:r>
      </w:del>
      <w:ins w:id="4469" w:author="Autor">
        <w:r w:rsidR="00922415" w:rsidRPr="00F12D51">
          <w:rPr>
            <w:rFonts w:eastAsiaTheme="minorEastAsia"/>
          </w:rPr>
          <w:t>ABBILDUNG</w:t>
        </w:r>
      </w:ins>
      <w:r w:rsidRPr="00F12D51">
        <w:rPr>
          <w:rFonts w:eastAsiaTheme="minorEastAsia"/>
        </w:rPr>
        <w:t>] gezeigt, kostengünstig sind, gibt es</w:t>
      </w:r>
      <w:ins w:id="4470" w:author="Autor">
        <w:r w:rsidR="00922415" w:rsidRPr="00F12D51">
          <w:rPr>
            <w:rFonts w:eastAsiaTheme="minorEastAsia"/>
          </w:rPr>
          <w:t xml:space="preserve"> dennoch</w:t>
        </w:r>
      </w:ins>
      <w:r w:rsidRPr="00F12D51">
        <w:rPr>
          <w:rFonts w:eastAsiaTheme="minorEastAsia"/>
        </w:rPr>
        <w:t xml:space="preserve"> einige Vorbehalte</w:t>
      </w:r>
      <w:ins w:id="4471" w:author="Autor">
        <w:r w:rsidR="00922415" w:rsidRPr="00F12D51">
          <w:rPr>
            <w:rFonts w:eastAsiaTheme="minorEastAsia"/>
          </w:rPr>
          <w:t>, z. B. die Schallgeschwindigkeit</w:t>
        </w:r>
      </w:ins>
      <w:del w:id="4472" w:author="Autor">
        <w:r w:rsidRPr="00F12D51" w:rsidDel="00922415">
          <w:rPr>
            <w:rFonts w:eastAsiaTheme="minorEastAsia"/>
          </w:rPr>
          <w:delText>. Einer von ihnen ist die Schallgeschwindigkeit selbst</w:delText>
        </w:r>
      </w:del>
      <w:r w:rsidRPr="00F12D51">
        <w:rPr>
          <w:rFonts w:eastAsiaTheme="minorEastAsia"/>
        </w:rPr>
        <w:t xml:space="preserve">. Sie hängt nicht nur von der Temperatur der Luft ab, sondern </w:t>
      </w:r>
      <w:ins w:id="4473" w:author="Autor">
        <w:r w:rsidR="00922415" w:rsidRPr="00F12D51">
          <w:rPr>
            <w:rFonts w:eastAsiaTheme="minorEastAsia"/>
          </w:rPr>
          <w:t xml:space="preserve">braucht es </w:t>
        </w:r>
      </w:ins>
      <w:r w:rsidRPr="00F12D51">
        <w:rPr>
          <w:rFonts w:eastAsiaTheme="minorEastAsia"/>
        </w:rPr>
        <w:t xml:space="preserve">aufgrund der relativ geringen Geschwindigkeit von </w:t>
      </w:r>
      <m:oMath>
        <m:sSub>
          <m:sSubPr>
            <m:ctrlPr>
              <w:rPr>
                <w:rFonts w:ascii="Cambria Math" w:eastAsiaTheme="minorEastAsia" w:hAnsi="Cambria Math"/>
                <w:i/>
              </w:rPr>
            </m:ctrlPr>
          </m:sSubPr>
          <m:e>
            <m:r>
              <w:rPr>
                <w:rFonts w:ascii="Cambria Math" w:eastAsiaTheme="minorEastAsia" w:hAnsi="Cambria Math"/>
              </w:rPr>
              <m:t>v</m:t>
            </m:r>
          </m:e>
          <m:sub>
            <m:r>
              <w:rPr>
                <w:rFonts w:ascii="Cambria Math" w:eastAsiaTheme="minorEastAsia" w:hAnsi="Cambria Math"/>
              </w:rPr>
              <m:t>Sound,  20°C</m:t>
            </m:r>
          </m:sub>
        </m:sSub>
        <m:r>
          <w:rPr>
            <w:rFonts w:ascii="Cambria Math" w:eastAsiaTheme="minorEastAsia" w:hAnsi="Cambria Math"/>
          </w:rPr>
          <m:t xml:space="preserve">=343 </m:t>
        </m:r>
        <m:f>
          <m:fPr>
            <m:ctrlPr>
              <w:rPr>
                <w:rFonts w:ascii="Cambria Math" w:eastAsiaTheme="minorEastAsia" w:hAnsi="Cambria Math"/>
                <w:i/>
              </w:rPr>
            </m:ctrlPr>
          </m:fPr>
          <m:num>
            <m:r>
              <w:rPr>
                <w:rFonts w:ascii="Cambria Math" w:eastAsiaTheme="minorEastAsia" w:hAnsi="Cambria Math"/>
              </w:rPr>
              <m:t>m</m:t>
            </m:r>
          </m:num>
          <m:den>
            <m:r>
              <w:rPr>
                <w:rFonts w:ascii="Cambria Math" w:eastAsiaTheme="minorEastAsia" w:hAnsi="Cambria Math"/>
              </w:rPr>
              <m:t>s</m:t>
            </m:r>
          </m:den>
        </m:f>
      </m:oMath>
      <w:r w:rsidRPr="00F12D51">
        <w:rPr>
          <w:rFonts w:eastAsiaTheme="minorEastAsia"/>
        </w:rPr>
        <w:t xml:space="preserve"> </w:t>
      </w:r>
      <w:del w:id="4474" w:author="Autor">
        <w:r w:rsidRPr="00F12D51" w:rsidDel="00922415">
          <w:rPr>
            <w:rFonts w:eastAsiaTheme="minorEastAsia"/>
          </w:rPr>
          <w:delText xml:space="preserve">braucht es </w:delText>
        </w:r>
      </w:del>
      <w:r w:rsidRPr="00F12D51">
        <w:rPr>
          <w:rFonts w:eastAsiaTheme="minorEastAsia"/>
        </w:rPr>
        <w:t xml:space="preserve">eine gewisse Zeit, um </w:t>
      </w:r>
      <w:del w:id="4475" w:author="Autor">
        <w:r w:rsidRPr="00F12D51" w:rsidDel="00922415">
          <w:rPr>
            <w:rFonts w:eastAsiaTheme="minorEastAsia"/>
          </w:rPr>
          <w:delText xml:space="preserve">ein </w:delText>
        </w:r>
      </w:del>
      <w:r w:rsidRPr="00F12D51">
        <w:rPr>
          <w:rFonts w:eastAsiaTheme="minorEastAsia"/>
        </w:rPr>
        <w:t>Ergebnis</w:t>
      </w:r>
      <w:ins w:id="4476" w:author="Autor">
        <w:r w:rsidR="00922415" w:rsidRPr="00F12D51">
          <w:rPr>
            <w:rFonts w:eastAsiaTheme="minorEastAsia"/>
          </w:rPr>
          <w:t>se</w:t>
        </w:r>
      </w:ins>
      <w:r w:rsidRPr="00F12D51">
        <w:rPr>
          <w:rFonts w:eastAsiaTheme="minorEastAsia"/>
        </w:rPr>
        <w:t xml:space="preserve"> für weiter entfernte Objekte zu erhalten. </w:t>
      </w:r>
      <w:del w:id="4477" w:author="Autor">
        <w:r w:rsidRPr="00F12D51" w:rsidDel="00922415">
          <w:rPr>
            <w:rFonts w:eastAsiaTheme="minorEastAsia"/>
          </w:rPr>
          <w:delText>Dies macht</w:delText>
        </w:r>
      </w:del>
      <w:ins w:id="4478" w:author="Autor">
        <w:r w:rsidR="00922415" w:rsidRPr="00F12D51">
          <w:rPr>
            <w:rFonts w:eastAsiaTheme="minorEastAsia"/>
          </w:rPr>
          <w:t>Folglich ist</w:t>
        </w:r>
      </w:ins>
      <w:r w:rsidRPr="00F12D51">
        <w:rPr>
          <w:rFonts w:eastAsiaTheme="minorEastAsia"/>
        </w:rPr>
        <w:t xml:space="preserve"> ein</w:t>
      </w:r>
      <w:del w:id="4479" w:author="Autor">
        <w:r w:rsidRPr="00F12D51" w:rsidDel="00922415">
          <w:rPr>
            <w:rFonts w:eastAsiaTheme="minorEastAsia"/>
          </w:rPr>
          <w:delText xml:space="preserve">en </w:delText>
        </w:r>
      </w:del>
      <w:ins w:id="4480" w:author="Autor">
        <w:r w:rsidR="00922415" w:rsidRPr="00F12D51">
          <w:rPr>
            <w:rFonts w:eastAsiaTheme="minorEastAsia"/>
          </w:rPr>
          <w:t xml:space="preserve"> </w:t>
        </w:r>
      </w:ins>
      <w:del w:id="4481" w:author="Autor">
        <w:r w:rsidRPr="00F12D51" w:rsidDel="00922415">
          <w:rPr>
            <w:rFonts w:eastAsiaTheme="minorEastAsia"/>
          </w:rPr>
          <w:delText xml:space="preserve">einzelnen </w:delText>
        </w:r>
      </w:del>
      <w:ins w:id="4482" w:author="Autor">
        <w:r w:rsidR="00922415" w:rsidRPr="00F12D51">
          <w:rPr>
            <w:rFonts w:eastAsiaTheme="minorEastAsia"/>
          </w:rPr>
          <w:t xml:space="preserve">einzelner </w:t>
        </w:r>
      </w:ins>
      <w:r w:rsidRPr="00F12D51">
        <w:rPr>
          <w:rFonts w:eastAsiaTheme="minorEastAsia"/>
        </w:rPr>
        <w:t xml:space="preserve">Sonarsensor </w:t>
      </w:r>
      <w:del w:id="4483" w:author="Autor">
        <w:r w:rsidRPr="00F12D51" w:rsidDel="00922415">
          <w:rPr>
            <w:rFonts w:eastAsiaTheme="minorEastAsia"/>
          </w:rPr>
          <w:delText xml:space="preserve">ungeeignet </w:delText>
        </w:r>
      </w:del>
      <w:r w:rsidRPr="00F12D51">
        <w:rPr>
          <w:rFonts w:eastAsiaTheme="minorEastAsia"/>
        </w:rPr>
        <w:t>für einen 360°-Schwenk mit vielen Messpunkten, wie er bei Laserscannern üblich ist (siehe nächster Abschnitt)</w:t>
      </w:r>
      <w:ins w:id="4484" w:author="Autor">
        <w:r w:rsidR="00922415" w:rsidRPr="00F12D51">
          <w:rPr>
            <w:rFonts w:eastAsiaTheme="minorEastAsia"/>
          </w:rPr>
          <w:t>, ungeeignet</w:t>
        </w:r>
      </w:ins>
      <w:r w:rsidRPr="00F12D51">
        <w:rPr>
          <w:rFonts w:eastAsiaTheme="minorEastAsia"/>
        </w:rPr>
        <w:t xml:space="preserve">. Daher werden für mobile Roboteranwendungen, die auf Sonarsensoren basieren, </w:t>
      </w:r>
      <w:del w:id="4485" w:author="Autor">
        <w:r w:rsidRPr="00F12D51" w:rsidDel="00922415">
          <w:rPr>
            <w:rFonts w:eastAsiaTheme="minorEastAsia"/>
          </w:rPr>
          <w:delText xml:space="preserve">typischerweise </w:delText>
        </w:r>
      </w:del>
      <w:ins w:id="4486" w:author="Autor">
        <w:r w:rsidR="00922415" w:rsidRPr="00F12D51">
          <w:rPr>
            <w:rFonts w:eastAsiaTheme="minorEastAsia"/>
          </w:rPr>
          <w:t xml:space="preserve">in der Regel </w:t>
        </w:r>
      </w:ins>
      <w:r w:rsidRPr="00F12D51">
        <w:rPr>
          <w:rFonts w:eastAsiaTheme="minorEastAsia"/>
        </w:rPr>
        <w:t xml:space="preserve">mehrere Sensoren montiert, um eine vollständige 360°-Abdeckung </w:t>
      </w:r>
      <w:del w:id="4487" w:author="Autor">
        <w:r w:rsidRPr="00F12D51" w:rsidDel="00922415">
          <w:rPr>
            <w:rFonts w:eastAsiaTheme="minorEastAsia"/>
          </w:rPr>
          <w:delText>zu erreichen</w:delText>
        </w:r>
      </w:del>
      <w:ins w:id="4488" w:author="Autor">
        <w:r w:rsidR="00922415" w:rsidRPr="00F12D51">
          <w:rPr>
            <w:rFonts w:eastAsiaTheme="minorEastAsia"/>
          </w:rPr>
          <w:t>sicherzustellen</w:t>
        </w:r>
      </w:ins>
      <w:r w:rsidRPr="00F12D51">
        <w:rPr>
          <w:rFonts w:eastAsiaTheme="minorEastAsia"/>
        </w:rPr>
        <w:t>. Typische Frequenzen für Sonarsensoren liegen bei</w:t>
      </w:r>
      <w:ins w:id="4489" w:author="Autor">
        <w:r w:rsidR="00922415" w:rsidRPr="00F12D51">
          <w:rPr>
            <w:rFonts w:eastAsiaTheme="minorEastAsia"/>
          </w:rPr>
          <w:t xml:space="preserve"> mindestens</w:t>
        </w:r>
      </w:ins>
      <w:r w:rsidRPr="00F12D51">
        <w:rPr>
          <w:rFonts w:eastAsiaTheme="minorEastAsia"/>
        </w:rPr>
        <w:t xml:space="preserve"> </w:t>
      </w:r>
      <w:del w:id="4490" w:author="Autor">
        <w:r w:rsidRPr="00F12D51" w:rsidDel="00922415">
          <w:rPr>
            <w:rFonts w:eastAsiaTheme="minorEastAsia"/>
          </w:rPr>
          <w:delText xml:space="preserve">40 </w:delText>
        </w:r>
      </w:del>
      <w:ins w:id="4491" w:author="Autor">
        <w:r w:rsidR="00922415" w:rsidRPr="00F12D51">
          <w:rPr>
            <w:rFonts w:eastAsiaTheme="minorEastAsia"/>
          </w:rPr>
          <w:t>40 </w:t>
        </w:r>
      </w:ins>
      <w:r w:rsidRPr="00F12D51">
        <w:rPr>
          <w:rFonts w:eastAsiaTheme="minorEastAsia"/>
        </w:rPr>
        <w:t xml:space="preserve">kHz </w:t>
      </w:r>
      <w:del w:id="4492" w:author="Autor">
        <w:r w:rsidRPr="00F12D51" w:rsidDel="00922415">
          <w:rPr>
            <w:rFonts w:eastAsiaTheme="minorEastAsia"/>
          </w:rPr>
          <w:delText xml:space="preserve">und darüber </w:delText>
        </w:r>
      </w:del>
      <w:r w:rsidRPr="00F12D51">
        <w:rPr>
          <w:rFonts w:eastAsiaTheme="minorEastAsia"/>
        </w:rPr>
        <w:t xml:space="preserve">und </w:t>
      </w:r>
      <w:del w:id="4493" w:author="Autor">
        <w:r w:rsidRPr="00F12D51" w:rsidDel="00922415">
          <w:rPr>
            <w:rFonts w:eastAsiaTheme="minorEastAsia"/>
          </w:rPr>
          <w:delText>sind für</w:delText>
        </w:r>
      </w:del>
      <w:ins w:id="4494" w:author="Autor">
        <w:r w:rsidR="00922415" w:rsidRPr="00F12D51">
          <w:rPr>
            <w:rFonts w:eastAsiaTheme="minorEastAsia"/>
          </w:rPr>
          <w:t>können somit von dem</w:t>
        </w:r>
      </w:ins>
      <w:del w:id="4495" w:author="Autor">
        <w:r w:rsidRPr="00F12D51" w:rsidDel="00922415">
          <w:rPr>
            <w:rFonts w:eastAsiaTheme="minorEastAsia"/>
          </w:rPr>
          <w:delText xml:space="preserve"> das</w:delText>
        </w:r>
      </w:del>
      <w:r w:rsidRPr="00F12D51">
        <w:rPr>
          <w:rFonts w:eastAsiaTheme="minorEastAsia"/>
        </w:rPr>
        <w:t xml:space="preserve"> menschliche</w:t>
      </w:r>
      <w:ins w:id="4496" w:author="Autor">
        <w:r w:rsidR="00922415" w:rsidRPr="00F12D51">
          <w:rPr>
            <w:rFonts w:eastAsiaTheme="minorEastAsia"/>
          </w:rPr>
          <w:t>n</w:t>
        </w:r>
      </w:ins>
      <w:r w:rsidRPr="00F12D51">
        <w:rPr>
          <w:rFonts w:eastAsiaTheme="minorEastAsia"/>
        </w:rPr>
        <w:t xml:space="preserve"> Ohr</w:t>
      </w:r>
      <w:del w:id="4497" w:author="Autor">
        <w:r w:rsidRPr="00F12D51" w:rsidDel="00922415">
          <w:rPr>
            <w:rFonts w:eastAsiaTheme="minorEastAsia"/>
          </w:rPr>
          <w:delText>, das</w:delText>
        </w:r>
      </w:del>
      <w:ins w:id="4498" w:author="Autor">
        <w:r w:rsidR="00922415" w:rsidRPr="00F12D51">
          <w:rPr>
            <w:rFonts w:eastAsiaTheme="minorEastAsia"/>
          </w:rPr>
          <w:t xml:space="preserve"> mit</w:t>
        </w:r>
      </w:ins>
      <w:r w:rsidRPr="00F12D51">
        <w:rPr>
          <w:rFonts w:eastAsiaTheme="minorEastAsia"/>
        </w:rPr>
        <w:t xml:space="preserve"> eine</w:t>
      </w:r>
      <w:ins w:id="4499" w:author="Autor">
        <w:r w:rsidR="00922415" w:rsidRPr="00F12D51">
          <w:rPr>
            <w:rFonts w:eastAsiaTheme="minorEastAsia"/>
          </w:rPr>
          <w:t>r</w:t>
        </w:r>
      </w:ins>
      <w:r w:rsidRPr="00F12D51">
        <w:rPr>
          <w:rFonts w:eastAsiaTheme="minorEastAsia"/>
        </w:rPr>
        <w:t xml:space="preserve"> Wahrnehmungsschwelle von etwa </w:t>
      </w:r>
      <w:del w:id="4500" w:author="Autor">
        <w:r w:rsidRPr="00F12D51" w:rsidDel="00922415">
          <w:rPr>
            <w:rFonts w:eastAsiaTheme="minorEastAsia"/>
          </w:rPr>
          <w:delText>20</w:delText>
        </w:r>
        <w:r w:rsidRPr="00F12D51" w:rsidDel="00922415">
          <w:rPr>
            <w:rPrChange w:id="4501" w:author="Autor">
              <w:rPr>
                <w:rFonts w:eastAsiaTheme="minorEastAsia"/>
              </w:rPr>
            </w:rPrChange>
          </w:rPr>
          <w:delText xml:space="preserve"> </w:delText>
        </w:r>
      </w:del>
      <w:ins w:id="4502" w:author="Autor">
        <w:r w:rsidR="00922415" w:rsidRPr="00F12D51">
          <w:rPr>
            <w:rFonts w:eastAsiaTheme="minorEastAsia"/>
          </w:rPr>
          <w:t>20</w:t>
        </w:r>
        <w:r w:rsidR="00922415" w:rsidRPr="00F12D51">
          <w:t> </w:t>
        </w:r>
      </w:ins>
      <w:r w:rsidRPr="00F12D51">
        <w:rPr>
          <w:rFonts w:eastAsiaTheme="minorEastAsia"/>
        </w:rPr>
        <w:t xml:space="preserve">Hz </w:t>
      </w:r>
      <w:del w:id="4503" w:author="Autor">
        <w:r w:rsidRPr="00F12D51" w:rsidDel="00922415">
          <w:rPr>
            <w:rFonts w:eastAsiaTheme="minorEastAsia"/>
          </w:rPr>
          <w:delText>-</w:delText>
        </w:r>
      </w:del>
      <w:ins w:id="4504" w:author="Autor">
        <w:r w:rsidR="00922415" w:rsidRPr="00F12D51">
          <w:rPr>
            <w:rFonts w:eastAsiaTheme="minorEastAsia"/>
          </w:rPr>
          <w:t>–</w:t>
        </w:r>
      </w:ins>
      <w:r w:rsidRPr="00F12D51">
        <w:rPr>
          <w:rFonts w:eastAsiaTheme="minorEastAsia"/>
        </w:rPr>
        <w:t xml:space="preserve"> </w:t>
      </w:r>
      <w:del w:id="4505" w:author="Autor">
        <w:r w:rsidRPr="00F12D51" w:rsidDel="00922415">
          <w:rPr>
            <w:rFonts w:eastAsiaTheme="minorEastAsia"/>
          </w:rPr>
          <w:delText xml:space="preserve">20 </w:delText>
        </w:r>
      </w:del>
      <w:ins w:id="4506" w:author="Autor">
        <w:r w:rsidR="00922415" w:rsidRPr="00F12D51">
          <w:rPr>
            <w:rFonts w:eastAsiaTheme="minorEastAsia"/>
          </w:rPr>
          <w:t>20 </w:t>
        </w:r>
      </w:ins>
      <w:r w:rsidRPr="00F12D51">
        <w:rPr>
          <w:rFonts w:eastAsiaTheme="minorEastAsia"/>
        </w:rPr>
        <w:t>kHz</w:t>
      </w:r>
      <w:del w:id="4507" w:author="Autor">
        <w:r w:rsidRPr="00F12D51" w:rsidDel="00922415">
          <w:rPr>
            <w:rFonts w:eastAsiaTheme="minorEastAsia"/>
          </w:rPr>
          <w:delText xml:space="preserve"> hat,</w:delText>
        </w:r>
      </w:del>
      <w:r w:rsidRPr="00F12D51">
        <w:rPr>
          <w:rFonts w:eastAsiaTheme="minorEastAsia"/>
        </w:rPr>
        <w:t xml:space="preserve"> nicht </w:t>
      </w:r>
      <w:del w:id="4508" w:author="Autor">
        <w:r w:rsidRPr="00F12D51" w:rsidDel="00922415">
          <w:rPr>
            <w:rFonts w:eastAsiaTheme="minorEastAsia"/>
          </w:rPr>
          <w:delText>wahrnehmbar</w:delText>
        </w:r>
      </w:del>
      <w:ins w:id="4509" w:author="Autor">
        <w:r w:rsidR="00922415" w:rsidRPr="00F12D51">
          <w:rPr>
            <w:rFonts w:eastAsiaTheme="minorEastAsia"/>
          </w:rPr>
          <w:t>wahrgenommen werden</w:t>
        </w:r>
      </w:ins>
      <w:r w:rsidRPr="00F12D51">
        <w:rPr>
          <w:rFonts w:eastAsiaTheme="minorEastAsia"/>
        </w:rPr>
        <w:t>.</w:t>
      </w:r>
    </w:p>
    <w:p w14:paraId="02141742" w14:textId="32E09E06" w:rsidR="001355F5" w:rsidRPr="00F12D51" w:rsidRDefault="00922F9D">
      <w:pPr>
        <w:pStyle w:val="Style1"/>
        <w:rPr>
          <w:rStyle w:val="normaltextrun"/>
          <w:lang w:val="de-DE"/>
        </w:rPr>
      </w:pPr>
      <w:del w:id="4510" w:author="Autor">
        <w:r w:rsidRPr="00F12D51" w:rsidDel="00922415">
          <w:rPr>
            <w:rStyle w:val="normaltextrun"/>
            <w:highlight w:val="lightGray"/>
            <w:lang w:val="de-DE"/>
          </w:rPr>
          <w:delText>Low-Cost-</w:delText>
        </w:r>
      </w:del>
      <w:ins w:id="4511" w:author="Autor">
        <w:r w:rsidR="00922415" w:rsidRPr="00F12D51">
          <w:rPr>
            <w:rStyle w:val="normaltextrun"/>
            <w:highlight w:val="lightGray"/>
            <w:lang w:val="de-DE"/>
          </w:rPr>
          <w:t xml:space="preserve">Günstige </w:t>
        </w:r>
      </w:ins>
      <w:r w:rsidRPr="00F12D51">
        <w:rPr>
          <w:rStyle w:val="normaltextrun"/>
          <w:highlight w:val="lightGray"/>
          <w:lang w:val="de-DE"/>
        </w:rPr>
        <w:t>Ultraschallsensor mit einem Sender und einem Empfänger</w:t>
      </w:r>
    </w:p>
    <w:p w14:paraId="63D5B7BC" w14:textId="18F6A554" w:rsidR="00875C8F" w:rsidRPr="00F12D51" w:rsidRDefault="00875C8F">
      <w:pPr>
        <w:pStyle w:val="Style1"/>
        <w:rPr>
          <w:lang w:val="de-DE"/>
        </w:rPr>
      </w:pPr>
      <w:r w:rsidRPr="00F12D51">
        <w:rPr>
          <w:rFonts w:eastAsiaTheme="minorEastAsia"/>
          <w:lang w:val="de-DE"/>
        </w:rPr>
        <w:drawing>
          <wp:inline distT="0" distB="0" distL="0" distR="0" wp14:anchorId="49314EEC" wp14:editId="03AD918C">
            <wp:extent cx="1962150" cy="1187450"/>
            <wp:effectExtent l="0" t="0" r="0" b="0"/>
            <wp:docPr id="1444867605" name="Picture 2" descr="A close-up of a circuit board&#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4867605" name="Picture 2" descr="A close-up of a circuit board&#10;&#10;Description automatically generated with medium confidence"/>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962150" cy="1187450"/>
                    </a:xfrm>
                    <a:prstGeom prst="rect">
                      <a:avLst/>
                    </a:prstGeom>
                    <a:noFill/>
                    <a:ln>
                      <a:noFill/>
                    </a:ln>
                  </pic:spPr>
                </pic:pic>
              </a:graphicData>
            </a:graphic>
          </wp:inline>
        </w:drawing>
      </w:r>
    </w:p>
    <w:p w14:paraId="1D036A90" w14:textId="4F22356E" w:rsidR="00922415" w:rsidRPr="00F12D51" w:rsidRDefault="00922415">
      <w:pPr>
        <w:rPr>
          <w:ins w:id="4512" w:author="Autor"/>
          <w:rFonts w:eastAsiaTheme="minorEastAsia"/>
        </w:rPr>
      </w:pPr>
      <w:ins w:id="4513" w:author="Autor">
        <w:r w:rsidRPr="00F12D51">
          <w:rPr>
            <w:rFonts w:eastAsiaTheme="minorEastAsia"/>
          </w:rPr>
          <w:t xml:space="preserve">Quelle: </w:t>
        </w:r>
        <w:r w:rsidRPr="00F12D51">
          <w:rPr>
            <w:rFonts w:eastAsiaTheme="minorEastAsia"/>
            <w:highlight w:val="yellow"/>
            <w:rPrChange w:id="4514" w:author="Autor">
              <w:rPr>
                <w:rFonts w:eastAsiaTheme="minorEastAsia"/>
              </w:rPr>
            </w:rPrChange>
          </w:rPr>
          <w:t>Florian Simroth (2023)</w:t>
        </w:r>
        <w:r w:rsidRPr="00F12D51">
          <w:rPr>
            <w:rFonts w:eastAsiaTheme="minorEastAsia"/>
          </w:rPr>
          <w:t>.</w:t>
        </w:r>
      </w:ins>
    </w:p>
    <w:p w14:paraId="57CD01A9" w14:textId="38536F2B" w:rsidR="001355F5" w:rsidRPr="00F12D51" w:rsidRDefault="00922F9D">
      <w:pPr>
        <w:rPr>
          <w:rFonts w:eastAsiaTheme="minorEastAsia"/>
        </w:rPr>
      </w:pPr>
      <w:r w:rsidRPr="00F12D51">
        <w:rPr>
          <w:rFonts w:eastAsiaTheme="minorEastAsia"/>
        </w:rPr>
        <w:t>Da die Energie des Impulses nicht so scharf fokussiert werden kann wie beispielsweise bei Lasern, ist die Auflösung von Objekten relativ gering</w:t>
      </w:r>
      <w:del w:id="4515" w:author="Autor">
        <w:r w:rsidRPr="00F12D51" w:rsidDel="00922415">
          <w:rPr>
            <w:rFonts w:eastAsiaTheme="minorEastAsia"/>
          </w:rPr>
          <w:delText>,</w:delText>
        </w:r>
      </w:del>
      <w:r w:rsidRPr="00F12D51">
        <w:rPr>
          <w:rFonts w:eastAsiaTheme="minorEastAsia"/>
        </w:rPr>
        <w:t xml:space="preserve"> und </w:t>
      </w:r>
      <w:ins w:id="4516" w:author="Autor">
        <w:r w:rsidR="00922415" w:rsidRPr="00F12D51">
          <w:rPr>
            <w:rFonts w:eastAsiaTheme="minorEastAsia"/>
          </w:rPr>
          <w:t xml:space="preserve">ist </w:t>
        </w:r>
      </w:ins>
      <w:r w:rsidRPr="00F12D51">
        <w:rPr>
          <w:rFonts w:eastAsiaTheme="minorEastAsia"/>
        </w:rPr>
        <w:t xml:space="preserve">die Reichweite typischer Sonarsensoren </w:t>
      </w:r>
      <w:del w:id="4517" w:author="Autor">
        <w:r w:rsidRPr="00F12D51" w:rsidDel="00922415">
          <w:rPr>
            <w:rFonts w:eastAsiaTheme="minorEastAsia"/>
          </w:rPr>
          <w:delText xml:space="preserve">liegt </w:delText>
        </w:r>
      </w:del>
      <w:ins w:id="4518" w:author="Autor">
        <w:r w:rsidR="00922415" w:rsidRPr="00F12D51">
          <w:rPr>
            <w:rFonts w:eastAsiaTheme="minorEastAsia"/>
          </w:rPr>
          <w:t xml:space="preserve">auf </w:t>
        </w:r>
      </w:ins>
      <w:del w:id="4519" w:author="Autor">
        <w:r w:rsidRPr="00F12D51" w:rsidDel="00922415">
          <w:rPr>
            <w:rFonts w:eastAsiaTheme="minorEastAsia"/>
          </w:rPr>
          <w:delText xml:space="preserve">bei </w:delText>
        </w:r>
      </w:del>
      <w:r w:rsidRPr="00F12D51">
        <w:rPr>
          <w:rFonts w:eastAsiaTheme="minorEastAsia"/>
        </w:rPr>
        <w:t>wenige</w:t>
      </w:r>
      <w:del w:id="4520" w:author="Autor">
        <w:r w:rsidRPr="00F12D51" w:rsidDel="00922415">
          <w:rPr>
            <w:rFonts w:eastAsiaTheme="minorEastAsia"/>
          </w:rPr>
          <w:delText>n</w:delText>
        </w:r>
      </w:del>
      <w:r w:rsidRPr="00F12D51">
        <w:rPr>
          <w:rFonts w:eastAsiaTheme="minorEastAsia"/>
        </w:rPr>
        <w:t xml:space="preserve"> Meter</w:t>
      </w:r>
      <w:ins w:id="4521" w:author="Autor">
        <w:r w:rsidR="00922415" w:rsidRPr="00F12D51">
          <w:rPr>
            <w:rFonts w:eastAsiaTheme="minorEastAsia"/>
          </w:rPr>
          <w:t xml:space="preserve"> begrenzt</w:t>
        </w:r>
      </w:ins>
      <w:del w:id="4522" w:author="Autor">
        <w:r w:rsidRPr="00F12D51" w:rsidDel="00922415">
          <w:rPr>
            <w:rFonts w:eastAsiaTheme="minorEastAsia"/>
          </w:rPr>
          <w:delText>n</w:delText>
        </w:r>
      </w:del>
      <w:r w:rsidRPr="00F12D51">
        <w:rPr>
          <w:rFonts w:eastAsiaTheme="minorEastAsia"/>
        </w:rPr>
        <w:t xml:space="preserve">. Bei glatten Oberflächen und flachen Einfallswinkeln kann der Schallimpuls </w:t>
      </w:r>
      <w:del w:id="4523" w:author="Autor">
        <w:r w:rsidRPr="00F12D51" w:rsidDel="00922415">
          <w:rPr>
            <w:rFonts w:eastAsiaTheme="minorEastAsia"/>
          </w:rPr>
          <w:delText xml:space="preserve">auch </w:delText>
        </w:r>
      </w:del>
      <w:ins w:id="4524" w:author="Autor">
        <w:r w:rsidR="00922415" w:rsidRPr="00F12D51">
          <w:rPr>
            <w:rFonts w:eastAsiaTheme="minorEastAsia"/>
          </w:rPr>
          <w:t xml:space="preserve">außerdem </w:t>
        </w:r>
      </w:ins>
      <w:r w:rsidRPr="00F12D51">
        <w:rPr>
          <w:rFonts w:eastAsiaTheme="minorEastAsia"/>
        </w:rPr>
        <w:t>abgelenkt werden, ohne dass ein Echo zu</w:t>
      </w:r>
      <w:ins w:id="4525" w:author="Autor">
        <w:r w:rsidR="00922415" w:rsidRPr="00F12D51">
          <w:rPr>
            <w:rFonts w:eastAsiaTheme="minorEastAsia"/>
          </w:rPr>
          <w:t xml:space="preserve"> de</w:t>
        </w:r>
      </w:ins>
      <w:r w:rsidRPr="00F12D51">
        <w:rPr>
          <w:rFonts w:eastAsiaTheme="minorEastAsia"/>
        </w:rPr>
        <w:t>m Empfänger zurückgeworfen wird</w:t>
      </w:r>
      <w:ins w:id="4526" w:author="Autor">
        <w:r w:rsidR="00922415" w:rsidRPr="00F12D51">
          <w:rPr>
            <w:rFonts w:eastAsiaTheme="minorEastAsia"/>
          </w:rPr>
          <w:t>. Dies führt dazu, dass</w:t>
        </w:r>
      </w:ins>
      <w:del w:id="4527" w:author="Autor">
        <w:r w:rsidRPr="00F12D51" w:rsidDel="00922415">
          <w:rPr>
            <w:rFonts w:eastAsiaTheme="minorEastAsia"/>
          </w:rPr>
          <w:delText>,</w:delText>
        </w:r>
      </w:del>
      <w:r w:rsidRPr="00F12D51">
        <w:rPr>
          <w:rFonts w:eastAsiaTheme="minorEastAsia"/>
        </w:rPr>
        <w:t xml:space="preserve"> </w:t>
      </w:r>
      <w:del w:id="4528" w:author="Autor">
        <w:r w:rsidRPr="00F12D51" w:rsidDel="00922415">
          <w:rPr>
            <w:rFonts w:eastAsiaTheme="minorEastAsia"/>
          </w:rPr>
          <w:delText xml:space="preserve">wodurch </w:delText>
        </w:r>
      </w:del>
      <w:r w:rsidRPr="00F12D51">
        <w:rPr>
          <w:rFonts w:eastAsiaTheme="minorEastAsia"/>
        </w:rPr>
        <w:t xml:space="preserve">das Objekt für den Sensor </w:t>
      </w:r>
      <w:del w:id="4529" w:author="Autor">
        <w:r w:rsidRPr="00F12D51" w:rsidDel="00922415">
          <w:rPr>
            <w:rFonts w:eastAsiaTheme="minorEastAsia"/>
          </w:rPr>
          <w:delText>"</w:delText>
        </w:r>
      </w:del>
      <w:ins w:id="4530" w:author="Autor">
        <w:r w:rsidR="00922415" w:rsidRPr="00F12D51">
          <w:rPr>
            <w:rFonts w:eastAsiaTheme="minorEastAsia"/>
          </w:rPr>
          <w:t>„</w:t>
        </w:r>
      </w:ins>
      <w:r w:rsidRPr="00F12D51">
        <w:rPr>
          <w:rFonts w:eastAsiaTheme="minorEastAsia"/>
        </w:rPr>
        <w:t>unsichtbar</w:t>
      </w:r>
      <w:del w:id="4531" w:author="Autor">
        <w:r w:rsidRPr="00F12D51" w:rsidDel="00922415">
          <w:rPr>
            <w:rFonts w:eastAsiaTheme="minorEastAsia"/>
          </w:rPr>
          <w:delText xml:space="preserve">" </w:delText>
        </w:r>
      </w:del>
      <w:ins w:id="4532" w:author="Autor">
        <w:r w:rsidR="00922415" w:rsidRPr="00F12D51">
          <w:rPr>
            <w:rFonts w:eastAsiaTheme="minorEastAsia"/>
          </w:rPr>
          <w:t xml:space="preserve">“ </w:t>
        </w:r>
      </w:ins>
      <w:r w:rsidRPr="00F12D51">
        <w:rPr>
          <w:rFonts w:eastAsiaTheme="minorEastAsia"/>
        </w:rPr>
        <w:t xml:space="preserve">wird. Andererseits können bei </w:t>
      </w:r>
      <w:ins w:id="4533" w:author="Autor">
        <w:r w:rsidR="00922415" w:rsidRPr="00F12D51">
          <w:rPr>
            <w:rFonts w:eastAsiaTheme="minorEastAsia"/>
          </w:rPr>
          <w:t xml:space="preserve">dem </w:t>
        </w:r>
      </w:ins>
      <w:r w:rsidRPr="00F12D51">
        <w:rPr>
          <w:rFonts w:eastAsiaTheme="minorEastAsia"/>
        </w:rPr>
        <w:t>Vorhandensein vieler Objekte oder einer komplex geformten Umgebung wiederholt reflektierte Echos zu fehlerhaften Sensormessungen führen. Ein Vorteil gegenüber optischen Sensoren ist jedoch ihre Unempfindlichkeit gegenüber Staub, Nebel oder Licht.</w:t>
      </w:r>
    </w:p>
    <w:p w14:paraId="6EC5A38F" w14:textId="6EDCF2F6" w:rsidR="001355F5" w:rsidRPr="00F12D51" w:rsidRDefault="00922F9D">
      <w:pPr>
        <w:pStyle w:val="berschrift3"/>
        <w:rPr>
          <w:rFonts w:eastAsiaTheme="minorEastAsia"/>
        </w:rPr>
      </w:pPr>
      <w:r w:rsidRPr="00F12D51">
        <w:t>Infrarot</w:t>
      </w:r>
      <w:del w:id="4534" w:author="Autor">
        <w:r w:rsidRPr="00F12D51" w:rsidDel="00922415">
          <w:delText>-A</w:delText>
        </w:r>
      </w:del>
      <w:ins w:id="4535" w:author="Autor">
        <w:r w:rsidR="00922415" w:rsidRPr="00F12D51">
          <w:t>a</w:t>
        </w:r>
      </w:ins>
      <w:r w:rsidRPr="00F12D51">
        <w:t>bstandssensoren</w:t>
      </w:r>
    </w:p>
    <w:p w14:paraId="2F209CC3" w14:textId="0E42C107" w:rsidR="001355F5" w:rsidRPr="00F12D51" w:rsidRDefault="00922F9D">
      <w:r w:rsidRPr="00F12D51">
        <w:t>Infrarot-</w:t>
      </w:r>
      <w:ins w:id="4536" w:author="Autor">
        <w:r w:rsidR="00922415" w:rsidRPr="00F12D51">
          <w:t xml:space="preserve"> (IR-) </w:t>
        </w:r>
      </w:ins>
      <w:del w:id="4537" w:author="Autor">
        <w:r w:rsidRPr="00F12D51" w:rsidDel="00922415">
          <w:delText xml:space="preserve">Entfernungssensoren </w:delText>
        </w:r>
      </w:del>
      <w:ins w:id="4538" w:author="Autor">
        <w:r w:rsidR="00922415" w:rsidRPr="00F12D51">
          <w:t xml:space="preserve">Abstandssensoren </w:t>
        </w:r>
      </w:ins>
      <w:r w:rsidRPr="00F12D51">
        <w:t xml:space="preserve">verwenden eine Infrarot-LED </w:t>
      </w:r>
      <w:del w:id="4539" w:author="Autor">
        <w:r w:rsidRPr="00F12D51" w:rsidDel="00922415">
          <w:delText xml:space="preserve">zur </w:delText>
        </w:r>
      </w:del>
      <w:ins w:id="4540" w:author="Autor">
        <w:r w:rsidR="00922415" w:rsidRPr="00F12D51">
          <w:t xml:space="preserve">für die </w:t>
        </w:r>
      </w:ins>
      <w:r w:rsidRPr="00F12D51">
        <w:t>Aussendung eines Lichtimpulses, ein positionsempfindliches Gerät (</w:t>
      </w:r>
      <w:ins w:id="4541" w:author="Autor">
        <w:r w:rsidR="00922415" w:rsidRPr="00F12D51">
          <w:t xml:space="preserve">position sensitive device, </w:t>
        </w:r>
      </w:ins>
      <w:r w:rsidRPr="00F12D51">
        <w:t xml:space="preserve">PSD) als Empfangseinheit und ein Triangulationsverfahren </w:t>
      </w:r>
      <w:del w:id="4542" w:author="Autor">
        <w:r w:rsidRPr="00F12D51" w:rsidDel="00922415">
          <w:delText xml:space="preserve">zur </w:delText>
        </w:r>
      </w:del>
      <w:ins w:id="4543" w:author="Autor">
        <w:r w:rsidR="00922415" w:rsidRPr="00F12D51">
          <w:t xml:space="preserve">für die </w:t>
        </w:r>
      </w:ins>
      <w:r w:rsidRPr="00F12D51">
        <w:t xml:space="preserve">Bestimmung der Entfernung zu einem Objekt. Ein PSD ist in der Lage, die Position und Intensität zu bestimmen, mit der ein Lichtstrahl auf seine Oberfläche auftrifft. </w:t>
      </w:r>
      <w:del w:id="4544" w:author="Autor">
        <w:r w:rsidRPr="00F12D51" w:rsidDel="00922415">
          <w:delText>Theoretisch könnte</w:delText>
        </w:r>
      </w:del>
      <w:ins w:id="4545" w:author="Autor">
        <w:r w:rsidR="00922415" w:rsidRPr="00F12D51">
          <w:t>Die</w:t>
        </w:r>
      </w:ins>
      <w:r w:rsidRPr="00F12D51">
        <w:t xml:space="preserve"> </w:t>
      </w:r>
      <w:del w:id="4546" w:author="Autor">
        <w:r w:rsidRPr="00F12D51" w:rsidDel="00922415">
          <w:delText xml:space="preserve">man die </w:delText>
        </w:r>
      </w:del>
      <w:r w:rsidRPr="00F12D51">
        <w:t xml:space="preserve">Entfernung </w:t>
      </w:r>
      <w:ins w:id="4547" w:author="Autor">
        <w:r w:rsidR="00922415" w:rsidRPr="00F12D51">
          <w:t xml:space="preserve">könnte in der Theorie ebenso </w:t>
        </w:r>
      </w:ins>
      <w:r w:rsidRPr="00F12D51">
        <w:t>bestimm</w:t>
      </w:r>
      <w:ins w:id="4548" w:author="Autor">
        <w:r w:rsidR="00922415" w:rsidRPr="00F12D51">
          <w:t>t werden</w:t>
        </w:r>
      </w:ins>
      <w:del w:id="4549" w:author="Autor">
        <w:r w:rsidRPr="00F12D51" w:rsidDel="00922415">
          <w:delText>en</w:delText>
        </w:r>
      </w:del>
      <w:r w:rsidRPr="00F12D51">
        <w:t xml:space="preserve">, indem </w:t>
      </w:r>
      <w:del w:id="4550" w:author="Autor">
        <w:r w:rsidRPr="00F12D51" w:rsidDel="00922415">
          <w:delText>man einen</w:delText>
        </w:r>
      </w:del>
      <w:ins w:id="4551" w:author="Autor">
        <w:r w:rsidR="00922415" w:rsidRPr="00F12D51">
          <w:t>ein</w:t>
        </w:r>
      </w:ins>
      <w:r w:rsidRPr="00F12D51">
        <w:t xml:space="preserve"> Infrarotimpuls aus</w:t>
      </w:r>
      <w:ins w:id="4552" w:author="Autor">
        <w:r w:rsidR="00922415" w:rsidRPr="00F12D51">
          <w:t>ge</w:t>
        </w:r>
      </w:ins>
      <w:r w:rsidRPr="00F12D51">
        <w:t xml:space="preserve">sendet und dann die Intensität des Echos </w:t>
      </w:r>
      <w:del w:id="4553" w:author="Autor">
        <w:r w:rsidRPr="00F12D51" w:rsidDel="00922415">
          <w:delText xml:space="preserve">misst </w:delText>
        </w:r>
      </w:del>
      <w:ins w:id="4554" w:author="Autor">
        <w:r w:rsidR="00922415" w:rsidRPr="00F12D51">
          <w:t xml:space="preserve">gemessen wird. </w:t>
        </w:r>
      </w:ins>
      <w:del w:id="4555" w:author="Autor">
        <w:r w:rsidRPr="00F12D51" w:rsidDel="00922415">
          <w:delText>- da di</w:delText>
        </w:r>
      </w:del>
      <w:ins w:id="4556" w:author="Autor">
        <w:r w:rsidR="00922415" w:rsidRPr="00F12D51">
          <w:t>Di</w:t>
        </w:r>
      </w:ins>
      <w:r w:rsidRPr="00F12D51">
        <w:t>e Intensität</w:t>
      </w:r>
      <w:ins w:id="4557" w:author="Autor">
        <w:r w:rsidR="00922415" w:rsidRPr="00F12D51">
          <w:t xml:space="preserve"> nimmt</w:t>
        </w:r>
      </w:ins>
      <w:r w:rsidRPr="00F12D51">
        <w:t xml:space="preserve"> mit zunehmender Entfernung allmählich ab</w:t>
      </w:r>
      <w:del w:id="4558" w:author="Autor">
        <w:r w:rsidRPr="00F12D51" w:rsidDel="00922415">
          <w:delText>nimmt</w:delText>
        </w:r>
      </w:del>
      <w:r w:rsidRPr="00F12D51">
        <w:t xml:space="preserve">, </w:t>
      </w:r>
      <w:ins w:id="4559" w:author="Autor">
        <w:r w:rsidR="00922415" w:rsidRPr="00F12D51">
          <w:t xml:space="preserve">also </w:t>
        </w:r>
      </w:ins>
      <w:del w:id="4560" w:author="Autor">
        <w:r w:rsidRPr="00F12D51" w:rsidDel="00922415">
          <w:delText xml:space="preserve">könnte </w:delText>
        </w:r>
      </w:del>
      <w:ins w:id="4561" w:author="Autor">
        <w:r w:rsidR="00922415" w:rsidRPr="00F12D51">
          <w:t xml:space="preserve">kann </w:t>
        </w:r>
      </w:ins>
      <w:del w:id="4562" w:author="Autor">
        <w:r w:rsidRPr="00F12D51" w:rsidDel="00922415">
          <w:delText xml:space="preserve">man </w:delText>
        </w:r>
      </w:del>
      <w:r w:rsidRPr="00F12D51">
        <w:t xml:space="preserve">die Entfernung zu einem Objekt </w:t>
      </w:r>
      <w:del w:id="4563" w:author="Autor">
        <w:r w:rsidRPr="00F12D51" w:rsidDel="00922415">
          <w:delText>schätzen</w:delText>
        </w:r>
      </w:del>
      <w:ins w:id="4564" w:author="Autor">
        <w:r w:rsidR="00922415" w:rsidRPr="00F12D51">
          <w:t>geschätzt werden</w:t>
        </w:r>
      </w:ins>
      <w:r w:rsidRPr="00F12D51">
        <w:t>. Obwohl dieses Prinzip für einfache Infrarot</w:t>
      </w:r>
      <w:del w:id="4565" w:author="Autor">
        <w:r w:rsidRPr="00F12D51" w:rsidDel="004F5D7E">
          <w:delText>-N</w:delText>
        </w:r>
      </w:del>
      <w:ins w:id="4566" w:author="Autor">
        <w:r w:rsidR="004F5D7E" w:rsidRPr="00F12D51">
          <w:t>n</w:t>
        </w:r>
      </w:ins>
      <w:r w:rsidRPr="00F12D51">
        <w:t xml:space="preserve">äherungssensoren verwendet wird, ist es </w:t>
      </w:r>
      <w:del w:id="4567" w:author="Autor">
        <w:r w:rsidRPr="00F12D51" w:rsidDel="004F5D7E">
          <w:delText>nicht sehr</w:delText>
        </w:r>
      </w:del>
      <w:ins w:id="4568" w:author="Autor">
        <w:r w:rsidR="004F5D7E" w:rsidRPr="00F12D51">
          <w:t>un</w:t>
        </w:r>
      </w:ins>
      <w:del w:id="4569" w:author="Autor">
        <w:r w:rsidRPr="00F12D51" w:rsidDel="004F5D7E">
          <w:delText xml:space="preserve"> </w:delText>
        </w:r>
      </w:del>
      <w:r w:rsidRPr="00F12D51">
        <w:t>genau und wird durch das Reflexionsvermögen der jeweiligen Oberfläche beeinträchtigt. Infrarot</w:t>
      </w:r>
      <w:del w:id="4570" w:author="Autor">
        <w:r w:rsidRPr="00F12D51" w:rsidDel="004F5D7E">
          <w:delText>-Entfernungs</w:delText>
        </w:r>
      </w:del>
      <w:ins w:id="4571" w:author="Autor">
        <w:r w:rsidR="004F5D7E" w:rsidRPr="00F12D51">
          <w:t>abstands</w:t>
        </w:r>
      </w:ins>
      <w:r w:rsidRPr="00F12D51">
        <w:t>sensoren, wie in [</w:t>
      </w:r>
      <w:del w:id="4572" w:author="Autor">
        <w:r w:rsidRPr="00F12D51" w:rsidDel="004F5D7E">
          <w:delText>BILD1</w:delText>
        </w:r>
      </w:del>
      <w:ins w:id="4573" w:author="Autor">
        <w:r w:rsidR="004F5D7E" w:rsidRPr="00F12D51">
          <w:t>ABBILDUNG 1</w:t>
        </w:r>
      </w:ins>
      <w:r w:rsidRPr="00F12D51">
        <w:t xml:space="preserve">] gezeigt, nutzen daher die Triangulation, um </w:t>
      </w:r>
      <w:del w:id="4574" w:author="Autor">
        <w:r w:rsidRPr="00F12D51" w:rsidDel="004F5D7E">
          <w:delText>dieses Manko</w:delText>
        </w:r>
      </w:del>
      <w:ins w:id="4575" w:author="Autor">
        <w:r w:rsidR="004F5D7E" w:rsidRPr="00F12D51">
          <w:t>diese Schwäche</w:t>
        </w:r>
      </w:ins>
      <w:r w:rsidRPr="00F12D51">
        <w:t xml:space="preserve"> zu überwinden.</w:t>
      </w:r>
    </w:p>
    <w:p w14:paraId="112AA967" w14:textId="636592C6" w:rsidR="001355F5" w:rsidRPr="00F12D51" w:rsidRDefault="00922F9D">
      <w:pPr>
        <w:pStyle w:val="Style1"/>
        <w:rPr>
          <w:lang w:val="de-DE"/>
        </w:rPr>
      </w:pPr>
      <w:r w:rsidRPr="00F12D51">
        <w:rPr>
          <w:highlight w:val="lightGray"/>
          <w:lang w:val="de-DE"/>
        </w:rPr>
        <w:t>Kostengünstiger Infrarot</w:t>
      </w:r>
      <w:del w:id="4576" w:author="Autor">
        <w:r w:rsidRPr="00F12D51" w:rsidDel="004F5D7E">
          <w:rPr>
            <w:highlight w:val="lightGray"/>
            <w:lang w:val="de-DE"/>
          </w:rPr>
          <w:delText>-A</w:delText>
        </w:r>
      </w:del>
      <w:ins w:id="4577" w:author="Autor">
        <w:r w:rsidR="004F5D7E" w:rsidRPr="00F12D51">
          <w:rPr>
            <w:highlight w:val="lightGray"/>
            <w:lang w:val="de-DE"/>
          </w:rPr>
          <w:t>a</w:t>
        </w:r>
      </w:ins>
      <w:r w:rsidRPr="00F12D51">
        <w:rPr>
          <w:highlight w:val="lightGray"/>
          <w:lang w:val="de-DE"/>
        </w:rPr>
        <w:t>bstandssensor mit sichtbarer Sende- und Empfangsoptik</w:t>
      </w:r>
    </w:p>
    <w:p w14:paraId="747C6A89" w14:textId="1185FCA8" w:rsidR="00875C8F" w:rsidRPr="00F12D51" w:rsidRDefault="00875C8F">
      <w:pPr>
        <w:pStyle w:val="Style1"/>
        <w:rPr>
          <w:ins w:id="4578" w:author="Autor"/>
          <w:lang w:val="de-DE"/>
        </w:rPr>
      </w:pPr>
      <w:r w:rsidRPr="00F12D51">
        <w:rPr>
          <w:sz w:val="24"/>
          <w:szCs w:val="24"/>
          <w:lang w:val="de-DE"/>
          <w14:ligatures w14:val="none"/>
        </w:rPr>
        <w:drawing>
          <wp:inline distT="0" distB="0" distL="0" distR="0" wp14:anchorId="5C3A7AE4" wp14:editId="4A897011">
            <wp:extent cx="4851400" cy="1447800"/>
            <wp:effectExtent l="0" t="0" r="0" b="0"/>
            <wp:docPr id="118021110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0211105" name="Picture 1180211105"/>
                    <pic:cNvPicPr/>
                  </pic:nvPicPr>
                  <pic:blipFill>
                    <a:blip r:embed="rId51"/>
                    <a:stretch>
                      <a:fillRect/>
                    </a:stretch>
                  </pic:blipFill>
                  <pic:spPr>
                    <a:xfrm>
                      <a:off x="0" y="0"/>
                      <a:ext cx="4851400" cy="1447800"/>
                    </a:xfrm>
                    <a:prstGeom prst="rect">
                      <a:avLst/>
                    </a:prstGeom>
                  </pic:spPr>
                </pic:pic>
              </a:graphicData>
            </a:graphic>
          </wp:inline>
        </w:drawing>
      </w:r>
    </w:p>
    <w:p w14:paraId="5637152C" w14:textId="77777777" w:rsidR="008F031B" w:rsidRPr="00F12D51" w:rsidRDefault="008F031B" w:rsidP="008F031B">
      <w:pPr>
        <w:pStyle w:val="GraphicsStyle"/>
        <w:rPr>
          <w:ins w:id="4579" w:author="Autor"/>
          <w:b w:val="0"/>
          <w:color w:val="auto"/>
          <w:sz w:val="24"/>
        </w:rPr>
      </w:pPr>
      <w:ins w:id="4580" w:author="Autor">
        <w:r w:rsidRPr="00F12D51">
          <w:rPr>
            <w:b w:val="0"/>
            <w:color w:val="auto"/>
            <w:sz w:val="24"/>
          </w:rPr>
          <w:t xml:space="preserve">Quelle: </w:t>
        </w:r>
        <w:r w:rsidRPr="00F12D51">
          <w:rPr>
            <w:b w:val="0"/>
            <w:color w:val="auto"/>
            <w:sz w:val="24"/>
            <w:highlight w:val="yellow"/>
          </w:rPr>
          <w:t>Florian Simroth (2023)</w:t>
        </w:r>
      </w:ins>
    </w:p>
    <w:p w14:paraId="06FDEB43" w14:textId="07CDDA0D" w:rsidR="008F031B" w:rsidRPr="00F12D51" w:rsidDel="008F031B" w:rsidRDefault="008F031B">
      <w:pPr>
        <w:pStyle w:val="Style1"/>
        <w:rPr>
          <w:del w:id="4581" w:author="Autor"/>
          <w:lang w:val="de-DE"/>
        </w:rPr>
      </w:pPr>
    </w:p>
    <w:p w14:paraId="2CB18F9D" w14:textId="3AADDFA3" w:rsidR="001355F5" w:rsidRPr="00F12D51" w:rsidRDefault="00922F9D">
      <w:r w:rsidRPr="00F12D51">
        <w:t>[</w:t>
      </w:r>
      <w:del w:id="4582" w:author="Autor">
        <w:r w:rsidRPr="00F12D51" w:rsidDel="004F5D7E">
          <w:delText>FIG2</w:delText>
        </w:r>
      </w:del>
      <w:ins w:id="4583" w:author="Autor">
        <w:r w:rsidR="004F5D7E" w:rsidRPr="00F12D51">
          <w:t>ABBILDUNG 2</w:t>
        </w:r>
      </w:ins>
      <w:r w:rsidRPr="00F12D51">
        <w:t xml:space="preserve">] zeigt, wie ein von einer Infrarot-LED </w:t>
      </w:r>
      <w:del w:id="4584" w:author="Autor">
        <w:r w:rsidRPr="00F12D51" w:rsidDel="004F5D7E">
          <w:delText>ausgesandter</w:delText>
        </w:r>
      </w:del>
      <w:ins w:id="4585" w:author="Autor">
        <w:r w:rsidR="004F5D7E" w:rsidRPr="00F12D51">
          <w:t>gesendeter</w:t>
        </w:r>
      </w:ins>
      <w:r w:rsidRPr="00F12D51">
        <w:t xml:space="preserve"> Infrarotstrahl von einem in zwei verschiedenen Abständen A und B positionierten Hindernis zurückgestreut wird. Aus der Rückstreuung tritt ein Lichtstrahl in die Öffnung der Empfangsseite ein und bildet einen Lichtpunkt auf dem PSD, dessen relative Position </w:t>
      </w:r>
      <w:del w:id="4586" w:author="Autor">
        <w:r w:rsidRPr="00F12D51" w:rsidDel="004F5D7E">
          <w:delText>gemessen werden kann</w:delText>
        </w:r>
      </w:del>
      <w:ins w:id="4587" w:author="Autor">
        <w:r w:rsidR="004F5D7E" w:rsidRPr="00F12D51">
          <w:t>messbar ist</w:t>
        </w:r>
      </w:ins>
      <w:r w:rsidRPr="00F12D51">
        <w:t xml:space="preserve">. Für unterschiedliche Abstände A und B bilden sich zwei unterschiedliche Lichtpunkte auf dem PSD. Bei bekannten Sensorabmessungen und optischen Eigenschaften kann der Winkel des reflektierten Strahls in Abhängigkeit von der Position des Lichtpunkts auf dem PSD bestimmt und daraus die Entfernung des Hindernisses </w:t>
      </w:r>
      <w:del w:id="4588" w:author="Autor">
        <w:r w:rsidRPr="00F12D51" w:rsidDel="004F5D7E">
          <w:delText xml:space="preserve">abgeleitet </w:delText>
        </w:r>
      </w:del>
      <w:ins w:id="4589" w:author="Autor">
        <w:r w:rsidR="004F5D7E" w:rsidRPr="00F12D51">
          <w:t xml:space="preserve">hergeleitet </w:t>
        </w:r>
      </w:ins>
      <w:r w:rsidRPr="00F12D51">
        <w:t>werden.</w:t>
      </w:r>
    </w:p>
    <w:p w14:paraId="32DF408B" w14:textId="23C58C8F" w:rsidR="001355F5" w:rsidRPr="00F12D51" w:rsidRDefault="00922F9D">
      <w:pPr>
        <w:pStyle w:val="Style1"/>
        <w:rPr>
          <w:lang w:val="de-DE"/>
        </w:rPr>
      </w:pPr>
      <w:r w:rsidRPr="00F12D51">
        <w:rPr>
          <w:highlight w:val="lightGray"/>
          <w:lang w:val="de-DE"/>
        </w:rPr>
        <w:t>Schematische Darstellung des Triangulationsprinzips in einem Infrarot</w:t>
      </w:r>
      <w:del w:id="4590" w:author="Autor">
        <w:r w:rsidRPr="00F12D51" w:rsidDel="004F5D7E">
          <w:rPr>
            <w:highlight w:val="lightGray"/>
            <w:lang w:val="de-DE"/>
          </w:rPr>
          <w:delText>-Distanz</w:delText>
        </w:r>
      </w:del>
      <w:ins w:id="4591" w:author="Autor">
        <w:r w:rsidR="004F5D7E" w:rsidRPr="00F12D51">
          <w:rPr>
            <w:highlight w:val="lightGray"/>
            <w:lang w:val="de-DE"/>
          </w:rPr>
          <w:t>abstands</w:t>
        </w:r>
      </w:ins>
      <w:r w:rsidRPr="00F12D51">
        <w:rPr>
          <w:highlight w:val="lightGray"/>
          <w:lang w:val="de-DE"/>
        </w:rPr>
        <w:t>sensor</w:t>
      </w:r>
    </w:p>
    <w:p w14:paraId="64FA76D7" w14:textId="725DC720" w:rsidR="00875C8F" w:rsidRPr="00F12D51" w:rsidRDefault="00875C8F">
      <w:pPr>
        <w:pStyle w:val="Style1"/>
        <w:rPr>
          <w:sz w:val="24"/>
          <w:szCs w:val="24"/>
          <w:lang w:val="de-DE"/>
        </w:rPr>
      </w:pPr>
      <w:r w:rsidRPr="00F12D51">
        <w:rPr>
          <w:lang w:val="de-DE"/>
        </w:rPr>
        <w:drawing>
          <wp:inline distT="0" distB="0" distL="0" distR="0" wp14:anchorId="28491341" wp14:editId="12ACFBC8">
            <wp:extent cx="2704082" cy="1605890"/>
            <wp:effectExtent l="0" t="0" r="1270" b="0"/>
            <wp:docPr id="222361455" name="Picture 222361455" descr="A picture containing text, diagram, screenshot, 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361455" name="Picture 222361455" descr="A picture containing text, diagram, screenshot, line&#10;&#10;Description automatically generated"/>
                    <pic:cNvPicPr/>
                  </pic:nvPicPr>
                  <pic:blipFill>
                    <a:blip r:embed="rId52"/>
                    <a:stretch>
                      <a:fillRect/>
                    </a:stretch>
                  </pic:blipFill>
                  <pic:spPr>
                    <a:xfrm>
                      <a:off x="0" y="0"/>
                      <a:ext cx="2706580" cy="1607373"/>
                    </a:xfrm>
                    <a:prstGeom prst="rect">
                      <a:avLst/>
                    </a:prstGeom>
                  </pic:spPr>
                </pic:pic>
              </a:graphicData>
            </a:graphic>
          </wp:inline>
        </w:drawing>
      </w:r>
    </w:p>
    <w:p w14:paraId="0F30ECC2" w14:textId="50C39785" w:rsidR="004F5D7E" w:rsidRPr="00F12D51" w:rsidRDefault="004F5D7E" w:rsidP="004F5D7E">
      <w:pPr>
        <w:rPr>
          <w:ins w:id="4592" w:author="Autor"/>
        </w:rPr>
      </w:pPr>
      <w:ins w:id="4593" w:author="Autor">
        <w:r w:rsidRPr="00F12D51">
          <w:t xml:space="preserve">Quelle: </w:t>
        </w:r>
        <w:r w:rsidRPr="00F12D51">
          <w:rPr>
            <w:highlight w:val="yellow"/>
            <w:rPrChange w:id="4594" w:author="Autor">
              <w:rPr/>
            </w:rPrChange>
          </w:rPr>
          <w:t>Florian Simroth (2023)</w:t>
        </w:r>
        <w:r w:rsidRPr="00F12D51">
          <w:t>.</w:t>
        </w:r>
      </w:ins>
    </w:p>
    <w:p w14:paraId="39BBEB6A" w14:textId="282654F9" w:rsidR="001355F5" w:rsidRPr="00F12D51" w:rsidRDefault="00922F9D">
      <w:r w:rsidRPr="00F12D51">
        <w:t>Infrarot</w:t>
      </w:r>
      <w:del w:id="4595" w:author="Autor">
        <w:r w:rsidRPr="00F12D51" w:rsidDel="004F5D7E">
          <w:delText>-Entfernungs</w:delText>
        </w:r>
      </w:del>
      <w:ins w:id="4596" w:author="Autor">
        <w:r w:rsidR="004F5D7E" w:rsidRPr="00F12D51">
          <w:t>abstands</w:t>
        </w:r>
      </w:ins>
      <w:r w:rsidRPr="00F12D51">
        <w:t xml:space="preserve">sensoren können einige </w:t>
      </w:r>
      <w:del w:id="4597" w:author="Autor">
        <w:r w:rsidRPr="00F12D51" w:rsidDel="004F5D7E">
          <w:delText xml:space="preserve">der </w:delText>
        </w:r>
      </w:del>
      <w:r w:rsidRPr="00F12D51">
        <w:t xml:space="preserve">Nachteile von Sonarsensoren in Bezug auf Auflösung und Genauigkeit ausgleichen und sind </w:t>
      </w:r>
      <w:ins w:id="4598" w:author="Autor">
        <w:r w:rsidR="004F5D7E" w:rsidRPr="00F12D51">
          <w:t>kosten</w:t>
        </w:r>
      </w:ins>
      <w:del w:id="4599" w:author="Autor">
        <w:r w:rsidRPr="00F12D51" w:rsidDel="004F5D7E">
          <w:delText>zu geringen Kosten</w:delText>
        </w:r>
      </w:del>
      <w:ins w:id="4600" w:author="Autor">
        <w:r w:rsidR="004F5D7E" w:rsidRPr="00F12D51">
          <w:t>günstig</w:t>
        </w:r>
      </w:ins>
      <w:r w:rsidRPr="00F12D51">
        <w:t xml:space="preserve"> erhältlich. Allerdings </w:t>
      </w:r>
      <w:del w:id="4601" w:author="Autor">
        <w:r w:rsidRPr="00F12D51" w:rsidDel="004F5D7E">
          <w:delText xml:space="preserve">sind </w:delText>
        </w:r>
      </w:del>
      <w:ins w:id="4602" w:author="Autor">
        <w:r w:rsidR="004F5D7E" w:rsidRPr="00F12D51">
          <w:t xml:space="preserve">betragen </w:t>
        </w:r>
      </w:ins>
      <w:r w:rsidRPr="00F12D51">
        <w:t xml:space="preserve">die Reichweiten bei den kostengünstigen Versionen nicht viel </w:t>
      </w:r>
      <w:del w:id="4603" w:author="Autor">
        <w:r w:rsidRPr="00F12D51" w:rsidDel="004F5D7E">
          <w:delText xml:space="preserve">höher </w:delText>
        </w:r>
      </w:del>
      <w:ins w:id="4604" w:author="Autor">
        <w:r w:rsidR="004F5D7E" w:rsidRPr="00F12D51">
          <w:t xml:space="preserve">mehr </w:t>
        </w:r>
      </w:ins>
      <w:r w:rsidRPr="00F12D51">
        <w:t>als ein Meter</w:t>
      </w:r>
      <w:del w:id="4605" w:author="Autor">
        <w:r w:rsidRPr="00F12D51" w:rsidDel="004F5D7E">
          <w:delText>,</w:delText>
        </w:r>
      </w:del>
      <w:r w:rsidRPr="00F12D51">
        <w:t xml:space="preserve"> und die nichtlineare Spannungsausgabe des Sensors </w:t>
      </w:r>
      <w:del w:id="4606" w:author="Autor">
        <w:r w:rsidRPr="00F12D51" w:rsidDel="004F5D7E">
          <w:delText xml:space="preserve">erfordert </w:delText>
        </w:r>
      </w:del>
      <w:ins w:id="4607" w:author="Autor">
        <w:r w:rsidR="004F5D7E" w:rsidRPr="00F12D51">
          <w:t xml:space="preserve">ist für die Ableitung der tatsächlichen Entfernung </w:t>
        </w:r>
      </w:ins>
      <w:del w:id="4608" w:author="Autor">
        <w:r w:rsidRPr="00F12D51" w:rsidDel="004F5D7E">
          <w:delText>mehr Aufwand</w:delText>
        </w:r>
      </w:del>
      <w:ins w:id="4609" w:author="Autor">
        <w:r w:rsidR="004F5D7E" w:rsidRPr="00F12D51">
          <w:t>aufwendiger</w:t>
        </w:r>
      </w:ins>
      <w:r w:rsidRPr="00F12D51">
        <w:t xml:space="preserve"> </w:t>
      </w:r>
      <w:del w:id="4610" w:author="Autor">
        <w:r w:rsidRPr="00F12D51" w:rsidDel="004F5D7E">
          <w:delText xml:space="preserve">für die Ableitung der tatsächlichen Entfernung </w:delText>
        </w:r>
      </w:del>
      <w:r w:rsidRPr="00F12D51">
        <w:t>(</w:t>
      </w:r>
      <w:r w:rsidRPr="00F12D51">
        <w:rPr>
          <w:highlight w:val="yellow"/>
        </w:rPr>
        <w:t>Benet et al., 2002</w:t>
      </w:r>
      <w:r w:rsidRPr="00F12D51">
        <w:t>).</w:t>
      </w:r>
    </w:p>
    <w:p w14:paraId="79430FF4" w14:textId="2085CFB4" w:rsidR="001355F5" w:rsidRPr="00F12D51" w:rsidRDefault="00922F9D">
      <w:pPr>
        <w:pStyle w:val="berschrift3"/>
      </w:pPr>
      <w:del w:id="4611" w:author="Autor">
        <w:r w:rsidRPr="00F12D51" w:rsidDel="004F5D7E">
          <w:delText>Lidars</w:delText>
        </w:r>
      </w:del>
      <w:ins w:id="4612" w:author="Autor">
        <w:r w:rsidR="004F5D7E" w:rsidRPr="00F12D51">
          <w:t>LIDARS</w:t>
        </w:r>
      </w:ins>
    </w:p>
    <w:p w14:paraId="1CC80AAA" w14:textId="73E4E4E9" w:rsidR="001355F5" w:rsidRPr="00F12D51" w:rsidRDefault="00922F9D">
      <w:r w:rsidRPr="00F12D51">
        <w:t>L</w:t>
      </w:r>
      <w:ins w:id="4613" w:author="Autor">
        <w:r w:rsidR="004F5D7E" w:rsidRPr="00F12D51">
          <w:t>IDARS</w:t>
        </w:r>
      </w:ins>
      <w:del w:id="4614" w:author="Autor">
        <w:r w:rsidRPr="00F12D51" w:rsidDel="004F5D7E">
          <w:delText>idars</w:delText>
        </w:r>
      </w:del>
      <w:r w:rsidRPr="00F12D51">
        <w:t xml:space="preserve"> (Light Detection And Ranging Sensors</w:t>
      </w:r>
      <w:ins w:id="4615" w:author="Autor">
        <w:r w:rsidR="004F5D7E" w:rsidRPr="00F12D51">
          <w:t>, LIDAR</w:t>
        </w:r>
      </w:ins>
      <w:r w:rsidRPr="00F12D51">
        <w:t xml:space="preserve">) sind Sensoren, die Laserimpulse aussenden und anhand der verstrichenen Flugzeit die Entfernung zu einem Objekt bestimmen. Da sich die Impulse mit Lichtgeschwindigkeit </w:t>
      </w:r>
      <w:ins w:id="4616" w:author="Autor">
        <w:r w:rsidR="004F5D7E" w:rsidRPr="00F12D51">
          <w:t>fort</w:t>
        </w:r>
      </w:ins>
      <w:r w:rsidRPr="00F12D51">
        <w:t xml:space="preserve">bewegen, kann die Umgebung mit einer großen Anzahl von Messpunkten abgetastet werden. Ältere </w:t>
      </w:r>
      <w:del w:id="4617" w:author="Autor">
        <w:r w:rsidRPr="00F12D51" w:rsidDel="004F5D7E">
          <w:delText xml:space="preserve">Lidare </w:delText>
        </w:r>
      </w:del>
      <w:ins w:id="4618" w:author="Autor">
        <w:r w:rsidR="004F5D7E" w:rsidRPr="00F12D51">
          <w:t xml:space="preserve">LIDARS </w:t>
        </w:r>
      </w:ins>
      <w:r w:rsidRPr="00F12D51">
        <w:t xml:space="preserve">und gängige </w:t>
      </w:r>
      <w:del w:id="4619" w:author="Autor">
        <w:r w:rsidRPr="00F12D51" w:rsidDel="004F5D7E">
          <w:delText>industrielle Lidare</w:delText>
        </w:r>
      </w:del>
      <w:ins w:id="4620" w:author="Autor">
        <w:r w:rsidR="004F5D7E" w:rsidRPr="00F12D51">
          <w:t>gewerbliche LIDARS</w:t>
        </w:r>
      </w:ins>
      <w:r w:rsidRPr="00F12D51">
        <w:t xml:space="preserve"> verwenden </w:t>
      </w:r>
      <w:del w:id="4621" w:author="Autor">
        <w:r w:rsidRPr="00F12D51" w:rsidDel="004F5D7E">
          <w:delText xml:space="preserve">rotierende </w:delText>
        </w:r>
      </w:del>
      <w:ins w:id="4622" w:author="Autor">
        <w:r w:rsidR="004F5D7E" w:rsidRPr="00F12D51">
          <w:t xml:space="preserve">sich drehende </w:t>
        </w:r>
      </w:ins>
      <w:r w:rsidRPr="00F12D51">
        <w:t xml:space="preserve">Spiegel, die die Laserimpulse ablenken, um ein </w:t>
      </w:r>
      <w:r w:rsidRPr="00F12D51">
        <w:rPr>
          <w:bCs/>
        </w:rPr>
        <w:t xml:space="preserve">Sichtfeld von </w:t>
      </w:r>
      <w:r w:rsidRPr="00F12D51">
        <w:t>bis zu 360° abzudecken</w:t>
      </w:r>
      <w:r w:rsidRPr="00F12D51">
        <w:rPr>
          <w:bCs/>
        </w:rPr>
        <w:t xml:space="preserve">. </w:t>
      </w:r>
      <w:r w:rsidRPr="00F12D51">
        <w:t>Während 2D-</w:t>
      </w:r>
      <w:del w:id="4623" w:author="Autor">
        <w:r w:rsidRPr="00F12D51" w:rsidDel="004F5D7E">
          <w:delText>Lidare</w:delText>
        </w:r>
      </w:del>
      <w:ins w:id="4624" w:author="Autor">
        <w:r w:rsidR="004F5D7E" w:rsidRPr="00F12D51">
          <w:t>LIDARS</w:t>
        </w:r>
      </w:ins>
      <w:r w:rsidRPr="00F12D51">
        <w:t>, wie in [</w:t>
      </w:r>
      <w:del w:id="4625" w:author="Autor">
        <w:r w:rsidRPr="00F12D51" w:rsidDel="004F5D7E">
          <w:delText>BILD</w:delText>
        </w:r>
      </w:del>
      <w:ins w:id="4626" w:author="Autor">
        <w:r w:rsidR="004F5D7E" w:rsidRPr="00F12D51">
          <w:t>ABBILDUNG</w:t>
        </w:r>
      </w:ins>
      <w:r w:rsidRPr="00F12D51">
        <w:t>] gezeigt, einen ebenen Ausschnitt der Umgebung erfassen, fügen 3D-Sensoren zusätzliche Schichten von Laserstrahlen und Empfängern hinzu, so</w:t>
      </w:r>
      <w:del w:id="4627" w:author="Autor">
        <w:r w:rsidRPr="00F12D51" w:rsidDel="004F5D7E">
          <w:delText xml:space="preserve"> </w:delText>
        </w:r>
      </w:del>
      <w:r w:rsidRPr="00F12D51">
        <w:t xml:space="preserve">dass eine dreidimensionale </w:t>
      </w:r>
      <w:r w:rsidRPr="00F12D51">
        <w:rPr>
          <w:bCs/>
        </w:rPr>
        <w:t xml:space="preserve">Punktwolke </w:t>
      </w:r>
      <w:r w:rsidRPr="00F12D51">
        <w:t>der Umgebung erfasst wird. Je nach Sensor sind diese Punktwolken dicht genug, um nicht nur Karten zu erstellen, sondern auch Objekte zu identifizieren und zu klassifizieren.</w:t>
      </w:r>
    </w:p>
    <w:p w14:paraId="414DDB86" w14:textId="5B3DA1A2" w:rsidR="001355F5" w:rsidRPr="00F12D51" w:rsidRDefault="00922F9D">
      <w:pPr>
        <w:pStyle w:val="Style1"/>
        <w:rPr>
          <w:lang w:val="de-DE"/>
        </w:rPr>
      </w:pPr>
      <w:del w:id="4628" w:author="Autor">
        <w:r w:rsidRPr="00F12D51" w:rsidDel="004F5D7E">
          <w:rPr>
            <w:highlight w:val="lightGray"/>
            <w:lang w:val="de-DE"/>
          </w:rPr>
          <w:delText xml:space="preserve">Preisgünstiges </w:delText>
        </w:r>
      </w:del>
      <w:ins w:id="4629" w:author="Autor">
        <w:r w:rsidR="004F5D7E" w:rsidRPr="00F12D51">
          <w:rPr>
            <w:highlight w:val="lightGray"/>
            <w:lang w:val="de-DE"/>
          </w:rPr>
          <w:t xml:space="preserve">Preisgünstiges planares </w:t>
        </w:r>
      </w:ins>
      <w:r w:rsidRPr="00F12D51">
        <w:rPr>
          <w:highlight w:val="lightGray"/>
          <w:lang w:val="de-DE"/>
        </w:rPr>
        <w:t>360°-</w:t>
      </w:r>
      <w:del w:id="4630" w:author="Autor">
        <w:r w:rsidRPr="00F12D51" w:rsidDel="004F5D7E">
          <w:rPr>
            <w:highlight w:val="lightGray"/>
            <w:lang w:val="de-DE"/>
          </w:rPr>
          <w:delText>Planar-Lidar</w:delText>
        </w:r>
      </w:del>
      <w:ins w:id="4631" w:author="Autor">
        <w:r w:rsidR="004F5D7E" w:rsidRPr="00F12D51">
          <w:rPr>
            <w:highlight w:val="lightGray"/>
            <w:lang w:val="de-DE"/>
          </w:rPr>
          <w:t>LIDAR</w:t>
        </w:r>
      </w:ins>
      <w:r w:rsidRPr="00F12D51">
        <w:rPr>
          <w:highlight w:val="lightGray"/>
          <w:lang w:val="de-DE"/>
        </w:rPr>
        <w:t xml:space="preserve"> für einfache mobile Roboteranwendungen, wie z</w:t>
      </w:r>
      <w:del w:id="4632" w:author="Autor">
        <w:r w:rsidRPr="00F12D51" w:rsidDel="004F5D7E">
          <w:rPr>
            <w:highlight w:val="lightGray"/>
            <w:lang w:val="de-DE"/>
          </w:rPr>
          <w:delText xml:space="preserve">. </w:delText>
        </w:r>
      </w:del>
      <w:ins w:id="4633" w:author="Autor">
        <w:r w:rsidR="004F5D7E" w:rsidRPr="00F12D51">
          <w:rPr>
            <w:highlight w:val="lightGray"/>
            <w:lang w:val="de-DE"/>
          </w:rPr>
          <w:t>. </w:t>
        </w:r>
      </w:ins>
      <w:r w:rsidRPr="00F12D51">
        <w:rPr>
          <w:highlight w:val="lightGray"/>
          <w:lang w:val="de-DE"/>
        </w:rPr>
        <w:t>B. Staubsauger</w:t>
      </w:r>
    </w:p>
    <w:p w14:paraId="6F16C11F" w14:textId="56FBB593" w:rsidR="00875C8F" w:rsidRPr="00F12D51" w:rsidRDefault="00875C8F">
      <w:pPr>
        <w:pStyle w:val="Style1"/>
        <w:rPr>
          <w:lang w:val="de-DE"/>
        </w:rPr>
      </w:pPr>
      <w:r w:rsidRPr="00F12D51">
        <w:rPr>
          <w:lang w:val="de-DE" w:eastAsia="de-DE"/>
        </w:rPr>
        <w:drawing>
          <wp:inline distT="0" distB="0" distL="0" distR="0" wp14:anchorId="1171B739" wp14:editId="528ED1FC">
            <wp:extent cx="1751330" cy="1842770"/>
            <wp:effectExtent l="0" t="0" r="0" b="5080"/>
            <wp:docPr id="786710697" name="Picture 786710697" descr="C:\Users\Nick\AppData\Local\Microsoft\Windows\INetCache\Content.Word\Lida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Nick\AppData\Local\Microsoft\Windows\INetCache\Content.Word\Lidar.pn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751330" cy="1842770"/>
                    </a:xfrm>
                    <a:prstGeom prst="rect">
                      <a:avLst/>
                    </a:prstGeom>
                    <a:noFill/>
                    <a:ln>
                      <a:noFill/>
                    </a:ln>
                  </pic:spPr>
                </pic:pic>
              </a:graphicData>
            </a:graphic>
          </wp:inline>
        </w:drawing>
      </w:r>
    </w:p>
    <w:p w14:paraId="5CE6D471" w14:textId="27564B61" w:rsidR="00875C8F" w:rsidRPr="00F12D51" w:rsidRDefault="004F5D7E">
      <w:pPr>
        <w:pStyle w:val="Style1"/>
        <w:rPr>
          <w:b w:val="0"/>
          <w:bCs w:val="0"/>
          <w:color w:val="auto"/>
          <w:sz w:val="24"/>
          <w:szCs w:val="24"/>
          <w:lang w:val="de-DE"/>
        </w:rPr>
      </w:pPr>
      <w:ins w:id="4634" w:author="Autor">
        <w:r w:rsidRPr="00F12D51">
          <w:rPr>
            <w:b w:val="0"/>
            <w:bCs w:val="0"/>
            <w:color w:val="auto"/>
            <w:sz w:val="24"/>
            <w:szCs w:val="24"/>
            <w:lang w:val="de-DE"/>
          </w:rPr>
          <w:t xml:space="preserve">Quelle: </w:t>
        </w:r>
        <w:r w:rsidRPr="00F12D51">
          <w:rPr>
            <w:b w:val="0"/>
            <w:bCs w:val="0"/>
            <w:color w:val="auto"/>
            <w:sz w:val="24"/>
            <w:szCs w:val="24"/>
            <w:highlight w:val="yellow"/>
            <w:lang w:val="de-DE"/>
            <w:rPrChange w:id="4635" w:author="Autor">
              <w:rPr>
                <w:b w:val="0"/>
                <w:bCs w:val="0"/>
                <w:color w:val="auto"/>
                <w:sz w:val="24"/>
                <w:szCs w:val="24"/>
                <w:lang w:val="de-DE"/>
              </w:rPr>
            </w:rPrChange>
          </w:rPr>
          <w:t>Florian Simroth (2023).</w:t>
        </w:r>
      </w:ins>
    </w:p>
    <w:p w14:paraId="62EB6D42" w14:textId="395FD727" w:rsidR="001355F5" w:rsidRPr="00F12D51" w:rsidRDefault="00922F9D">
      <w:r w:rsidRPr="00F12D51">
        <w:t>Üblicherweise werden für das menschliche Auge unsichtbare Wellenlängen im nahen Infrarotbereich wie 885</w:t>
      </w:r>
      <w:ins w:id="4636" w:author="Autor">
        <w:r w:rsidR="004F5D7E" w:rsidRPr="00F12D51">
          <w:t> </w:t>
        </w:r>
      </w:ins>
      <w:r w:rsidRPr="00F12D51">
        <w:t>nm oder 905</w:t>
      </w:r>
      <w:ins w:id="4637" w:author="Autor">
        <w:r w:rsidR="004F5D7E" w:rsidRPr="00F12D51">
          <w:t> </w:t>
        </w:r>
      </w:ins>
      <w:r w:rsidRPr="00F12D51">
        <w:t>nm verwendet</w:t>
      </w:r>
      <w:ins w:id="4638" w:author="Autor">
        <w:r w:rsidR="004F5D7E" w:rsidRPr="00F12D51">
          <w:t>. Besonders für diese</w:t>
        </w:r>
      </w:ins>
      <w:r w:rsidRPr="00F12D51">
        <w:t xml:space="preserve"> </w:t>
      </w:r>
      <w:del w:id="4639" w:author="Autor">
        <w:r w:rsidRPr="00F12D51" w:rsidDel="004F5D7E">
          <w:delText xml:space="preserve">- insbesondere für diese </w:delText>
        </w:r>
      </w:del>
      <w:r w:rsidRPr="00F12D51">
        <w:t xml:space="preserve">Wellenlängen sind billige Siliziumchips verfügbar. Es gibt auch </w:t>
      </w:r>
      <w:del w:id="4640" w:author="Autor">
        <w:r w:rsidRPr="00F12D51" w:rsidDel="004F5D7E">
          <w:delText xml:space="preserve">Lidare </w:delText>
        </w:r>
      </w:del>
      <w:ins w:id="4641" w:author="Autor">
        <w:r w:rsidR="004F5D7E" w:rsidRPr="00F12D51">
          <w:t xml:space="preserve">LIDARS </w:t>
        </w:r>
      </w:ins>
      <w:r w:rsidRPr="00F12D51">
        <w:t>mit kurzwelligen Infrarotfrequenzen wie 1550</w:t>
      </w:r>
      <w:ins w:id="4642" w:author="Autor">
        <w:r w:rsidR="004F5D7E" w:rsidRPr="00F12D51">
          <w:t> </w:t>
        </w:r>
      </w:ins>
      <w:r w:rsidRPr="00F12D51">
        <w:t xml:space="preserve">nm, die eine höhere Leistung und damit </w:t>
      </w:r>
      <w:ins w:id="4643" w:author="Autor">
        <w:r w:rsidR="004F5D7E" w:rsidRPr="00F12D51">
          <w:t xml:space="preserve">eine höhere für das menschliche Auge ungefährliche </w:t>
        </w:r>
      </w:ins>
      <w:r w:rsidRPr="00F12D51">
        <w:t>Reichweite ermöglichen</w:t>
      </w:r>
      <w:del w:id="4644" w:author="Autor">
        <w:r w:rsidRPr="00F12D51" w:rsidDel="004F5D7E">
          <w:delText>, ohne das menschliche Auge zu gefährden, da</w:delText>
        </w:r>
      </w:del>
      <w:ins w:id="4645" w:author="Autor">
        <w:r w:rsidR="004F5D7E" w:rsidRPr="00F12D51">
          <w:t>. Ungefährlich deshalb, da</w:t>
        </w:r>
      </w:ins>
      <w:r w:rsidRPr="00F12D51">
        <w:t xml:space="preserve"> diese Wellenlängen bereits im Glaskörper des Auges absorbiert werden. Allerdings </w:t>
      </w:r>
      <w:del w:id="4646" w:author="Autor">
        <w:r w:rsidRPr="00F12D51" w:rsidDel="00D20197">
          <w:delText xml:space="preserve">sind </w:delText>
        </w:r>
      </w:del>
      <w:ins w:id="4647" w:author="Autor">
        <w:r w:rsidR="00D20197" w:rsidRPr="00F12D51">
          <w:t xml:space="preserve">werden ebenso </w:t>
        </w:r>
      </w:ins>
      <w:r w:rsidRPr="00F12D51">
        <w:t xml:space="preserve">andere Materialien wie Indium-Gallium-Arsenid (InGaAs) </w:t>
      </w:r>
      <w:del w:id="4648" w:author="Autor">
        <w:r w:rsidRPr="00F12D51" w:rsidDel="00D20197">
          <w:delText>erforderlich</w:delText>
        </w:r>
      </w:del>
      <w:ins w:id="4649" w:author="Autor">
        <w:r w:rsidR="00D20197" w:rsidRPr="00F12D51">
          <w:t>benötigt</w:t>
        </w:r>
      </w:ins>
      <w:r w:rsidRPr="00F12D51">
        <w:t xml:space="preserve">, die in der Herstellung teurer sind. Die derzeit in der Entwicklung befindlichen </w:t>
      </w:r>
      <w:ins w:id="4650" w:author="Autor">
        <w:r w:rsidR="00D20197" w:rsidRPr="00F12D51">
          <w:t>LIDARS</w:t>
        </w:r>
        <w:r w:rsidR="00D20197" w:rsidRPr="00F12D51" w:rsidDel="00D20197">
          <w:t xml:space="preserve"> </w:t>
        </w:r>
      </w:ins>
      <w:del w:id="4651" w:author="Autor">
        <w:r w:rsidRPr="00F12D51" w:rsidDel="00D20197">
          <w:delText xml:space="preserve">Lidare </w:delText>
        </w:r>
      </w:del>
      <w:r w:rsidRPr="00F12D51">
        <w:t xml:space="preserve">zielen auf Reichweiten von </w:t>
      </w:r>
      <w:del w:id="4652" w:author="Autor">
        <w:r w:rsidRPr="00F12D51" w:rsidDel="00D20197">
          <w:delText xml:space="preserve">200 </w:delText>
        </w:r>
      </w:del>
      <w:ins w:id="4653" w:author="Autor">
        <w:r w:rsidR="00D20197" w:rsidRPr="00F12D51">
          <w:t>200 </w:t>
        </w:r>
      </w:ins>
      <w:r w:rsidRPr="00F12D51">
        <w:t>Metern und mehr ab.</w:t>
      </w:r>
    </w:p>
    <w:p w14:paraId="7CCB650C" w14:textId="065C2DF0" w:rsidR="001355F5" w:rsidRPr="00F12D51" w:rsidRDefault="00922F9D">
      <w:r w:rsidRPr="00F12D51">
        <w:t xml:space="preserve">Im Gegensatz zu </w:t>
      </w:r>
      <w:ins w:id="4654" w:author="Autor">
        <w:r w:rsidR="00D20197" w:rsidRPr="00F12D51">
          <w:t>LIDARS</w:t>
        </w:r>
        <w:r w:rsidR="00D20197" w:rsidRPr="00F12D51" w:rsidDel="00D20197">
          <w:t xml:space="preserve"> </w:t>
        </w:r>
      </w:ins>
      <w:del w:id="4655" w:author="Autor">
        <w:r w:rsidRPr="00F12D51" w:rsidDel="00D20197">
          <w:delText xml:space="preserve">Lidars </w:delText>
        </w:r>
      </w:del>
      <w:r w:rsidRPr="00F12D51">
        <w:t xml:space="preserve">mit </w:t>
      </w:r>
      <w:del w:id="4656" w:author="Autor">
        <w:r w:rsidRPr="00F12D51" w:rsidDel="00D20197">
          <w:delText xml:space="preserve">rotierenden </w:delText>
        </w:r>
      </w:del>
      <w:ins w:id="4657" w:author="Autor">
        <w:r w:rsidR="00D20197" w:rsidRPr="00F12D51">
          <w:t xml:space="preserve">sich drehenden </w:t>
        </w:r>
      </w:ins>
      <w:r w:rsidRPr="00F12D51">
        <w:t>Spiegeln, insbesondere für d</w:t>
      </w:r>
      <w:ins w:id="4658" w:author="Autor">
        <w:r w:rsidR="00D20197" w:rsidRPr="00F12D51">
          <w:t>as Kraftfahrzeuggewerbe</w:t>
        </w:r>
      </w:ins>
      <w:del w:id="4659" w:author="Autor">
        <w:r w:rsidRPr="00F12D51" w:rsidDel="00D20197">
          <w:delText>ie Automobilindustrie</w:delText>
        </w:r>
      </w:del>
      <w:r w:rsidRPr="00F12D51">
        <w:t xml:space="preserve">, </w:t>
      </w:r>
      <w:del w:id="4660" w:author="Autor">
        <w:r w:rsidRPr="00F12D51" w:rsidDel="00D20197">
          <w:delText xml:space="preserve">haben </w:delText>
        </w:r>
      </w:del>
      <w:ins w:id="4661" w:author="Autor">
        <w:r w:rsidR="00D20197" w:rsidRPr="00F12D51">
          <w:t xml:space="preserve">rücken </w:t>
        </w:r>
      </w:ins>
      <w:r w:rsidRPr="00F12D51">
        <w:t>Festkörper-</w:t>
      </w:r>
      <w:ins w:id="4662" w:author="Autor">
        <w:r w:rsidR="00D20197" w:rsidRPr="00F12D51">
          <w:t>LIDARS</w:t>
        </w:r>
        <w:r w:rsidR="00D20197" w:rsidRPr="00F12D51" w:rsidDel="00D20197">
          <w:t xml:space="preserve"> </w:t>
        </w:r>
      </w:ins>
      <w:del w:id="4663" w:author="Autor">
        <w:r w:rsidRPr="00F12D51" w:rsidDel="00D20197">
          <w:delText>Lidars keine</w:delText>
        </w:r>
      </w:del>
      <w:ins w:id="4664" w:author="Autor">
        <w:r w:rsidR="00D20197" w:rsidRPr="00F12D51">
          <w:t>ohne</w:t>
        </w:r>
      </w:ins>
      <w:r w:rsidRPr="00F12D51">
        <w:t xml:space="preserve"> beweglichen Teile</w:t>
      </w:r>
      <w:ins w:id="4665" w:author="Autor">
        <w:r w:rsidR="00D20197" w:rsidRPr="00F12D51">
          <w:t xml:space="preserve"> </w:t>
        </w:r>
      </w:ins>
      <w:del w:id="4666" w:author="Autor">
        <w:r w:rsidRPr="00F12D51" w:rsidDel="00D20197">
          <w:delText xml:space="preserve">, die </w:delText>
        </w:r>
      </w:del>
      <w:r w:rsidRPr="00F12D51">
        <w:t xml:space="preserve">in den </w:t>
      </w:r>
      <w:del w:id="4667" w:author="Autor">
        <w:r w:rsidRPr="00F12D51" w:rsidDel="00D20197">
          <w:delText>Fokus geraten</w:delText>
        </w:r>
      </w:del>
      <w:ins w:id="4668" w:author="Autor">
        <w:r w:rsidR="00D20197" w:rsidRPr="00F12D51">
          <w:t xml:space="preserve">Mittelpunkt, </w:t>
        </w:r>
      </w:ins>
      <w:del w:id="4669" w:author="Autor">
        <w:r w:rsidRPr="00F12D51" w:rsidDel="00D20197">
          <w:delText>, und können so</w:delText>
        </w:r>
      </w:del>
      <w:ins w:id="4670" w:author="Autor">
        <w:r w:rsidR="00D20197" w:rsidRPr="00F12D51">
          <w:t>um</w:t>
        </w:r>
      </w:ins>
      <w:r w:rsidRPr="00F12D51">
        <w:t xml:space="preserve"> Stößen und Vibrationen in fahrenden Fahrzeugen besser stand</w:t>
      </w:r>
      <w:ins w:id="4671" w:author="Autor">
        <w:r w:rsidR="00D20197" w:rsidRPr="00F12D51">
          <w:t>zu</w:t>
        </w:r>
      </w:ins>
      <w:r w:rsidRPr="00F12D51">
        <w:t xml:space="preserve">halten. Einige dieser Prinzipien </w:t>
      </w:r>
      <w:del w:id="4672" w:author="Autor">
        <w:r w:rsidRPr="00F12D51" w:rsidDel="00D20197">
          <w:delText>sind unten</w:delText>
        </w:r>
      </w:del>
      <w:ins w:id="4673" w:author="Autor">
        <w:r w:rsidR="00D20197" w:rsidRPr="00F12D51">
          <w:t>werden nachstehend</w:t>
        </w:r>
      </w:ins>
      <w:r w:rsidRPr="00F12D51">
        <w:t xml:space="preserve"> aufgeführt</w:t>
      </w:r>
      <w:r w:rsidR="00421E3E" w:rsidRPr="00F12D51">
        <w:t>:</w:t>
      </w:r>
    </w:p>
    <w:p w14:paraId="21F08907" w14:textId="763A8E63" w:rsidR="001355F5" w:rsidRPr="00F12D51" w:rsidRDefault="00922F9D" w:rsidP="00C8537C">
      <w:pPr>
        <w:pStyle w:val="Listenabsatz"/>
        <w:numPr>
          <w:ilvl w:val="0"/>
          <w:numId w:val="31"/>
        </w:numPr>
      </w:pPr>
      <w:r w:rsidRPr="00F12D51">
        <w:t>Blitzlicht- oder Sequenzblitz-</w:t>
      </w:r>
      <w:ins w:id="4674" w:author="Autor">
        <w:r w:rsidR="00D20197" w:rsidRPr="00F12D51">
          <w:t>LIDARS</w:t>
        </w:r>
        <w:r w:rsidR="00D20197" w:rsidRPr="00F12D51" w:rsidDel="00D20197">
          <w:t xml:space="preserve"> </w:t>
        </w:r>
      </w:ins>
      <w:del w:id="4675" w:author="Autor">
        <w:r w:rsidRPr="00F12D51" w:rsidDel="00D20197">
          <w:delText xml:space="preserve">Lidars </w:delText>
        </w:r>
      </w:del>
      <w:r w:rsidRPr="00F12D51">
        <w:t>beleuchten die Szene entweder mit einem einzigen Blitz oder sequenziell und verwenden ein Array von SPADs (Single Photon Avalanche Diodes</w:t>
      </w:r>
      <w:ins w:id="4676" w:author="Autor">
        <w:r w:rsidR="00D20197" w:rsidRPr="00F12D51">
          <w:t>, SPADs</w:t>
        </w:r>
      </w:ins>
      <w:r w:rsidRPr="00F12D51">
        <w:t xml:space="preserve">), die hinter </w:t>
      </w:r>
      <w:ins w:id="4677" w:author="Autor">
        <w:r w:rsidR="00D20197" w:rsidRPr="00F12D51">
          <w:t xml:space="preserve">der </w:t>
        </w:r>
      </w:ins>
      <w:r w:rsidRPr="00F12D51">
        <w:t>Optik</w:t>
      </w:r>
      <w:del w:id="4678" w:author="Autor">
        <w:r w:rsidRPr="00F12D51" w:rsidDel="00D20197">
          <w:delText>en</w:delText>
        </w:r>
      </w:del>
      <w:r w:rsidRPr="00F12D51">
        <w:t xml:space="preserve"> montiert sind, um das Licht zu empfangen und die Entfernungen für jede</w:t>
      </w:r>
      <w:del w:id="4679" w:author="Autor">
        <w:r w:rsidRPr="00F12D51" w:rsidDel="00D20197">
          <w:delText>s</w:delText>
        </w:r>
      </w:del>
      <w:r w:rsidRPr="00F12D51">
        <w:t xml:space="preserve"> SPAD mit der </w:t>
      </w:r>
      <w:del w:id="4680" w:author="Autor">
        <w:r w:rsidRPr="00F12D51" w:rsidDel="00D20197">
          <w:delText xml:space="preserve">Flugzeitmethode </w:delText>
        </w:r>
      </w:del>
      <w:ins w:id="4681" w:author="Autor">
        <w:r w:rsidR="00D20197" w:rsidRPr="00F12D51">
          <w:t xml:space="preserve">Flugzeitverfahren </w:t>
        </w:r>
      </w:ins>
      <w:r w:rsidRPr="00F12D51">
        <w:t>zu bestimmen</w:t>
      </w:r>
    </w:p>
    <w:p w14:paraId="23C59B33" w14:textId="17E60EBE" w:rsidR="001355F5" w:rsidRPr="00F12D51" w:rsidRDefault="00922F9D" w:rsidP="00C8537C">
      <w:pPr>
        <w:pStyle w:val="Listenabsatz"/>
        <w:numPr>
          <w:ilvl w:val="0"/>
          <w:numId w:val="31"/>
        </w:numPr>
      </w:pPr>
      <w:r w:rsidRPr="00F12D51">
        <w:t>Optische Phased-Array-</w:t>
      </w:r>
      <w:ins w:id="4682" w:author="Autor">
        <w:r w:rsidR="00D20197" w:rsidRPr="00F12D51">
          <w:t>LIDARS</w:t>
        </w:r>
        <w:r w:rsidR="00D20197" w:rsidRPr="00F12D51" w:rsidDel="00D20197">
          <w:t xml:space="preserve"> </w:t>
        </w:r>
      </w:ins>
      <w:del w:id="4683" w:author="Autor">
        <w:r w:rsidRPr="00F12D51" w:rsidDel="00D20197">
          <w:delText xml:space="preserve">Lidars </w:delText>
        </w:r>
      </w:del>
      <w:r w:rsidRPr="00F12D51">
        <w:t>tasten die Umgebung mit einem Laserstrahl ab, dessen Richtung durch ein Interferenzmuster gesteuert wird, das auf der Phasenverschiebung des Lichts jedes einzelnen Lasersenders innerhalb eines Arrays beruht.</w:t>
      </w:r>
    </w:p>
    <w:p w14:paraId="6EDFBC35" w14:textId="5CB40ED9" w:rsidR="001355F5" w:rsidRPr="00F12D51" w:rsidRDefault="00922F9D" w:rsidP="00C8537C">
      <w:pPr>
        <w:pStyle w:val="Listenabsatz"/>
        <w:numPr>
          <w:ilvl w:val="0"/>
          <w:numId w:val="31"/>
        </w:numPr>
      </w:pPr>
      <w:r w:rsidRPr="00F12D51">
        <w:t>MEMS-</w:t>
      </w:r>
      <w:ins w:id="4684" w:author="Autor">
        <w:r w:rsidR="00D20197" w:rsidRPr="00F12D51">
          <w:t>LIDARS</w:t>
        </w:r>
        <w:r w:rsidR="00D20197" w:rsidRPr="00F12D51" w:rsidDel="00D20197">
          <w:t xml:space="preserve"> </w:t>
        </w:r>
      </w:ins>
      <w:del w:id="4685" w:author="Autor">
        <w:r w:rsidRPr="00F12D51" w:rsidDel="00D20197">
          <w:delText xml:space="preserve">Lidare </w:delText>
        </w:r>
      </w:del>
      <w:r w:rsidRPr="00F12D51">
        <w:t xml:space="preserve">verwenden mikromechanische Spiegel, die einen Laserstrahl ablenken, um die Umgebung systematisch </w:t>
      </w:r>
      <w:del w:id="4686" w:author="Autor">
        <w:r w:rsidRPr="00F12D51" w:rsidDel="00D20197">
          <w:delText>zu untersuche</w:delText>
        </w:r>
      </w:del>
      <w:ins w:id="4687" w:author="Autor">
        <w:r w:rsidR="00D20197" w:rsidRPr="00F12D51">
          <w:t>abzutaste</w:t>
        </w:r>
      </w:ins>
      <w:r w:rsidRPr="00F12D51">
        <w:t>n. Da es sich dabei um bewegliche Teile handelt, werden sie oft nicht als echte Festkörper-</w:t>
      </w:r>
      <w:ins w:id="4688" w:author="Autor">
        <w:r w:rsidR="00D20197" w:rsidRPr="00F12D51">
          <w:t>LIDARS</w:t>
        </w:r>
        <w:r w:rsidR="00D20197" w:rsidRPr="00F12D51" w:rsidDel="00D20197">
          <w:t xml:space="preserve"> </w:t>
        </w:r>
      </w:ins>
      <w:del w:id="4689" w:author="Autor">
        <w:r w:rsidRPr="00F12D51" w:rsidDel="00D20197">
          <w:delText xml:space="preserve">Lidare </w:delText>
        </w:r>
      </w:del>
      <w:r w:rsidRPr="00F12D51">
        <w:t xml:space="preserve">angesehen. Die mikromechanischen Spiegel haben den Vorteil, dass verschiedene </w:t>
      </w:r>
      <w:del w:id="4690" w:author="Autor">
        <w:r w:rsidRPr="00F12D51" w:rsidDel="00D20197">
          <w:delText xml:space="preserve">Scanmuster </w:delText>
        </w:r>
      </w:del>
      <w:ins w:id="4691" w:author="Autor">
        <w:r w:rsidR="00D20197" w:rsidRPr="00F12D51">
          <w:t xml:space="preserve">Abtastmuster </w:t>
        </w:r>
      </w:ins>
      <w:r w:rsidRPr="00F12D51">
        <w:t>durchgeführt werden können, die unterschiedliche Auflösungen in verschiedenen Teilen des Sichtfelds ermöglichen.</w:t>
      </w:r>
    </w:p>
    <w:p w14:paraId="18441E70" w14:textId="468B891B" w:rsidR="001355F5" w:rsidRPr="00F12D51" w:rsidRDefault="00922F9D">
      <w:pPr>
        <w:rPr>
          <w:sz w:val="20"/>
        </w:rPr>
      </w:pPr>
      <w:r w:rsidRPr="00F12D51">
        <w:t xml:space="preserve">Anwendungsbereiche für </w:t>
      </w:r>
      <w:ins w:id="4692" w:author="Autor">
        <w:r w:rsidR="00D20197" w:rsidRPr="00F12D51">
          <w:t>LIDARS</w:t>
        </w:r>
        <w:r w:rsidR="00D20197" w:rsidRPr="00F12D51" w:rsidDel="00D20197">
          <w:t xml:space="preserve"> </w:t>
        </w:r>
      </w:ins>
      <w:del w:id="4693" w:author="Autor">
        <w:r w:rsidRPr="00F12D51" w:rsidDel="00D20197">
          <w:delText xml:space="preserve">Lidars </w:delText>
        </w:r>
      </w:del>
      <w:r w:rsidRPr="00F12D51">
        <w:t xml:space="preserve">im </w:t>
      </w:r>
      <w:del w:id="4694" w:author="Autor">
        <w:r w:rsidRPr="00F12D51" w:rsidDel="00D20197">
          <w:delText xml:space="preserve">industriellen </w:delText>
        </w:r>
      </w:del>
      <w:ins w:id="4695" w:author="Autor">
        <w:r w:rsidR="00D20197" w:rsidRPr="00F12D51">
          <w:t xml:space="preserve">gewerblichen </w:t>
        </w:r>
      </w:ins>
      <w:r w:rsidRPr="00F12D51">
        <w:t>Bereich sind z.</w:t>
      </w:r>
      <w:ins w:id="4696" w:author="Autor">
        <w:r w:rsidR="00D20197" w:rsidRPr="00F12D51">
          <w:t> </w:t>
        </w:r>
      </w:ins>
      <w:r w:rsidRPr="00F12D51">
        <w:t xml:space="preserve">B. autonome Bodenfahrzeuge (AGVs) in der Intralogistik, autonome Fahrzeuge im </w:t>
      </w:r>
      <w:del w:id="4697" w:author="Autor">
        <w:r w:rsidRPr="00F12D51" w:rsidDel="00D20197">
          <w:delText>Automobilbereich</w:delText>
        </w:r>
      </w:del>
      <w:ins w:id="4698" w:author="Autor">
        <w:r w:rsidR="00D20197" w:rsidRPr="00F12D51">
          <w:t>Kraftfahrzeugbereich</w:t>
        </w:r>
      </w:ins>
      <w:r w:rsidRPr="00F12D51">
        <w:t>, Personenzählung in überfüllten Bereichen oder auch neue und experimentelle Bereiche wie z.</w:t>
      </w:r>
      <w:ins w:id="4699" w:author="Autor">
        <w:r w:rsidR="00D20197" w:rsidRPr="00F12D51">
          <w:t> </w:t>
        </w:r>
      </w:ins>
      <w:r w:rsidRPr="00F12D51">
        <w:t xml:space="preserve">B. für Schiffe oder autonome Gepäckwagen </w:t>
      </w:r>
      <w:del w:id="4700" w:author="Autor">
        <w:r w:rsidRPr="00F12D51" w:rsidDel="00D20197">
          <w:delText xml:space="preserve">auf </w:delText>
        </w:r>
      </w:del>
      <w:ins w:id="4701" w:author="Autor">
        <w:r w:rsidR="00D20197" w:rsidRPr="00F12D51">
          <w:t xml:space="preserve">an </w:t>
        </w:r>
      </w:ins>
      <w:r w:rsidRPr="00F12D51">
        <w:t>Flughäfen.</w:t>
      </w:r>
    </w:p>
    <w:p w14:paraId="085078CC" w14:textId="67723F37" w:rsidR="001355F5" w:rsidRPr="00F12D51" w:rsidRDefault="00922F9D">
      <w:del w:id="4702" w:author="Autor">
        <w:r w:rsidRPr="00F12D51" w:rsidDel="00D20197">
          <w:delText>Nachteilig bei</w:delText>
        </w:r>
      </w:del>
      <w:ins w:id="4703" w:author="Autor">
        <w:r w:rsidR="00D20197" w:rsidRPr="00F12D51">
          <w:t>Nachteile von</w:t>
        </w:r>
      </w:ins>
      <w:r w:rsidRPr="00F12D51">
        <w:t xml:space="preserve"> </w:t>
      </w:r>
      <w:ins w:id="4704" w:author="Autor">
        <w:r w:rsidR="00D20197" w:rsidRPr="00F12D51">
          <w:t>LIDARS</w:t>
        </w:r>
        <w:r w:rsidR="00D20197" w:rsidRPr="00F12D51" w:rsidDel="00D20197">
          <w:t xml:space="preserve"> </w:t>
        </w:r>
      </w:ins>
      <w:del w:id="4705" w:author="Autor">
        <w:r w:rsidRPr="00F12D51" w:rsidDel="00D20197">
          <w:delText>Lidars sind</w:delText>
        </w:r>
      </w:del>
      <w:ins w:id="4706" w:author="Autor">
        <w:r w:rsidR="00D20197" w:rsidRPr="00F12D51">
          <w:t>beinhalten</w:t>
        </w:r>
      </w:ins>
      <w:r w:rsidRPr="00F12D51">
        <w:t xml:space="preserve"> die Anforderungen an die </w:t>
      </w:r>
      <w:ins w:id="4707" w:author="Autor">
        <w:r w:rsidR="00D20197" w:rsidRPr="00F12D51">
          <w:t>Laser</w:t>
        </w:r>
      </w:ins>
      <w:del w:id="4708" w:author="Autor">
        <w:r w:rsidRPr="00F12D51" w:rsidDel="00D20197">
          <w:delText>S</w:delText>
        </w:r>
      </w:del>
      <w:ins w:id="4709" w:author="Autor">
        <w:r w:rsidR="00D20197" w:rsidRPr="00F12D51">
          <w:t>s</w:t>
        </w:r>
      </w:ins>
      <w:r w:rsidRPr="00F12D51">
        <w:t xml:space="preserve">icherheit </w:t>
      </w:r>
      <w:del w:id="4710" w:author="Autor">
        <w:r w:rsidRPr="00F12D51" w:rsidDel="00D20197">
          <w:delText>des Laserauges</w:delText>
        </w:r>
      </w:del>
      <w:ins w:id="4711" w:author="Autor">
        <w:r w:rsidR="00D20197" w:rsidRPr="00F12D51">
          <w:t>für das Auge</w:t>
        </w:r>
      </w:ins>
      <w:r w:rsidRPr="00F12D51">
        <w:t xml:space="preserve">, die die maximale Leistungsabgabe und damit die Reichweite und die Kosten </w:t>
      </w:r>
      <w:del w:id="4712" w:author="Autor">
        <w:r w:rsidRPr="00F12D51" w:rsidDel="00D20197">
          <w:delText>begrenzen</w:delText>
        </w:r>
      </w:del>
      <w:ins w:id="4713" w:author="Autor">
        <w:r w:rsidR="00D20197" w:rsidRPr="00F12D51">
          <w:t>begrenzen</w:t>
        </w:r>
      </w:ins>
      <w:r w:rsidRPr="00F12D51">
        <w:t xml:space="preserve">. </w:t>
      </w:r>
      <w:del w:id="4714" w:author="Autor">
        <w:r w:rsidRPr="00F12D51" w:rsidDel="00D20197">
          <w:delText>Auch wenn die Auflösungen immer besser werden,</w:delText>
        </w:r>
      </w:del>
      <w:r w:rsidR="00C14A62" w:rsidRPr="00F12D51">
        <w:t>Trotz stetiger zunehmender Auflösungen</w:t>
      </w:r>
      <w:r w:rsidRPr="00F12D51">
        <w:t xml:space="preserve"> sind sie noch weit von dem entfernt, was </w:t>
      </w:r>
      <w:del w:id="4715" w:author="Autor">
        <w:r w:rsidRPr="00F12D51" w:rsidDel="00D20197">
          <w:delText>Kameras erreichen können</w:delText>
        </w:r>
      </w:del>
      <w:ins w:id="4716" w:author="Autor">
        <w:r w:rsidR="00D20197" w:rsidRPr="00F12D51">
          <w:t>heutzutage mit Kameras erreicht werden kann</w:t>
        </w:r>
      </w:ins>
      <w:r w:rsidRPr="00F12D51">
        <w:t xml:space="preserve">. Im Gegensatz zu Radarsensoren sind </w:t>
      </w:r>
      <w:ins w:id="4717" w:author="Autor">
        <w:r w:rsidR="00D20197" w:rsidRPr="00F12D51">
          <w:t>LIDARS</w:t>
        </w:r>
        <w:r w:rsidR="00D20197" w:rsidRPr="00F12D51" w:rsidDel="00D20197">
          <w:t xml:space="preserve"> </w:t>
        </w:r>
      </w:ins>
      <w:del w:id="4718" w:author="Autor">
        <w:r w:rsidRPr="00F12D51" w:rsidDel="00D20197">
          <w:delText xml:space="preserve">Lidars anfällig </w:delText>
        </w:r>
      </w:del>
      <w:r w:rsidRPr="00F12D51">
        <w:t>für visuelle Störungen wie Nebel, Regen oder Sonnenlicht</w:t>
      </w:r>
      <w:ins w:id="4719" w:author="Autor">
        <w:r w:rsidR="00D20197" w:rsidRPr="00F12D51">
          <w:t xml:space="preserve"> anfällig</w:t>
        </w:r>
      </w:ins>
      <w:r w:rsidRPr="00F12D51">
        <w:t xml:space="preserve">. Andererseits sind </w:t>
      </w:r>
      <w:ins w:id="4720" w:author="Autor">
        <w:r w:rsidR="00D20197" w:rsidRPr="00F12D51">
          <w:t>LIDARS</w:t>
        </w:r>
        <w:r w:rsidR="00D20197" w:rsidRPr="00F12D51" w:rsidDel="00D20197">
          <w:t xml:space="preserve"> </w:t>
        </w:r>
      </w:ins>
      <w:del w:id="4721" w:author="Autor">
        <w:r w:rsidRPr="00F12D51" w:rsidDel="00D20197">
          <w:delText xml:space="preserve">Lidars </w:delText>
        </w:r>
      </w:del>
      <w:r w:rsidRPr="00F12D51">
        <w:t xml:space="preserve">aktive Sensoren, die ohne externe Lichtquellen auskommen. Neben einem dreidimensionalen Bild der Umgebung sind viele </w:t>
      </w:r>
      <w:del w:id="4722" w:author="Autor">
        <w:r w:rsidRPr="00F12D51" w:rsidDel="00D20197">
          <w:delText xml:space="preserve">Typen </w:delText>
        </w:r>
      </w:del>
      <w:ins w:id="4723" w:author="Autor">
        <w:r w:rsidR="00D20197" w:rsidRPr="00F12D51">
          <w:t xml:space="preserve">Arten </w:t>
        </w:r>
      </w:ins>
      <w:del w:id="4724" w:author="Autor">
        <w:r w:rsidRPr="00F12D51" w:rsidDel="00D20197">
          <w:delText xml:space="preserve">auch </w:delText>
        </w:r>
      </w:del>
      <w:ins w:id="4725" w:author="Autor">
        <w:r w:rsidR="00D20197" w:rsidRPr="00F12D51">
          <w:t xml:space="preserve">ebenso dazu </w:t>
        </w:r>
      </w:ins>
      <w:r w:rsidRPr="00F12D51">
        <w:t xml:space="preserve">in der Lage, Informationen über die Intensität bestimmter Objekte zu sammeln, was die Erkennung von Fahrbahnmarkierungen im </w:t>
      </w:r>
      <w:del w:id="4726" w:author="Autor">
        <w:r w:rsidRPr="00F12D51" w:rsidDel="00D20197">
          <w:delText xml:space="preserve">Automobilbereich </w:delText>
        </w:r>
      </w:del>
      <w:ins w:id="4727" w:author="Autor">
        <w:r w:rsidR="00D20197" w:rsidRPr="00F12D51">
          <w:t xml:space="preserve">Kraftfahrzeugbereich </w:t>
        </w:r>
      </w:ins>
      <w:r w:rsidRPr="00F12D51">
        <w:t xml:space="preserve">oder anderen reflektierenden Baken im </w:t>
      </w:r>
      <w:del w:id="4728" w:author="Autor">
        <w:r w:rsidRPr="00F12D51" w:rsidDel="00D20197">
          <w:delText xml:space="preserve">industriellen </w:delText>
        </w:r>
      </w:del>
      <w:ins w:id="4729" w:author="Autor">
        <w:r w:rsidR="00D20197" w:rsidRPr="00F12D51">
          <w:t xml:space="preserve">gewerblichen </w:t>
        </w:r>
      </w:ins>
      <w:r w:rsidRPr="00F12D51">
        <w:t xml:space="preserve">Bereich ermöglicht. Sogenannte </w:t>
      </w:r>
      <w:del w:id="4730" w:author="Autor">
        <w:r w:rsidRPr="00F12D51" w:rsidDel="00D20197">
          <w:delText>Frequency Modulated Continuous Wave</w:delText>
        </w:r>
      </w:del>
      <w:ins w:id="4731" w:author="Autor">
        <w:r w:rsidR="00D20197" w:rsidRPr="00F12D51">
          <w:t>modulierte Dauerstrich-</w:t>
        </w:r>
      </w:ins>
      <w:r w:rsidRPr="00F12D51">
        <w:t xml:space="preserve"> (</w:t>
      </w:r>
      <w:ins w:id="4732" w:author="Autor">
        <w:r w:rsidR="00D20197" w:rsidRPr="00F12D51">
          <w:t xml:space="preserve">frequency modulated continuous wave, </w:t>
        </w:r>
      </w:ins>
      <w:r w:rsidRPr="00F12D51">
        <w:t>FMCW</w:t>
      </w:r>
      <w:ins w:id="4733" w:author="Autor">
        <w:r w:rsidR="00D20197" w:rsidRPr="00F12D51">
          <w:t>-</w:t>
        </w:r>
      </w:ins>
      <w:r w:rsidRPr="00F12D51">
        <w:t xml:space="preserve">) </w:t>
      </w:r>
      <w:ins w:id="4734" w:author="Autor">
        <w:r w:rsidR="00D20197" w:rsidRPr="00F12D51">
          <w:t>LIDARS</w:t>
        </w:r>
        <w:r w:rsidR="00D20197" w:rsidRPr="00F12D51" w:rsidDel="00D20197">
          <w:t xml:space="preserve"> </w:t>
        </w:r>
      </w:ins>
      <w:del w:id="4735" w:author="Autor">
        <w:r w:rsidRPr="00F12D51" w:rsidDel="00D20197">
          <w:delText xml:space="preserve">Lidars </w:delText>
        </w:r>
      </w:del>
      <w:r w:rsidRPr="00F12D51">
        <w:t>können</w:t>
      </w:r>
      <w:ins w:id="4736" w:author="Autor">
        <w:r w:rsidR="00D20197" w:rsidRPr="00F12D51">
          <w:t xml:space="preserve"> zwar</w:t>
        </w:r>
      </w:ins>
      <w:r w:rsidRPr="00F12D51">
        <w:t xml:space="preserve"> aufgrund des Doppler-Effekts zusätzlich Informationen über die Geschwindigkeit von Objekten liefern, sind </w:t>
      </w:r>
      <w:del w:id="4737" w:author="Autor">
        <w:r w:rsidRPr="00F12D51" w:rsidDel="00D20197">
          <w:delText xml:space="preserve">aber </w:delText>
        </w:r>
      </w:del>
      <w:ins w:id="4738" w:author="Autor">
        <w:r w:rsidR="00D20197" w:rsidRPr="00F12D51">
          <w:t xml:space="preserve">jedoch </w:t>
        </w:r>
      </w:ins>
      <w:r w:rsidRPr="00F12D51">
        <w:t>aufgrund der Komplexität der zugrunde liegenden Technologie sehr kostspielig.</w:t>
      </w:r>
    </w:p>
    <w:p w14:paraId="1236CFE0" w14:textId="77777777" w:rsidR="001355F5" w:rsidRPr="00F12D51" w:rsidRDefault="00922F9D">
      <w:pPr>
        <w:pStyle w:val="berschrift3"/>
      </w:pPr>
      <w:r w:rsidRPr="00F12D51">
        <w:t>Fragen zur Selbstkontrolle</w:t>
      </w:r>
    </w:p>
    <w:p w14:paraId="5BD18CD4" w14:textId="7D703E85" w:rsidR="001355F5" w:rsidRPr="00F12D51" w:rsidRDefault="00922F9D" w:rsidP="00C8537C">
      <w:pPr>
        <w:pStyle w:val="Listenabsatz"/>
        <w:numPr>
          <w:ilvl w:val="0"/>
          <w:numId w:val="34"/>
        </w:numPr>
        <w:spacing w:after="0"/>
      </w:pPr>
      <w:del w:id="4739" w:author="Autor">
        <w:r w:rsidRPr="00F12D51" w:rsidDel="00D20197">
          <w:delText xml:space="preserve">Gegeben </w:delText>
        </w:r>
      </w:del>
      <w:ins w:id="4740" w:author="Autor">
        <w:r w:rsidR="00D20197" w:rsidRPr="00F12D51">
          <w:t xml:space="preserve">Unter Berücksichtigung </w:t>
        </w:r>
      </w:ins>
      <w:r w:rsidRPr="00F12D51">
        <w:t>d</w:t>
      </w:r>
      <w:del w:id="4741" w:author="Autor">
        <w:r w:rsidRPr="00F12D51" w:rsidDel="00D20197">
          <w:delText xml:space="preserve">ie </w:delText>
        </w:r>
      </w:del>
      <w:ins w:id="4742" w:author="Autor">
        <w:r w:rsidR="00D20197" w:rsidRPr="00F12D51">
          <w:t xml:space="preserve">er </w:t>
        </w:r>
      </w:ins>
      <w:r w:rsidRPr="00F12D51">
        <w:t xml:space="preserve">Schallgeschwindigkeit </w:t>
      </w:r>
      <m:oMath>
        <m:sSub>
          <m:sSubPr>
            <m:ctrlPr>
              <w:rPr>
                <w:rFonts w:ascii="Cambria Math" w:hAnsi="Cambria Math"/>
                <w:i/>
              </w:rPr>
            </m:ctrlPr>
          </m:sSubPr>
          <m:e>
            <m:r>
              <w:rPr>
                <w:rFonts w:ascii="Cambria Math" w:hAnsi="Cambria Math"/>
              </w:rPr>
              <m:t>v</m:t>
            </m:r>
          </m:e>
          <m:sub>
            <m:r>
              <w:rPr>
                <w:rFonts w:ascii="Cambria Math" w:hAnsi="Cambria Math"/>
              </w:rPr>
              <m:t>S</m:t>
            </m:r>
            <m:r>
              <w:del w:id="4743" w:author="Autor">
                <w:rPr>
                  <w:rFonts w:ascii="Cambria Math" w:hAnsi="Cambria Math"/>
                </w:rPr>
                <m:t>ound</m:t>
              </w:del>
            </m:r>
            <m:r>
              <w:ins w:id="4744" w:author="Autor">
                <w:rPr>
                  <w:rFonts w:ascii="Cambria Math" w:hAnsi="Cambria Math"/>
                </w:rPr>
                <m:t>chall</m:t>
              </w:ins>
            </m:r>
          </m:sub>
        </m:sSub>
      </m:oMath>
      <w:r w:rsidRPr="00F12D51">
        <w:t xml:space="preserve"> und der Zeit </w:t>
      </w:r>
      <m:oMath>
        <m:r>
          <w:rPr>
            <w:rFonts w:ascii="Cambria Math" w:hAnsi="Cambria Math"/>
          </w:rPr>
          <m:t>t</m:t>
        </m:r>
      </m:oMath>
      <w:ins w:id="4745" w:author="Autor">
        <w:r w:rsidR="00D20197" w:rsidRPr="00F12D51">
          <w:t>,</w:t>
        </w:r>
      </w:ins>
      <w:r w:rsidRPr="00F12D51">
        <w:t xml:space="preserve"> die zwischen der Aussendung eines Schallimpulses und dem Empfang seines Echos vergeht </w:t>
      </w:r>
      <w:del w:id="4746" w:author="Autor">
        <w:r w:rsidRPr="00F12D51" w:rsidDel="00D20197">
          <w:delText xml:space="preserve">- </w:delText>
        </w:r>
      </w:del>
      <w:ins w:id="4747" w:author="Autor">
        <w:r w:rsidR="00D20197" w:rsidRPr="00F12D51">
          <w:t xml:space="preserve">– </w:t>
        </w:r>
      </w:ins>
      <w:r w:rsidRPr="00F12D51">
        <w:t>wie wird d</w:t>
      </w:r>
      <w:ins w:id="4748" w:author="Autor">
        <w:r w:rsidR="00D20197" w:rsidRPr="00F12D51">
          <w:t xml:space="preserve">er Abstand </w:t>
        </w:r>
      </w:ins>
      <w:del w:id="4749" w:author="Autor">
        <w:r w:rsidRPr="00F12D51" w:rsidDel="00D20197">
          <w:delText xml:space="preserve">ie Entfernung </w:delText>
        </w:r>
      </w:del>
      <w:r w:rsidRPr="00F12D51">
        <w:t>zu</w:t>
      </w:r>
      <w:ins w:id="4750" w:author="Autor">
        <w:r w:rsidR="00D20197" w:rsidRPr="00F12D51">
          <w:t xml:space="preserve"> de</w:t>
        </w:r>
      </w:ins>
      <w:r w:rsidRPr="00F12D51">
        <w:t>m Hindernis berechnet?</w:t>
      </w:r>
      <w:r w:rsidRPr="00F12D51">
        <w:br/>
      </w:r>
      <m:oMathPara>
        <m:oMath>
          <m:r>
            <w:rPr>
              <w:rFonts w:ascii="Cambria Math" w:hAnsi="Cambria Math"/>
            </w:rPr>
            <m:t>d=</m:t>
          </m:r>
          <m:f>
            <m:fPr>
              <m:ctrlPr>
                <w:rPr>
                  <w:rFonts w:ascii="Cambria Math" w:hAnsi="Cambria Math"/>
                  <w:i/>
                </w:rPr>
              </m:ctrlPr>
            </m:fPr>
            <m:num>
              <m:sSub>
                <m:sSubPr>
                  <m:ctrlPr>
                    <w:rPr>
                      <w:rFonts w:ascii="Cambria Math" w:hAnsi="Cambria Math"/>
                      <w:i/>
                    </w:rPr>
                  </m:ctrlPr>
                </m:sSubPr>
                <m:e>
                  <m:r>
                    <w:rPr>
                      <w:rFonts w:ascii="Cambria Math" w:hAnsi="Cambria Math"/>
                    </w:rPr>
                    <m:t>v</m:t>
                  </m:r>
                </m:e>
                <m:sub>
                  <m:r>
                    <w:rPr>
                      <w:rFonts w:ascii="Cambria Math" w:hAnsi="Cambria Math"/>
                    </w:rPr>
                    <m:t>Sound</m:t>
                  </m:r>
                </m:sub>
              </m:sSub>
              <m:r>
                <w:rPr>
                  <w:rFonts w:ascii="Cambria Math" w:hAnsi="Cambria Math"/>
                </w:rPr>
                <m:t>∙t</m:t>
              </m:r>
            </m:num>
            <m:den>
              <m:r>
                <w:rPr>
                  <w:rFonts w:ascii="Cambria Math" w:hAnsi="Cambria Math"/>
                </w:rPr>
                <m:t>2</m:t>
              </m:r>
              <w:commentRangeStart w:id="4751"/>
              <w:commentRangeEnd w:id="4751"/>
              <m:r>
                <m:rPr>
                  <m:sty m:val="p"/>
                </m:rPr>
                <w:rPr>
                  <w:rStyle w:val="Kommentarzeichen"/>
                </w:rPr>
                <w:commentReference w:id="4751"/>
              </m:r>
            </m:den>
          </m:f>
        </m:oMath>
      </m:oMathPara>
    </w:p>
    <w:p w14:paraId="15403C39" w14:textId="2A316557" w:rsidR="001355F5" w:rsidRPr="00F12D51" w:rsidRDefault="00922F9D" w:rsidP="00C8537C">
      <w:pPr>
        <w:pStyle w:val="Listenabsatz"/>
        <w:numPr>
          <w:ilvl w:val="0"/>
          <w:numId w:val="34"/>
        </w:numPr>
        <w:spacing w:after="0"/>
      </w:pPr>
      <w:r w:rsidRPr="00F12D51">
        <w:t xml:space="preserve">Wie wird </w:t>
      </w:r>
      <w:del w:id="4752" w:author="Autor">
        <w:r w:rsidRPr="00F12D51" w:rsidDel="00D20197">
          <w:delText xml:space="preserve">die </w:delText>
        </w:r>
      </w:del>
      <w:ins w:id="4753" w:author="Autor">
        <w:r w:rsidR="00D20197" w:rsidRPr="00F12D51">
          <w:t xml:space="preserve">der </w:t>
        </w:r>
      </w:ins>
      <w:del w:id="4754" w:author="Autor">
        <w:r w:rsidRPr="00F12D51" w:rsidDel="00D20197">
          <w:delText xml:space="preserve">Entfernung </w:delText>
        </w:r>
      </w:del>
      <w:ins w:id="4755" w:author="Autor">
        <w:r w:rsidR="00D20197" w:rsidRPr="00F12D51">
          <w:t xml:space="preserve">Abstand </w:t>
        </w:r>
      </w:ins>
      <w:r w:rsidRPr="00F12D51">
        <w:t>mit einem Infrarotsensor bestimmt?</w:t>
      </w:r>
    </w:p>
    <w:p w14:paraId="5C531665" w14:textId="77777777" w:rsidR="001355F5" w:rsidRPr="00F12D51" w:rsidRDefault="00922F9D">
      <w:r w:rsidRPr="00F12D51">
        <w:rPr>
          <w:i/>
          <w:iCs/>
          <w:u w:val="single"/>
        </w:rPr>
        <w:t>Über Triangulation</w:t>
      </w:r>
    </w:p>
    <w:p w14:paraId="7A8F09AA" w14:textId="0794C7E9" w:rsidR="001355F5" w:rsidRPr="00F12D51" w:rsidRDefault="00922F9D">
      <w:pPr>
        <w:pStyle w:val="berschrift2"/>
      </w:pPr>
      <w:r w:rsidRPr="00F12D51">
        <w:t xml:space="preserve">4.6 </w:t>
      </w:r>
      <w:del w:id="4756" w:author="Autor">
        <w:r w:rsidRPr="00F12D51" w:rsidDel="00D20197">
          <w:delText>Vision-</w:delText>
        </w:r>
      </w:del>
      <w:ins w:id="4757" w:author="Autor">
        <w:r w:rsidR="00D20197" w:rsidRPr="00F12D51">
          <w:t>Sicht</w:t>
        </w:r>
      </w:ins>
      <w:del w:id="4758" w:author="Autor">
        <w:r w:rsidRPr="00F12D51" w:rsidDel="00D20197">
          <w:delText>S</w:delText>
        </w:r>
      </w:del>
      <w:ins w:id="4759" w:author="Autor">
        <w:r w:rsidR="00D20197" w:rsidRPr="00F12D51">
          <w:t>s</w:t>
        </w:r>
      </w:ins>
      <w:r w:rsidRPr="00F12D51">
        <w:t>ensoren</w:t>
      </w:r>
    </w:p>
    <w:p w14:paraId="5C72AAF4" w14:textId="249F7335" w:rsidR="001355F5" w:rsidRPr="00F12D51" w:rsidRDefault="00922F9D">
      <w:r w:rsidRPr="00F12D51">
        <w:t>Kameras ermöglichen es Robotern, ihre Umgebung auf</w:t>
      </w:r>
      <w:ins w:id="4760" w:author="Autor">
        <w:r w:rsidR="001A52BD" w:rsidRPr="00F12D51">
          <w:t xml:space="preserve"> eine</w:t>
        </w:r>
      </w:ins>
      <w:r w:rsidRPr="00F12D51">
        <w:t xml:space="preserve"> ähnliche Weise wie das menschliche Auge wahrzunehmen. Hauptbestandteile sind die Optik in Form von </w:t>
      </w:r>
      <w:del w:id="4761" w:author="Autor">
        <w:r w:rsidRPr="00F12D51" w:rsidDel="001A52BD">
          <w:delText>Linsen</w:delText>
        </w:r>
      </w:del>
      <w:ins w:id="4762" w:author="Autor">
        <w:r w:rsidR="001A52BD" w:rsidRPr="00F12D51">
          <w:t>Objektiven</w:t>
        </w:r>
      </w:ins>
      <w:r w:rsidRPr="00F12D51">
        <w:t>, die das Licht bündeln, und der eigentliche Sensor, der die Photonen</w:t>
      </w:r>
      <w:ins w:id="4763" w:author="Autor">
        <w:r w:rsidR="001A52BD" w:rsidRPr="00F12D51">
          <w:t xml:space="preserve"> für die anschließende Verarbeitung</w:t>
        </w:r>
      </w:ins>
      <w:r w:rsidRPr="00F12D51">
        <w:t xml:space="preserve"> in ein elektrisches Signal umwandelt</w:t>
      </w:r>
      <w:del w:id="4764" w:author="Autor">
        <w:r w:rsidRPr="00F12D51" w:rsidDel="001A52BD">
          <w:delText>, das anschließend verarbeitet wird</w:delText>
        </w:r>
      </w:del>
      <w:r w:rsidRPr="00F12D51">
        <w:t xml:space="preserve">. </w:t>
      </w:r>
      <w:del w:id="4765" w:author="Autor">
        <w:r w:rsidRPr="00F12D51" w:rsidDel="001A52BD">
          <w:delText xml:space="preserve">Manchmal </w:delText>
        </w:r>
      </w:del>
      <w:ins w:id="4766" w:author="Autor">
        <w:r w:rsidR="001A52BD" w:rsidRPr="00F12D51">
          <w:t xml:space="preserve">Es kommt gelegentlich vor, dass </w:t>
        </w:r>
      </w:ins>
      <w:del w:id="4767" w:author="Autor">
        <w:r w:rsidRPr="00F12D51" w:rsidDel="001A52BD">
          <w:delText xml:space="preserve">werden </w:delText>
        </w:r>
      </w:del>
      <w:r w:rsidRPr="00F12D51">
        <w:t xml:space="preserve">diese beiden Komponenten durch eine zusätzliche Vorrichtung </w:t>
      </w:r>
      <w:del w:id="4768" w:author="Autor">
        <w:r w:rsidRPr="00F12D51" w:rsidDel="001A52BD">
          <w:delText xml:space="preserve">zur </w:delText>
        </w:r>
      </w:del>
      <w:ins w:id="4769" w:author="Autor">
        <w:r w:rsidR="001A52BD" w:rsidRPr="00F12D51">
          <w:t xml:space="preserve">für die </w:t>
        </w:r>
      </w:ins>
      <w:r w:rsidRPr="00F12D51">
        <w:t>Beleuchtung der Szene ergänzt</w:t>
      </w:r>
      <w:ins w:id="4770" w:author="Autor">
        <w:r w:rsidR="001A52BD" w:rsidRPr="00F12D51">
          <w:t xml:space="preserve"> werden</w:t>
        </w:r>
      </w:ins>
      <w:r w:rsidRPr="00F12D51">
        <w:t>.</w:t>
      </w:r>
    </w:p>
    <w:p w14:paraId="36153792" w14:textId="3D53C46C" w:rsidR="001355F5" w:rsidRPr="00F12D51" w:rsidRDefault="00922F9D">
      <w:pPr>
        <w:pStyle w:val="berschrift3"/>
      </w:pPr>
      <w:del w:id="4771" w:author="Autor">
        <w:r w:rsidRPr="00F12D51" w:rsidDel="001A52BD">
          <w:delText>Fotoresistor</w:delText>
        </w:r>
      </w:del>
      <w:ins w:id="4772" w:author="Autor">
        <w:r w:rsidR="001A52BD" w:rsidRPr="00F12D51">
          <w:t>Fotowiderstand</w:t>
        </w:r>
      </w:ins>
    </w:p>
    <w:p w14:paraId="6701A937" w14:textId="58711506" w:rsidR="001355F5" w:rsidRPr="00F12D51" w:rsidRDefault="00922F9D">
      <w:r w:rsidRPr="00F12D51">
        <w:t>Fotowiderstände ändern ihren Widerstand, wenn sie einer Lichtquelle ausgesetzt werden. Insbesondere sinkt der Widerstand mit zunehmender</w:t>
      </w:r>
      <w:ins w:id="4773" w:author="Autor">
        <w:r w:rsidR="001A52BD" w:rsidRPr="00F12D51">
          <w:t xml:space="preserve"> messbarer</w:t>
        </w:r>
      </w:ins>
      <w:r w:rsidRPr="00F12D51">
        <w:t xml:space="preserve"> Lichtintensität</w:t>
      </w:r>
      <w:del w:id="4774" w:author="Autor">
        <w:r w:rsidRPr="00F12D51" w:rsidDel="001A52BD">
          <w:delText>, die gemessen werden kann</w:delText>
        </w:r>
      </w:del>
      <w:r w:rsidRPr="00F12D51">
        <w:t xml:space="preserve">. Da Fotowiderstände </w:t>
      </w:r>
      <w:del w:id="4775" w:author="Autor">
        <w:r w:rsidRPr="00F12D51" w:rsidDel="001A52BD">
          <w:delText xml:space="preserve">anfällig </w:delText>
        </w:r>
      </w:del>
      <w:r w:rsidRPr="00F12D51">
        <w:t xml:space="preserve">für Temperaturschwankungen </w:t>
      </w:r>
      <w:ins w:id="4776" w:author="Autor">
        <w:r w:rsidR="001A52BD" w:rsidRPr="00F12D51">
          <w:t xml:space="preserve">anfällig </w:t>
        </w:r>
      </w:ins>
      <w:r w:rsidRPr="00F12D51">
        <w:t xml:space="preserve">sind, eine Latenzzeit bei der Signalausgabe aufweisen und </w:t>
      </w:r>
      <w:del w:id="4777" w:author="Autor">
        <w:r w:rsidRPr="00F12D51" w:rsidDel="001A52BD">
          <w:delText xml:space="preserve">weniger </w:delText>
        </w:r>
      </w:del>
      <w:r w:rsidRPr="00F12D51">
        <w:t>licht</w:t>
      </w:r>
      <w:ins w:id="4778" w:author="Autor">
        <w:r w:rsidR="001A52BD" w:rsidRPr="00F12D51">
          <w:t>un</w:t>
        </w:r>
      </w:ins>
      <w:r w:rsidRPr="00F12D51">
        <w:t>empfindlich</w:t>
      </w:r>
      <w:ins w:id="4779" w:author="Autor">
        <w:r w:rsidR="001A52BD" w:rsidRPr="00F12D51">
          <w:t>er</w:t>
        </w:r>
      </w:ins>
      <w:r w:rsidRPr="00F12D51">
        <w:t xml:space="preserve"> sind als z</w:t>
      </w:r>
      <w:del w:id="4780" w:author="Autor">
        <w:r w:rsidRPr="00F12D51" w:rsidDel="001A52BD">
          <w:delText xml:space="preserve">. </w:delText>
        </w:r>
      </w:del>
      <w:ins w:id="4781" w:author="Autor">
        <w:r w:rsidR="001A52BD" w:rsidRPr="00F12D51">
          <w:t>. </w:t>
        </w:r>
      </w:ins>
      <w:r w:rsidR="00C14A62" w:rsidRPr="00F12D51">
        <w:t>B. Fotodioden</w:t>
      </w:r>
      <w:r w:rsidR="00C14A62">
        <w:t>,</w:t>
      </w:r>
      <w:r w:rsidRPr="00F12D51">
        <w:t xml:space="preserve"> ist ihr Anwendungsbereich in mobilen Robotern eher begrenzt. Ein beispielhafter Anwendungsfall könnte ein Linienverfolgungsroboter sein, der nur zwischen hellen und dunklen Bereichen auf dem Boden unterscheiden muss.</w:t>
      </w:r>
    </w:p>
    <w:p w14:paraId="45C58044" w14:textId="77777777" w:rsidR="001355F5" w:rsidRPr="00F12D51" w:rsidRDefault="00922F9D">
      <w:pPr>
        <w:pStyle w:val="berschrift3"/>
      </w:pPr>
      <w:r w:rsidRPr="00F12D51">
        <w:t>Fotodiode</w:t>
      </w:r>
    </w:p>
    <w:p w14:paraId="44D69003" w14:textId="130B7F6A" w:rsidR="001355F5" w:rsidRPr="00F12D51" w:rsidRDefault="00922F9D">
      <w:r w:rsidRPr="00F12D51">
        <w:t>Eine Fotodiode ist ein Halbleiter, der in der Lage ist</w:t>
      </w:r>
      <w:ins w:id="4782" w:author="Autor">
        <w:r w:rsidR="001A52BD" w:rsidRPr="00F12D51">
          <w:t>, sobald er Licht ausgesetzt wird</w:t>
        </w:r>
      </w:ins>
      <w:r w:rsidRPr="00F12D51">
        <w:t xml:space="preserve">, </w:t>
      </w:r>
      <w:del w:id="4783" w:author="Autor">
        <w:r w:rsidRPr="00F12D51" w:rsidDel="001A52BD">
          <w:delText xml:space="preserve">einen </w:delText>
        </w:r>
      </w:del>
      <w:r w:rsidRPr="00F12D51">
        <w:t xml:space="preserve">Strom zu erzeugen, </w:t>
      </w:r>
      <w:del w:id="4784" w:author="Autor">
        <w:r w:rsidRPr="00F12D51" w:rsidDel="001A52BD">
          <w:delText xml:space="preserve">sobald er Licht ausgesetzt wird, </w:delText>
        </w:r>
      </w:del>
      <w:r w:rsidRPr="00F12D51">
        <w:t>wobei das Funktionsprinzip dem von Solarzellen ähnelt. Der Strom nimmt mit höherer Lichtintensität zu</w:t>
      </w:r>
      <w:del w:id="4785" w:author="Autor">
        <w:r w:rsidRPr="00F12D51" w:rsidDel="001A52BD">
          <w:delText>,</w:delText>
        </w:r>
      </w:del>
      <w:r w:rsidRPr="00F12D51">
        <w:t xml:space="preserve"> und </w:t>
      </w:r>
      <w:del w:id="4786" w:author="Autor">
        <w:r w:rsidRPr="00F12D51" w:rsidDel="001A52BD">
          <w:delText xml:space="preserve">mit zusätzlichen Filtern können </w:delText>
        </w:r>
      </w:del>
      <w:r w:rsidRPr="00F12D51">
        <w:t xml:space="preserve">die Fotodioden </w:t>
      </w:r>
      <w:ins w:id="4787" w:author="Autor">
        <w:r w:rsidR="001A52BD" w:rsidRPr="00F12D51">
          <w:t xml:space="preserve">können mit zusätzlichen Filtern </w:t>
        </w:r>
      </w:ins>
      <w:r w:rsidRPr="00F12D51">
        <w:t>so modifiziert werden, dass sie nur für bestimmte Wellenlängen empfindlich sind.</w:t>
      </w:r>
    </w:p>
    <w:p w14:paraId="765F9EB9" w14:textId="7A53EBB6" w:rsidR="001355F5" w:rsidRPr="00F12D51" w:rsidRDefault="00922F9D">
      <w:pPr>
        <w:pStyle w:val="berschrift3"/>
      </w:pPr>
      <w:del w:id="4788" w:author="Autor">
        <w:r w:rsidRPr="00F12D51" w:rsidDel="001A52BD">
          <w:delText xml:space="preserve">Komplementäre </w:delText>
        </w:r>
      </w:del>
      <w:ins w:id="4789" w:author="Autor">
        <w:r w:rsidR="001A52BD" w:rsidRPr="00F12D51">
          <w:t>Komplementär-</w:t>
        </w:r>
      </w:ins>
      <w:r w:rsidRPr="00F12D51">
        <w:t>Metall</w:t>
      </w:r>
      <w:del w:id="4790" w:author="Autor">
        <w:r w:rsidRPr="00F12D51" w:rsidDel="001A52BD">
          <w:delText>-O</w:delText>
        </w:r>
      </w:del>
      <w:ins w:id="4791" w:author="Autor">
        <w:r w:rsidR="001A52BD" w:rsidRPr="00F12D51">
          <w:t>o</w:t>
        </w:r>
      </w:ins>
      <w:r w:rsidRPr="00F12D51">
        <w:t>xid</w:t>
      </w:r>
      <w:del w:id="4792" w:author="Autor">
        <w:r w:rsidRPr="00F12D51" w:rsidDel="001A52BD">
          <w:delText>-H</w:delText>
        </w:r>
      </w:del>
      <w:ins w:id="4793" w:author="Autor">
        <w:r w:rsidR="001A52BD" w:rsidRPr="00F12D51">
          <w:t>h</w:t>
        </w:r>
      </w:ins>
      <w:r w:rsidRPr="00F12D51">
        <w:t>albleiter (CMOS)</w:t>
      </w:r>
    </w:p>
    <w:p w14:paraId="4D592507" w14:textId="0F40F346" w:rsidR="001355F5" w:rsidRPr="00F12D51" w:rsidRDefault="00922F9D">
      <w:r w:rsidRPr="00F12D51">
        <w:t xml:space="preserve">CMOS-Sensoren sind integrierte Arrays von Pixeln, wobei jedes Pixel aus einem Fotodetektor wie einer Fotodiode besteht, die </w:t>
      </w:r>
      <w:ins w:id="4794" w:author="Autor">
        <w:r w:rsidR="001A52BD" w:rsidRPr="00F12D51">
          <w:t xml:space="preserve">für die Verstärkung </w:t>
        </w:r>
      </w:ins>
      <w:r w:rsidRPr="00F12D51">
        <w:t xml:space="preserve">mit einem oder mehreren Transistoren </w:t>
      </w:r>
      <w:del w:id="4795" w:author="Autor">
        <w:r w:rsidRPr="00F12D51" w:rsidDel="001A52BD">
          <w:delText xml:space="preserve">zur Verstärkung </w:delText>
        </w:r>
      </w:del>
      <w:r w:rsidRPr="00F12D51">
        <w:t xml:space="preserve">gekoppelt ist. Sie werden hauptsächlich für Bildsensoren in Kameras verwendet und sind aufgrund der Kombination von Sensor- und Verstärkungselementen in ein und demselben integrierten Schaltkreis </w:t>
      </w:r>
      <w:del w:id="4796" w:author="Autor">
        <w:r w:rsidRPr="00F12D51" w:rsidDel="001A52BD">
          <w:delText>kosteneffizient</w:delText>
        </w:r>
      </w:del>
      <w:ins w:id="4797" w:author="Autor">
        <w:r w:rsidR="001A52BD" w:rsidRPr="00F12D51">
          <w:t>kostengünstig</w:t>
        </w:r>
      </w:ins>
      <w:r w:rsidRPr="00F12D51">
        <w:t>.</w:t>
      </w:r>
    </w:p>
    <w:p w14:paraId="6FEE6744" w14:textId="77777777" w:rsidR="001355F5" w:rsidRPr="00F12D51" w:rsidRDefault="00922F9D">
      <w:pPr>
        <w:pStyle w:val="Style1"/>
        <w:rPr>
          <w:rStyle w:val="normaltextrun"/>
          <w:lang w:val="de-DE"/>
        </w:rPr>
      </w:pPr>
      <w:r w:rsidRPr="00F12D51">
        <w:rPr>
          <w:rStyle w:val="normaltextrun"/>
          <w:highlight w:val="lightGray"/>
          <w:lang w:val="de-DE"/>
        </w:rPr>
        <w:t>Beispiel für einen CMOS-Sensor in einer Verbraucherkamera</w:t>
      </w:r>
    </w:p>
    <w:p w14:paraId="74A126A2" w14:textId="65540B29" w:rsidR="00875C8F" w:rsidRPr="00F12D51" w:rsidRDefault="00875C8F">
      <w:pPr>
        <w:pStyle w:val="Style1"/>
        <w:rPr>
          <w:ins w:id="4798" w:author="Autor"/>
          <w:lang w:val="de-DE"/>
        </w:rPr>
      </w:pPr>
      <w:r w:rsidRPr="00F12D51">
        <w:rPr>
          <w:lang w:val="de-DE"/>
        </w:rPr>
        <w:drawing>
          <wp:inline distT="0" distB="0" distL="0" distR="0" wp14:anchorId="643D1CE7" wp14:editId="178AB12C">
            <wp:extent cx="2698750" cy="1600200"/>
            <wp:effectExtent l="0" t="0" r="6350" b="0"/>
            <wp:docPr id="1200367586" name="Picture 1" descr="A picture containing electronics, camera, cameras &amp; optics, len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0367586" name="Picture 1" descr="A picture containing electronics, camera, cameras &amp; optics, lens&#10;&#10;Description automatically generated"/>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698750" cy="1600200"/>
                    </a:xfrm>
                    <a:prstGeom prst="rect">
                      <a:avLst/>
                    </a:prstGeom>
                    <a:noFill/>
                    <a:ln>
                      <a:noFill/>
                    </a:ln>
                  </pic:spPr>
                </pic:pic>
              </a:graphicData>
            </a:graphic>
          </wp:inline>
        </w:drawing>
      </w:r>
    </w:p>
    <w:p w14:paraId="6A04E31A" w14:textId="2EE6E450" w:rsidR="001A52BD" w:rsidRPr="00F12D51" w:rsidRDefault="001A52BD">
      <w:pPr>
        <w:pStyle w:val="Style1"/>
        <w:rPr>
          <w:rFonts w:eastAsia="Calibri" w:cs="Times New Roman"/>
          <w:b w:val="0"/>
          <w:bCs w:val="0"/>
          <w:color w:val="auto"/>
          <w:kern w:val="0"/>
          <w:sz w:val="24"/>
          <w:szCs w:val="22"/>
          <w:bdr w:val="none" w:sz="0" w:space="0" w:color="auto"/>
          <w:lang w:val="de-DE"/>
          <w14:ligatures w14:val="none"/>
          <w:rPrChange w:id="4799" w:author="Autor">
            <w:rPr>
              <w:lang w:val="de-DE"/>
            </w:rPr>
          </w:rPrChange>
        </w:rPr>
      </w:pPr>
      <w:ins w:id="4800" w:author="Autor">
        <w:r w:rsidRPr="00F12D51">
          <w:rPr>
            <w:rFonts w:eastAsia="Calibri" w:cs="Times New Roman"/>
            <w:b w:val="0"/>
            <w:bCs w:val="0"/>
            <w:color w:val="auto"/>
            <w:kern w:val="0"/>
            <w:sz w:val="24"/>
            <w:szCs w:val="22"/>
            <w:bdr w:val="none" w:sz="0" w:space="0" w:color="auto"/>
            <w:lang w:val="de-DE"/>
            <w14:ligatures w14:val="none"/>
            <w:rPrChange w:id="4801" w:author="Autor">
              <w:rPr>
                <w:b w:val="0"/>
                <w:bCs w:val="0"/>
                <w:lang w:val="de-DE"/>
              </w:rPr>
            </w:rPrChange>
          </w:rPr>
          <w:t xml:space="preserve">Quelle: </w:t>
        </w:r>
        <w:r w:rsidRPr="00F12D51">
          <w:rPr>
            <w:rFonts w:eastAsia="Calibri" w:cs="Times New Roman"/>
            <w:b w:val="0"/>
            <w:bCs w:val="0"/>
            <w:color w:val="auto"/>
            <w:kern w:val="0"/>
            <w:sz w:val="24"/>
            <w:szCs w:val="22"/>
            <w:highlight w:val="yellow"/>
            <w:bdr w:val="none" w:sz="0" w:space="0" w:color="auto"/>
            <w:lang w:val="de-DE"/>
            <w14:ligatures w14:val="none"/>
            <w:rPrChange w:id="4802" w:author="Autor">
              <w:rPr>
                <w:b w:val="0"/>
                <w:bCs w:val="0"/>
                <w:lang w:val="de-DE"/>
              </w:rPr>
            </w:rPrChange>
          </w:rPr>
          <w:t>Florian Simroth (2023).</w:t>
        </w:r>
      </w:ins>
    </w:p>
    <w:p w14:paraId="27FC80DC" w14:textId="27343037" w:rsidR="001355F5" w:rsidRPr="00F12D51" w:rsidRDefault="00922F9D">
      <w:pPr>
        <w:pStyle w:val="berschrift3"/>
      </w:pPr>
      <w:r w:rsidRPr="00F12D51">
        <w:t>Ladungsgekoppelte</w:t>
      </w:r>
      <w:ins w:id="4803" w:author="Autor">
        <w:r w:rsidR="001A52BD" w:rsidRPr="00F12D51">
          <w:t>s</w:t>
        </w:r>
      </w:ins>
      <w:r w:rsidRPr="00F12D51">
        <w:t xml:space="preserve"> </w:t>
      </w:r>
      <w:del w:id="4804" w:author="Autor">
        <w:r w:rsidRPr="00F12D51" w:rsidDel="001A52BD">
          <w:delText xml:space="preserve">Vorrichtung </w:delText>
        </w:r>
      </w:del>
      <w:ins w:id="4805" w:author="Autor">
        <w:r w:rsidR="001A52BD" w:rsidRPr="00F12D51">
          <w:t xml:space="preserve">Gerät </w:t>
        </w:r>
      </w:ins>
      <w:r w:rsidRPr="00F12D51">
        <w:t>(CCD)</w:t>
      </w:r>
    </w:p>
    <w:p w14:paraId="1CE833CB" w14:textId="1654C800" w:rsidR="001355F5" w:rsidRPr="00F12D51" w:rsidRDefault="00922F9D">
      <w:r w:rsidRPr="00F12D51">
        <w:t xml:space="preserve">CCD-Bildsensoren bestehen aus einem Array lichtempfindlicher Kondensatoren, die die Pixel bilden und während der Belichtungszeit eine Ladung aufbauen. Die Ladung wird dann zu einem Ausgangsverstärker transportiert, wo jedes Pixel einzeln ausgewertet wird, während der Kondensator entladen wird. Die Überbelichtung eines Pixels kann zu einem Überschwappen der Ladung auf benachbarte Elemente führen, was zu so </w:t>
      </w:r>
      <w:del w:id="4806" w:author="Autor">
        <w:r w:rsidRPr="00F12D51" w:rsidDel="001A52BD">
          <w:delText xml:space="preserve">genannten </w:delText>
        </w:r>
      </w:del>
      <w:ins w:id="4807" w:author="Autor">
        <w:r w:rsidR="001A52BD" w:rsidRPr="00F12D51">
          <w:t xml:space="preserve">genanntem </w:t>
        </w:r>
      </w:ins>
      <w:del w:id="4808" w:author="Autor">
        <w:r w:rsidRPr="00F12D51" w:rsidDel="001A52BD">
          <w:delText>"</w:delText>
        </w:r>
      </w:del>
      <w:ins w:id="4809" w:author="Autor">
        <w:r w:rsidR="001A52BD" w:rsidRPr="00F12D51">
          <w:t>„</w:t>
        </w:r>
      </w:ins>
      <w:r w:rsidRPr="00F12D51">
        <w:t>Blooming</w:t>
      </w:r>
      <w:del w:id="4810" w:author="Autor">
        <w:r w:rsidRPr="00F12D51" w:rsidDel="001A52BD">
          <w:delText xml:space="preserve">" </w:delText>
        </w:r>
      </w:del>
      <w:ins w:id="4811" w:author="Autor">
        <w:r w:rsidR="001A52BD" w:rsidRPr="00F12D51">
          <w:t>“, d. h.</w:t>
        </w:r>
      </w:ins>
      <w:del w:id="4812" w:author="Autor">
        <w:r w:rsidRPr="00F12D51" w:rsidDel="001A52BD">
          <w:delText>-</w:delText>
        </w:r>
      </w:del>
      <w:r w:rsidRPr="00F12D51">
        <w:t xml:space="preserve"> weißen Bereichen um helle Punkte im Bil</w:t>
      </w:r>
      <w:ins w:id="4813" w:author="Autor">
        <w:r w:rsidR="001A52BD" w:rsidRPr="00F12D51">
          <w:t>d,</w:t>
        </w:r>
      </w:ins>
      <w:del w:id="4814" w:author="Autor">
        <w:r w:rsidRPr="00F12D51" w:rsidDel="001A52BD">
          <w:delText>d -</w:delText>
        </w:r>
      </w:del>
      <w:r w:rsidRPr="00F12D51">
        <w:t xml:space="preserve"> führt. Heutzutage werden CCDs meist durch</w:t>
      </w:r>
      <w:ins w:id="4815" w:author="Autor">
        <w:r w:rsidR="001A52BD" w:rsidRPr="00F12D51">
          <w:t xml:space="preserve"> billigere</w:t>
        </w:r>
      </w:ins>
      <w:r w:rsidRPr="00F12D51">
        <w:t xml:space="preserve"> CMOS-Sensoren ersetzt, </w:t>
      </w:r>
      <w:del w:id="4816" w:author="Autor">
        <w:r w:rsidRPr="00F12D51" w:rsidDel="001A52BD">
          <w:delText>die billiger sind,</w:delText>
        </w:r>
      </w:del>
      <w:ins w:id="4817" w:author="Autor">
        <w:r w:rsidR="001A52BD" w:rsidRPr="00F12D51">
          <w:t>die</w:t>
        </w:r>
      </w:ins>
      <w:r w:rsidRPr="00F12D51">
        <w:t xml:space="preserve"> weniger Strom verbrauchen und weniger anfällig für Überstrahlungen sind.</w:t>
      </w:r>
    </w:p>
    <w:p w14:paraId="1317AB3F" w14:textId="4A60A9FE" w:rsidR="001355F5" w:rsidRPr="00F12D51" w:rsidRDefault="00922F9D">
      <w:pPr>
        <w:pStyle w:val="berschrift3"/>
      </w:pPr>
      <w:r w:rsidRPr="00F12D51">
        <w:t xml:space="preserve">Dynamischer </w:t>
      </w:r>
      <w:del w:id="4818" w:author="Autor">
        <w:r w:rsidRPr="00F12D51" w:rsidDel="001A52BD">
          <w:delText xml:space="preserve">Bildsensor </w:delText>
        </w:r>
      </w:del>
      <w:ins w:id="4819" w:author="Autor">
        <w:r w:rsidR="001A52BD" w:rsidRPr="00F12D51">
          <w:t xml:space="preserve">Sichtsensor </w:t>
        </w:r>
      </w:ins>
      <w:r w:rsidRPr="00F12D51">
        <w:t>(DVS)</w:t>
      </w:r>
    </w:p>
    <w:p w14:paraId="0E1141B8" w14:textId="016B9D53" w:rsidR="001355F5" w:rsidRPr="00F12D51" w:rsidRDefault="00922F9D">
      <w:r w:rsidRPr="00F12D51">
        <w:t xml:space="preserve">Dynamische </w:t>
      </w:r>
      <w:del w:id="4820" w:author="Autor">
        <w:r w:rsidRPr="00F12D51" w:rsidDel="001A52BD">
          <w:delText xml:space="preserve">Bildsensoren </w:delText>
        </w:r>
      </w:del>
      <w:ins w:id="4821" w:author="Autor">
        <w:r w:rsidR="001A52BD" w:rsidRPr="00F12D51">
          <w:t xml:space="preserve">Sichtsensoren </w:t>
        </w:r>
      </w:ins>
      <w:r w:rsidRPr="00F12D51">
        <w:t xml:space="preserve">sind ein relativ neues Gebiet, bei dem nicht die gesamte Szene erfasst wird, wie bei Kameras mit CCD- oder CMOS-Sensoren, sondern jedes Pixel </w:t>
      </w:r>
      <w:ins w:id="4822" w:author="Autor">
        <w:r w:rsidR="001A52BD" w:rsidRPr="00F12D51">
          <w:t xml:space="preserve">stattdessen </w:t>
        </w:r>
      </w:ins>
      <w:r w:rsidRPr="00F12D51">
        <w:t xml:space="preserve">ein Ereignissignal liefert, wenn sich die wahrgenommene Helligkeit über einen bestimmten Schwellenwert hinaus ändert. Das Signal kann </w:t>
      </w:r>
      <w:del w:id="4823" w:author="Autor">
        <w:r w:rsidRPr="00F12D51" w:rsidDel="001A52BD">
          <w:delText xml:space="preserve">auch </w:delText>
        </w:r>
      </w:del>
      <w:ins w:id="4824" w:author="Autor">
        <w:r w:rsidR="001A52BD" w:rsidRPr="00F12D51">
          <w:t xml:space="preserve">ebenso </w:t>
        </w:r>
      </w:ins>
      <w:r w:rsidRPr="00F12D51">
        <w:t>die Polarität enthalten, d</w:t>
      </w:r>
      <w:del w:id="4825" w:author="Autor">
        <w:r w:rsidRPr="00F12D51" w:rsidDel="001A52BD">
          <w:delText xml:space="preserve">. </w:delText>
        </w:r>
      </w:del>
      <w:ins w:id="4826" w:author="Autor">
        <w:r w:rsidR="001A52BD" w:rsidRPr="00F12D51">
          <w:t>. </w:t>
        </w:r>
      </w:ins>
      <w:r w:rsidRPr="00F12D51">
        <w:t>h. ob die Helligkeit zu- oder abgenommen hat. Nach dem Ereignis wird die Helligkeitsreferenz des Pixels auf den Wert zurückgesetzt, bei dem das Ereignis ausgelöst wurde. Das Pixel selbst besteht aus einem Fotorezeptor und einem Differenzierer, der ein Signal an einen gemeinsamen Bus sendet, sobald die Differenz zwischen aktueller Helligkeit und aktueller Referenz einen Schwellenwert überschreitet</w:t>
      </w:r>
      <w:ins w:id="4827" w:author="Autor">
        <w:r w:rsidR="001A52BD" w:rsidRPr="00F12D51">
          <w:t>.</w:t>
        </w:r>
      </w:ins>
      <w:del w:id="4828" w:author="Autor">
        <w:r w:rsidRPr="00F12D51" w:rsidDel="001A52BD">
          <w:delText xml:space="preserve"> -</w:delText>
        </w:r>
      </w:del>
      <w:r w:rsidRPr="00F12D51">
        <w:t xml:space="preserve"> </w:t>
      </w:r>
      <w:del w:id="4829" w:author="Autor">
        <w:r w:rsidRPr="00F12D51" w:rsidDel="001A52BD">
          <w:delText>i</w:delText>
        </w:r>
      </w:del>
      <w:ins w:id="4830" w:author="Autor">
        <w:r w:rsidR="001A52BD" w:rsidRPr="00F12D51">
          <w:t>Folglich</w:t>
        </w:r>
      </w:ins>
      <w:del w:id="4831" w:author="Autor">
        <w:r w:rsidRPr="00F12D51" w:rsidDel="001A52BD">
          <w:delText>n diesem Sinne</w:delText>
        </w:r>
      </w:del>
      <w:r w:rsidRPr="00F12D51">
        <w:t xml:space="preserve"> können alle Pixel Ereignisse asynchron senden.</w:t>
      </w:r>
    </w:p>
    <w:p w14:paraId="4712DB4D" w14:textId="364479D3" w:rsidR="001355F5" w:rsidRPr="00F12D51" w:rsidRDefault="00922F9D">
      <w:r w:rsidRPr="00F12D51">
        <w:t xml:space="preserve">Diese Art von Sensoren ist besonders nützlich, um sich schnell bewegende Objekte zu erfassen und </w:t>
      </w:r>
      <w:del w:id="4832" w:author="Autor">
        <w:r w:rsidRPr="00F12D51" w:rsidDel="001A52BD">
          <w:delText xml:space="preserve">leidet </w:delText>
        </w:r>
      </w:del>
      <w:ins w:id="4833" w:author="Autor">
        <w:r w:rsidR="001A52BD" w:rsidRPr="00F12D51">
          <w:t xml:space="preserve">ist </w:t>
        </w:r>
      </w:ins>
      <w:del w:id="4834" w:author="Autor">
        <w:r w:rsidRPr="00F12D51" w:rsidDel="001A52BD">
          <w:delText>nicht unter</w:delText>
        </w:r>
      </w:del>
      <w:ins w:id="4835" w:author="Autor">
        <w:r w:rsidR="001A52BD" w:rsidRPr="00F12D51">
          <w:t>nicht für die</w:t>
        </w:r>
      </w:ins>
      <w:r w:rsidRPr="00F12D51">
        <w:t xml:space="preserve"> Bewegungsunschärfe </w:t>
      </w:r>
      <w:ins w:id="4836" w:author="Autor">
        <w:r w:rsidR="001A52BD" w:rsidRPr="00F12D51">
          <w:t xml:space="preserve">anfällig, </w:t>
        </w:r>
      </w:ins>
      <w:r w:rsidRPr="00F12D51">
        <w:t>wie</w:t>
      </w:r>
      <w:ins w:id="4837" w:author="Autor">
        <w:r w:rsidR="001A52BD" w:rsidRPr="00F12D51">
          <w:t xml:space="preserve"> z. B.</w:t>
        </w:r>
      </w:ins>
      <w:r w:rsidRPr="00F12D51">
        <w:t xml:space="preserve"> herkömmliche Kameras.</w:t>
      </w:r>
    </w:p>
    <w:p w14:paraId="3974004D" w14:textId="77777777" w:rsidR="001355F5" w:rsidRPr="00F12D51" w:rsidRDefault="00922F9D">
      <w:pPr>
        <w:pStyle w:val="berschrift3"/>
      </w:pPr>
      <w:r w:rsidRPr="00F12D51">
        <w:t>Fragen zur Selbstkontrolle</w:t>
      </w:r>
    </w:p>
    <w:p w14:paraId="323C4FF5" w14:textId="77777777" w:rsidR="001355F5" w:rsidRPr="00F12D51" w:rsidRDefault="00922F9D" w:rsidP="00C8537C">
      <w:pPr>
        <w:pStyle w:val="Listenabsatz"/>
        <w:numPr>
          <w:ilvl w:val="0"/>
          <w:numId w:val="34"/>
        </w:numPr>
        <w:spacing w:after="0"/>
      </w:pPr>
      <w:r w:rsidRPr="00F12D51">
        <w:t>Bitte vervollständigen Sie den folgenden Satz.</w:t>
      </w:r>
    </w:p>
    <w:p w14:paraId="4ED43681" w14:textId="14A590CF" w:rsidR="001355F5" w:rsidRPr="00F12D51" w:rsidRDefault="00922F9D">
      <w:r w:rsidRPr="00F12D51">
        <w:t xml:space="preserve">Der </w:t>
      </w:r>
      <w:r w:rsidRPr="00F12D51">
        <w:rPr>
          <w:i/>
          <w:iCs/>
          <w:u w:val="single"/>
          <w:rPrChange w:id="4838" w:author="Autor">
            <w:rPr/>
          </w:rPrChange>
        </w:rPr>
        <w:t>CMOS</w:t>
      </w:r>
      <w:r w:rsidRPr="00F12D51">
        <w:t xml:space="preserve">-Bildsensor hat die </w:t>
      </w:r>
      <w:r w:rsidRPr="00F12D51">
        <w:rPr>
          <w:i/>
          <w:iCs/>
          <w:u w:val="single"/>
          <w:rPrChange w:id="4839" w:author="Autor">
            <w:rPr/>
          </w:rPrChange>
        </w:rPr>
        <w:t>CCD</w:t>
      </w:r>
      <w:r w:rsidRPr="00F12D51">
        <w:t xml:space="preserve">-Bildsensoren in den heutigen Verbraucherkameras </w:t>
      </w:r>
      <w:del w:id="4840" w:author="Autor">
        <w:r w:rsidRPr="00F12D51" w:rsidDel="001A52BD">
          <w:delText>so gut wie</w:delText>
        </w:r>
      </w:del>
      <w:ins w:id="4841" w:author="Autor">
        <w:r w:rsidR="001A52BD" w:rsidRPr="00F12D51">
          <w:t>weitestgehend</w:t>
        </w:r>
      </w:ins>
      <w:r w:rsidRPr="00F12D51">
        <w:t xml:space="preserve"> abgelöst.</w:t>
      </w:r>
    </w:p>
    <w:p w14:paraId="3E3BDE29" w14:textId="77777777" w:rsidR="001355F5" w:rsidRPr="00F12D51" w:rsidRDefault="00922F9D" w:rsidP="00C8537C">
      <w:pPr>
        <w:pStyle w:val="Listenabsatz"/>
        <w:numPr>
          <w:ilvl w:val="0"/>
          <w:numId w:val="34"/>
        </w:numPr>
        <w:spacing w:after="0"/>
        <w:rPr>
          <w:i/>
          <w:iCs/>
          <w:u w:val="single"/>
        </w:rPr>
      </w:pPr>
      <w:r w:rsidRPr="00F12D51">
        <w:t>Was ist der wesentliche Unterschied zwischen einem CMOS- und einem DVS-Sensor?</w:t>
      </w:r>
    </w:p>
    <w:p w14:paraId="19C6A8EF" w14:textId="1E682745" w:rsidR="001355F5" w:rsidRPr="00F12D51" w:rsidRDefault="00922F9D">
      <w:pPr>
        <w:pStyle w:val="Listenabsatz"/>
        <w:spacing w:after="0"/>
        <w:ind w:left="360"/>
        <w:rPr>
          <w:i/>
          <w:iCs/>
          <w:u w:val="single"/>
        </w:rPr>
      </w:pPr>
      <w:r w:rsidRPr="00F12D51">
        <w:rPr>
          <w:i/>
          <w:u w:val="single"/>
        </w:rPr>
        <w:t xml:space="preserve">Die Pixel der DVS-Sensoren reagieren </w:t>
      </w:r>
      <w:del w:id="4842" w:author="Autor">
        <w:r w:rsidRPr="00F12D51" w:rsidDel="001A52BD">
          <w:rPr>
            <w:i/>
            <w:u w:val="single"/>
          </w:rPr>
          <w:delText xml:space="preserve">nur </w:delText>
        </w:r>
      </w:del>
      <w:ins w:id="4843" w:author="Autor">
        <w:r w:rsidR="001A52BD" w:rsidRPr="00F12D51">
          <w:rPr>
            <w:i/>
            <w:u w:val="single"/>
          </w:rPr>
          <w:t xml:space="preserve">ausschließlich </w:t>
        </w:r>
      </w:ins>
      <w:r w:rsidRPr="00F12D51">
        <w:rPr>
          <w:i/>
          <w:u w:val="single"/>
        </w:rPr>
        <w:t>auf Änderungen der Lichtintensität.</w:t>
      </w:r>
    </w:p>
    <w:p w14:paraId="754B8AB9" w14:textId="397DEB95" w:rsidR="001355F5" w:rsidRPr="00F12D51" w:rsidRDefault="00922F9D">
      <w:pPr>
        <w:pStyle w:val="berschrift2"/>
      </w:pPr>
      <w:r w:rsidRPr="00F12D51">
        <w:t xml:space="preserve">4.7 </w:t>
      </w:r>
      <w:del w:id="4844" w:author="Autor">
        <w:r w:rsidRPr="00F12D51" w:rsidDel="001A52BD">
          <w:delText xml:space="preserve">Robot </w:delText>
        </w:r>
      </w:del>
      <w:ins w:id="4845" w:author="Autor">
        <w:r w:rsidR="001A52BD" w:rsidRPr="00F12D51">
          <w:t>Robot-</w:t>
        </w:r>
      </w:ins>
      <w:r w:rsidRPr="00F12D51">
        <w:t>Vision und Bildverarbeitung</w:t>
      </w:r>
    </w:p>
    <w:p w14:paraId="6E15DA5C" w14:textId="5A4A83C5" w:rsidR="001355F5" w:rsidRPr="00F12D51" w:rsidRDefault="00922F9D">
      <w:r w:rsidRPr="00F12D51">
        <w:t xml:space="preserve">Für einige anspruchsvollere Aufgaben benötigt ein mobiler Roboter möglicherweise mehr Informationen über seine Umgebung, als er mit den zuvor erwähnten Sensoren erfassen kann. </w:t>
      </w:r>
      <w:del w:id="4846" w:author="Autor">
        <w:r w:rsidRPr="00F12D51" w:rsidDel="001A52BD">
          <w:delText>Vielmehr</w:delText>
        </w:r>
      </w:del>
      <w:ins w:id="4847" w:author="Autor">
        <w:r w:rsidR="001A52BD" w:rsidRPr="00F12D51">
          <w:t>Er</w:t>
        </w:r>
      </w:ins>
      <w:r w:rsidRPr="00F12D51">
        <w:t xml:space="preserve"> benötigt </w:t>
      </w:r>
      <w:del w:id="4848" w:author="Autor">
        <w:r w:rsidRPr="00F12D51" w:rsidDel="001A52BD">
          <w:delText xml:space="preserve">er </w:delText>
        </w:r>
      </w:del>
      <w:ins w:id="4849" w:author="Autor">
        <w:r w:rsidR="001A52BD" w:rsidRPr="00F12D51">
          <w:t xml:space="preserve">vielmehr </w:t>
        </w:r>
      </w:ins>
      <w:r w:rsidRPr="00F12D51">
        <w:t xml:space="preserve">eine Interpretation der Umgebung, um weitere Bewegungs- oder Manipulationsaktionen </w:t>
      </w:r>
      <w:del w:id="4850" w:author="Autor">
        <w:r w:rsidRPr="00F12D51" w:rsidDel="001A52BD">
          <w:delText>abzuleiten</w:delText>
        </w:r>
      </w:del>
      <w:ins w:id="4851" w:author="Autor">
        <w:r w:rsidR="001A52BD" w:rsidRPr="00F12D51">
          <w:t>herzuleiten</w:t>
        </w:r>
      </w:ins>
      <w:r w:rsidRPr="00F12D51">
        <w:t xml:space="preserve">. </w:t>
      </w:r>
      <w:del w:id="4852" w:author="Autor">
        <w:r w:rsidRPr="00F12D51" w:rsidDel="001A52BD">
          <w:delText>Um dies zu erreichen</w:delText>
        </w:r>
      </w:del>
      <w:ins w:id="4853" w:author="Autor">
        <w:r w:rsidR="001A52BD" w:rsidRPr="00F12D51">
          <w:t>Hierzu</w:t>
        </w:r>
      </w:ins>
      <w:del w:id="4854" w:author="Autor">
        <w:r w:rsidRPr="00F12D51" w:rsidDel="001A52BD">
          <w:delText>,</w:delText>
        </w:r>
      </w:del>
      <w:r w:rsidRPr="00F12D51">
        <w:t xml:space="preserve"> benötigt der Roboter ein Modell, das die Sensordaten mit der 3D-Umgebung in Beziehung setzt und ihnen eine Bedeutung im Sinne der Identifizierung von Objekten, Hindernissen usw. verleiht. Dieser gesamte Prozess fällt in den Bereich </w:t>
      </w:r>
      <w:del w:id="4855" w:author="Autor">
        <w:r w:rsidRPr="00F12D51" w:rsidDel="00882D71">
          <w:delText xml:space="preserve">des </w:delText>
        </w:r>
      </w:del>
      <w:ins w:id="4856" w:author="Autor">
        <w:r w:rsidR="00882D71" w:rsidRPr="00F12D51">
          <w:t xml:space="preserve">der </w:t>
        </w:r>
      </w:ins>
      <w:r w:rsidRPr="00F12D51">
        <w:rPr>
          <w:bCs/>
          <w:highlight w:val="cyan"/>
        </w:rPr>
        <w:t>Roboter-</w:t>
      </w:r>
      <w:del w:id="4857" w:author="Autor">
        <w:r w:rsidRPr="00F12D51" w:rsidDel="00882D71">
          <w:rPr>
            <w:bCs/>
            <w:highlight w:val="cyan"/>
          </w:rPr>
          <w:delText>Sehens</w:delText>
        </w:r>
      </w:del>
      <w:ins w:id="4858" w:author="Autor">
        <w:r w:rsidR="00882D71" w:rsidRPr="00F12D51">
          <w:rPr>
            <w:bCs/>
          </w:rPr>
          <w:t>Vision</w:t>
        </w:r>
      </w:ins>
      <w:r w:rsidRPr="00F12D51">
        <w:t xml:space="preserve">, </w:t>
      </w:r>
      <w:del w:id="4859" w:author="Autor">
        <w:r w:rsidRPr="00F12D51" w:rsidDel="00882D71">
          <w:delText xml:space="preserve">das </w:delText>
        </w:r>
      </w:del>
      <w:ins w:id="4860" w:author="Autor">
        <w:r w:rsidR="00882D71" w:rsidRPr="00F12D51">
          <w:t xml:space="preserve">die </w:t>
        </w:r>
      </w:ins>
      <w:r w:rsidRPr="00F12D51">
        <w:t xml:space="preserve">nach </w:t>
      </w:r>
      <w:r w:rsidRPr="00F12D51">
        <w:rPr>
          <w:highlight w:val="yellow"/>
        </w:rPr>
        <w:t xml:space="preserve">Muruganand et. al. (2020, S. 371-372) </w:t>
      </w:r>
      <w:r w:rsidRPr="00F12D51">
        <w:t xml:space="preserve">ein Zweig </w:t>
      </w:r>
      <w:del w:id="4861" w:author="Autor">
        <w:r w:rsidRPr="00F12D51" w:rsidDel="00882D71">
          <w:delText xml:space="preserve">des </w:delText>
        </w:r>
      </w:del>
      <w:ins w:id="4862" w:author="Autor">
        <w:r w:rsidR="00882D71" w:rsidRPr="00F12D51">
          <w:t xml:space="preserve">der </w:t>
        </w:r>
      </w:ins>
      <w:r w:rsidRPr="00F12D51">
        <w:t>Computer-</w:t>
      </w:r>
      <w:del w:id="4863" w:author="Autor">
        <w:r w:rsidRPr="00F12D51" w:rsidDel="00882D71">
          <w:delText xml:space="preserve">Sehens </w:delText>
        </w:r>
      </w:del>
      <w:ins w:id="4864" w:author="Autor">
        <w:r w:rsidR="00882D71" w:rsidRPr="00F12D51">
          <w:t xml:space="preserve">Vision </w:t>
        </w:r>
      </w:ins>
      <w:r w:rsidRPr="00F12D51">
        <w:t xml:space="preserve">ist, </w:t>
      </w:r>
      <w:del w:id="4865" w:author="Autor">
        <w:r w:rsidRPr="00F12D51" w:rsidDel="00882D71">
          <w:delText xml:space="preserve">mit </w:delText>
        </w:r>
      </w:del>
      <w:ins w:id="4866" w:author="Autor">
        <w:r w:rsidR="00882D71" w:rsidRPr="00F12D51">
          <w:t xml:space="preserve">einschließlich </w:t>
        </w:r>
      </w:ins>
      <w:r w:rsidRPr="00F12D51">
        <w:t xml:space="preserve">der Erweiterung der </w:t>
      </w:r>
      <w:del w:id="4867" w:author="Autor">
        <w:r w:rsidRPr="00F12D51" w:rsidDel="00882D71">
          <w:delText xml:space="preserve">physischen </w:delText>
        </w:r>
      </w:del>
      <w:ins w:id="4868" w:author="Autor">
        <w:r w:rsidR="00882D71" w:rsidRPr="00F12D51">
          <w:t xml:space="preserve">physikalischen </w:t>
        </w:r>
      </w:ins>
      <w:r w:rsidRPr="00F12D51">
        <w:t>Interaktion mit der Umgebung und daher die Kinematik des Roboters und zusätzliche Kalibrierungsanforderungen einschließt. Die wichtigsten Schritte sind:</w:t>
      </w:r>
    </w:p>
    <w:p w14:paraId="5766DEB3" w14:textId="77777777" w:rsidR="001355F5" w:rsidRPr="00F12D51" w:rsidRDefault="00922F9D" w:rsidP="00C8537C">
      <w:pPr>
        <w:pStyle w:val="Listenabsatz"/>
        <w:numPr>
          <w:ilvl w:val="0"/>
          <w:numId w:val="48"/>
        </w:numPr>
      </w:pPr>
      <w:r w:rsidRPr="00F12D51">
        <w:t>Bilderfassung: Der Roboter nimmt Bilder oder Bildsequenzen seiner Umgebung mit Hilfe von Bildsensoren wie Kameras auf</w:t>
      </w:r>
    </w:p>
    <w:p w14:paraId="207A6CCB" w14:textId="77777777" w:rsidR="001355F5" w:rsidRPr="00F12D51" w:rsidRDefault="00922F9D" w:rsidP="00C8537C">
      <w:pPr>
        <w:pStyle w:val="Listenabsatz"/>
        <w:numPr>
          <w:ilvl w:val="0"/>
          <w:numId w:val="48"/>
        </w:numPr>
      </w:pPr>
      <w:r w:rsidRPr="00F12D51">
        <w:t>Vorverarbeitung: Vor der weiteren Verarbeitung müssen die Bilddaten in der Regel vorverarbeitet werden, um Rauschen zu reduzieren oder andere Anpassungen wie Kontrast, Helligkeit oder Skalierung vorzunehmen.</w:t>
      </w:r>
    </w:p>
    <w:p w14:paraId="13AC7394" w14:textId="77777777" w:rsidR="001355F5" w:rsidRPr="00F12D51" w:rsidRDefault="00922F9D" w:rsidP="00C8537C">
      <w:pPr>
        <w:pStyle w:val="Listenabsatz"/>
        <w:numPr>
          <w:ilvl w:val="0"/>
          <w:numId w:val="48"/>
        </w:numPr>
      </w:pPr>
      <w:r w:rsidRPr="00F12D51">
        <w:t>Segmentierung: Aufteilung des Bildes in für die weitere Verarbeitung relevante und zu verwerfende Teile</w:t>
      </w:r>
    </w:p>
    <w:p w14:paraId="59DAA159" w14:textId="31FBCB16" w:rsidR="001355F5" w:rsidRPr="00F12D51" w:rsidRDefault="00882D71" w:rsidP="00C8537C">
      <w:pPr>
        <w:pStyle w:val="Listenabsatz"/>
        <w:numPr>
          <w:ilvl w:val="0"/>
          <w:numId w:val="48"/>
        </w:numPr>
      </w:pPr>
      <w:ins w:id="4869" w:author="Autor">
        <w:r w:rsidRPr="00F12D51">
          <w:t>Merkmals</w:t>
        </w:r>
      </w:ins>
      <w:del w:id="4870" w:author="Autor">
        <w:r w:rsidR="00922F9D" w:rsidRPr="00F12D51" w:rsidDel="00882D71">
          <w:delText>E</w:delText>
        </w:r>
      </w:del>
      <w:ins w:id="4871" w:author="Autor">
        <w:r w:rsidRPr="00F12D51">
          <w:t>e</w:t>
        </w:r>
      </w:ins>
      <w:r w:rsidR="00922F9D" w:rsidRPr="00F12D51">
        <w:t>xtraktion</w:t>
      </w:r>
      <w:del w:id="4872" w:author="Autor">
        <w:r w:rsidR="00922F9D" w:rsidRPr="00F12D51" w:rsidDel="00882D71">
          <w:delText xml:space="preserve"> von Merkmalen</w:delText>
        </w:r>
      </w:del>
      <w:r w:rsidR="00922F9D" w:rsidRPr="00F12D51">
        <w:t xml:space="preserve">: </w:t>
      </w:r>
      <w:del w:id="4873" w:author="Autor">
        <w:r w:rsidR="00922F9D" w:rsidRPr="00F12D51" w:rsidDel="00882D71">
          <w:delText xml:space="preserve">Extraktion </w:delText>
        </w:r>
      </w:del>
      <w:ins w:id="4874" w:author="Autor">
        <w:r w:rsidRPr="00F12D51">
          <w:t>Merkmalsextraktion</w:t>
        </w:r>
      </w:ins>
      <w:del w:id="4875" w:author="Autor">
        <w:r w:rsidR="00922F9D" w:rsidRPr="00F12D51" w:rsidDel="00882D71">
          <w:delText>von Merkmalen</w:delText>
        </w:r>
      </w:del>
      <w:r w:rsidR="00922F9D" w:rsidRPr="00F12D51">
        <w:t>, d</w:t>
      </w:r>
      <w:del w:id="4876" w:author="Autor">
        <w:r w:rsidR="00922F9D" w:rsidRPr="00F12D51" w:rsidDel="00882D71">
          <w:delText xml:space="preserve">. </w:delText>
        </w:r>
      </w:del>
      <w:ins w:id="4877" w:author="Autor">
        <w:r w:rsidRPr="00F12D51">
          <w:t>. </w:t>
        </w:r>
      </w:ins>
      <w:r w:rsidR="00922F9D" w:rsidRPr="00F12D51">
        <w:t>h. von besonderen Punkten</w:t>
      </w:r>
      <w:ins w:id="4878" w:author="Autor">
        <w:r w:rsidRPr="00F12D51">
          <w:t xml:space="preserve"> von Interesse</w:t>
        </w:r>
      </w:ins>
      <w:r w:rsidR="00922F9D" w:rsidRPr="00F12D51">
        <w:t xml:space="preserve"> innerhalb eines Bildes, wie z</w:t>
      </w:r>
      <w:del w:id="4879" w:author="Autor">
        <w:r w:rsidR="00922F9D" w:rsidRPr="00F12D51" w:rsidDel="00882D71">
          <w:delText xml:space="preserve">. </w:delText>
        </w:r>
      </w:del>
      <w:ins w:id="4880" w:author="Autor">
        <w:r w:rsidRPr="00F12D51">
          <w:t>. </w:t>
        </w:r>
      </w:ins>
      <w:r w:rsidR="00922F9D" w:rsidRPr="00F12D51">
        <w:t>B. Ecken oder Kanten, die später für nachfolgende Aufgaben verwendet werden</w:t>
      </w:r>
    </w:p>
    <w:p w14:paraId="336CB018" w14:textId="77777777" w:rsidR="001355F5" w:rsidRPr="00F12D51" w:rsidRDefault="00922F9D" w:rsidP="00C8537C">
      <w:pPr>
        <w:pStyle w:val="Listenabsatz"/>
        <w:numPr>
          <w:ilvl w:val="0"/>
          <w:numId w:val="48"/>
        </w:numPr>
      </w:pPr>
      <w:r w:rsidRPr="00F12D51">
        <w:t>Klassifizierung: Zuordnung des Inhalts eines Bildes zu bestimmten Klassen.</w:t>
      </w:r>
    </w:p>
    <w:p w14:paraId="6BAC5D9C" w14:textId="77777777" w:rsidR="001355F5" w:rsidRPr="00F12D51" w:rsidRDefault="00922F9D" w:rsidP="00C8537C">
      <w:pPr>
        <w:pStyle w:val="Listenabsatz"/>
        <w:numPr>
          <w:ilvl w:val="0"/>
          <w:numId w:val="48"/>
        </w:numPr>
      </w:pPr>
      <w:r w:rsidRPr="00F12D51">
        <w:t>Objektverfolgung: Erkennung von Objekten innerhalb eines Bildes und Verfolgung innerhalb einer Bildsequenz, was die Erkennung desselben Objekts über mehrere Bilder hinweg erfordert.</w:t>
      </w:r>
    </w:p>
    <w:p w14:paraId="4E902228" w14:textId="61A3A019" w:rsidR="001355F5" w:rsidRPr="00F12D51" w:rsidRDefault="00922F9D" w:rsidP="00C8537C">
      <w:pPr>
        <w:pStyle w:val="Listenabsatz"/>
        <w:numPr>
          <w:ilvl w:val="0"/>
          <w:numId w:val="48"/>
        </w:numPr>
      </w:pPr>
      <w:r w:rsidRPr="00F12D51">
        <w:t xml:space="preserve">Aktion: Ableitung geeigneter </w:t>
      </w:r>
      <w:del w:id="4881" w:author="Autor">
        <w:r w:rsidRPr="00F12D51" w:rsidDel="00882D71">
          <w:delText xml:space="preserve">Operationen </w:delText>
        </w:r>
      </w:del>
      <w:ins w:id="4882" w:author="Autor">
        <w:r w:rsidR="00882D71" w:rsidRPr="00F12D51">
          <w:t xml:space="preserve">Vorgänge </w:t>
        </w:r>
      </w:ins>
      <w:r w:rsidRPr="00F12D51">
        <w:t>für den Roboter, um seine Aufgabe zu erfüllen, wie z</w:t>
      </w:r>
      <w:del w:id="4883" w:author="Autor">
        <w:r w:rsidRPr="00F12D51" w:rsidDel="00882D71">
          <w:delText xml:space="preserve">. </w:delText>
        </w:r>
      </w:del>
      <w:ins w:id="4884" w:author="Autor">
        <w:r w:rsidR="00882D71" w:rsidRPr="00F12D51">
          <w:t>. </w:t>
        </w:r>
      </w:ins>
      <w:r w:rsidRPr="00F12D51">
        <w:t>B. das Greifen eines Objekts oder die Bewegung zu einem bestimmten Ort.</w:t>
      </w:r>
    </w:p>
    <w:p w14:paraId="0A7B355F" w14:textId="2F397D7E" w:rsidR="001355F5" w:rsidRPr="00F12D51" w:rsidRDefault="00922F9D">
      <w:pPr>
        <w:pStyle w:val="berschrift3"/>
      </w:pPr>
      <w:del w:id="4885" w:author="Autor">
        <w:r w:rsidRPr="00F12D51" w:rsidDel="00882D71">
          <w:delText>Bildakquisition</w:delText>
        </w:r>
      </w:del>
      <w:ins w:id="4886" w:author="Autor">
        <w:r w:rsidR="00882D71" w:rsidRPr="00F12D51">
          <w:t>Bilderfassung</w:t>
        </w:r>
      </w:ins>
    </w:p>
    <w:p w14:paraId="33BB3303" w14:textId="74751838" w:rsidR="001355F5" w:rsidRPr="00F12D51" w:rsidRDefault="00922F9D">
      <w:r w:rsidRPr="00F12D51">
        <w:t>Der erste Schritt bei der Roboter</w:t>
      </w:r>
      <w:ins w:id="4887" w:author="Autor">
        <w:r w:rsidR="00882D71" w:rsidRPr="00F12D51">
          <w:t>-</w:t>
        </w:r>
      </w:ins>
      <w:del w:id="4888" w:author="Autor">
        <w:r w:rsidRPr="00F12D51" w:rsidDel="00882D71">
          <w:delText>v</w:delText>
        </w:r>
      </w:del>
      <w:ins w:id="4889" w:author="Autor">
        <w:r w:rsidR="00882D71" w:rsidRPr="00F12D51">
          <w:t>V</w:t>
        </w:r>
      </w:ins>
      <w:r w:rsidRPr="00F12D51">
        <w:t>ision ist die Erfassung des Bildes selbst. In der beleuchteten Umgebung des Roboters wird das Licht</w:t>
      </w:r>
      <w:ins w:id="4890" w:author="Autor">
        <w:r w:rsidR="00882D71" w:rsidRPr="00F12D51">
          <w:t xml:space="preserve"> in Abhängigkeit von den Materialeigenschaften</w:t>
        </w:r>
      </w:ins>
      <w:r w:rsidRPr="00F12D51">
        <w:t xml:space="preserve"> von den Objekten reflektiert</w:t>
      </w:r>
      <w:del w:id="4891" w:author="Autor">
        <w:r w:rsidRPr="00F12D51" w:rsidDel="00882D71">
          <w:delText>, was von den Materialeigenschaften der Objekte abhängt</w:delText>
        </w:r>
      </w:del>
      <w:r w:rsidRPr="00F12D51">
        <w:t>. Dieses Licht wird von Kameras aufgefangen und schließlich in digitale Bilder umgewandelt.</w:t>
      </w:r>
    </w:p>
    <w:p w14:paraId="2FA0C817" w14:textId="77777777" w:rsidR="001355F5" w:rsidRPr="00F12D51" w:rsidRDefault="00922F9D">
      <w:pPr>
        <w:pStyle w:val="berschrift4"/>
      </w:pPr>
      <w:r w:rsidRPr="00F12D51">
        <w:t>Perspektivische Kamera und Kameramodell</w:t>
      </w:r>
    </w:p>
    <w:p w14:paraId="4628F791" w14:textId="7E75C17D" w:rsidR="001355F5" w:rsidRPr="00F12D51" w:rsidRDefault="00922F9D">
      <w:r w:rsidRPr="00F12D51">
        <w:t xml:space="preserve">Eine perspektivische Kamera besteht aus einer Blende, einem </w:t>
      </w:r>
      <w:del w:id="4892" w:author="Autor">
        <w:r w:rsidRPr="00F12D51" w:rsidDel="00882D71">
          <w:delText xml:space="preserve">Linsensystem </w:delText>
        </w:r>
      </w:del>
      <w:ins w:id="4893" w:author="Autor">
        <w:r w:rsidR="00882D71" w:rsidRPr="00F12D51">
          <w:t xml:space="preserve">Objektivsystem </w:t>
        </w:r>
      </w:ins>
      <w:r w:rsidRPr="00F12D51">
        <w:t>und einem Bildsensor wie dem bereits beschriebenen CMOS-Sensor und funktioniert nach einem ähnlichen Prinzip wie das menschliche Auge. Durch Anpassung der Verschlusszeit und der Blendengröße wird die auf den Sensor treffende Lichtmenge variiert</w:t>
      </w:r>
      <w:del w:id="4894" w:author="Autor">
        <w:r w:rsidRPr="00F12D51" w:rsidDel="00882D71">
          <w:delText>, was</w:delText>
        </w:r>
      </w:del>
      <w:ins w:id="4895" w:author="Autor">
        <w:r w:rsidR="00882D71" w:rsidRPr="00F12D51">
          <w:t xml:space="preserve"> und</w:t>
        </w:r>
      </w:ins>
      <w:r w:rsidRPr="00F12D51">
        <w:t xml:space="preserve"> </w:t>
      </w:r>
      <w:ins w:id="4896" w:author="Autor">
        <w:r w:rsidR="00882D71" w:rsidRPr="00F12D51">
          <w:t xml:space="preserve">führt somit </w:t>
        </w:r>
      </w:ins>
      <w:r w:rsidRPr="00F12D51">
        <w:t>zu helleren oder dunkleren Bildern</w:t>
      </w:r>
      <w:del w:id="4897" w:author="Autor">
        <w:r w:rsidRPr="00F12D51" w:rsidDel="00882D71">
          <w:delText xml:space="preserve"> führt</w:delText>
        </w:r>
      </w:del>
      <w:r w:rsidRPr="00F12D51">
        <w:t xml:space="preserve">, während das </w:t>
      </w:r>
      <w:del w:id="4898" w:author="Autor">
        <w:r w:rsidRPr="00F12D51" w:rsidDel="00882D71">
          <w:delText xml:space="preserve">Linsensystem </w:delText>
        </w:r>
      </w:del>
      <w:ins w:id="4899" w:author="Autor">
        <w:r w:rsidR="00882D71" w:rsidRPr="00F12D51">
          <w:t xml:space="preserve">Objektivsystem </w:t>
        </w:r>
      </w:ins>
      <w:r w:rsidRPr="00F12D51">
        <w:t xml:space="preserve">eine Änderung des Fokus ermöglicht. Das Bild selbst ist eine zweidimensionale Projektion der dreidimensionalen Umgebung. </w:t>
      </w:r>
      <w:del w:id="4900" w:author="Autor">
        <w:r w:rsidRPr="00F12D51" w:rsidDel="00882D71">
          <w:delText>Um zu verstehen</w:delText>
        </w:r>
      </w:del>
      <w:ins w:id="4901" w:author="Autor">
        <w:r w:rsidR="00882D71" w:rsidRPr="00F12D51">
          <w:t>Für das Verständnis des Zusammenhangs</w:t>
        </w:r>
      </w:ins>
      <w:del w:id="4902" w:author="Autor">
        <w:r w:rsidRPr="00F12D51" w:rsidDel="00882D71">
          <w:delText>, wie</w:delText>
        </w:r>
      </w:del>
      <w:r w:rsidRPr="00F12D51">
        <w:t xml:space="preserve"> ein</w:t>
      </w:r>
      <w:ins w:id="4903" w:author="Autor">
        <w:r w:rsidR="00882D71" w:rsidRPr="00F12D51">
          <w:t>es</w:t>
        </w:r>
      </w:ins>
      <w:r w:rsidRPr="00F12D51">
        <w:t xml:space="preserve"> Bildpunkt</w:t>
      </w:r>
      <w:ins w:id="4904" w:author="Autor">
        <w:r w:rsidR="00882D71" w:rsidRPr="00F12D51">
          <w:t>s</w:t>
        </w:r>
      </w:ins>
      <w:r w:rsidRPr="00F12D51">
        <w:t xml:space="preserve"> mit seinem Ursprung in der dreidimensionalen physikalischen Welt </w:t>
      </w:r>
      <w:del w:id="4905" w:author="Autor">
        <w:r w:rsidRPr="00F12D51" w:rsidDel="00882D71">
          <w:delText>zusammenhängt, k</w:delText>
        </w:r>
      </w:del>
      <w:ins w:id="4906" w:author="Autor">
        <w:r w:rsidR="00882D71" w:rsidRPr="00F12D51">
          <w:t>k</w:t>
        </w:r>
      </w:ins>
      <w:r w:rsidRPr="00F12D51">
        <w:t xml:space="preserve">ann das </w:t>
      </w:r>
      <w:r w:rsidRPr="00F12D51">
        <w:rPr>
          <w:bCs/>
          <w:highlight w:val="cyan"/>
        </w:rPr>
        <w:t xml:space="preserve">Lochblendenmodell </w:t>
      </w:r>
      <w:r w:rsidRPr="00F12D51">
        <w:t>verwendet werden, um diese Beziehung darzustellen. Bei einer Loch</w:t>
      </w:r>
      <w:ins w:id="4907" w:author="Autor">
        <w:r w:rsidR="00882D71" w:rsidRPr="00F12D51">
          <w:t>blenden</w:t>
        </w:r>
      </w:ins>
      <w:r w:rsidRPr="00F12D51">
        <w:t xml:space="preserve">kamera wird das </w:t>
      </w:r>
      <w:del w:id="4908" w:author="Autor">
        <w:r w:rsidRPr="00F12D51" w:rsidDel="00882D71">
          <w:delText xml:space="preserve">Linsensystem </w:delText>
        </w:r>
      </w:del>
      <w:ins w:id="4909" w:author="Autor">
        <w:r w:rsidR="00882D71" w:rsidRPr="00F12D51">
          <w:t xml:space="preserve">Objektivsystem </w:t>
        </w:r>
      </w:ins>
      <w:r w:rsidRPr="00F12D51">
        <w:t>durch ein kleines Loch ersetzt, so</w:t>
      </w:r>
      <w:del w:id="4910" w:author="Autor">
        <w:r w:rsidRPr="00F12D51" w:rsidDel="00882D71">
          <w:delText xml:space="preserve"> </w:delText>
        </w:r>
      </w:del>
      <w:r w:rsidRPr="00F12D51">
        <w:t xml:space="preserve">dass die gesamte </w:t>
      </w:r>
      <w:del w:id="4911" w:author="Autor">
        <w:r w:rsidRPr="00F12D51" w:rsidDel="00882D71">
          <w:delText xml:space="preserve">Szenerie </w:delText>
        </w:r>
      </w:del>
      <w:ins w:id="4912" w:author="Autor">
        <w:r w:rsidR="00882D71" w:rsidRPr="00F12D51">
          <w:t xml:space="preserve">Szene </w:t>
        </w:r>
      </w:ins>
      <w:del w:id="4913" w:author="Autor">
        <w:r w:rsidRPr="00F12D51" w:rsidDel="00882D71">
          <w:delText>im Fokus</w:delText>
        </w:r>
      </w:del>
      <w:ins w:id="4914" w:author="Autor">
        <w:r w:rsidR="00882D71" w:rsidRPr="00F12D51">
          <w:t>fokussiert</w:t>
        </w:r>
      </w:ins>
      <w:r w:rsidRPr="00F12D51">
        <w:t xml:space="preserve"> ist. Die Bestandteile einer idealen Loch</w:t>
      </w:r>
      <w:ins w:id="4915" w:author="Autor">
        <w:r w:rsidR="00882D71" w:rsidRPr="00F12D51">
          <w:t>blenden</w:t>
        </w:r>
      </w:ins>
      <w:r w:rsidRPr="00F12D51">
        <w:t>kamera sind in [ABBILDUNG] dargestellt.</w:t>
      </w:r>
    </w:p>
    <w:p w14:paraId="2CAE4E05" w14:textId="6C37875E" w:rsidR="001355F5" w:rsidRPr="00F12D51" w:rsidRDefault="00922F9D">
      <w:pPr>
        <w:pStyle w:val="Style1"/>
        <w:rPr>
          <w:lang w:val="de-DE"/>
        </w:rPr>
      </w:pPr>
      <w:r w:rsidRPr="00F12D51">
        <w:rPr>
          <w:highlight w:val="lightGray"/>
          <w:lang w:val="de-DE"/>
        </w:rPr>
        <w:t>Bestandteile und Parameter einer idealen Loch</w:t>
      </w:r>
      <w:ins w:id="4916" w:author="Autor">
        <w:r w:rsidR="00882D71" w:rsidRPr="00F12D51">
          <w:rPr>
            <w:highlight w:val="lightGray"/>
            <w:lang w:val="de-DE"/>
          </w:rPr>
          <w:t>blenden</w:t>
        </w:r>
      </w:ins>
      <w:r w:rsidRPr="00F12D51">
        <w:rPr>
          <w:highlight w:val="lightGray"/>
          <w:lang w:val="de-DE"/>
        </w:rPr>
        <w:t>kamera</w:t>
      </w:r>
    </w:p>
    <w:p w14:paraId="190733AC" w14:textId="31B4D772" w:rsidR="00875C8F" w:rsidRPr="00F12D51" w:rsidRDefault="00875C8F">
      <w:pPr>
        <w:pStyle w:val="Style1"/>
        <w:rPr>
          <w:b w:val="0"/>
          <w:bCs w:val="0"/>
          <w:lang w:val="de-DE"/>
        </w:rPr>
      </w:pPr>
      <w:r w:rsidRPr="00F12D51">
        <w:rPr>
          <w:b w:val="0"/>
          <w:bCs w:val="0"/>
          <w:lang w:val="de-DE"/>
          <w14:ligatures w14:val="none"/>
        </w:rPr>
        <w:drawing>
          <wp:inline distT="0" distB="0" distL="0" distR="0" wp14:anchorId="01BA0922" wp14:editId="7FB6592E">
            <wp:extent cx="2580238" cy="2202619"/>
            <wp:effectExtent l="0" t="0" r="0" b="0"/>
            <wp:docPr id="984300353" name="Picture 26" descr="A picture containing diagram, line, screenshot,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4300353" name="Picture 26" descr="A picture containing diagram, line, screenshot, text&#10;&#10;Description automatically generated"/>
                    <pic:cNvPicPr/>
                  </pic:nvPicPr>
                  <pic:blipFill>
                    <a:blip r:embed="rId55"/>
                    <a:stretch>
                      <a:fillRect/>
                    </a:stretch>
                  </pic:blipFill>
                  <pic:spPr>
                    <a:xfrm>
                      <a:off x="0" y="0"/>
                      <a:ext cx="2601134" cy="2220457"/>
                    </a:xfrm>
                    <a:prstGeom prst="rect">
                      <a:avLst/>
                    </a:prstGeom>
                  </pic:spPr>
                </pic:pic>
              </a:graphicData>
            </a:graphic>
          </wp:inline>
        </w:drawing>
      </w:r>
    </w:p>
    <w:p w14:paraId="6071731C" w14:textId="36AA7A68" w:rsidR="00882D71" w:rsidRPr="00F12D51" w:rsidRDefault="00882D71">
      <w:pPr>
        <w:rPr>
          <w:ins w:id="4917" w:author="Autor"/>
        </w:rPr>
      </w:pPr>
      <w:ins w:id="4918" w:author="Autor">
        <w:r w:rsidRPr="00F12D51">
          <w:t xml:space="preserve">Quelle: </w:t>
        </w:r>
        <w:r w:rsidRPr="00F12D51">
          <w:rPr>
            <w:highlight w:val="yellow"/>
            <w:rPrChange w:id="4919" w:author="Autor">
              <w:rPr/>
            </w:rPrChange>
          </w:rPr>
          <w:t>Florian Simroth (2023).</w:t>
        </w:r>
      </w:ins>
    </w:p>
    <w:p w14:paraId="35F3CF36" w14:textId="38C0F882" w:rsidR="001355F5" w:rsidRPr="00F12D51" w:rsidRDefault="00922F9D">
      <w:r w:rsidRPr="00F12D51">
        <w:t xml:space="preserve">Die Abbildung zeigt, wie ein Lichtstrahl von einem </w:t>
      </w:r>
      <w:r w:rsidRPr="00F12D51">
        <w:rPr>
          <w:bCs/>
        </w:rPr>
        <w:t xml:space="preserve">Objektpunkt (blau) </w:t>
      </w:r>
      <w:r w:rsidRPr="00F12D51">
        <w:t>reflektiert wird</w:t>
      </w:r>
      <w:r w:rsidRPr="00F12D51">
        <w:rPr>
          <w:bCs/>
        </w:rPr>
        <w:t>, durch die Lochblende der Kamera tritt und dort, wo er auf die Bildebene trifft, den Bildpunkt bildet. Die Brennweite gibt den Abstand zwischen der Lochblende und der Bildebene an und steht in direktem Zusammenhang damit, wie groß ein Objekt in der Bildebene erscheint. Die optische Achse verläuft senkrecht zu</w:t>
      </w:r>
      <w:ins w:id="4920" w:author="Autor">
        <w:r w:rsidR="00882D71" w:rsidRPr="00F12D51">
          <w:rPr>
            <w:bCs/>
          </w:rPr>
          <w:t xml:space="preserve"> de</w:t>
        </w:r>
      </w:ins>
      <w:r w:rsidRPr="00F12D51">
        <w:rPr>
          <w:bCs/>
        </w:rPr>
        <w:t xml:space="preserve">r Bildebene durch die Lochblende und schneidet die Bildebene im Hauptpunkt. Das Kamerakoordinatensystem ist </w:t>
      </w:r>
      <w:r w:rsidRPr="00F12D51">
        <w:t xml:space="preserve">in der Regel so ausgerichtet, dass die x-Achse nach rechts, die y-Achse nach unten und die z-Achse aus der Kamera heraus zeigt. Die Wahl der Lochblende als Ursprung vereinfacht die </w:t>
      </w:r>
      <w:del w:id="4921" w:author="Autor">
        <w:r w:rsidRPr="00F12D51" w:rsidDel="00882D71">
          <w:delText xml:space="preserve">unten </w:delText>
        </w:r>
      </w:del>
      <w:ins w:id="4922" w:author="Autor">
        <w:r w:rsidR="00882D71" w:rsidRPr="00F12D51">
          <w:t xml:space="preserve">nachstehend </w:t>
        </w:r>
      </w:ins>
      <w:r w:rsidRPr="00F12D51">
        <w:t>beschriebenen Projektionsgleichungen.</w:t>
      </w:r>
    </w:p>
    <w:p w14:paraId="656129B3" w14:textId="3AE8AB8C" w:rsidR="001355F5" w:rsidRPr="00F12D51" w:rsidRDefault="00922F9D">
      <w:r w:rsidRPr="00F12D51">
        <w:t xml:space="preserve">Im Folgenden werden die Beziehungen zwischen einem Objektpunkt und seinem projizierten Bildpunkt wie in [ABBILDUNG] gezeigt </w:t>
      </w:r>
      <w:ins w:id="4923" w:author="Autor">
        <w:r w:rsidR="00BD3308" w:rsidRPr="00F12D51">
          <w:t>her</w:t>
        </w:r>
      </w:ins>
      <w:del w:id="4924" w:author="Autor">
        <w:r w:rsidRPr="00F12D51" w:rsidDel="00BD3308">
          <w:delText>ab</w:delText>
        </w:r>
      </w:del>
      <w:r w:rsidRPr="00F12D51">
        <w:t>geleitet.</w:t>
      </w:r>
    </w:p>
    <w:p w14:paraId="5B89A51F" w14:textId="321AE0AF" w:rsidR="001355F5" w:rsidRPr="00F12D51" w:rsidRDefault="00922F9D">
      <w:pPr>
        <w:pStyle w:val="Style1"/>
        <w:rPr>
          <w:lang w:val="de-DE"/>
        </w:rPr>
      </w:pPr>
      <w:r w:rsidRPr="00F12D51">
        <w:rPr>
          <w:highlight w:val="lightGray"/>
          <w:lang w:val="de-DE"/>
        </w:rPr>
        <w:t>Querschnitt einer Loch</w:t>
      </w:r>
      <w:ins w:id="4925" w:author="Autor">
        <w:r w:rsidR="00882D71" w:rsidRPr="00F12D51">
          <w:rPr>
            <w:highlight w:val="lightGray"/>
            <w:lang w:val="de-DE"/>
          </w:rPr>
          <w:t>blenden</w:t>
        </w:r>
      </w:ins>
      <w:r w:rsidRPr="00F12D51">
        <w:rPr>
          <w:highlight w:val="lightGray"/>
          <w:lang w:val="de-DE"/>
        </w:rPr>
        <w:t>kamera mit Objektpunkt (blau) und dessen Projektion (rot) auf die Bildebene</w:t>
      </w:r>
    </w:p>
    <w:p w14:paraId="503A12E2" w14:textId="3851C866" w:rsidR="00875C8F" w:rsidRPr="00F12D51" w:rsidRDefault="00875C8F">
      <w:pPr>
        <w:pStyle w:val="Style1"/>
        <w:rPr>
          <w:lang w:val="de-DE"/>
        </w:rPr>
      </w:pPr>
      <w:r w:rsidRPr="00F12D51">
        <w:rPr>
          <w:lang w:val="de-DE"/>
          <w14:ligatures w14:val="none"/>
        </w:rPr>
        <w:drawing>
          <wp:inline distT="0" distB="0" distL="0" distR="0" wp14:anchorId="3481D3D0" wp14:editId="12D133A5">
            <wp:extent cx="5219700" cy="1709420"/>
            <wp:effectExtent l="0" t="0" r="0" b="5080"/>
            <wp:docPr id="1539825414" name="Picture 27" descr="A picture containing line, diagram, pl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9825414" name="Picture 27" descr="A picture containing line, diagram, plot&#10;&#10;Description automatically generated"/>
                    <pic:cNvPicPr/>
                  </pic:nvPicPr>
                  <pic:blipFill>
                    <a:blip r:embed="rId56"/>
                    <a:stretch>
                      <a:fillRect/>
                    </a:stretch>
                  </pic:blipFill>
                  <pic:spPr>
                    <a:xfrm>
                      <a:off x="0" y="0"/>
                      <a:ext cx="5219700" cy="1709420"/>
                    </a:xfrm>
                    <a:prstGeom prst="rect">
                      <a:avLst/>
                    </a:prstGeom>
                  </pic:spPr>
                </pic:pic>
              </a:graphicData>
            </a:graphic>
          </wp:inline>
        </w:drawing>
      </w:r>
    </w:p>
    <w:p w14:paraId="54775D89" w14:textId="57A44B38" w:rsidR="00BD3308" w:rsidRPr="00F12D51" w:rsidRDefault="00BD3308">
      <w:pPr>
        <w:rPr>
          <w:ins w:id="4926" w:author="Autor"/>
        </w:rPr>
      </w:pPr>
      <w:ins w:id="4927" w:author="Autor">
        <w:r w:rsidRPr="00F12D51">
          <w:t xml:space="preserve">Quelle: </w:t>
        </w:r>
        <w:r w:rsidRPr="00F12D51">
          <w:rPr>
            <w:highlight w:val="yellow"/>
            <w:rPrChange w:id="4928" w:author="Autor">
              <w:rPr/>
            </w:rPrChange>
          </w:rPr>
          <w:t>Florian Simroth (2023)</w:t>
        </w:r>
        <w:r w:rsidRPr="00F12D51">
          <w:t>.</w:t>
        </w:r>
      </w:ins>
    </w:p>
    <w:p w14:paraId="4A908215" w14:textId="12A86C9C" w:rsidR="001355F5" w:rsidRPr="00F12D51" w:rsidRDefault="00922F9D">
      <w:r w:rsidRPr="00F12D51">
        <w:t>Die Y-Komponente eines dreidimensionalen Objektpunktes (X, Y, Z) kann auf die Y-Komponente des zweidimensionalen Punkt</w:t>
      </w:r>
      <w:del w:id="4929" w:author="Autor">
        <w:r w:rsidRPr="00F12D51" w:rsidDel="00BD3308">
          <w:delText>e</w:delText>
        </w:r>
      </w:del>
      <w:r w:rsidRPr="00F12D51">
        <w:t xml:space="preserve">s auf dem Bild abgebildet werden, indem </w:t>
      </w:r>
      <w:del w:id="4930" w:author="Autor">
        <w:r w:rsidRPr="00F12D51" w:rsidDel="00BD3308">
          <w:delText xml:space="preserve">man </w:delText>
        </w:r>
      </w:del>
      <w:r w:rsidRPr="00F12D51">
        <w:t>de</w:t>
      </w:r>
      <w:del w:id="4931" w:author="Autor">
        <w:r w:rsidRPr="00F12D51" w:rsidDel="00BD3308">
          <w:delText>n</w:delText>
        </w:r>
      </w:del>
      <w:ins w:id="4932" w:author="Autor">
        <w:r w:rsidR="00BD3308" w:rsidRPr="00F12D51">
          <w:t>r</w:t>
        </w:r>
      </w:ins>
      <w:r w:rsidRPr="00F12D51">
        <w:t xml:space="preserve"> Tangens des Winkels </w:t>
      </w:r>
      <m:oMath>
        <m:r>
          <w:rPr>
            <w:rFonts w:ascii="Cambria Math" w:hAnsi="Cambria Math"/>
          </w:rPr>
          <m:t>φ</m:t>
        </m:r>
      </m:oMath>
      <w:r w:rsidRPr="00F12D51">
        <w:t xml:space="preserve"> für den Objektpunkt</w:t>
      </w:r>
    </w:p>
    <w:p w14:paraId="24DB4815" w14:textId="77777777" w:rsidR="001355F5" w:rsidRPr="00F12D51" w:rsidRDefault="00000394">
      <w:pPr>
        <w:jc w:val="center"/>
      </w:pPr>
      <m:oMathPara>
        <m:oMath>
          <m:func>
            <m:funcPr>
              <m:ctrlPr>
                <w:rPr>
                  <w:rFonts w:ascii="Cambria Math" w:hAnsi="Cambria Math"/>
                  <w:i/>
                </w:rPr>
              </m:ctrlPr>
            </m:funcPr>
            <m:fName>
              <m:r>
                <m:rPr>
                  <m:sty m:val="p"/>
                </m:rPr>
                <w:rPr>
                  <w:rFonts w:ascii="Cambria Math" w:hAnsi="Cambria Math"/>
                </w:rPr>
                <m:t>tan</m:t>
              </m:r>
            </m:fName>
            <m:e>
              <m:r>
                <w:rPr>
                  <w:rFonts w:ascii="Cambria Math" w:hAnsi="Cambria Math"/>
                </w:rPr>
                <m:t>φ</m:t>
              </m:r>
            </m:e>
          </m:func>
          <m:r>
            <w:rPr>
              <w:rFonts w:ascii="Cambria Math" w:hAnsi="Cambria Math"/>
            </w:rPr>
            <m:t>=</m:t>
          </m:r>
          <m:f>
            <m:fPr>
              <m:ctrlPr>
                <w:rPr>
                  <w:rFonts w:ascii="Cambria Math" w:hAnsi="Cambria Math"/>
                  <w:i/>
                </w:rPr>
              </m:ctrlPr>
            </m:fPr>
            <m:num>
              <m:r>
                <w:rPr>
                  <w:rFonts w:ascii="Cambria Math" w:hAnsi="Cambria Math"/>
                </w:rPr>
                <m:t>Y</m:t>
              </m:r>
            </m:num>
            <m:den>
              <m:r>
                <w:rPr>
                  <w:rFonts w:ascii="Cambria Math" w:hAnsi="Cambria Math"/>
                </w:rPr>
                <m:t>Z</m:t>
              </m:r>
            </m:den>
          </m:f>
        </m:oMath>
      </m:oMathPara>
    </w:p>
    <w:p w14:paraId="71DD64F9" w14:textId="28E82FAF" w:rsidR="001355F5" w:rsidRPr="00F12D51" w:rsidRDefault="00922F9D">
      <w:pPr>
        <w:jc w:val="left"/>
      </w:pPr>
      <w:r w:rsidRPr="00F12D51">
        <w:t xml:space="preserve">und der Tangens des Winkels </w:t>
      </w:r>
      <m:oMath>
        <m:r>
          <w:rPr>
            <w:rFonts w:ascii="Cambria Math" w:hAnsi="Cambria Math"/>
          </w:rPr>
          <m:t>φ</m:t>
        </m:r>
      </m:oMath>
      <w:r w:rsidRPr="00F12D51">
        <w:t xml:space="preserve"> für den Bildpunkt</w:t>
      </w:r>
    </w:p>
    <w:p w14:paraId="55779140" w14:textId="77777777" w:rsidR="001355F5" w:rsidRPr="00F12D51" w:rsidRDefault="00000394">
      <m:oMathPara>
        <m:oMath>
          <m:func>
            <m:funcPr>
              <m:ctrlPr>
                <w:rPr>
                  <w:rFonts w:ascii="Cambria Math" w:hAnsi="Cambria Math"/>
                  <w:i/>
                </w:rPr>
              </m:ctrlPr>
            </m:funcPr>
            <m:fName>
              <m:r>
                <m:rPr>
                  <m:sty m:val="p"/>
                </m:rPr>
                <w:rPr>
                  <w:rFonts w:ascii="Cambria Math" w:hAnsi="Cambria Math"/>
                </w:rPr>
                <m:t>tan</m:t>
              </m:r>
            </m:fName>
            <m:e>
              <m:r>
                <w:rPr>
                  <w:rFonts w:ascii="Cambria Math" w:hAnsi="Cambria Math"/>
                </w:rPr>
                <m:t>φ</m:t>
              </m:r>
            </m:e>
          </m:func>
          <m:r>
            <w:rPr>
              <w:rFonts w:ascii="Cambria Math" w:hAnsi="Cambria Math"/>
            </w:rPr>
            <m:t>=-</m:t>
          </m:r>
          <m:f>
            <m:fPr>
              <m:ctrlPr>
                <w:rPr>
                  <w:rFonts w:ascii="Cambria Math" w:hAnsi="Cambria Math"/>
                  <w:i/>
                </w:rPr>
              </m:ctrlPr>
            </m:fPr>
            <m:num>
              <m:r>
                <w:rPr>
                  <w:rFonts w:ascii="Cambria Math" w:hAnsi="Cambria Math"/>
                </w:rPr>
                <m:t>y</m:t>
              </m:r>
            </m:num>
            <m:den>
              <m:r>
                <w:rPr>
                  <w:rFonts w:ascii="Cambria Math" w:hAnsi="Cambria Math"/>
                </w:rPr>
                <m:t>f</m:t>
              </m:r>
            </m:den>
          </m:f>
        </m:oMath>
      </m:oMathPara>
    </w:p>
    <w:p w14:paraId="3B80E7B7" w14:textId="14628D25" w:rsidR="001355F5" w:rsidRPr="00F12D51" w:rsidRDefault="00BD3308">
      <w:ins w:id="4933" w:author="Autor">
        <w:r w:rsidRPr="00F12D51">
          <w:t xml:space="preserve">gleichgesetzt werden, </w:t>
        </w:r>
      </w:ins>
      <w:r w:rsidR="00922F9D" w:rsidRPr="00F12D51">
        <w:t>woraus sich die Projektion</w:t>
      </w:r>
    </w:p>
    <w:p w14:paraId="5B463CDB" w14:textId="77777777" w:rsidR="001355F5" w:rsidRPr="00F12D51" w:rsidRDefault="00922F9D">
      <m:oMathPara>
        <m:oMath>
          <m:r>
            <w:rPr>
              <w:rFonts w:ascii="Cambria Math" w:hAnsi="Cambria Math"/>
            </w:rPr>
            <m:t>y=-f∙</m:t>
          </m:r>
          <m:f>
            <m:fPr>
              <m:ctrlPr>
                <w:rPr>
                  <w:rFonts w:ascii="Cambria Math" w:hAnsi="Cambria Math"/>
                  <w:i/>
                </w:rPr>
              </m:ctrlPr>
            </m:fPr>
            <m:num>
              <m:r>
                <w:rPr>
                  <w:rFonts w:ascii="Cambria Math" w:hAnsi="Cambria Math"/>
                </w:rPr>
                <m:t>Y</m:t>
              </m:r>
            </m:num>
            <m:den>
              <m:r>
                <w:rPr>
                  <w:rFonts w:ascii="Cambria Math" w:hAnsi="Cambria Math"/>
                </w:rPr>
                <m:t>Z</m:t>
              </m:r>
            </m:den>
          </m:f>
        </m:oMath>
      </m:oMathPara>
    </w:p>
    <w:p w14:paraId="4ED01596" w14:textId="6019BB04" w:rsidR="001355F5" w:rsidRPr="00F12D51" w:rsidRDefault="00BD3308">
      <w:ins w:id="4934" w:author="Autor">
        <w:r w:rsidRPr="00F12D51">
          <w:t xml:space="preserve">ergibt. </w:t>
        </w:r>
      </w:ins>
      <w:r w:rsidR="00922F9D" w:rsidRPr="00F12D51">
        <w:t xml:space="preserve">Und </w:t>
      </w:r>
      <w:del w:id="4935" w:author="Autor">
        <w:r w:rsidR="00922F9D" w:rsidRPr="00F12D51" w:rsidDel="00BD3308">
          <w:delText xml:space="preserve">jeweils </w:delText>
        </w:r>
      </w:del>
      <w:ins w:id="4936" w:author="Autor">
        <w:r w:rsidRPr="00F12D51">
          <w:t xml:space="preserve">gleichermaßen </w:t>
        </w:r>
      </w:ins>
      <w:r w:rsidR="00922F9D" w:rsidRPr="00F12D51">
        <w:t>für die x-Komponente</w:t>
      </w:r>
    </w:p>
    <w:p w14:paraId="1FD8F0EA" w14:textId="77777777" w:rsidR="001355F5" w:rsidRPr="00F12D51" w:rsidRDefault="00922F9D">
      <m:oMathPara>
        <m:oMath>
          <m:r>
            <w:rPr>
              <w:rFonts w:ascii="Cambria Math" w:hAnsi="Cambria Math"/>
            </w:rPr>
            <m:t>x=-f∙</m:t>
          </m:r>
          <m:f>
            <m:fPr>
              <m:ctrlPr>
                <w:rPr>
                  <w:rFonts w:ascii="Cambria Math" w:hAnsi="Cambria Math"/>
                  <w:i/>
                </w:rPr>
              </m:ctrlPr>
            </m:fPr>
            <m:num>
              <m:r>
                <w:rPr>
                  <w:rFonts w:ascii="Cambria Math" w:hAnsi="Cambria Math"/>
                </w:rPr>
                <m:t>X</m:t>
              </m:r>
            </m:num>
            <m:den>
              <m:r>
                <w:rPr>
                  <w:rFonts w:ascii="Cambria Math" w:hAnsi="Cambria Math"/>
                </w:rPr>
                <m:t>Z</m:t>
              </m:r>
            </m:den>
          </m:f>
        </m:oMath>
      </m:oMathPara>
    </w:p>
    <w:p w14:paraId="52961537" w14:textId="77777777" w:rsidR="001355F5" w:rsidRPr="00F12D51" w:rsidRDefault="00922F9D">
      <w:r w:rsidRPr="00F12D51">
        <w:t>Mit diesen Gleichungen ist es möglich, dreidimensionale Objektpunkte mit ihren zweidimensionalen Bildrepräsentanten in Beziehung zu setzen.</w:t>
      </w:r>
    </w:p>
    <w:p w14:paraId="62B8C46E" w14:textId="07700AF7" w:rsidR="001355F5" w:rsidRPr="00F12D51" w:rsidRDefault="00922F9D">
      <w:pPr>
        <w:pStyle w:val="berschrift4"/>
      </w:pPr>
      <w:r w:rsidRPr="00F12D51">
        <w:t>Kamera</w:t>
      </w:r>
      <w:del w:id="4937" w:author="Autor">
        <w:r w:rsidRPr="00F12D51" w:rsidDel="00BD3308">
          <w:delText>-K</w:delText>
        </w:r>
      </w:del>
      <w:ins w:id="4938" w:author="Autor">
        <w:r w:rsidR="00BD3308" w:rsidRPr="00F12D51">
          <w:t>k</w:t>
        </w:r>
      </w:ins>
      <w:r w:rsidRPr="00F12D51">
        <w:t>alibrierung</w:t>
      </w:r>
    </w:p>
    <w:p w14:paraId="6554ADEA" w14:textId="523AB3BA" w:rsidR="001355F5" w:rsidRPr="00F12D51" w:rsidRDefault="00922F9D">
      <w:r w:rsidRPr="00F12D51">
        <w:t>Auch wenn die geometrischen Abmessungen und Eigenschaften einer bestimmten Kamera durch ihr</w:t>
      </w:r>
      <w:ins w:id="4939" w:author="Autor">
        <w:r w:rsidR="00BD3308" w:rsidRPr="00F12D51">
          <w:t>e</w:t>
        </w:r>
      </w:ins>
      <w:r w:rsidRPr="00F12D51">
        <w:t xml:space="preserve"> </w:t>
      </w:r>
      <w:del w:id="4940" w:author="Autor">
        <w:r w:rsidRPr="00F12D51" w:rsidDel="00BD3308">
          <w:delText>Design</w:delText>
        </w:r>
      </w:del>
      <w:ins w:id="4941" w:author="Autor">
        <w:r w:rsidR="00BD3308" w:rsidRPr="00F12D51">
          <w:t>Gestaltung</w:t>
        </w:r>
      </w:ins>
      <w:r w:rsidRPr="00F12D51">
        <w:t xml:space="preserve"> definiert sind, gibt es </w:t>
      </w:r>
      <w:ins w:id="4942" w:author="Autor">
        <w:r w:rsidR="00BD3308" w:rsidRPr="00F12D51">
          <w:t xml:space="preserve">dennoch </w:t>
        </w:r>
      </w:ins>
      <w:r w:rsidRPr="00F12D51">
        <w:t xml:space="preserve">Defekte wie Fehlausrichtungen oder </w:t>
      </w:r>
      <w:del w:id="4943" w:author="Autor">
        <w:r w:rsidRPr="00F12D51" w:rsidDel="00BD3308">
          <w:delText xml:space="preserve">vom </w:delText>
        </w:r>
      </w:del>
      <w:ins w:id="4944" w:author="Autor">
        <w:r w:rsidR="00BD3308" w:rsidRPr="00F12D51">
          <w:t xml:space="preserve">von der Gestaltung </w:t>
        </w:r>
      </w:ins>
      <w:del w:id="4945" w:author="Autor">
        <w:r w:rsidRPr="00F12D51" w:rsidDel="00BD3308">
          <w:delText xml:space="preserve">Design </w:delText>
        </w:r>
      </w:del>
      <w:r w:rsidRPr="00F12D51">
        <w:t xml:space="preserve">abweichende Abmessungen aufgrund von Fertigungsungenauigkeiten. </w:t>
      </w:r>
      <w:del w:id="4946" w:author="Autor">
        <w:r w:rsidRPr="00F12D51" w:rsidDel="00BD3308">
          <w:delText xml:space="preserve">Typischerweise </w:delText>
        </w:r>
      </w:del>
      <w:ins w:id="4947" w:author="Autor">
        <w:r w:rsidR="00BD3308" w:rsidRPr="00F12D51">
          <w:t xml:space="preserve">In der Regel </w:t>
        </w:r>
      </w:ins>
      <w:r w:rsidRPr="00F12D51">
        <w:t xml:space="preserve">treten radiale und tangentiale </w:t>
      </w:r>
      <w:del w:id="4948" w:author="Autor">
        <w:r w:rsidRPr="00F12D51" w:rsidDel="00BD3308">
          <w:delText xml:space="preserve">Verzeichnungen </w:delText>
        </w:r>
      </w:del>
      <w:ins w:id="4949" w:author="Autor">
        <w:r w:rsidR="00BD3308" w:rsidRPr="00F12D51">
          <w:t xml:space="preserve">Verzerrungen </w:t>
        </w:r>
      </w:ins>
      <w:r w:rsidRPr="00F12D51">
        <w:t xml:space="preserve">auf, wobei die radialen </w:t>
      </w:r>
      <w:del w:id="4950" w:author="Autor">
        <w:r w:rsidRPr="00F12D51" w:rsidDel="00BD3308">
          <w:delText xml:space="preserve">Verzeichnungen </w:delText>
        </w:r>
      </w:del>
      <w:ins w:id="4951" w:author="Autor">
        <w:r w:rsidR="00BD3308" w:rsidRPr="00F12D51">
          <w:t xml:space="preserve">Verzerrungen </w:t>
        </w:r>
      </w:ins>
      <w:r w:rsidRPr="00F12D51">
        <w:t xml:space="preserve">am stärksten sind. Radiale </w:t>
      </w:r>
      <w:del w:id="4952" w:author="Autor">
        <w:r w:rsidRPr="00F12D51" w:rsidDel="00BD3308">
          <w:delText xml:space="preserve">Verzeichnungen </w:delText>
        </w:r>
      </w:del>
      <w:ins w:id="4953" w:author="Autor">
        <w:r w:rsidR="00BD3308" w:rsidRPr="00F12D51">
          <w:t xml:space="preserve">Verzerrungen </w:t>
        </w:r>
      </w:ins>
      <w:r w:rsidRPr="00F12D51">
        <w:t>beschreiben die Verschiebung von Bildpunkten gegenüber ihrer Idealposition in Abhängigkeit vo</w:t>
      </w:r>
      <w:ins w:id="4954" w:author="Autor">
        <w:r w:rsidR="00BD3308" w:rsidRPr="00F12D51">
          <w:t>n de</w:t>
        </w:r>
      </w:ins>
      <w:r w:rsidRPr="00F12D51">
        <w:t>m radialen Abstand zu</w:t>
      </w:r>
      <w:ins w:id="4955" w:author="Autor">
        <w:r w:rsidR="00BD3308" w:rsidRPr="00F12D51">
          <w:t xml:space="preserve"> de</w:t>
        </w:r>
      </w:ins>
      <w:r w:rsidRPr="00F12D51">
        <w:t>m Hauptpunkt. Mit Hilfe der Kamerakalibrierung lassen sich die geometrischen Eigenschaften innerhalb der Kameramatrix sowie die Verzerrungen bestimmen, wodurch Verzerrungen innerhalb des Bildes kompensiert werden können.</w:t>
      </w:r>
    </w:p>
    <w:p w14:paraId="7CA0D0CE" w14:textId="78182AAB" w:rsidR="001355F5" w:rsidRPr="00F12D51" w:rsidRDefault="00922F9D">
      <w:r w:rsidRPr="00F12D51">
        <w:t>Es gibt viele verschiedene Ansätze für die Kalibrierung</w:t>
      </w:r>
      <w:del w:id="4956" w:author="Autor">
        <w:r w:rsidRPr="00F12D51" w:rsidDel="00BD3308">
          <w:delText>,</w:delText>
        </w:r>
      </w:del>
      <w:ins w:id="4957" w:author="Autor">
        <w:r w:rsidR="00BD3308" w:rsidRPr="00F12D51">
          <w:t>. Es werden</w:t>
        </w:r>
      </w:ins>
      <w:r w:rsidRPr="00F12D51">
        <w:t xml:space="preserve"> </w:t>
      </w:r>
      <w:del w:id="4958" w:author="Autor">
        <w:r w:rsidRPr="00F12D51" w:rsidDel="00BD3308">
          <w:delText>für die oft</w:delText>
        </w:r>
      </w:del>
      <w:ins w:id="4959" w:author="Autor">
        <w:r w:rsidR="00BD3308" w:rsidRPr="00F12D51">
          <w:t>häufig</w:t>
        </w:r>
      </w:ins>
      <w:r w:rsidRPr="00F12D51">
        <w:t xml:space="preserve"> spezielle Kalibriermuster verwendet</w:t>
      </w:r>
      <w:del w:id="4960" w:author="Autor">
        <w:r w:rsidRPr="00F12D51" w:rsidDel="00BD3308">
          <w:delText xml:space="preserve"> werden</w:delText>
        </w:r>
      </w:del>
      <w:r w:rsidRPr="00F12D51">
        <w:t xml:space="preserve">, deren Zusammensetzung und Abmessungen genau bekannt sind. Bei der Kalibrierung müssen nun zwei Probleme gelöst werden: 1) die äußere Orientierung der Kamera in Bezug auf das Kalibrierungsmuster muss geschätzt </w:t>
      </w:r>
      <w:del w:id="4961" w:author="Autor">
        <w:r w:rsidRPr="00F12D51" w:rsidDel="00BD3308">
          <w:delText xml:space="preserve">werden </w:delText>
        </w:r>
      </w:del>
      <w:r w:rsidRPr="00F12D51">
        <w:t xml:space="preserve">und 2) die intrinsische Kamerageometrie </w:t>
      </w:r>
      <w:del w:id="4962" w:author="Autor">
        <w:r w:rsidRPr="00F12D51" w:rsidDel="00BD3308">
          <w:delText xml:space="preserve">muss </w:delText>
        </w:r>
      </w:del>
      <w:r w:rsidRPr="00F12D51">
        <w:t>bestimmt werden. Die gängigen Ansätze lösen beide Probleme meist</w:t>
      </w:r>
      <w:ins w:id="4963" w:author="Autor">
        <w:r w:rsidR="00BD3308" w:rsidRPr="00F12D51">
          <w:t>ens auf eine iterative Weise</w:t>
        </w:r>
      </w:ins>
      <w:r w:rsidRPr="00F12D51">
        <w:t xml:space="preserve"> gleichzeitig</w:t>
      </w:r>
      <w:del w:id="4964" w:author="Autor">
        <w:r w:rsidRPr="00F12D51" w:rsidDel="00BD3308">
          <w:delText xml:space="preserve"> in einer iterativen Weise</w:delText>
        </w:r>
      </w:del>
      <w:r w:rsidRPr="00F12D51">
        <w:t>. Eine gut kalibrierte Kamera ist eine Voraussetzung für die nachfolgenden Verarbeitungsschritte.</w:t>
      </w:r>
    </w:p>
    <w:p w14:paraId="40777721" w14:textId="77777777" w:rsidR="001355F5" w:rsidRPr="00F12D51" w:rsidRDefault="00922F9D">
      <w:pPr>
        <w:pStyle w:val="berschrift4"/>
      </w:pPr>
      <w:r w:rsidRPr="00F12D51">
        <w:t>Omnidirektionale Kameras</w:t>
      </w:r>
    </w:p>
    <w:p w14:paraId="4222166A" w14:textId="5D4B7ACC" w:rsidR="001355F5" w:rsidRPr="00F12D51" w:rsidRDefault="00922F9D">
      <w:r w:rsidRPr="00F12D51">
        <w:t xml:space="preserve">Es gibt eine Vielzahl anderer Kamerasysteme, die von mobilen Robotern verwendet werden, um Informationen über ihre Umgebung zu sammeln. Um eine 360°-Rundumsicht zu erzeugen, die gleichzeitig Informationen über Objekte in der Umgebung eines mobilen Roboters liefert, können die </w:t>
      </w:r>
      <w:del w:id="4965" w:author="Autor">
        <w:r w:rsidRPr="00F12D51" w:rsidDel="00BD3308">
          <w:delText xml:space="preserve">Ergebnisse </w:delText>
        </w:r>
      </w:del>
      <w:ins w:id="4966" w:author="Autor">
        <w:r w:rsidR="00BD3308" w:rsidRPr="00F12D51">
          <w:t xml:space="preserve">Ausgaben </w:t>
        </w:r>
      </w:ins>
      <w:r w:rsidRPr="00F12D51">
        <w:t xml:space="preserve">mehrerer Kameras, die gleichmäßig um den mobilen Roboter verteilt sind, zusammengefügt werden. </w:t>
      </w:r>
      <w:del w:id="4967" w:author="Autor">
        <w:r w:rsidRPr="00F12D51" w:rsidDel="00BD3308">
          <w:delText xml:space="preserve">Sogar </w:delText>
        </w:r>
      </w:del>
      <w:ins w:id="4968" w:author="Autor">
        <w:r w:rsidR="00BD3308" w:rsidRPr="00F12D51">
          <w:t xml:space="preserve">Es kann sogar </w:t>
        </w:r>
      </w:ins>
      <w:r w:rsidRPr="00F12D51">
        <w:t>mit</w:t>
      </w:r>
      <w:ins w:id="4969" w:author="Autor">
        <w:r w:rsidR="00BD3308" w:rsidRPr="00F12D51">
          <w:t xml:space="preserve"> nur</w:t>
        </w:r>
      </w:ins>
      <w:r w:rsidRPr="00F12D51">
        <w:t xml:space="preserve"> einer einzigen Kamera </w:t>
      </w:r>
      <w:del w:id="4970" w:author="Autor">
        <w:r w:rsidRPr="00F12D51" w:rsidDel="00BD3308">
          <w:delText xml:space="preserve">kann </w:delText>
        </w:r>
      </w:del>
      <w:r w:rsidRPr="00F12D51">
        <w:t>eine 360°-Ansicht erstellt werden: Dazu wird die Blickachse der Kamera vertikal ausgerichtet und direkt darüber ein Parabolspiegel angebracht, so</w:t>
      </w:r>
      <w:del w:id="4971" w:author="Autor">
        <w:r w:rsidRPr="00F12D51" w:rsidDel="00BD3308">
          <w:delText xml:space="preserve"> </w:delText>
        </w:r>
      </w:del>
      <w:r w:rsidRPr="00F12D51">
        <w:t xml:space="preserve">dass das Licht aus der gesamten Umgebung des Roboters in das Kameraobjektiv reflektiert wird. Das Ergebnis ist ein stark verzerrtes Bild, das </w:t>
      </w:r>
      <w:del w:id="4972" w:author="Autor">
        <w:r w:rsidRPr="00F12D51" w:rsidDel="00BD3308">
          <w:delText>mit dem Wissen</w:delText>
        </w:r>
      </w:del>
      <w:ins w:id="4973" w:author="Autor">
        <w:r w:rsidR="00BD3308" w:rsidRPr="00F12D51">
          <w:t>mit Kenntnis</w:t>
        </w:r>
      </w:ins>
      <w:r w:rsidRPr="00F12D51">
        <w:t xml:space="preserve"> eines entsprechenden Kameramodells bearbeitet werden kann.</w:t>
      </w:r>
    </w:p>
    <w:p w14:paraId="30C2A9CA" w14:textId="6EBFEB35" w:rsidR="001355F5" w:rsidRPr="00F12D51" w:rsidRDefault="00922F9D">
      <w:pPr>
        <w:pStyle w:val="berschrift4"/>
      </w:pPr>
      <w:r w:rsidRPr="00F12D51">
        <w:t>Stereo</w:t>
      </w:r>
      <w:del w:id="4974" w:author="Autor">
        <w:r w:rsidRPr="00F12D51" w:rsidDel="00BD3308">
          <w:delText>-K</w:delText>
        </w:r>
      </w:del>
      <w:ins w:id="4975" w:author="Autor">
        <w:r w:rsidR="00BD3308" w:rsidRPr="00F12D51">
          <w:t>k</w:t>
        </w:r>
      </w:ins>
      <w:r w:rsidRPr="00F12D51">
        <w:t>ameras</w:t>
      </w:r>
    </w:p>
    <w:p w14:paraId="36F87696" w14:textId="76CBCCDC" w:rsidR="001355F5" w:rsidRPr="00F12D51" w:rsidRDefault="00922F9D">
      <w:r w:rsidRPr="00F12D51">
        <w:t xml:space="preserve">Stereokameras ermöglichen eine Tiefenwahrnehmung der Umgebung wie die Propriozeption </w:t>
      </w:r>
      <w:del w:id="4976" w:author="Autor">
        <w:r w:rsidRPr="00F12D51" w:rsidDel="00BD3308">
          <w:delText xml:space="preserve">des </w:delText>
        </w:r>
      </w:del>
      <w:ins w:id="4977" w:author="Autor">
        <w:r w:rsidR="00BD3308" w:rsidRPr="00F12D51">
          <w:t xml:space="preserve">von </w:t>
        </w:r>
      </w:ins>
      <w:r w:rsidRPr="00F12D51">
        <w:t xml:space="preserve">Menschen. Zu diesem Zweck werden zwei Kameras nebeneinander aufgestellt und nehmen gleichzeitig Bilder auf. Da die beiden Bilder aus leicht unterschiedlichen Perspektiven aufgenommen werden, wird ein bestimmter Punkt im Raum auf unterschiedliche Positionen in den Bildebenen jeder Kamera projiziert. Wenn die </w:t>
      </w:r>
      <w:del w:id="4978" w:author="Autor">
        <w:r w:rsidRPr="00F12D51" w:rsidDel="00BD3308">
          <w:delText xml:space="preserve">Korrespondenz </w:delText>
        </w:r>
      </w:del>
      <w:ins w:id="4979" w:author="Autor">
        <w:r w:rsidR="00BD3308" w:rsidRPr="00F12D51">
          <w:t xml:space="preserve">Entsprechungen </w:t>
        </w:r>
      </w:ins>
      <w:r w:rsidRPr="00F12D51">
        <w:t xml:space="preserve">des Objektpunkts auf beiden Bildern identifiziert </w:t>
      </w:r>
      <w:del w:id="4980" w:author="Autor">
        <w:r w:rsidRPr="00F12D51" w:rsidDel="00BD3308">
          <w:delText>wird</w:delText>
        </w:r>
      </w:del>
      <w:ins w:id="4981" w:author="Autor">
        <w:r w:rsidR="00BD3308" w:rsidRPr="00F12D51">
          <w:t>werden</w:t>
        </w:r>
      </w:ins>
      <w:r w:rsidRPr="00F12D51">
        <w:t xml:space="preserve">, kann dieser Unterschied in Algorithmen </w:t>
      </w:r>
      <w:del w:id="4982" w:author="Autor">
        <w:r w:rsidRPr="00F12D51" w:rsidDel="00BD3308">
          <w:delText xml:space="preserve">zur </w:delText>
        </w:r>
      </w:del>
      <w:ins w:id="4983" w:author="Autor">
        <w:r w:rsidR="00BD3308" w:rsidRPr="00F12D51">
          <w:t xml:space="preserve">für die </w:t>
        </w:r>
      </w:ins>
      <w:r w:rsidRPr="00F12D51">
        <w:t xml:space="preserve">Schätzung der Tiefenverteilung der Objekte in der Szene verwendet werden. Eine beispielhafte </w:t>
      </w:r>
      <w:ins w:id="4984" w:author="Autor">
        <w:r w:rsidR="00BD3308" w:rsidRPr="00F12D51">
          <w:t>Verbrauchermarkt-</w:t>
        </w:r>
      </w:ins>
      <w:r w:rsidRPr="00F12D51">
        <w:t xml:space="preserve">Stereokamera </w:t>
      </w:r>
      <w:del w:id="4985" w:author="Autor">
        <w:r w:rsidRPr="00F12D51" w:rsidDel="00BD3308">
          <w:delText xml:space="preserve">aus dem Verbrauchermarkt </w:delText>
        </w:r>
      </w:del>
      <w:r w:rsidRPr="00F12D51">
        <w:t>ist in [ABBILDUNG] dargestellt.</w:t>
      </w:r>
    </w:p>
    <w:p w14:paraId="74EA27EA" w14:textId="7CB4B4C7" w:rsidR="001355F5" w:rsidRPr="00F12D51" w:rsidRDefault="00922F9D">
      <w:pPr>
        <w:pStyle w:val="Style1"/>
        <w:rPr>
          <w:lang w:val="de-DE"/>
        </w:rPr>
      </w:pPr>
      <w:r w:rsidRPr="00F12D51">
        <w:rPr>
          <w:highlight w:val="lightGray"/>
          <w:lang w:val="de-DE"/>
        </w:rPr>
        <w:t>Fujifilm FinePix Real 3D W3 Stereokamera</w:t>
      </w:r>
      <w:ins w:id="4986" w:author="Autor">
        <w:r w:rsidR="00BD3308" w:rsidRPr="00F12D51">
          <w:rPr>
            <w:highlight w:val="lightGray"/>
            <w:lang w:val="de-DE"/>
          </w:rPr>
          <w:t>,</w:t>
        </w:r>
      </w:ins>
      <w:r w:rsidRPr="00F12D51">
        <w:rPr>
          <w:highlight w:val="lightGray"/>
          <w:lang w:val="de-DE"/>
        </w:rPr>
        <w:t xml:space="preserve"> für den </w:t>
      </w:r>
      <w:del w:id="4987" w:author="Autor">
        <w:r w:rsidRPr="00F12D51" w:rsidDel="00BD3308">
          <w:rPr>
            <w:highlight w:val="lightGray"/>
            <w:lang w:val="de-DE"/>
          </w:rPr>
          <w:delText>Consumer-</w:delText>
        </w:r>
      </w:del>
      <w:ins w:id="4988" w:author="Autor">
        <w:r w:rsidR="00BD3308" w:rsidRPr="00F12D51">
          <w:rPr>
            <w:highlight w:val="lightGray"/>
            <w:lang w:val="de-DE"/>
          </w:rPr>
          <w:t>Verbraucher</w:t>
        </w:r>
      </w:ins>
      <w:del w:id="4989" w:author="Autor">
        <w:r w:rsidRPr="00F12D51" w:rsidDel="00BD3308">
          <w:rPr>
            <w:highlight w:val="lightGray"/>
            <w:lang w:val="de-DE"/>
          </w:rPr>
          <w:delText>M</w:delText>
        </w:r>
      </w:del>
      <w:ins w:id="4990" w:author="Autor">
        <w:r w:rsidR="00BD3308" w:rsidRPr="00F12D51">
          <w:rPr>
            <w:highlight w:val="lightGray"/>
            <w:lang w:val="de-DE"/>
          </w:rPr>
          <w:t>m</w:t>
        </w:r>
      </w:ins>
      <w:r w:rsidRPr="00F12D51">
        <w:rPr>
          <w:highlight w:val="lightGray"/>
          <w:lang w:val="de-DE"/>
        </w:rPr>
        <w:t>arkt entwickelt</w:t>
      </w:r>
    </w:p>
    <w:p w14:paraId="0345A7E7" w14:textId="2246EA7D" w:rsidR="00875C8F" w:rsidRPr="00F12D51" w:rsidRDefault="00875C8F">
      <w:pPr>
        <w:pStyle w:val="Style1"/>
        <w:rPr>
          <w:ins w:id="4991" w:author="Autor"/>
          <w:b w:val="0"/>
          <w:bCs w:val="0"/>
          <w:lang w:val="de-DE"/>
        </w:rPr>
      </w:pPr>
      <w:r w:rsidRPr="00F12D51">
        <w:rPr>
          <w:lang w:val="de-DE"/>
        </w:rPr>
        <w:drawing>
          <wp:inline distT="0" distB="0" distL="0" distR="0" wp14:anchorId="159E7F47" wp14:editId="7C85844E">
            <wp:extent cx="2217420" cy="1220396"/>
            <wp:effectExtent l="0" t="0" r="0" b="0"/>
            <wp:docPr id="75" name="Grafik 75" descr="A close-up of a camera&#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Grafik 75" descr="A close-up of a camera&#10;&#10;Description automatically generated with medium confidence"/>
                    <pic:cNvPicPr/>
                  </pic:nvPicPr>
                  <pic:blipFill rotWithShape="1">
                    <a:blip r:embed="rId57"/>
                    <a:srcRect l="730" t="1836"/>
                    <a:stretch/>
                  </pic:blipFill>
                  <pic:spPr bwMode="auto">
                    <a:xfrm>
                      <a:off x="0" y="0"/>
                      <a:ext cx="2225786" cy="1225000"/>
                    </a:xfrm>
                    <a:prstGeom prst="rect">
                      <a:avLst/>
                    </a:prstGeom>
                    <a:ln>
                      <a:noFill/>
                    </a:ln>
                    <a:extLst>
                      <a:ext uri="{53640926-AAD7-44D8-BBD7-CCE9431645EC}">
                        <a14:shadowObscured xmlns:a14="http://schemas.microsoft.com/office/drawing/2010/main"/>
                      </a:ext>
                    </a:extLst>
                  </pic:spPr>
                </pic:pic>
              </a:graphicData>
            </a:graphic>
          </wp:inline>
        </w:drawing>
      </w:r>
    </w:p>
    <w:p w14:paraId="6B8A70D5" w14:textId="77777777" w:rsidR="008F031B" w:rsidRPr="00F12D51" w:rsidRDefault="008F031B" w:rsidP="008F031B">
      <w:pPr>
        <w:pStyle w:val="GraphicsStyle"/>
        <w:rPr>
          <w:ins w:id="4992" w:author="Autor"/>
          <w:b w:val="0"/>
          <w:color w:val="auto"/>
          <w:sz w:val="24"/>
        </w:rPr>
      </w:pPr>
      <w:ins w:id="4993" w:author="Autor">
        <w:r w:rsidRPr="00F12D51">
          <w:rPr>
            <w:b w:val="0"/>
            <w:color w:val="auto"/>
            <w:sz w:val="24"/>
          </w:rPr>
          <w:t xml:space="preserve">Quelle: </w:t>
        </w:r>
        <w:r w:rsidRPr="00F12D51">
          <w:rPr>
            <w:b w:val="0"/>
            <w:color w:val="auto"/>
            <w:sz w:val="24"/>
            <w:highlight w:val="yellow"/>
          </w:rPr>
          <w:t>Florian Simroth (2023)</w:t>
        </w:r>
      </w:ins>
    </w:p>
    <w:p w14:paraId="4450D1B9" w14:textId="225F09F7" w:rsidR="008F031B" w:rsidRPr="00F12D51" w:rsidDel="008F031B" w:rsidRDefault="008F031B">
      <w:pPr>
        <w:pStyle w:val="Style1"/>
        <w:rPr>
          <w:del w:id="4994" w:author="Autor"/>
          <w:b w:val="0"/>
          <w:bCs w:val="0"/>
          <w:lang w:val="de-DE"/>
        </w:rPr>
      </w:pPr>
    </w:p>
    <w:p w14:paraId="560A2A87" w14:textId="0876B7AD" w:rsidR="001355F5" w:rsidRPr="00F12D51" w:rsidRDefault="00922F9D">
      <w:pPr>
        <w:pStyle w:val="berschrift4"/>
      </w:pPr>
      <w:del w:id="4995" w:author="Autor">
        <w:r w:rsidRPr="00F12D51" w:rsidDel="00BD3308">
          <w:delText>Time of Flight</w:delText>
        </w:r>
      </w:del>
      <w:ins w:id="4996" w:author="Autor">
        <w:r w:rsidR="00BD3308" w:rsidRPr="00F12D51">
          <w:t>Flugzeit</w:t>
        </w:r>
      </w:ins>
      <w:del w:id="4997" w:author="Autor">
        <w:r w:rsidRPr="00F12D51" w:rsidDel="00BD3308">
          <w:delText xml:space="preserve"> K</w:delText>
        </w:r>
      </w:del>
      <w:ins w:id="4998" w:author="Autor">
        <w:r w:rsidR="00BD3308" w:rsidRPr="00F12D51">
          <w:t>k</w:t>
        </w:r>
      </w:ins>
      <w:r w:rsidRPr="00F12D51">
        <w:t>amera</w:t>
      </w:r>
    </w:p>
    <w:p w14:paraId="5F0E53E2" w14:textId="7D82C38C" w:rsidR="001355F5" w:rsidRPr="00F12D51" w:rsidRDefault="00922F9D">
      <w:r w:rsidRPr="00F12D51">
        <w:t>Flugzeitkameras senden einen Lichtimpuls aus und messen die Zeitdifferenz, bevor die Rückstreuung auf den Bildsensor trifft. Je nach Abstand zu den Objekten in der Szene erreichen die Reflexionen jedes Pixel des Bildsensors zu unterschiedlichen Zeiten</w:t>
      </w:r>
      <w:del w:id="4999" w:author="Autor">
        <w:r w:rsidRPr="00F12D51" w:rsidDel="00BD3308">
          <w:delText>, woraus</w:delText>
        </w:r>
      </w:del>
      <w:ins w:id="5000" w:author="Autor">
        <w:r w:rsidR="00BD3308" w:rsidRPr="00F12D51">
          <w:t xml:space="preserve"> und ermöglichen die Erstellung</w:t>
        </w:r>
      </w:ins>
      <w:r w:rsidRPr="00F12D51">
        <w:t xml:space="preserve"> ein</w:t>
      </w:r>
      <w:ins w:id="5001" w:author="Autor">
        <w:r w:rsidR="00BD3308" w:rsidRPr="00F12D51">
          <w:t>es</w:t>
        </w:r>
      </w:ins>
      <w:r w:rsidRPr="00F12D51">
        <w:t xml:space="preserve"> Tiefenbild</w:t>
      </w:r>
      <w:del w:id="5002" w:author="Autor">
        <w:r w:rsidRPr="00F12D51" w:rsidDel="00BD3308">
          <w:delText xml:space="preserve"> erstellt werden kann.</w:delText>
        </w:r>
      </w:del>
      <w:ins w:id="5003" w:author="Autor">
        <w:r w:rsidR="00BD3308" w:rsidRPr="00F12D51">
          <w:t>.</w:t>
        </w:r>
      </w:ins>
    </w:p>
    <w:p w14:paraId="43B4F2F2" w14:textId="77777777" w:rsidR="001355F5" w:rsidRPr="00F12D51" w:rsidRDefault="00922F9D">
      <w:pPr>
        <w:pStyle w:val="berschrift3"/>
      </w:pPr>
      <w:r w:rsidRPr="00F12D51">
        <w:t>Vorverarbeitung</w:t>
      </w:r>
    </w:p>
    <w:p w14:paraId="0FD912B2" w14:textId="6F5730DF" w:rsidR="001355F5" w:rsidRPr="00F12D51" w:rsidRDefault="00922F9D">
      <w:r w:rsidRPr="00F12D51">
        <w:t xml:space="preserve">Der Vorverarbeitungsschritt ist </w:t>
      </w:r>
      <w:ins w:id="5004" w:author="Autor">
        <w:r w:rsidR="00BD3308" w:rsidRPr="00F12D51">
          <w:t xml:space="preserve">für die Normalisierung </w:t>
        </w:r>
      </w:ins>
      <w:del w:id="5005" w:author="Autor">
        <w:r w:rsidRPr="00F12D51" w:rsidDel="00BD3308">
          <w:delText>oft notwendig, um die</w:delText>
        </w:r>
      </w:del>
      <w:ins w:id="5006" w:author="Autor">
        <w:r w:rsidR="00BD3308" w:rsidRPr="00F12D51">
          <w:t>der</w:t>
        </w:r>
      </w:ins>
      <w:r w:rsidRPr="00F12D51">
        <w:t xml:space="preserve"> Bilder im Sinne von Helligkeit oder Kontrast </w:t>
      </w:r>
      <w:ins w:id="5007" w:author="Autor">
        <w:r w:rsidR="00531B04" w:rsidRPr="00F12D51">
          <w:t xml:space="preserve">oft </w:t>
        </w:r>
      </w:ins>
      <w:del w:id="5008" w:author="Autor">
        <w:r w:rsidRPr="00F12D51" w:rsidDel="00BD3308">
          <w:delText>zu normalisieren</w:delText>
        </w:r>
      </w:del>
      <w:ins w:id="5009" w:author="Autor">
        <w:r w:rsidR="00BD3308" w:rsidRPr="00F12D51">
          <w:t>notwendig</w:t>
        </w:r>
      </w:ins>
      <w:r w:rsidRPr="00F12D51">
        <w:t>. Außerdem können kleinere Defekte mit geeigneten Filteralgorithmen entfernt werden.</w:t>
      </w:r>
    </w:p>
    <w:p w14:paraId="15AEF5E8" w14:textId="77777777" w:rsidR="001355F5" w:rsidRPr="00F12D51" w:rsidRDefault="00922F9D">
      <w:pPr>
        <w:pStyle w:val="berschrift3"/>
      </w:pPr>
      <w:r w:rsidRPr="00F12D51">
        <w:t>Segmentierung</w:t>
      </w:r>
    </w:p>
    <w:p w14:paraId="741C8471" w14:textId="6BF9B3CE" w:rsidR="001355F5" w:rsidRPr="00F12D51" w:rsidRDefault="00922F9D">
      <w:r w:rsidRPr="00F12D51">
        <w:t xml:space="preserve">Oft müssen nur bestimmte Teile des Bildes analysiert werden oder sind für die gestellte Aufgabe relevant. </w:t>
      </w:r>
      <w:del w:id="5010" w:author="Autor">
        <w:r w:rsidRPr="00F12D51" w:rsidDel="00531B04">
          <w:delText>Bei der Segmentierung geht es darum,</w:delText>
        </w:r>
      </w:del>
      <w:ins w:id="5011" w:author="Autor">
        <w:r w:rsidR="00531B04" w:rsidRPr="00F12D51">
          <w:t>Der Segmentierungsschritt dient dazu,</w:t>
        </w:r>
      </w:ins>
      <w:r w:rsidRPr="00F12D51">
        <w:t xml:space="preserve"> Bereiche innerhalb des Sichtfelds zu trennen. Beispielsweise müssen autonome Fahrzeuge </w:t>
      </w:r>
      <w:del w:id="5012" w:author="Autor">
        <w:r w:rsidRPr="00F12D51" w:rsidDel="00531B04">
          <w:delText xml:space="preserve">oft </w:delText>
        </w:r>
      </w:del>
      <w:ins w:id="5013" w:author="Autor">
        <w:r w:rsidR="00531B04" w:rsidRPr="00F12D51">
          <w:t xml:space="preserve">häufig </w:t>
        </w:r>
      </w:ins>
      <w:r w:rsidRPr="00F12D51">
        <w:t xml:space="preserve">die Straße von Gehwegen oder </w:t>
      </w:r>
      <w:del w:id="5014" w:author="Autor">
        <w:r w:rsidRPr="00F12D51" w:rsidDel="00531B04">
          <w:delText xml:space="preserve">bewegte </w:delText>
        </w:r>
      </w:del>
      <w:ins w:id="5015" w:author="Autor">
        <w:r w:rsidR="00531B04" w:rsidRPr="00F12D51">
          <w:t xml:space="preserve">sich bewegende </w:t>
        </w:r>
      </w:ins>
      <w:r w:rsidRPr="00F12D51">
        <w:t>Objekte von der statischen Umgebung unterscheiden. Die Teilräume des Bildes, d</w:t>
      </w:r>
      <w:del w:id="5016" w:author="Autor">
        <w:r w:rsidRPr="00F12D51" w:rsidDel="00531B04">
          <w:delText xml:space="preserve">. </w:delText>
        </w:r>
      </w:del>
      <w:ins w:id="5017" w:author="Autor">
        <w:r w:rsidR="00531B04" w:rsidRPr="00F12D51">
          <w:t>. </w:t>
        </w:r>
      </w:ins>
      <w:r w:rsidRPr="00F12D51">
        <w:t>h. die Segmente, können dann von spezifischeren Algorithmen effizienter bearbeitet werden als bei der Verarbeitung des gesamten Bildes.</w:t>
      </w:r>
    </w:p>
    <w:p w14:paraId="0511E7FA" w14:textId="77777777" w:rsidR="001355F5" w:rsidRPr="00F12D51" w:rsidRDefault="00922F9D">
      <w:pPr>
        <w:pStyle w:val="berschrift3"/>
      </w:pPr>
      <w:r w:rsidRPr="00F12D51">
        <w:t>Merkmalsextraktion</w:t>
      </w:r>
    </w:p>
    <w:p w14:paraId="1AFD1E4A" w14:textId="455A3D5C" w:rsidR="001355F5" w:rsidRPr="00F12D51" w:rsidRDefault="00922F9D">
      <w:r w:rsidRPr="00F12D51">
        <w:t xml:space="preserve">Merkmale sind bestimmte markante Punkte oder Bereiche innerhalb </w:t>
      </w:r>
      <w:del w:id="5018" w:author="Autor">
        <w:r w:rsidRPr="00F12D51" w:rsidDel="00531B04">
          <w:delText xml:space="preserve">des </w:delText>
        </w:r>
      </w:del>
      <w:ins w:id="5019" w:author="Autor">
        <w:r w:rsidR="00531B04" w:rsidRPr="00F12D51">
          <w:t xml:space="preserve">eines </w:t>
        </w:r>
      </w:ins>
      <w:r w:rsidRPr="00F12D51">
        <w:t xml:space="preserve">Bildes, wobei </w:t>
      </w:r>
      <w:del w:id="5020" w:author="Autor">
        <w:r w:rsidRPr="00F12D51" w:rsidDel="00531B04">
          <w:delText>es</w:delText>
        </w:r>
      </w:del>
      <w:ins w:id="5021" w:author="Autor">
        <w:r w:rsidR="00531B04" w:rsidRPr="00F12D51">
          <w:t>die Einstufung als Merkmal</w:t>
        </w:r>
      </w:ins>
      <w:r w:rsidRPr="00F12D51">
        <w:t xml:space="preserve"> vo</w:t>
      </w:r>
      <w:ins w:id="5022" w:author="Autor">
        <w:r w:rsidR="00531B04" w:rsidRPr="00F12D51">
          <w:t>n de</w:t>
        </w:r>
      </w:ins>
      <w:r w:rsidRPr="00F12D51">
        <w:t>m verwendeten Algorithmus abhängt</w:t>
      </w:r>
      <w:del w:id="5023" w:author="Autor">
        <w:r w:rsidRPr="00F12D51" w:rsidDel="00531B04">
          <w:delText>, was als Merkmal verwendet wird</w:delText>
        </w:r>
      </w:del>
      <w:r w:rsidRPr="00F12D51">
        <w:t>. Dies können z.</w:t>
      </w:r>
      <w:ins w:id="5024" w:author="Autor">
        <w:r w:rsidR="00531B04" w:rsidRPr="00F12D51">
          <w:t> </w:t>
        </w:r>
      </w:ins>
      <w:r w:rsidRPr="00F12D51">
        <w:t xml:space="preserve">B. Ecken, </w:t>
      </w:r>
      <w:del w:id="5025" w:author="Autor">
        <w:r w:rsidRPr="00F12D51" w:rsidDel="00531B04">
          <w:delText xml:space="preserve">Kanten </w:delText>
        </w:r>
      </w:del>
      <w:ins w:id="5026" w:author="Autor">
        <w:r w:rsidR="00531B04" w:rsidRPr="00F12D51">
          <w:t xml:space="preserve">Ränder </w:t>
        </w:r>
      </w:ins>
      <w:r w:rsidRPr="00F12D51">
        <w:t xml:space="preserve">oder Farben sein. </w:t>
      </w:r>
      <w:del w:id="5027" w:author="Autor">
        <w:r w:rsidRPr="00F12D51" w:rsidDel="00531B04">
          <w:delText>Auch die</w:delText>
        </w:r>
      </w:del>
      <w:ins w:id="5028" w:author="Autor">
        <w:r w:rsidR="00531B04" w:rsidRPr="00F12D51">
          <w:t>Die</w:t>
        </w:r>
      </w:ins>
      <w:r w:rsidRPr="00F12D51">
        <w:t xml:space="preserve"> Anzahl der </w:t>
      </w:r>
      <w:del w:id="5029" w:author="Autor">
        <w:r w:rsidRPr="00F12D51" w:rsidDel="00531B04">
          <w:delText xml:space="preserve">detektierten </w:delText>
        </w:r>
      </w:del>
      <w:ins w:id="5030" w:author="Autor">
        <w:r w:rsidR="00531B04" w:rsidRPr="00F12D51">
          <w:t xml:space="preserve">erkannten </w:t>
        </w:r>
      </w:ins>
      <w:r w:rsidRPr="00F12D51">
        <w:t xml:space="preserve">Merkmale und die Robustheit der Merkmale gegenüber </w:t>
      </w:r>
      <w:del w:id="5031" w:author="Autor">
        <w:r w:rsidRPr="00F12D51" w:rsidDel="00531B04">
          <w:delText xml:space="preserve">Rotation </w:delText>
        </w:r>
      </w:del>
      <w:ins w:id="5032" w:author="Autor">
        <w:r w:rsidR="00531B04" w:rsidRPr="00F12D51">
          <w:t xml:space="preserve">Drehung </w:t>
        </w:r>
      </w:ins>
      <w:r w:rsidRPr="00F12D51">
        <w:t>oder Skalierung, d.</w:t>
      </w:r>
      <w:ins w:id="5033" w:author="Autor">
        <w:r w:rsidR="00531B04" w:rsidRPr="00F12D51">
          <w:t> </w:t>
        </w:r>
      </w:ins>
      <w:r w:rsidRPr="00F12D51">
        <w:t xml:space="preserve">h. ob nach einer Drehung oder Skalierung des Bildes </w:t>
      </w:r>
      <w:del w:id="5034" w:author="Autor">
        <w:r w:rsidRPr="00F12D51" w:rsidDel="00531B04">
          <w:delText>noch die gleichen</w:delText>
        </w:r>
      </w:del>
      <w:ins w:id="5035" w:author="Autor">
        <w:r w:rsidR="00531B04" w:rsidRPr="00F12D51">
          <w:t>weiterhin dieselben</w:t>
        </w:r>
      </w:ins>
      <w:r w:rsidRPr="00F12D51">
        <w:t xml:space="preserve"> Merkmalspunkte erkannt werden, hängen </w:t>
      </w:r>
      <w:ins w:id="5036" w:author="Autor">
        <w:r w:rsidR="00531B04" w:rsidRPr="00F12D51">
          <w:t xml:space="preserve">ebenso </w:t>
        </w:r>
      </w:ins>
      <w:r w:rsidRPr="00F12D51">
        <w:t>vo</w:t>
      </w:r>
      <w:ins w:id="5037" w:author="Autor">
        <w:r w:rsidR="00531B04" w:rsidRPr="00F12D51">
          <w:t>n de</w:t>
        </w:r>
      </w:ins>
      <w:r w:rsidRPr="00F12D51">
        <w:t>m gewählten Algorithmus ab. Merkmalspunkte werden z</w:t>
      </w:r>
      <w:del w:id="5038" w:author="Autor">
        <w:r w:rsidRPr="00F12D51" w:rsidDel="00531B04">
          <w:delText xml:space="preserve">. </w:delText>
        </w:r>
      </w:del>
      <w:ins w:id="5039" w:author="Autor">
        <w:r w:rsidR="00531B04" w:rsidRPr="00F12D51">
          <w:t>. </w:t>
        </w:r>
      </w:ins>
      <w:r w:rsidRPr="00F12D51">
        <w:t xml:space="preserve">B. für Panoramabilder verwendet: Mehrere Bilder werden zusammengefügt und durch </w:t>
      </w:r>
      <w:ins w:id="5040" w:author="Autor">
        <w:r w:rsidR="00531B04" w:rsidRPr="00F12D51">
          <w:t xml:space="preserve">die </w:t>
        </w:r>
      </w:ins>
      <w:r w:rsidRPr="00F12D51">
        <w:t>Erkennung gemeinsamer Merkmalspunkte i</w:t>
      </w:r>
      <w:ins w:id="5041" w:author="Autor">
        <w:r w:rsidR="00531B04" w:rsidRPr="00F12D51">
          <w:t>n de</w:t>
        </w:r>
      </w:ins>
      <w:r w:rsidRPr="00F12D51">
        <w:t>m Überlappungsbereich zweier aufeinander</w:t>
      </w:r>
      <w:del w:id="5042" w:author="Autor">
        <w:r w:rsidRPr="00F12D51" w:rsidDel="00531B04">
          <w:delText xml:space="preserve"> </w:delText>
        </w:r>
      </w:del>
      <w:r w:rsidRPr="00F12D51">
        <w:t xml:space="preserve">folgender Bilder, die während der Panoramaaufnahme aufgenommen wurden, </w:t>
      </w:r>
      <w:del w:id="5043" w:author="Autor">
        <w:r w:rsidRPr="00F12D51" w:rsidDel="00531B04">
          <w:delText>transformiert</w:delText>
        </w:r>
      </w:del>
      <w:ins w:id="5044" w:author="Autor">
        <w:r w:rsidR="00531B04" w:rsidRPr="00F12D51">
          <w:t>umgewandelt</w:t>
        </w:r>
      </w:ins>
      <w:r w:rsidRPr="00F12D51">
        <w:t>. Andere Verwendungszwecke sind die Klassifizierung von Bildern oder Objekten sowie die Verfolgung beispielsweise eines in einem Video aufgenommenen Fahrzeugs durch die Zuordnung von Merkmalspunkten des Fahrzeugs in aufeinanderfolgenden Bildern.</w:t>
      </w:r>
    </w:p>
    <w:p w14:paraId="7B7FC6C2" w14:textId="77777777" w:rsidR="001355F5" w:rsidRPr="00F12D51" w:rsidRDefault="00922F9D">
      <w:pPr>
        <w:pStyle w:val="berschrift3"/>
      </w:pPr>
      <w:r w:rsidRPr="00F12D51">
        <w:t>Klassifizierung</w:t>
      </w:r>
    </w:p>
    <w:p w14:paraId="6FF9046C" w14:textId="618B67BF" w:rsidR="001355F5" w:rsidRPr="00F12D51" w:rsidRDefault="00922F9D">
      <w:r w:rsidRPr="00F12D51">
        <w:t xml:space="preserve">Der Klassifizierungsschritt besteht darin, die Bilder (oder Teile davon) bestimmten </w:t>
      </w:r>
      <w:del w:id="5045" w:author="Autor">
        <w:r w:rsidRPr="00F12D51" w:rsidDel="00531B04">
          <w:delText xml:space="preserve">Typen </w:delText>
        </w:r>
      </w:del>
      <w:ins w:id="5046" w:author="Autor">
        <w:r w:rsidR="00531B04" w:rsidRPr="00F12D51">
          <w:t xml:space="preserve">Arten </w:t>
        </w:r>
      </w:ins>
      <w:r w:rsidRPr="00F12D51">
        <w:t>zuzuordnen, um den Inhalt eines Bildes besser zu verstehen. Für die Klassifizierung werden in der Regel Algorithmen wie künstliche neuronale Netz</w:t>
      </w:r>
      <w:ins w:id="5047" w:author="Autor">
        <w:r w:rsidR="00531B04" w:rsidRPr="00F12D51">
          <w:t>werk</w:t>
        </w:r>
      </w:ins>
      <w:r w:rsidRPr="00F12D51">
        <w:t xml:space="preserve">e, </w:t>
      </w:r>
      <w:del w:id="5048" w:author="Autor">
        <w:r w:rsidRPr="00F12D51" w:rsidDel="00531B04">
          <w:delText xml:space="preserve">Support </w:delText>
        </w:r>
      </w:del>
      <w:ins w:id="5049" w:author="Autor">
        <w:r w:rsidR="00531B04" w:rsidRPr="00F12D51">
          <w:t>Support-</w:t>
        </w:r>
      </w:ins>
      <w:del w:id="5050" w:author="Autor">
        <w:r w:rsidRPr="00F12D51" w:rsidDel="00531B04">
          <w:delText xml:space="preserve">Vector </w:delText>
        </w:r>
      </w:del>
      <w:ins w:id="5051" w:author="Autor">
        <w:r w:rsidR="00531B04" w:rsidRPr="00F12D51">
          <w:t>Vector-</w:t>
        </w:r>
      </w:ins>
      <w:r w:rsidRPr="00F12D51">
        <w:t>Ma</w:t>
      </w:r>
      <w:ins w:id="5052" w:author="Autor">
        <w:r w:rsidR="00531B04" w:rsidRPr="00F12D51">
          <w:t>s</w:t>
        </w:r>
      </w:ins>
      <w:r w:rsidRPr="00F12D51">
        <w:t>chine</w:t>
      </w:r>
      <w:ins w:id="5053" w:author="Autor">
        <w:r w:rsidR="00531B04" w:rsidRPr="00F12D51">
          <w:t>n</w:t>
        </w:r>
      </w:ins>
      <w:del w:id="5054" w:author="Autor">
        <w:r w:rsidRPr="00F12D51" w:rsidDel="00531B04">
          <w:delText>s</w:delText>
        </w:r>
      </w:del>
      <w:r w:rsidRPr="00F12D51">
        <w:t xml:space="preserve"> oder Entscheidungsbäume verwendet. So nutzen beispielsweise immer mehr Fahrzeuge die Bildklassifizierung, um Informationen über die aktuelle Geschwindigkeitsbegrenzung zu erhalten, indem sie Bildsegmente als entsprechende Straßenschilder klassifizieren.</w:t>
      </w:r>
    </w:p>
    <w:p w14:paraId="3F2B9E7E" w14:textId="77777777" w:rsidR="001355F5" w:rsidRPr="00F12D51" w:rsidRDefault="00922F9D">
      <w:pPr>
        <w:pStyle w:val="berschrift3"/>
      </w:pPr>
      <w:r w:rsidRPr="00F12D51">
        <w:t>Objekterkennung/-verfolgung</w:t>
      </w:r>
    </w:p>
    <w:p w14:paraId="076C19F9" w14:textId="202478B7" w:rsidR="001355F5" w:rsidRPr="00F12D51" w:rsidRDefault="00922F9D">
      <w:r w:rsidRPr="00F12D51">
        <w:t>Für viele Aufgaben ist es erforderlich, bestimmte Objekte</w:t>
      </w:r>
      <w:del w:id="5055" w:author="Autor">
        <w:r w:rsidRPr="00F12D51" w:rsidDel="00B4372E">
          <w:delText xml:space="preserve"> zu erkennen und zu verfolgen</w:delText>
        </w:r>
      </w:del>
      <w:r w:rsidRPr="00F12D51">
        <w:t>, z</w:t>
      </w:r>
      <w:del w:id="5056" w:author="Autor">
        <w:r w:rsidRPr="00F12D51" w:rsidDel="00B4372E">
          <w:delText xml:space="preserve">. </w:delText>
        </w:r>
      </w:del>
      <w:ins w:id="5057" w:author="Autor">
        <w:r w:rsidR="00B4372E" w:rsidRPr="00F12D51">
          <w:t>. </w:t>
        </w:r>
      </w:ins>
      <w:r w:rsidRPr="00F12D51">
        <w:t>B. Gesichter in einem Videostrom oder andere Verkehrsteilnehmer, deren künftige Wege durch Verfolgung und Extrapolation ihrer Bewegungen geschätzt werden können</w:t>
      </w:r>
      <w:ins w:id="5058" w:author="Autor">
        <w:r w:rsidR="00B4372E" w:rsidRPr="00F12D51">
          <w:t>, zu erkennen und zu verfolgen</w:t>
        </w:r>
      </w:ins>
      <w:r w:rsidRPr="00F12D51">
        <w:t xml:space="preserve">. Die zuvor identifizierten Merkmale können dabei helfen, dasselbe Objekt in zwei aufeinanderfolgenden Bildern zu identifizieren. </w:t>
      </w:r>
      <w:del w:id="5059" w:author="Autor">
        <w:r w:rsidRPr="00F12D51" w:rsidDel="00B4372E">
          <w:delText>Die Aufgabe besteht zunächst darin,</w:delText>
        </w:r>
      </w:del>
      <w:ins w:id="5060" w:author="Autor">
        <w:r w:rsidR="00B4372E" w:rsidRPr="00F12D51">
          <w:t>Es muss zunächst</w:t>
        </w:r>
      </w:ins>
      <w:r w:rsidRPr="00F12D51">
        <w:t xml:space="preserve"> ein Objekt innerhalb eines Bildes </w:t>
      </w:r>
      <w:del w:id="5061" w:author="Autor">
        <w:r w:rsidRPr="00F12D51" w:rsidDel="00B4372E">
          <w:delText>zu erkennen</w:delText>
        </w:r>
      </w:del>
      <w:ins w:id="5062" w:author="Autor">
        <w:r w:rsidR="00B4372E" w:rsidRPr="00F12D51">
          <w:t>erkannt werden</w:t>
        </w:r>
      </w:ins>
      <w:r w:rsidRPr="00F12D51">
        <w:t xml:space="preserve">, was häufig die Definition eines Begrenzungsrahmens um dieses Objekt </w:t>
      </w:r>
      <w:del w:id="5063" w:author="Autor">
        <w:r w:rsidRPr="00F12D51" w:rsidDel="00B4372E">
          <w:delText>beinhaltet</w:delText>
        </w:r>
      </w:del>
      <w:ins w:id="5064" w:author="Autor">
        <w:r w:rsidR="00B4372E" w:rsidRPr="00F12D51">
          <w:t>einschließt.</w:t>
        </w:r>
      </w:ins>
      <w:del w:id="5065" w:author="Autor">
        <w:r w:rsidRPr="00F12D51" w:rsidDel="00B4372E">
          <w:delText>,</w:delText>
        </w:r>
      </w:del>
      <w:r w:rsidRPr="00F12D51">
        <w:t xml:space="preserve"> </w:t>
      </w:r>
      <w:del w:id="5066" w:author="Autor">
        <w:r w:rsidRPr="00F12D51" w:rsidDel="00B4372E">
          <w:delText>und a</w:delText>
        </w:r>
      </w:del>
      <w:ins w:id="5067" w:author="Autor">
        <w:r w:rsidR="00B4372E" w:rsidRPr="00F12D51">
          <w:t>A</w:t>
        </w:r>
      </w:ins>
      <w:r w:rsidRPr="00F12D51">
        <w:t>nschließend</w:t>
      </w:r>
      <w:ins w:id="5068" w:author="Autor">
        <w:r w:rsidR="00B4372E" w:rsidRPr="00F12D51">
          <w:t xml:space="preserve"> muss</w:t>
        </w:r>
      </w:ins>
      <w:r w:rsidRPr="00F12D51">
        <w:t xml:space="preserve"> dasselbe Objekt in verschiedenen Bildern </w:t>
      </w:r>
      <w:del w:id="5069" w:author="Autor">
        <w:r w:rsidRPr="00F12D51" w:rsidDel="00B4372E">
          <w:delText>zu erkennen</w:delText>
        </w:r>
      </w:del>
      <w:ins w:id="5070" w:author="Autor">
        <w:r w:rsidR="00B4372E" w:rsidRPr="00F12D51">
          <w:t>erkannt werden</w:t>
        </w:r>
      </w:ins>
      <w:r w:rsidRPr="00F12D51">
        <w:t>.</w:t>
      </w:r>
    </w:p>
    <w:p w14:paraId="592D22E6" w14:textId="77777777" w:rsidR="001355F5" w:rsidRPr="00F12D51" w:rsidRDefault="00922F9D">
      <w:pPr>
        <w:pStyle w:val="berschrift3"/>
      </w:pPr>
      <w:r w:rsidRPr="00F12D51">
        <w:t>Aktion</w:t>
      </w:r>
    </w:p>
    <w:p w14:paraId="33A0A94C" w14:textId="1A715448" w:rsidR="001355F5" w:rsidRPr="00F12D51" w:rsidRDefault="00922F9D">
      <w:r w:rsidRPr="00F12D51">
        <w:t xml:space="preserve">Dieser Aktionsschritt ist </w:t>
      </w:r>
      <w:del w:id="5071" w:author="Autor">
        <w:r w:rsidRPr="00F12D51" w:rsidDel="00B4372E">
          <w:delText xml:space="preserve">sehr spezifisch </w:delText>
        </w:r>
      </w:del>
      <w:r w:rsidRPr="00F12D51">
        <w:t xml:space="preserve">für </w:t>
      </w:r>
      <w:del w:id="5072" w:author="Autor">
        <w:r w:rsidRPr="00F12D51" w:rsidDel="00B4372E">
          <w:delText>das Sehen von</w:delText>
        </w:r>
      </w:del>
      <w:ins w:id="5073" w:author="Autor">
        <w:r w:rsidR="00B4372E" w:rsidRPr="00F12D51">
          <w:t xml:space="preserve">die </w:t>
        </w:r>
      </w:ins>
      <w:del w:id="5074" w:author="Autor">
        <w:r w:rsidRPr="00F12D51" w:rsidDel="00B4372E">
          <w:delText xml:space="preserve"> </w:delText>
        </w:r>
      </w:del>
      <w:r w:rsidRPr="00F12D51">
        <w:t>Roboter</w:t>
      </w:r>
      <w:ins w:id="5075" w:author="Autor">
        <w:r w:rsidR="00B4372E" w:rsidRPr="00F12D51">
          <w:t xml:space="preserve">-Vision </w:t>
        </w:r>
      </w:ins>
      <w:del w:id="5076" w:author="Autor">
        <w:r w:rsidRPr="00F12D51" w:rsidDel="00B4372E">
          <w:delText>n</w:delText>
        </w:r>
      </w:del>
      <w:ins w:id="5077" w:author="Autor">
        <w:r w:rsidR="00B4372E" w:rsidRPr="00F12D51">
          <w:t>sehr spezifisch</w:t>
        </w:r>
      </w:ins>
      <w:r w:rsidRPr="00F12D51">
        <w:t xml:space="preserve">, da eine </w:t>
      </w:r>
      <w:del w:id="5078" w:author="Autor">
        <w:r w:rsidRPr="00F12D51" w:rsidDel="00B4372E">
          <w:delText xml:space="preserve">physische </w:delText>
        </w:r>
      </w:del>
      <w:ins w:id="5079" w:author="Autor">
        <w:r w:rsidR="00B4372E" w:rsidRPr="00F12D51">
          <w:t xml:space="preserve">physikalische </w:t>
        </w:r>
      </w:ins>
      <w:r w:rsidRPr="00F12D51">
        <w:t xml:space="preserve">Aktion ausgelöst wird. </w:t>
      </w:r>
      <w:del w:id="5080" w:author="Autor">
        <w:r w:rsidRPr="00F12D51" w:rsidDel="00B4372E">
          <w:delText>Dabei kann es sich um</w:delText>
        </w:r>
      </w:del>
      <w:ins w:id="5081" w:author="Autor">
        <w:r w:rsidR="00B4372E" w:rsidRPr="00F12D51">
          <w:t>Dies kann</w:t>
        </w:r>
      </w:ins>
      <w:r w:rsidRPr="00F12D51">
        <w:t xml:space="preserve"> eine Änderung der Fahrtrichtung</w:t>
      </w:r>
      <w:del w:id="5082" w:author="Autor">
        <w:r w:rsidRPr="00F12D51" w:rsidDel="00B4372E">
          <w:delText xml:space="preserve"> handeln</w:delText>
        </w:r>
      </w:del>
      <w:r w:rsidRPr="00F12D51">
        <w:t xml:space="preserve">, um </w:t>
      </w:r>
      <w:del w:id="5083" w:author="Autor">
        <w:r w:rsidRPr="00F12D51" w:rsidDel="00B4372E">
          <w:delText>das Umfahren eines Objekts</w:delText>
        </w:r>
      </w:del>
      <w:ins w:id="5084" w:author="Autor">
        <w:r w:rsidR="00B4372E" w:rsidRPr="00F12D51">
          <w:t>ein Objekt zu umfahren,</w:t>
        </w:r>
      </w:ins>
      <w:r w:rsidRPr="00F12D51">
        <w:t xml:space="preserve"> oder</w:t>
      </w:r>
      <w:ins w:id="5085" w:author="Autor">
        <w:r w:rsidR="00B4372E" w:rsidRPr="00F12D51">
          <w:t xml:space="preserve"> die Bewegung eines</w:t>
        </w:r>
      </w:ins>
      <w:r w:rsidRPr="00F12D51">
        <w:t xml:space="preserve"> </w:t>
      </w:r>
      <w:del w:id="5086" w:author="Autor">
        <w:r w:rsidRPr="00F12D51" w:rsidDel="00B4372E">
          <w:delText xml:space="preserve">um die Bewegung eines </w:delText>
        </w:r>
      </w:del>
      <w:r w:rsidRPr="00F12D51">
        <w:t xml:space="preserve">Roboterarms </w:t>
      </w:r>
      <w:ins w:id="5087" w:author="Autor">
        <w:r w:rsidR="00B4372E" w:rsidRPr="00F12D51">
          <w:t>sein, um nach</w:t>
        </w:r>
      </w:ins>
      <w:del w:id="5088" w:author="Autor">
        <w:r w:rsidRPr="00F12D51" w:rsidDel="00B4372E">
          <w:delText>zum</w:delText>
        </w:r>
      </w:del>
      <w:r w:rsidRPr="00F12D51">
        <w:t xml:space="preserve"> </w:t>
      </w:r>
      <w:del w:id="5089" w:author="Autor">
        <w:r w:rsidRPr="00F12D51" w:rsidDel="00B4372E">
          <w:delText>Ergreifen eines Objekts</w:delText>
        </w:r>
      </w:del>
      <w:ins w:id="5090" w:author="Autor">
        <w:r w:rsidR="00B4372E" w:rsidRPr="00F12D51">
          <w:t>einem Objekt zu greifen</w:t>
        </w:r>
      </w:ins>
      <w:r w:rsidRPr="00F12D51">
        <w:t xml:space="preserve">. In der Regel ist eine Reihe von Aktionen oder gewünschtem Verhalten vordefiniert, aus denen </w:t>
      </w:r>
      <w:del w:id="5091" w:author="Autor">
        <w:r w:rsidRPr="00F12D51" w:rsidDel="00B4372E">
          <w:delText>die geeignete</w:delText>
        </w:r>
      </w:del>
      <w:ins w:id="5092" w:author="Autor">
        <w:r w:rsidR="00B4372E" w:rsidRPr="00F12D51">
          <w:t>etwas Geeignetes</w:t>
        </w:r>
      </w:ins>
      <w:r w:rsidRPr="00F12D51">
        <w:t xml:space="preserve"> ausgewählt werden muss.</w:t>
      </w:r>
    </w:p>
    <w:p w14:paraId="358B96FC" w14:textId="77777777" w:rsidR="001355F5" w:rsidRPr="00F12D51" w:rsidRDefault="00922F9D">
      <w:pPr>
        <w:pStyle w:val="berschrift3"/>
      </w:pPr>
      <w:r w:rsidRPr="00F12D51">
        <w:t>Fragen zur Selbstkontrolle</w:t>
      </w:r>
    </w:p>
    <w:p w14:paraId="472C1B3C" w14:textId="1F67929C" w:rsidR="001355F5" w:rsidRPr="00F12D51" w:rsidRDefault="00922F9D" w:rsidP="00C8537C">
      <w:pPr>
        <w:pStyle w:val="Listenabsatz"/>
        <w:numPr>
          <w:ilvl w:val="0"/>
          <w:numId w:val="34"/>
        </w:numPr>
        <w:spacing w:after="0"/>
      </w:pPr>
      <w:r w:rsidRPr="00F12D51">
        <w:t>Wenn die Brennweite einer Loch</w:t>
      </w:r>
      <w:ins w:id="5093" w:author="Autor">
        <w:r w:rsidR="00B4372E" w:rsidRPr="00F12D51">
          <w:t>blenden</w:t>
        </w:r>
      </w:ins>
      <w:r w:rsidRPr="00F12D51">
        <w:t xml:space="preserve">kamera vergrößert wird, </w:t>
      </w:r>
      <w:r w:rsidRPr="00F12D51">
        <w:rPr>
          <w:i/>
          <w:iCs/>
          <w:u w:val="single"/>
        </w:rPr>
        <w:t xml:space="preserve">vergrößert sich </w:t>
      </w:r>
      <w:r w:rsidRPr="00F12D51">
        <w:t>die projizierte Bildgröße eines Objekts.</w:t>
      </w:r>
    </w:p>
    <w:p w14:paraId="021DB6E6" w14:textId="0EE339FC" w:rsidR="001355F5" w:rsidRPr="00F12D51" w:rsidRDefault="00922F9D" w:rsidP="00C8537C">
      <w:pPr>
        <w:pStyle w:val="Listenabsatz"/>
        <w:numPr>
          <w:ilvl w:val="0"/>
          <w:numId w:val="34"/>
        </w:numPr>
        <w:spacing w:after="0"/>
      </w:pPr>
      <w:r w:rsidRPr="00F12D51">
        <w:t>Welcher Verarbeitungsschritt ist bei</w:t>
      </w:r>
      <w:ins w:id="5094" w:author="Autor">
        <w:r w:rsidR="00B4372E" w:rsidRPr="00F12D51">
          <w:t xml:space="preserve"> </w:t>
        </w:r>
      </w:ins>
      <w:del w:id="5095" w:author="Autor">
        <w:r w:rsidRPr="00F12D51" w:rsidDel="00B4372E">
          <w:delText xml:space="preserve">m </w:delText>
        </w:r>
      </w:del>
      <w:r w:rsidRPr="00F12D51">
        <w:t>Roboter</w:t>
      </w:r>
      <w:ins w:id="5096" w:author="Autor">
        <w:r w:rsidR="00B4372E" w:rsidRPr="00F12D51">
          <w:t>-Vision</w:t>
        </w:r>
      </w:ins>
      <w:del w:id="5097" w:author="Autor">
        <w:r w:rsidRPr="00F12D51" w:rsidDel="00B4372E">
          <w:delText xml:space="preserve">sehen </w:delText>
        </w:r>
      </w:del>
      <w:ins w:id="5098" w:author="Autor">
        <w:r w:rsidR="00B4372E" w:rsidRPr="00F12D51">
          <w:t xml:space="preserve"> </w:t>
        </w:r>
      </w:ins>
      <w:r w:rsidRPr="00F12D51">
        <w:t xml:space="preserve">besonders verinnerlicht und unterscheidet es </w:t>
      </w:r>
      <w:del w:id="5099" w:author="Autor">
        <w:r w:rsidRPr="00F12D51" w:rsidDel="00B4372E">
          <w:delText xml:space="preserve">generell </w:delText>
        </w:r>
      </w:del>
      <w:ins w:id="5100" w:author="Autor">
        <w:r w:rsidR="00B4372E" w:rsidRPr="00F12D51">
          <w:t xml:space="preserve">im Allgemeinen </w:t>
        </w:r>
      </w:ins>
      <w:r w:rsidRPr="00F12D51">
        <w:t>vo</w:t>
      </w:r>
      <w:ins w:id="5101" w:author="Autor">
        <w:r w:rsidR="00B4372E" w:rsidRPr="00F12D51">
          <w:t>n der</w:t>
        </w:r>
      </w:ins>
      <w:del w:id="5102" w:author="Autor">
        <w:r w:rsidRPr="00F12D51" w:rsidDel="00B4372E">
          <w:delText>m</w:delText>
        </w:r>
      </w:del>
      <w:r w:rsidRPr="00F12D51">
        <w:t xml:space="preserve"> </w:t>
      </w:r>
      <w:del w:id="5103" w:author="Autor">
        <w:r w:rsidRPr="00F12D51" w:rsidDel="00B4372E">
          <w:delText>Computersehen</w:delText>
        </w:r>
      </w:del>
      <w:ins w:id="5104" w:author="Autor">
        <w:r w:rsidR="00B4372E" w:rsidRPr="00F12D51">
          <w:t>Computer-Vision</w:t>
        </w:r>
      </w:ins>
      <w:r w:rsidRPr="00F12D51">
        <w:t>?</w:t>
      </w:r>
    </w:p>
    <w:p w14:paraId="48FE50D3" w14:textId="524B1C44" w:rsidR="001355F5" w:rsidRPr="00F12D51" w:rsidRDefault="00922F9D">
      <w:pPr>
        <w:pStyle w:val="Listenabsatz"/>
        <w:spacing w:after="0"/>
        <w:ind w:left="360"/>
        <w:rPr>
          <w:i/>
          <w:u w:val="single"/>
        </w:rPr>
      </w:pPr>
      <w:r w:rsidRPr="00F12D51">
        <w:rPr>
          <w:i/>
          <w:u w:val="single"/>
        </w:rPr>
        <w:t xml:space="preserve">Der Aktionsschritt, da der Roboter mit seiner </w:t>
      </w:r>
      <w:del w:id="5105" w:author="Autor">
        <w:r w:rsidRPr="00F12D51" w:rsidDel="00B4372E">
          <w:rPr>
            <w:i/>
            <w:u w:val="single"/>
          </w:rPr>
          <w:delText xml:space="preserve">physischen </w:delText>
        </w:r>
      </w:del>
      <w:ins w:id="5106" w:author="Autor">
        <w:r w:rsidR="00B4372E" w:rsidRPr="00F12D51">
          <w:rPr>
            <w:i/>
            <w:u w:val="single"/>
          </w:rPr>
          <w:t xml:space="preserve">physikalischen </w:t>
        </w:r>
      </w:ins>
      <w:r w:rsidRPr="00F12D51">
        <w:rPr>
          <w:i/>
          <w:u w:val="single"/>
        </w:rPr>
        <w:t>Umgebung interagieren muss.</w:t>
      </w:r>
    </w:p>
    <w:p w14:paraId="5F6F7C21" w14:textId="5E3F4EF5" w:rsidR="001355F5" w:rsidRPr="00F12D51" w:rsidRDefault="00922F9D">
      <w:pPr>
        <w:pStyle w:val="berschrift2"/>
      </w:pPr>
      <w:r w:rsidRPr="00F12D51">
        <w:t xml:space="preserve">4.8 </w:t>
      </w:r>
      <w:del w:id="5107" w:author="Autor">
        <w:r w:rsidRPr="00F12D51" w:rsidDel="00B4372E">
          <w:delText>Globales Positionsbestimmungssystem</w:delText>
        </w:r>
      </w:del>
      <w:ins w:id="5108" w:author="Autor">
        <w:r w:rsidR="00B4372E" w:rsidRPr="00F12D51">
          <w:t>Satellitengestütztes Ortungssystem</w:t>
        </w:r>
      </w:ins>
    </w:p>
    <w:p w14:paraId="52F9E7C9" w14:textId="0162C413" w:rsidR="001355F5" w:rsidRPr="00F12D51" w:rsidRDefault="00922F9D">
      <w:r w:rsidRPr="00F12D51">
        <w:t xml:space="preserve">Das </w:t>
      </w:r>
      <w:del w:id="5109" w:author="Autor">
        <w:r w:rsidRPr="00F12D51" w:rsidDel="00B4372E">
          <w:delText xml:space="preserve">Globale </w:delText>
        </w:r>
      </w:del>
      <w:ins w:id="5110" w:author="Autor">
        <w:r w:rsidR="00B4372E" w:rsidRPr="00F12D51">
          <w:t xml:space="preserve">globale </w:t>
        </w:r>
      </w:ins>
      <w:r w:rsidRPr="00F12D51">
        <w:t xml:space="preserve">Navigationssatellitensystem (GNSS) ist heutzutage weit verbreitet und </w:t>
      </w:r>
      <w:del w:id="5111" w:author="Autor">
        <w:r w:rsidRPr="00F12D51" w:rsidDel="00B4372E">
          <w:delText xml:space="preserve">findet </w:delText>
        </w:r>
      </w:del>
      <w:ins w:id="5112" w:author="Autor">
        <w:r w:rsidR="00B4372E" w:rsidRPr="00F12D51">
          <w:t xml:space="preserve">wird </w:t>
        </w:r>
      </w:ins>
      <w:r w:rsidRPr="00F12D51">
        <w:t xml:space="preserve">weit über die bekannten Navigationssysteme für Autos hinaus </w:t>
      </w:r>
      <w:del w:id="5113" w:author="Autor">
        <w:r w:rsidRPr="00F12D51" w:rsidDel="00B4372E">
          <w:delText>Anwendung</w:delText>
        </w:r>
      </w:del>
      <w:ins w:id="5114" w:author="Autor">
        <w:r w:rsidR="00B4372E" w:rsidRPr="00F12D51">
          <w:t>angewendet</w:t>
        </w:r>
      </w:ins>
      <w:r w:rsidRPr="00F12D51">
        <w:t>. Für mobile Roboter, die im freien Raum operieren, wie z</w:t>
      </w:r>
      <w:del w:id="5115" w:author="Autor">
        <w:r w:rsidRPr="00F12D51" w:rsidDel="00B4372E">
          <w:delText xml:space="preserve">. </w:delText>
        </w:r>
      </w:del>
      <w:ins w:id="5116" w:author="Autor">
        <w:r w:rsidR="00B4372E" w:rsidRPr="00F12D51">
          <w:t>. </w:t>
        </w:r>
      </w:ins>
      <w:r w:rsidRPr="00F12D51">
        <w:t>B. Drohnen in der Luft oder mobile Roboter im Freien, ist</w:t>
      </w:r>
      <w:ins w:id="5117" w:author="Autor">
        <w:r w:rsidR="00B4372E" w:rsidRPr="00F12D51">
          <w:t xml:space="preserve"> das</w:t>
        </w:r>
      </w:ins>
      <w:r w:rsidRPr="00F12D51">
        <w:t xml:space="preserve"> GNSS </w:t>
      </w:r>
      <w:del w:id="5118" w:author="Autor">
        <w:r w:rsidRPr="00F12D51" w:rsidDel="00B4372E">
          <w:delText xml:space="preserve">sehr hilfreich </w:delText>
        </w:r>
      </w:del>
      <w:r w:rsidRPr="00F12D51">
        <w:t xml:space="preserve">bei der Lokalisierung, </w:t>
      </w:r>
      <w:del w:id="5119" w:author="Autor">
        <w:r w:rsidRPr="00F12D51" w:rsidDel="00B4372E">
          <w:delText xml:space="preserve">Kartierung </w:delText>
        </w:r>
      </w:del>
      <w:ins w:id="5120" w:author="Autor">
        <w:r w:rsidR="00B4372E" w:rsidRPr="00F12D51">
          <w:t xml:space="preserve">Abbildung </w:t>
        </w:r>
      </w:ins>
      <w:r w:rsidRPr="00F12D51">
        <w:t>und Verbesserung der Ego-Bewegungsdaten</w:t>
      </w:r>
      <w:ins w:id="5121" w:author="Autor">
        <w:r w:rsidR="00B4372E" w:rsidRPr="00F12D51">
          <w:t xml:space="preserve"> sehr hilfreich</w:t>
        </w:r>
      </w:ins>
      <w:r w:rsidRPr="00F12D51">
        <w:t>.</w:t>
      </w:r>
    </w:p>
    <w:p w14:paraId="583DF624" w14:textId="6DFE5906" w:rsidR="001355F5" w:rsidRPr="00F12D51" w:rsidRDefault="00922F9D">
      <w:r w:rsidRPr="00F12D51">
        <w:t xml:space="preserve">Auch wenn </w:t>
      </w:r>
      <w:del w:id="5122" w:author="Autor">
        <w:r w:rsidRPr="00F12D51" w:rsidDel="00B4372E">
          <w:delText>in der Alltagssprache</w:delText>
        </w:r>
      </w:del>
      <w:ins w:id="5123" w:author="Autor">
        <w:r w:rsidR="00B4372E" w:rsidRPr="00F12D51">
          <w:t xml:space="preserve">im Alltag </w:t>
        </w:r>
      </w:ins>
      <w:del w:id="5124" w:author="Autor">
        <w:r w:rsidRPr="00F12D51" w:rsidDel="00B4372E">
          <w:delText xml:space="preserve"> meist "GPS" </w:delText>
        </w:r>
      </w:del>
      <w:r w:rsidRPr="00F12D51">
        <w:t xml:space="preserve">für das </w:t>
      </w:r>
      <w:del w:id="5125" w:author="Autor">
        <w:r w:rsidRPr="00F12D51" w:rsidDel="00B4372E">
          <w:delText>Global Positioning System</w:delText>
        </w:r>
      </w:del>
      <w:ins w:id="5126" w:author="Autor">
        <w:r w:rsidR="00B4372E" w:rsidRPr="00F12D51">
          <w:t>satellitengestützte Ortungssystem</w:t>
        </w:r>
      </w:ins>
      <w:r w:rsidRPr="00F12D51">
        <w:t xml:space="preserve"> (GPS) </w:t>
      </w:r>
      <w:ins w:id="5127" w:author="Autor">
        <w:r w:rsidR="00B4372E" w:rsidRPr="00F12D51">
          <w:t xml:space="preserve">meist von „GPS“ </w:t>
        </w:r>
      </w:ins>
      <w:del w:id="5128" w:author="Autor">
        <w:r w:rsidRPr="00F12D51" w:rsidDel="00B4372E">
          <w:delText>steht</w:delText>
        </w:r>
      </w:del>
      <w:ins w:id="5129" w:author="Autor">
        <w:r w:rsidR="00B4372E" w:rsidRPr="00F12D51">
          <w:t>die Rede ist</w:t>
        </w:r>
      </w:ins>
      <w:r w:rsidRPr="00F12D51">
        <w:t xml:space="preserve">, ist die Liste der inzwischen verfügbaren Systeme lang (siehe </w:t>
      </w:r>
      <w:r w:rsidRPr="00F12D51">
        <w:rPr>
          <w:highlight w:val="yellow"/>
        </w:rPr>
        <w:t>Joubert et al., 2020 und Jin et al., 2022</w:t>
      </w:r>
      <w:r w:rsidRPr="00F12D51">
        <w:t>):</w:t>
      </w:r>
    </w:p>
    <w:p w14:paraId="5C18A109" w14:textId="45C480BC" w:rsidR="001355F5" w:rsidRPr="00F12D51" w:rsidRDefault="00922F9D" w:rsidP="00C8537C">
      <w:pPr>
        <w:pStyle w:val="Listenabsatz"/>
        <w:numPr>
          <w:ilvl w:val="0"/>
          <w:numId w:val="33"/>
        </w:numPr>
      </w:pPr>
      <w:del w:id="5130" w:author="Autor">
        <w:r w:rsidRPr="00F12D51" w:rsidDel="00B4372E">
          <w:delText>Global Positioning System</w:delText>
        </w:r>
      </w:del>
      <w:ins w:id="5131" w:author="Autor">
        <w:r w:rsidR="00B4372E" w:rsidRPr="00F12D51">
          <w:t>satellitengestütztes Ortungssystem</w:t>
        </w:r>
      </w:ins>
      <w:r w:rsidRPr="00F12D51">
        <w:t xml:space="preserve"> (GPS), weltweit verfügbar </w:t>
      </w:r>
      <w:del w:id="5132" w:author="Autor">
        <w:r w:rsidRPr="00F12D51" w:rsidDel="00B4372E">
          <w:delText xml:space="preserve">- </w:delText>
        </w:r>
      </w:del>
      <w:ins w:id="5133" w:author="Autor">
        <w:r w:rsidR="00B4372E" w:rsidRPr="00F12D51">
          <w:t xml:space="preserve">– </w:t>
        </w:r>
      </w:ins>
      <w:r w:rsidRPr="00F12D51">
        <w:t>USA</w:t>
      </w:r>
    </w:p>
    <w:p w14:paraId="37E6CDEE" w14:textId="472A1850" w:rsidR="001355F5" w:rsidRPr="00F12D51" w:rsidRDefault="00922F9D" w:rsidP="00C8537C">
      <w:pPr>
        <w:pStyle w:val="Listenabsatz"/>
        <w:numPr>
          <w:ilvl w:val="0"/>
          <w:numId w:val="33"/>
        </w:numPr>
      </w:pPr>
      <w:r w:rsidRPr="00F12D51">
        <w:t xml:space="preserve">Galileo, weltweit verfügbar </w:t>
      </w:r>
      <w:del w:id="5134" w:author="Autor">
        <w:r w:rsidRPr="00F12D51" w:rsidDel="00B4372E">
          <w:delText xml:space="preserve">- </w:delText>
        </w:r>
      </w:del>
      <w:ins w:id="5135" w:author="Autor">
        <w:r w:rsidR="00B4372E" w:rsidRPr="00F12D51">
          <w:t xml:space="preserve">– </w:t>
        </w:r>
      </w:ins>
      <w:r w:rsidRPr="00F12D51">
        <w:t>Europäische Union</w:t>
      </w:r>
    </w:p>
    <w:p w14:paraId="2C770060" w14:textId="1F232435" w:rsidR="001355F5" w:rsidRPr="00F12D51" w:rsidRDefault="00922F9D" w:rsidP="00C8537C">
      <w:pPr>
        <w:pStyle w:val="Listenabsatz"/>
        <w:numPr>
          <w:ilvl w:val="0"/>
          <w:numId w:val="33"/>
        </w:numPr>
      </w:pPr>
      <w:r w:rsidRPr="00F12D51">
        <w:t xml:space="preserve">GLObal </w:t>
      </w:r>
      <w:ins w:id="5136" w:author="Autor">
        <w:r w:rsidR="00021E9C" w:rsidRPr="00F12D51">
          <w:t xml:space="preserve">Navigationssatellitensystem </w:t>
        </w:r>
      </w:ins>
      <w:del w:id="5137" w:author="Autor">
        <w:r w:rsidRPr="00F12D51" w:rsidDel="00021E9C">
          <w:delText xml:space="preserve">Navigation Satellite System </w:delText>
        </w:r>
      </w:del>
      <w:r w:rsidRPr="00F12D51">
        <w:t xml:space="preserve">(GLONASS), weltweit verfügbar </w:t>
      </w:r>
      <w:del w:id="5138" w:author="Autor">
        <w:r w:rsidRPr="00F12D51" w:rsidDel="00B4372E">
          <w:delText xml:space="preserve">- </w:delText>
        </w:r>
      </w:del>
      <w:ins w:id="5139" w:author="Autor">
        <w:r w:rsidR="00B4372E" w:rsidRPr="00F12D51">
          <w:t xml:space="preserve">– </w:t>
        </w:r>
      </w:ins>
      <w:r w:rsidRPr="00F12D51">
        <w:t>Russland</w:t>
      </w:r>
    </w:p>
    <w:p w14:paraId="6C561F57" w14:textId="4A8D7738" w:rsidR="001355F5" w:rsidRPr="00F12D51" w:rsidRDefault="00922F9D" w:rsidP="00C8537C">
      <w:pPr>
        <w:pStyle w:val="Listenabsatz"/>
        <w:numPr>
          <w:ilvl w:val="0"/>
          <w:numId w:val="33"/>
        </w:numPr>
      </w:pPr>
      <w:r w:rsidRPr="00F12D51">
        <w:t xml:space="preserve">BeiDou Navigationssatellitensystem (BDS), weltweit verfügbar </w:t>
      </w:r>
      <w:del w:id="5140" w:author="Autor">
        <w:r w:rsidRPr="00F12D51" w:rsidDel="00021E9C">
          <w:delText xml:space="preserve">- </w:delText>
        </w:r>
      </w:del>
      <w:ins w:id="5141" w:author="Autor">
        <w:r w:rsidR="00021E9C" w:rsidRPr="00F12D51">
          <w:t xml:space="preserve">– </w:t>
        </w:r>
      </w:ins>
      <w:r w:rsidRPr="00F12D51">
        <w:t>China</w:t>
      </w:r>
    </w:p>
    <w:p w14:paraId="3EFD3CD9" w14:textId="4EE337E4" w:rsidR="001355F5" w:rsidRPr="00F12D51" w:rsidRDefault="00922F9D" w:rsidP="00C8537C">
      <w:pPr>
        <w:pStyle w:val="Listenabsatz"/>
        <w:numPr>
          <w:ilvl w:val="0"/>
          <w:numId w:val="33"/>
        </w:numPr>
      </w:pPr>
      <w:r w:rsidRPr="00F12D51">
        <w:t xml:space="preserve">Indisches regionales </w:t>
      </w:r>
      <w:ins w:id="5142" w:author="Autor">
        <w:r w:rsidR="00021E9C" w:rsidRPr="00F12D51">
          <w:t xml:space="preserve">Navigationssatellitensystem </w:t>
        </w:r>
      </w:ins>
      <w:del w:id="5143" w:author="Autor">
        <w:r w:rsidRPr="00F12D51" w:rsidDel="00021E9C">
          <w:delText xml:space="preserve">Satellitennavigationssystem </w:delText>
        </w:r>
      </w:del>
      <w:r w:rsidRPr="00F12D51">
        <w:t xml:space="preserve">(IRNSS/NavIC), lokal verfügbar </w:t>
      </w:r>
      <w:del w:id="5144" w:author="Autor">
        <w:r w:rsidRPr="00F12D51" w:rsidDel="00021E9C">
          <w:delText xml:space="preserve">- </w:delText>
        </w:r>
      </w:del>
      <w:ins w:id="5145" w:author="Autor">
        <w:r w:rsidR="00021E9C" w:rsidRPr="00F12D51">
          <w:t xml:space="preserve">– </w:t>
        </w:r>
      </w:ins>
      <w:r w:rsidRPr="00F12D51">
        <w:t>Indien</w:t>
      </w:r>
    </w:p>
    <w:p w14:paraId="14142E92" w14:textId="4DCF761D" w:rsidR="001355F5" w:rsidRPr="00F12D51" w:rsidRDefault="00922F9D" w:rsidP="00C8537C">
      <w:pPr>
        <w:pStyle w:val="Listenabsatz"/>
        <w:numPr>
          <w:ilvl w:val="0"/>
          <w:numId w:val="33"/>
        </w:numPr>
      </w:pPr>
      <w:r w:rsidRPr="00F12D51">
        <w:t xml:space="preserve">Quasi-Zenith-Satellitensystem (QZSS), lokal verfügbar </w:t>
      </w:r>
      <w:del w:id="5146" w:author="Autor">
        <w:r w:rsidRPr="00F12D51" w:rsidDel="00021E9C">
          <w:delText xml:space="preserve">- </w:delText>
        </w:r>
      </w:del>
      <w:ins w:id="5147" w:author="Autor">
        <w:r w:rsidR="00021E9C" w:rsidRPr="00F12D51">
          <w:t xml:space="preserve">– </w:t>
        </w:r>
      </w:ins>
      <w:r w:rsidRPr="00F12D51">
        <w:t>Japan</w:t>
      </w:r>
    </w:p>
    <w:p w14:paraId="654B536E" w14:textId="798E613B" w:rsidR="001355F5" w:rsidRPr="00F12D51" w:rsidRDefault="00922F9D" w:rsidP="00C8537C">
      <w:pPr>
        <w:pStyle w:val="Listenabsatz"/>
        <w:numPr>
          <w:ilvl w:val="0"/>
          <w:numId w:val="33"/>
        </w:numPr>
      </w:pPr>
      <w:r w:rsidRPr="00F12D51">
        <w:t xml:space="preserve">Regionales südkoreanisches Positionierungssystem (KPS), lokal verfügbar </w:t>
      </w:r>
      <w:del w:id="5148" w:author="Autor">
        <w:r w:rsidRPr="00F12D51" w:rsidDel="00021E9C">
          <w:delText xml:space="preserve">- </w:delText>
        </w:r>
      </w:del>
      <w:ins w:id="5149" w:author="Autor">
        <w:r w:rsidR="00021E9C" w:rsidRPr="00F12D51">
          <w:t xml:space="preserve">– </w:t>
        </w:r>
      </w:ins>
      <w:r w:rsidRPr="00F12D51">
        <w:t>Korea</w:t>
      </w:r>
    </w:p>
    <w:p w14:paraId="15CC8C3D" w14:textId="2FF59FBF" w:rsidR="001355F5" w:rsidRPr="00F12D51" w:rsidRDefault="00922F9D">
      <w:r w:rsidRPr="00F12D51">
        <w:t xml:space="preserve">Für die Lokalisierung gibt es zwei grundlegende Methoden: Die absolute Ortung stützt sich ausschließlich auf einen einzigen Empfänger und die von mehreren Satelliten empfangenen Signale, während bei der </w:t>
      </w:r>
      <w:del w:id="5150" w:author="Autor">
        <w:r w:rsidRPr="00F12D51" w:rsidDel="00021E9C">
          <w:delText xml:space="preserve">differentiellen </w:delText>
        </w:r>
      </w:del>
      <w:ins w:id="5151" w:author="Autor">
        <w:r w:rsidR="00021E9C" w:rsidRPr="00F12D51">
          <w:t>Differential</w:t>
        </w:r>
      </w:ins>
      <w:del w:id="5152" w:author="Autor">
        <w:r w:rsidRPr="00F12D51" w:rsidDel="00021E9C">
          <w:delText>O</w:delText>
        </w:r>
      </w:del>
      <w:ins w:id="5153" w:author="Autor">
        <w:r w:rsidR="00021E9C" w:rsidRPr="00F12D51">
          <w:t>o</w:t>
        </w:r>
      </w:ins>
      <w:r w:rsidRPr="00F12D51">
        <w:t>rtung die Position des Empfängers mit Hilfe zusätzlicher terrestrischer Stationen mit genau bekannten Koordinaten bestimmt wird (</w:t>
      </w:r>
      <w:r w:rsidRPr="00F12D51">
        <w:rPr>
          <w:highlight w:val="yellow"/>
        </w:rPr>
        <w:t>Jin et al., 2022</w:t>
      </w:r>
      <w:r w:rsidRPr="00F12D51">
        <w:t>).</w:t>
      </w:r>
    </w:p>
    <w:p w14:paraId="632CBB80" w14:textId="01F65681" w:rsidR="001355F5" w:rsidRPr="00F12D51" w:rsidRDefault="00922F9D">
      <w:r w:rsidRPr="00F12D51">
        <w:t xml:space="preserve">Die Satelliten sind mit Atomuhren ausgestattet, um die Zeitsynchronität aller Satelliten des Systems </w:t>
      </w:r>
      <w:del w:id="5154" w:author="Autor">
        <w:r w:rsidRPr="00F12D51" w:rsidDel="00C56A9E">
          <w:delText>zu gewährleisten</w:delText>
        </w:r>
      </w:del>
      <w:ins w:id="5155" w:author="Autor">
        <w:r w:rsidR="00C56A9E" w:rsidRPr="00F12D51">
          <w:t>sicherzustellen</w:t>
        </w:r>
      </w:ins>
      <w:r w:rsidRPr="00F12D51">
        <w:t xml:space="preserve">. Zu Ortungszwecken sendet jeder Satellit kontinuierlich Informationen über seine Flugbahn, um die genaue Position in Bezug auf ein erdfestes Koordinatensystem für jeden beliebigen Zeitpunkt sowie die Satellitenuhrzeit </w:t>
      </w:r>
      <w:del w:id="5156" w:author="Autor">
        <w:r w:rsidRPr="00F12D51" w:rsidDel="00C56A9E">
          <w:delText>abzuleiten</w:delText>
        </w:r>
      </w:del>
      <w:ins w:id="5157" w:author="Autor">
        <w:r w:rsidR="00C56A9E" w:rsidRPr="00F12D51">
          <w:t>herzuleiten</w:t>
        </w:r>
      </w:ins>
      <w:r w:rsidRPr="00F12D51">
        <w:t>. Die Informationen über die Flugbahn und die Uhrzeit des Satelliten werden über die Bodenstationen regelmäßig aktualisiert, um Kurs- und Zeitabweichungen zu berücksichtigen. Eine Empfangseinheit kann dann die Flugzeit des Satellitensignals durch Vergleich des Zeitstempels des Satelliten und der Empfangseinheit bestimmen, woraus sich die Entfernung zu</w:t>
      </w:r>
      <w:ins w:id="5158" w:author="Autor">
        <w:r w:rsidR="00C56A9E" w:rsidRPr="00F12D51">
          <w:t xml:space="preserve"> de</w:t>
        </w:r>
      </w:ins>
      <w:r w:rsidRPr="00F12D51">
        <w:t xml:space="preserve">m Satelliten ergibt. Da hierfür eine präzise synchronisierte Uhr erforderlich ist, </w:t>
      </w:r>
      <w:del w:id="5159" w:author="Autor">
        <w:r w:rsidRPr="00F12D51" w:rsidDel="00C56A9E">
          <w:delText xml:space="preserve">wird </w:delText>
        </w:r>
      </w:del>
      <w:ins w:id="5160" w:author="Autor">
        <w:r w:rsidR="00C56A9E" w:rsidRPr="00F12D51">
          <w:t xml:space="preserve">werden </w:t>
        </w:r>
      </w:ins>
      <w:r w:rsidRPr="00F12D51">
        <w:t>die Zeitinformation</w:t>
      </w:r>
      <w:ins w:id="5161" w:author="Autor">
        <w:r w:rsidR="00C56A9E" w:rsidRPr="00F12D51">
          <w:t>en</w:t>
        </w:r>
      </w:ins>
      <w:r w:rsidRPr="00F12D51">
        <w:t xml:space="preserve"> mit Hilfe eines weiteren Satelliten </w:t>
      </w:r>
      <w:del w:id="5162" w:author="Autor">
        <w:r w:rsidRPr="00F12D51" w:rsidDel="00C56A9E">
          <w:delText>abgeleitet</w:delText>
        </w:r>
      </w:del>
      <w:ins w:id="5163" w:author="Autor">
        <w:r w:rsidR="00C56A9E" w:rsidRPr="00F12D51">
          <w:t>hergeleitet</w:t>
        </w:r>
      </w:ins>
      <w:r w:rsidRPr="00F12D51">
        <w:t xml:space="preserve">. Der Empfänger </w:t>
      </w:r>
      <w:del w:id="5164" w:author="Autor">
        <w:r w:rsidRPr="00F12D51" w:rsidDel="00C56A9E">
          <w:delText>braucht also</w:delText>
        </w:r>
      </w:del>
      <w:ins w:id="5165" w:author="Autor">
        <w:r w:rsidR="00C56A9E" w:rsidRPr="00F12D51">
          <w:t>benötigt</w:t>
        </w:r>
      </w:ins>
      <w:r w:rsidRPr="00F12D51">
        <w:t xml:space="preserve"> Kontakt zu mindestens vier Satelliten, um seine Position zu bestimmen</w:t>
      </w:r>
      <w:ins w:id="5166" w:author="Autor">
        <w:r w:rsidR="00C56A9E" w:rsidRPr="00F12D51">
          <w:t>:</w:t>
        </w:r>
      </w:ins>
      <w:del w:id="5167" w:author="Autor">
        <w:r w:rsidRPr="00F12D51" w:rsidDel="00C56A9E">
          <w:delText xml:space="preserve"> -</w:delText>
        </w:r>
      </w:del>
      <w:r w:rsidRPr="00F12D51">
        <w:t xml:space="preserve"> drei für die </w:t>
      </w:r>
      <w:del w:id="5168" w:author="Autor">
        <w:r w:rsidRPr="00F12D51" w:rsidDel="00C56A9E">
          <w:delText xml:space="preserve">Positionsbestimmung </w:delText>
        </w:r>
      </w:del>
      <w:ins w:id="5169" w:author="Autor">
        <w:r w:rsidR="00C56A9E" w:rsidRPr="00F12D51">
          <w:t xml:space="preserve">Ortung </w:t>
        </w:r>
      </w:ins>
      <w:r w:rsidRPr="00F12D51">
        <w:t>und einen für die Ableitung der Zeitinformation</w:t>
      </w:r>
      <w:ins w:id="5170" w:author="Autor">
        <w:r w:rsidR="00C56A9E" w:rsidRPr="00F12D51">
          <w:t>en</w:t>
        </w:r>
      </w:ins>
      <w:r w:rsidRPr="00F12D51">
        <w:t>.</w:t>
      </w:r>
    </w:p>
    <w:p w14:paraId="4622184F" w14:textId="1AFD8BD7" w:rsidR="001355F5" w:rsidRPr="00F12D51" w:rsidRDefault="00922F9D">
      <w:r w:rsidRPr="00F12D51">
        <w:t>Sobald die Entfernungen zu mindestens drei Satelliten mit bekannten absoluten Positionen bekannt sind, können die Koordinaten des Empfängers durch Trilateration berechnet werden (siehe [</w:t>
      </w:r>
      <w:del w:id="5171" w:author="Autor">
        <w:r w:rsidRPr="00F12D51" w:rsidDel="00C56A9E">
          <w:delText>FIG</w:delText>
        </w:r>
      </w:del>
      <w:ins w:id="5172" w:author="Autor">
        <w:r w:rsidR="00C56A9E" w:rsidRPr="00F12D51">
          <w:t>ABBILDUNG</w:t>
        </w:r>
      </w:ins>
      <w:r w:rsidRPr="00F12D51">
        <w:t xml:space="preserve">]): </w:t>
      </w:r>
      <w:del w:id="5173" w:author="Autor">
        <w:r w:rsidRPr="00F12D51" w:rsidDel="00C56A9E">
          <w:delText>Mit der Information</w:delText>
        </w:r>
      </w:del>
      <w:ins w:id="5174" w:author="Autor">
        <w:r w:rsidR="00C56A9E" w:rsidRPr="00F12D51">
          <w:t>Durch die Informationen</w:t>
        </w:r>
      </w:ins>
      <w:r w:rsidRPr="00F12D51">
        <w:t xml:space="preserve"> eines Satelliten </w:t>
      </w:r>
      <w:del w:id="5175" w:author="Autor">
        <w:r w:rsidRPr="00F12D51" w:rsidDel="00C56A9E">
          <w:delText xml:space="preserve">ist </w:delText>
        </w:r>
      </w:del>
      <w:ins w:id="5176" w:author="Autor">
        <w:r w:rsidR="00C56A9E" w:rsidRPr="00F12D51">
          <w:t xml:space="preserve">wird </w:t>
        </w:r>
      </w:ins>
      <w:r w:rsidRPr="00F12D51">
        <w:t>die Position des Empfängers auf eine beliebige Stelle auf der Oberfläche einer auf den Satelliten zentrierten Kugel mit einem Radius</w:t>
      </w:r>
      <w:ins w:id="5177" w:author="Autor">
        <w:r w:rsidR="00C56A9E" w:rsidRPr="00F12D51">
          <w:t xml:space="preserve"> beschränkt, der</w:t>
        </w:r>
      </w:ins>
      <w:r w:rsidRPr="00F12D51">
        <w:t xml:space="preserve"> </w:t>
      </w:r>
      <w:del w:id="5178" w:author="Autor">
        <w:r w:rsidRPr="00F12D51" w:rsidDel="00C56A9E">
          <w:delText xml:space="preserve">gleich </w:delText>
        </w:r>
      </w:del>
      <w:r w:rsidRPr="00F12D51">
        <w:t xml:space="preserve">der geschätzten Entfernung </w:t>
      </w:r>
      <w:del w:id="5179" w:author="Autor">
        <w:r w:rsidRPr="00F12D51" w:rsidDel="00C56A9E">
          <w:delText>beschränkt</w:delText>
        </w:r>
      </w:del>
      <w:ins w:id="5180" w:author="Autor">
        <w:r w:rsidR="00C56A9E" w:rsidRPr="00F12D51">
          <w:t>entspricht</w:t>
        </w:r>
      </w:ins>
      <w:r w:rsidRPr="00F12D51">
        <w:t>. Die Informationen eines zweiten Satelliten beschränken die Position des Empfängers weiter auf den Schnittpunkt zweier Kugelflächen</w:t>
      </w:r>
      <w:del w:id="5181" w:author="Autor">
        <w:r w:rsidRPr="00F12D51" w:rsidDel="00C56A9E">
          <w:delText>, die</w:delText>
        </w:r>
      </w:del>
      <w:ins w:id="5182" w:author="Autor">
        <w:r w:rsidR="00C56A9E" w:rsidRPr="00F12D51">
          <w:t>, was zu</w:t>
        </w:r>
      </w:ins>
      <w:r w:rsidRPr="00F12D51">
        <w:t xml:space="preserve"> eine</w:t>
      </w:r>
      <w:del w:id="5183" w:author="Autor">
        <w:r w:rsidRPr="00F12D51" w:rsidDel="00C56A9E">
          <w:delText>n</w:delText>
        </w:r>
      </w:del>
      <w:ins w:id="5184" w:author="Autor">
        <w:r w:rsidR="00C56A9E" w:rsidRPr="00F12D51">
          <w:t>m</w:t>
        </w:r>
      </w:ins>
      <w:r w:rsidRPr="00F12D51">
        <w:t xml:space="preserve"> Kreis</w:t>
      </w:r>
      <w:del w:id="5185" w:author="Autor">
        <w:r w:rsidRPr="00F12D51" w:rsidDel="00C56A9E">
          <w:delText xml:space="preserve"> ergeben</w:delText>
        </w:r>
      </w:del>
      <w:ins w:id="5186" w:author="Autor">
        <w:r w:rsidR="00C56A9E" w:rsidRPr="00F12D51">
          <w:t xml:space="preserve"> führt</w:t>
        </w:r>
      </w:ins>
      <w:r w:rsidRPr="00F12D51">
        <w:t>. Der Schnittpunkt dieses Kreises mit einer anderen Kugelfläche, die vo</w:t>
      </w:r>
      <w:ins w:id="5187" w:author="Autor">
        <w:r w:rsidR="00C56A9E" w:rsidRPr="00F12D51">
          <w:t>n de</w:t>
        </w:r>
      </w:ins>
      <w:r w:rsidRPr="00F12D51">
        <w:t xml:space="preserve">m dritten Satelliten </w:t>
      </w:r>
      <w:del w:id="5188" w:author="Autor">
        <w:r w:rsidRPr="00F12D51" w:rsidDel="00C56A9E">
          <w:delText xml:space="preserve">abgeleitet </w:delText>
        </w:r>
      </w:del>
      <w:ins w:id="5189" w:author="Autor">
        <w:r w:rsidR="00C56A9E" w:rsidRPr="00F12D51">
          <w:t xml:space="preserve">hergeleitet </w:t>
        </w:r>
      </w:ins>
      <w:r w:rsidRPr="00F12D51">
        <w:t xml:space="preserve">wurde, hat zwei Punkte als Lösung. Einer davon kann durch einfache Überlegung verworfen werden, da </w:t>
      </w:r>
      <w:ins w:id="5190" w:author="Autor">
        <w:r w:rsidR="00C56A9E" w:rsidRPr="00F12D51">
          <w:t xml:space="preserve">sich </w:t>
        </w:r>
      </w:ins>
      <w:r w:rsidRPr="00F12D51">
        <w:t xml:space="preserve">der Empfänger irgendwo auf der Erdoberfläche </w:t>
      </w:r>
      <w:del w:id="5191" w:author="Autor">
        <w:r w:rsidRPr="00F12D51" w:rsidDel="00C56A9E">
          <w:delText>platziert wird</w:delText>
        </w:r>
      </w:del>
      <w:ins w:id="5192" w:author="Autor">
        <w:r w:rsidR="00C56A9E" w:rsidRPr="00F12D51">
          <w:t>befindet</w:t>
        </w:r>
      </w:ins>
      <w:r w:rsidRPr="00F12D51">
        <w:t>.</w:t>
      </w:r>
    </w:p>
    <w:p w14:paraId="250B5D60" w14:textId="77777777" w:rsidR="001355F5" w:rsidRPr="00F12D51" w:rsidRDefault="00922F9D">
      <w:pPr>
        <w:pStyle w:val="Style1"/>
        <w:rPr>
          <w:lang w:val="de-DE"/>
        </w:rPr>
      </w:pPr>
      <w:r w:rsidRPr="00F12D51">
        <w:rPr>
          <w:highlight w:val="lightGray"/>
          <w:lang w:val="de-DE"/>
        </w:rPr>
        <w:t>Mögliche Positionen in Rot mit Sichtverbindung zu einem, zwei bzw. drei Satelliten</w:t>
      </w:r>
    </w:p>
    <w:p w14:paraId="17E814BA" w14:textId="0A768C8C" w:rsidR="00875C8F" w:rsidRPr="00F12D51" w:rsidRDefault="00875C8F">
      <w:pPr>
        <w:pStyle w:val="Style1"/>
        <w:rPr>
          <w:b w:val="0"/>
          <w:bCs w:val="0"/>
          <w:lang w:val="de-DE"/>
        </w:rPr>
      </w:pPr>
      <w:r w:rsidRPr="00F12D51">
        <w:rPr>
          <w:b w:val="0"/>
          <w:bCs w:val="0"/>
          <w:lang w:val="de-DE"/>
          <w14:ligatures w14:val="none"/>
        </w:rPr>
        <w:drawing>
          <wp:inline distT="0" distB="0" distL="0" distR="0" wp14:anchorId="00FA8BB0" wp14:editId="65F2CF9A">
            <wp:extent cx="5219700" cy="1445260"/>
            <wp:effectExtent l="0" t="0" r="0" b="2540"/>
            <wp:docPr id="1635580340" name="Picture 28" descr="A picture containing circle, bowl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5580340" name="Picture 28" descr="A picture containing circle, bowling&#10;&#10;Description automatically generated"/>
                    <pic:cNvPicPr/>
                  </pic:nvPicPr>
                  <pic:blipFill>
                    <a:blip r:embed="rId58"/>
                    <a:stretch>
                      <a:fillRect/>
                    </a:stretch>
                  </pic:blipFill>
                  <pic:spPr>
                    <a:xfrm>
                      <a:off x="0" y="0"/>
                      <a:ext cx="5219700" cy="1445260"/>
                    </a:xfrm>
                    <a:prstGeom prst="rect">
                      <a:avLst/>
                    </a:prstGeom>
                  </pic:spPr>
                </pic:pic>
              </a:graphicData>
            </a:graphic>
          </wp:inline>
        </w:drawing>
      </w:r>
    </w:p>
    <w:p w14:paraId="59A02F76" w14:textId="7FE8A7C5" w:rsidR="00C56A9E" w:rsidRPr="00F12D51" w:rsidRDefault="00C56A9E">
      <w:pPr>
        <w:rPr>
          <w:ins w:id="5193" w:author="Autor"/>
        </w:rPr>
      </w:pPr>
      <w:ins w:id="5194" w:author="Autor">
        <w:r w:rsidRPr="00F12D51">
          <w:t xml:space="preserve">Quelle: </w:t>
        </w:r>
        <w:r w:rsidRPr="00F12D51">
          <w:rPr>
            <w:highlight w:val="yellow"/>
            <w:rPrChange w:id="5195" w:author="Autor">
              <w:rPr/>
            </w:rPrChange>
          </w:rPr>
          <w:t>Florian Simroth (2023)</w:t>
        </w:r>
        <w:r w:rsidRPr="00F12D51">
          <w:t>.</w:t>
        </w:r>
      </w:ins>
    </w:p>
    <w:p w14:paraId="4009FB13" w14:textId="40CDE3AA" w:rsidR="001355F5" w:rsidRPr="00F12D51" w:rsidRDefault="00922F9D">
      <w:del w:id="5196" w:author="Autor">
        <w:r w:rsidRPr="00F12D51" w:rsidDel="00C56A9E">
          <w:delText>Um eine</w:delText>
        </w:r>
      </w:del>
      <w:ins w:id="5197" w:author="Autor">
        <w:r w:rsidR="00C56A9E" w:rsidRPr="00F12D51">
          <w:t>Zum Erreichen einer</w:t>
        </w:r>
      </w:ins>
      <w:r w:rsidRPr="00F12D51">
        <w:t xml:space="preserve"> vollständige</w:t>
      </w:r>
      <w:ins w:id="5198" w:author="Autor">
        <w:r w:rsidR="00C56A9E" w:rsidRPr="00F12D51">
          <w:t>n</w:t>
        </w:r>
      </w:ins>
      <w:r w:rsidRPr="00F12D51">
        <w:t xml:space="preserve"> Abdeckung</w:t>
      </w:r>
      <w:del w:id="5199" w:author="Autor">
        <w:r w:rsidRPr="00F12D51" w:rsidDel="00C56A9E">
          <w:delText xml:space="preserve"> zu erreichen, was bedeutet</w:delText>
        </w:r>
      </w:del>
      <w:r w:rsidRPr="00F12D51">
        <w:t>,</w:t>
      </w:r>
      <w:ins w:id="5200" w:author="Autor">
        <w:r w:rsidR="00C56A9E" w:rsidRPr="00F12D51">
          <w:t xml:space="preserve"> d. h., dass</w:t>
        </w:r>
      </w:ins>
      <w:r w:rsidRPr="00F12D51">
        <w:t xml:space="preserve"> </w:t>
      </w:r>
      <w:del w:id="5201" w:author="Autor">
        <w:r w:rsidRPr="00F12D51" w:rsidDel="00C56A9E">
          <w:delText xml:space="preserve">dass </w:delText>
        </w:r>
      </w:del>
      <w:r w:rsidRPr="00F12D51">
        <w:t>zu jedem Zeitpunkt mindestens vier Satelliten für jeden Punkt der Erde sichtbar</w:t>
      </w:r>
      <w:ins w:id="5202" w:author="Autor">
        <w:r w:rsidR="00C56A9E" w:rsidRPr="00F12D51">
          <w:t xml:space="preserve"> sind</w:t>
        </w:r>
      </w:ins>
      <w:del w:id="5203" w:author="Autor">
        <w:r w:rsidRPr="00F12D51" w:rsidDel="00C56A9E">
          <w:delText xml:space="preserve"> sind</w:delText>
        </w:r>
      </w:del>
      <w:r w:rsidRPr="00F12D51">
        <w:t xml:space="preserve">, umfassen GNSS-Systeme in der Regel </w:t>
      </w:r>
      <w:del w:id="5204" w:author="Autor">
        <w:r w:rsidRPr="00F12D51" w:rsidDel="00C56A9E">
          <w:delText xml:space="preserve">24 </w:delText>
        </w:r>
      </w:del>
      <w:ins w:id="5205" w:author="Autor">
        <w:r w:rsidR="00C56A9E" w:rsidRPr="00F12D51">
          <w:t>24 </w:t>
        </w:r>
      </w:ins>
      <w:r w:rsidRPr="00F12D51">
        <w:t>Satelliten, die kontinuierlich ihre Signale ausstrahlen (</w:t>
      </w:r>
      <w:r w:rsidRPr="00F12D51">
        <w:rPr>
          <w:highlight w:val="yellow"/>
        </w:rPr>
        <w:t>Joubert et al., 2020, S.2</w:t>
      </w:r>
      <w:r w:rsidRPr="00F12D51">
        <w:t xml:space="preserve">). Die Anzahl der Empfänger hingegen ist unbegrenzt, da jeder Empfänger die Verarbeitung unabhängig durchführen kann. Bei der sogenannten </w:t>
      </w:r>
      <w:ins w:id="5206" w:author="Autor">
        <w:r w:rsidR="00C56A9E" w:rsidRPr="00F12D51">
          <w:t>kinematischen Echtzeit-</w:t>
        </w:r>
      </w:ins>
      <w:del w:id="5207" w:author="Autor">
        <w:r w:rsidRPr="00F12D51" w:rsidDel="00C56A9E">
          <w:delText>Real-Time Kinematic</w:delText>
        </w:r>
      </w:del>
      <w:r w:rsidRPr="00F12D51">
        <w:t xml:space="preserve"> (</w:t>
      </w:r>
      <w:ins w:id="5208" w:author="Autor">
        <w:r w:rsidR="00C56A9E" w:rsidRPr="00F12D51">
          <w:t xml:space="preserve">real-time kinematic, </w:t>
        </w:r>
      </w:ins>
      <w:r w:rsidRPr="00F12D51">
        <w:t>RTK</w:t>
      </w:r>
      <w:ins w:id="5209" w:author="Autor">
        <w:r w:rsidR="00C56A9E" w:rsidRPr="00F12D51">
          <w:t>-</w:t>
        </w:r>
      </w:ins>
      <w:r w:rsidRPr="00F12D51">
        <w:t>)</w:t>
      </w:r>
      <w:ins w:id="5210" w:author="Autor">
        <w:r w:rsidR="00C56A9E" w:rsidRPr="00F12D51">
          <w:t xml:space="preserve"> </w:t>
        </w:r>
      </w:ins>
      <w:del w:id="5211" w:author="Autor">
        <w:r w:rsidRPr="00F12D51" w:rsidDel="00C56A9E">
          <w:delText>-</w:delText>
        </w:r>
      </w:del>
      <w:r w:rsidRPr="00F12D51">
        <w:t xml:space="preserve">Methode </w:t>
      </w:r>
      <w:del w:id="5212" w:author="Autor">
        <w:r w:rsidRPr="00F12D51" w:rsidDel="00377102">
          <w:delText xml:space="preserve">sind </w:delText>
        </w:r>
      </w:del>
      <w:ins w:id="5213" w:author="Autor">
        <w:r w:rsidR="00377102" w:rsidRPr="00F12D51">
          <w:t xml:space="preserve">können </w:t>
        </w:r>
      </w:ins>
      <w:r w:rsidRPr="00F12D51">
        <w:t xml:space="preserve">Genauigkeiten im Zentimeterbereich </w:t>
      </w:r>
      <w:del w:id="5214" w:author="Autor">
        <w:r w:rsidRPr="00F12D51" w:rsidDel="00377102">
          <w:delText>erreichbar</w:delText>
        </w:r>
      </w:del>
      <w:ins w:id="5215" w:author="Autor">
        <w:r w:rsidR="00377102" w:rsidRPr="00F12D51">
          <w:t>erreicht werden</w:t>
        </w:r>
      </w:ins>
      <w:r w:rsidRPr="00F12D51">
        <w:t xml:space="preserve">, während bei der </w:t>
      </w:r>
      <w:del w:id="5216" w:author="Autor">
        <w:r w:rsidRPr="00F12D51" w:rsidDel="00377102">
          <w:delText>Precise Point Positioning</w:delText>
        </w:r>
      </w:del>
      <w:ins w:id="5217" w:author="Autor">
        <w:r w:rsidR="00377102" w:rsidRPr="00F12D51">
          <w:t>präzisen Punktpositionierungs-</w:t>
        </w:r>
      </w:ins>
      <w:r w:rsidRPr="00F12D51">
        <w:t xml:space="preserve"> (PPP</w:t>
      </w:r>
      <w:ins w:id="5218" w:author="Autor">
        <w:r w:rsidR="00377102" w:rsidRPr="00F12D51">
          <w:t xml:space="preserve">- </w:t>
        </w:r>
      </w:ins>
      <w:r w:rsidRPr="00F12D51">
        <w:t>)</w:t>
      </w:r>
      <w:ins w:id="5219" w:author="Autor">
        <w:r w:rsidR="00377102" w:rsidRPr="00F12D51">
          <w:t xml:space="preserve"> </w:t>
        </w:r>
      </w:ins>
      <w:del w:id="5220" w:author="Autor">
        <w:r w:rsidRPr="00F12D51" w:rsidDel="00377102">
          <w:delText>-</w:delText>
        </w:r>
      </w:del>
      <w:r w:rsidRPr="00F12D51">
        <w:t>Methode die Genauigkeit bei einigen Dezimetern liegt (</w:t>
      </w:r>
      <w:r w:rsidRPr="00F12D51">
        <w:rPr>
          <w:highlight w:val="yellow"/>
        </w:rPr>
        <w:t>Joubert et al., 2020, S.3</w:t>
      </w:r>
      <w:r w:rsidRPr="00F12D51">
        <w:t>). Da Gebäudewände das Satellitensignal dämpfen, funktionieren GNSS-Signale am besten im Freien und sind für die präzise Navigation mobiler Roboter in Innenräumen nicht geeignet.</w:t>
      </w:r>
    </w:p>
    <w:p w14:paraId="59F1E184" w14:textId="77777777" w:rsidR="001355F5" w:rsidRPr="00F12D51" w:rsidRDefault="00922F9D">
      <w:pPr>
        <w:pStyle w:val="berschrift3"/>
      </w:pPr>
      <w:r w:rsidRPr="00F12D51">
        <w:t>Fragen zur Selbstkontrolle</w:t>
      </w:r>
    </w:p>
    <w:p w14:paraId="2F656816" w14:textId="77777777" w:rsidR="001355F5" w:rsidRPr="00F12D51" w:rsidRDefault="00922F9D" w:rsidP="00C8537C">
      <w:pPr>
        <w:pStyle w:val="Listenabsatz"/>
        <w:numPr>
          <w:ilvl w:val="0"/>
          <w:numId w:val="34"/>
        </w:numPr>
        <w:spacing w:after="0"/>
      </w:pPr>
      <w:r w:rsidRPr="00F12D51">
        <w:t>Vervollständigen Sie den folgenden Satz</w:t>
      </w:r>
      <w:r w:rsidR="0032226E" w:rsidRPr="00F12D51">
        <w:t>.</w:t>
      </w:r>
    </w:p>
    <w:p w14:paraId="6056D361" w14:textId="0ADC6278" w:rsidR="001355F5" w:rsidRPr="00F12D51" w:rsidRDefault="00922F9D">
      <w:r w:rsidRPr="00F12D51">
        <w:t xml:space="preserve">Die maximale Anzahl von GPS-Empfängern, die mit dem GPS-System verwendet werden </w:t>
      </w:r>
      <w:del w:id="5221" w:author="Autor">
        <w:r w:rsidRPr="00F12D51" w:rsidDel="00377102">
          <w:delText>können</w:delText>
        </w:r>
      </w:del>
      <w:ins w:id="5222" w:author="Autor">
        <w:r w:rsidR="00377102" w:rsidRPr="00F12D51">
          <w:t>kann</w:t>
        </w:r>
      </w:ins>
      <w:r w:rsidRPr="00F12D51">
        <w:t xml:space="preserve">, ist </w:t>
      </w:r>
      <w:r w:rsidRPr="00F12D51">
        <w:rPr>
          <w:i/>
          <w:u w:val="single"/>
        </w:rPr>
        <w:t>unbegrenzt</w:t>
      </w:r>
      <w:r w:rsidRPr="00F12D51">
        <w:t>.</w:t>
      </w:r>
    </w:p>
    <w:p w14:paraId="7DF823B3" w14:textId="77777777" w:rsidR="001355F5" w:rsidRPr="00F12D51" w:rsidRDefault="00922F9D" w:rsidP="00C8537C">
      <w:pPr>
        <w:pStyle w:val="Listenabsatz"/>
        <w:numPr>
          <w:ilvl w:val="0"/>
          <w:numId w:val="34"/>
        </w:numPr>
        <w:spacing w:after="0"/>
      </w:pPr>
      <w:r w:rsidRPr="00F12D51">
        <w:t>Wenn die Entfernungen eines Empfängers zu zwei Satelliten bekannt sind, ist der Raum der möglichen Standorte des Empfängers...</w:t>
      </w:r>
    </w:p>
    <w:p w14:paraId="337E86B6" w14:textId="42476773" w:rsidR="001355F5" w:rsidRPr="00F12D51" w:rsidRDefault="00922F9D" w:rsidP="00C8537C">
      <w:pPr>
        <w:pStyle w:val="Listenabsatz"/>
        <w:numPr>
          <w:ilvl w:val="0"/>
          <w:numId w:val="21"/>
        </w:numPr>
        <w:spacing w:after="0"/>
        <w:rPr>
          <w:i/>
          <w:u w:val="single"/>
        </w:rPr>
      </w:pPr>
      <w:r w:rsidRPr="00F12D51">
        <w:rPr>
          <w:i/>
          <w:u w:val="single"/>
        </w:rPr>
        <w:t>ein Kreis</w:t>
      </w:r>
      <w:ins w:id="5223" w:author="Autor">
        <w:r w:rsidR="00377102" w:rsidRPr="00F12D51">
          <w:rPr>
            <w:i/>
            <w:u w:val="single"/>
          </w:rPr>
          <w:t>.</w:t>
        </w:r>
      </w:ins>
    </w:p>
    <w:p w14:paraId="1802B130" w14:textId="4F365C48" w:rsidR="001355F5" w:rsidRPr="00F12D51" w:rsidRDefault="00922F9D" w:rsidP="00C8537C">
      <w:pPr>
        <w:pStyle w:val="Listenabsatz"/>
        <w:numPr>
          <w:ilvl w:val="0"/>
          <w:numId w:val="21"/>
        </w:numPr>
        <w:spacing w:after="0"/>
        <w:rPr>
          <w:iCs/>
        </w:rPr>
      </w:pPr>
      <w:r w:rsidRPr="00F12D51">
        <w:rPr>
          <w:iCs/>
        </w:rPr>
        <w:t>die Oberfläche einer Kugel</w:t>
      </w:r>
      <w:ins w:id="5224" w:author="Autor">
        <w:r w:rsidR="00377102" w:rsidRPr="00F12D51">
          <w:rPr>
            <w:iCs/>
          </w:rPr>
          <w:t>.</w:t>
        </w:r>
      </w:ins>
    </w:p>
    <w:p w14:paraId="3A543356" w14:textId="2C280B8A" w:rsidR="001355F5" w:rsidRPr="00F12D51" w:rsidRDefault="00922F9D" w:rsidP="00C8537C">
      <w:pPr>
        <w:pStyle w:val="Listenabsatz"/>
        <w:numPr>
          <w:ilvl w:val="0"/>
          <w:numId w:val="21"/>
        </w:numPr>
        <w:spacing w:after="0"/>
        <w:rPr>
          <w:iCs/>
        </w:rPr>
      </w:pPr>
      <w:r w:rsidRPr="00F12D51">
        <w:rPr>
          <w:iCs/>
        </w:rPr>
        <w:t>das Volumen einer Kugel</w:t>
      </w:r>
      <w:ins w:id="5225" w:author="Autor">
        <w:r w:rsidR="00377102" w:rsidRPr="00F12D51">
          <w:rPr>
            <w:iCs/>
          </w:rPr>
          <w:t>.</w:t>
        </w:r>
      </w:ins>
    </w:p>
    <w:p w14:paraId="4B424D39" w14:textId="7D2FB096" w:rsidR="001355F5" w:rsidRPr="00F12D51" w:rsidRDefault="00922F9D" w:rsidP="00C8537C">
      <w:pPr>
        <w:pStyle w:val="Listenabsatz"/>
        <w:numPr>
          <w:ilvl w:val="0"/>
          <w:numId w:val="21"/>
        </w:numPr>
        <w:spacing w:after="0"/>
      </w:pPr>
      <w:r w:rsidRPr="00F12D51">
        <w:t>ein Punkt</w:t>
      </w:r>
      <w:ins w:id="5226" w:author="Autor">
        <w:r w:rsidR="00377102" w:rsidRPr="00F12D51">
          <w:t>.</w:t>
        </w:r>
      </w:ins>
    </w:p>
    <w:p w14:paraId="49995B86" w14:textId="77777777" w:rsidR="001355F5" w:rsidRPr="00F12D51" w:rsidRDefault="00922F9D">
      <w:pPr>
        <w:pStyle w:val="Summary"/>
      </w:pPr>
      <w:r w:rsidRPr="00F12D51">
        <w:t>Zusammenfassung</w:t>
      </w:r>
    </w:p>
    <w:p w14:paraId="1B58F907" w14:textId="76CC7B7C" w:rsidR="001355F5" w:rsidRPr="00F12D51" w:rsidRDefault="00922F9D">
      <w:r w:rsidRPr="00F12D51">
        <w:t xml:space="preserve">Mobile Roboter </w:t>
      </w:r>
      <w:del w:id="5227" w:author="Autor">
        <w:r w:rsidRPr="00F12D51" w:rsidDel="00377102">
          <w:delText xml:space="preserve">gewinnen </w:delText>
        </w:r>
      </w:del>
      <w:ins w:id="5228" w:author="Autor">
        <w:r w:rsidR="00377102" w:rsidRPr="00F12D51">
          <w:t xml:space="preserve">eignen sich </w:t>
        </w:r>
      </w:ins>
      <w:r w:rsidRPr="00F12D51">
        <w:t>ihr Wissen über ihre Umgebung mit Hilfe von Sensoren</w:t>
      </w:r>
      <w:ins w:id="5229" w:author="Autor">
        <w:r w:rsidR="00377102" w:rsidRPr="00F12D51">
          <w:t xml:space="preserve"> an</w:t>
        </w:r>
      </w:ins>
      <w:r w:rsidRPr="00F12D51">
        <w:t>. Sensoren bestehen in der Regel aus einer Wandlereinheit, die eine physikalische Eigenschaft in eine Art elektrisches Signal umwandelt, und einer Verarbeitungseinheit oder Schaltung, die das Signal in die gewünschte</w:t>
      </w:r>
      <w:ins w:id="5230" w:author="Autor">
        <w:r w:rsidR="00377102" w:rsidRPr="00F12D51">
          <w:t>n</w:t>
        </w:r>
      </w:ins>
      <w:r w:rsidRPr="00F12D51">
        <w:t xml:space="preserve"> Information</w:t>
      </w:r>
      <w:ins w:id="5231" w:author="Autor">
        <w:r w:rsidR="00377102" w:rsidRPr="00F12D51">
          <w:t>en</w:t>
        </w:r>
      </w:ins>
      <w:r w:rsidRPr="00F12D51">
        <w:t xml:space="preserve"> umwandelt. Die Informationen, z</w:t>
      </w:r>
      <w:del w:id="5232" w:author="Autor">
        <w:r w:rsidRPr="00F12D51" w:rsidDel="00377102">
          <w:delText xml:space="preserve">. </w:delText>
        </w:r>
      </w:del>
      <w:ins w:id="5233" w:author="Autor">
        <w:r w:rsidR="00377102" w:rsidRPr="00F12D51">
          <w:t>. </w:t>
        </w:r>
      </w:ins>
      <w:r w:rsidRPr="00F12D51">
        <w:t xml:space="preserve">B. </w:t>
      </w:r>
      <w:del w:id="5234" w:author="Autor">
        <w:r w:rsidRPr="00F12D51" w:rsidDel="00377102">
          <w:delText xml:space="preserve">die </w:delText>
        </w:r>
      </w:del>
      <w:ins w:id="5235" w:author="Autor">
        <w:r w:rsidR="00377102" w:rsidRPr="00F12D51">
          <w:t xml:space="preserve">der </w:t>
        </w:r>
      </w:ins>
      <w:del w:id="5236" w:author="Autor">
        <w:r w:rsidRPr="00F12D51" w:rsidDel="00377102">
          <w:delText xml:space="preserve">Entfernung </w:delText>
        </w:r>
      </w:del>
      <w:ins w:id="5237" w:author="Autor">
        <w:r w:rsidR="00377102" w:rsidRPr="00F12D51">
          <w:t xml:space="preserve">Abstand </w:t>
        </w:r>
      </w:ins>
      <w:r w:rsidRPr="00F12D51">
        <w:t>zu</w:t>
      </w:r>
      <w:ins w:id="5238" w:author="Autor">
        <w:r w:rsidR="00377102" w:rsidRPr="00F12D51">
          <w:t xml:space="preserve"> de</w:t>
        </w:r>
      </w:ins>
      <w:r w:rsidRPr="00F12D51">
        <w:t>m nächsten Hindernis oder die Winkelgeschwindigkeit der Räder, können dann in den Algorithmen verwendet werden, die das Verhalten des Roboters bestimmen.</w:t>
      </w:r>
    </w:p>
    <w:p w14:paraId="3F5630C0" w14:textId="3ADA8720" w:rsidR="001355F5" w:rsidRPr="00F12D51" w:rsidRDefault="00922F9D">
      <w:r w:rsidRPr="00F12D51">
        <w:t xml:space="preserve">Sensoren nutzen eine Vielzahl physikalischer Prinzipien wie Induktion, Magnetismus, Akustik oder Optik, die oft indirekt </w:t>
      </w:r>
      <w:del w:id="5239" w:author="Autor">
        <w:r w:rsidRPr="00F12D51" w:rsidDel="00377102">
          <w:delText xml:space="preserve">zur </w:delText>
        </w:r>
      </w:del>
      <w:ins w:id="5240" w:author="Autor">
        <w:r w:rsidR="00377102" w:rsidRPr="00F12D51">
          <w:t xml:space="preserve">für die </w:t>
        </w:r>
      </w:ins>
      <w:r w:rsidRPr="00F12D51">
        <w:t xml:space="preserve">Bestimmung einer bestimmten Größe wie der Winkelposition einer </w:t>
      </w:r>
      <w:del w:id="5241" w:author="Autor">
        <w:r w:rsidRPr="00F12D51" w:rsidDel="00377102">
          <w:delText xml:space="preserve">rotierenden </w:delText>
        </w:r>
      </w:del>
      <w:ins w:id="5242" w:author="Autor">
        <w:r w:rsidR="00377102" w:rsidRPr="00F12D51">
          <w:t xml:space="preserve">sich drehenden </w:t>
        </w:r>
      </w:ins>
      <w:r w:rsidRPr="00F12D51">
        <w:t>Welle verwendet werden. Wichtige Eigenschaften von Sensoren, auf die Ingenieure</w:t>
      </w:r>
      <w:ins w:id="5243" w:author="Autor">
        <w:r w:rsidR="00377102" w:rsidRPr="00F12D51">
          <w:t>:innen</w:t>
        </w:r>
      </w:ins>
      <w:r w:rsidRPr="00F12D51">
        <w:t xml:space="preserve"> bei der Auswahl eines geeigneten Sensors achten müssen, sind die Genauigkeit, Präzision, Frequenz, Auflösung und die Arbeitsbedingungen.</w:t>
      </w:r>
    </w:p>
    <w:p w14:paraId="3225C99A" w14:textId="77777777" w:rsidR="004B7310" w:rsidRPr="00F12D51" w:rsidRDefault="004B7310">
      <w:pPr>
        <w:spacing w:after="0" w:line="240" w:lineRule="auto"/>
        <w:jc w:val="left"/>
      </w:pPr>
      <w:r w:rsidRPr="00F12D51">
        <w:br w:type="page"/>
      </w:r>
    </w:p>
    <w:p w14:paraId="6898F9DC" w14:textId="060A9355" w:rsidR="001355F5" w:rsidRPr="00F12D51" w:rsidRDefault="00922F9D">
      <w:pPr>
        <w:pStyle w:val="berschrift1"/>
      </w:pPr>
      <w:del w:id="5244" w:author="Autor">
        <w:r w:rsidRPr="00F12D51" w:rsidDel="006004C8">
          <w:delText xml:space="preserve">Einheit </w:delText>
        </w:r>
      </w:del>
      <w:ins w:id="5245" w:author="Autor">
        <w:r w:rsidR="006004C8" w:rsidRPr="00F12D51">
          <w:t xml:space="preserve">Lektion </w:t>
        </w:r>
      </w:ins>
      <w:r w:rsidRPr="00F12D51">
        <w:t>5 - Manipulatoren</w:t>
      </w:r>
    </w:p>
    <w:p w14:paraId="3C3B40C4" w14:textId="77777777" w:rsidR="004B7310" w:rsidRPr="00F12D51" w:rsidRDefault="004B7310" w:rsidP="004B7310">
      <w:pPr>
        <w:rPr>
          <w:b/>
        </w:rPr>
      </w:pPr>
    </w:p>
    <w:p w14:paraId="4FB64B08" w14:textId="4AEE9122" w:rsidR="001355F5" w:rsidRPr="00F12D51" w:rsidRDefault="00922F9D">
      <w:pPr>
        <w:rPr>
          <w:b/>
          <w:bCs/>
        </w:rPr>
      </w:pPr>
      <w:del w:id="5246" w:author="Autor">
        <w:r w:rsidRPr="00F12D51" w:rsidDel="006004C8">
          <w:rPr>
            <w:b/>
            <w:bCs/>
          </w:rPr>
          <w:delText>Ziele der Studie</w:delText>
        </w:r>
      </w:del>
      <w:ins w:id="5247" w:author="Autor">
        <w:r w:rsidR="006004C8" w:rsidRPr="00F12D51">
          <w:rPr>
            <w:b/>
            <w:bCs/>
          </w:rPr>
          <w:t>Lernziele</w:t>
        </w:r>
      </w:ins>
    </w:p>
    <w:p w14:paraId="06CB8ABB" w14:textId="77777777" w:rsidR="004B7310" w:rsidRPr="00F12D51" w:rsidRDefault="004B7310" w:rsidP="004B7310"/>
    <w:p w14:paraId="1F695124" w14:textId="20EFC00B" w:rsidR="001355F5" w:rsidRPr="00F12D51" w:rsidRDefault="00922F9D">
      <w:r w:rsidRPr="00F12D51">
        <w:t xml:space="preserve">Nach Abschluss dieser Einheit </w:t>
      </w:r>
      <w:del w:id="5248" w:author="Autor">
        <w:r w:rsidRPr="00F12D51" w:rsidDel="006004C8">
          <w:delText xml:space="preserve">werden </w:delText>
        </w:r>
      </w:del>
      <w:ins w:id="5249" w:author="Autor">
        <w:r w:rsidR="006004C8" w:rsidRPr="00F12D51">
          <w:t xml:space="preserve">sind </w:t>
        </w:r>
      </w:ins>
      <w:r w:rsidRPr="00F12D51">
        <w:t>Sie in der Lage</w:t>
      </w:r>
      <w:del w:id="5250" w:author="Autor">
        <w:r w:rsidRPr="00F12D51" w:rsidDel="006004C8">
          <w:delText xml:space="preserve"> sein</w:delText>
        </w:r>
      </w:del>
      <w:r w:rsidRPr="00F12D51">
        <w:t>, ...</w:t>
      </w:r>
    </w:p>
    <w:p w14:paraId="1739E3DC" w14:textId="77777777" w:rsidR="004B7310" w:rsidRPr="00F12D51" w:rsidRDefault="004B7310" w:rsidP="004B7310">
      <w:pPr>
        <w:rPr>
          <w:szCs w:val="24"/>
        </w:rPr>
      </w:pPr>
    </w:p>
    <w:p w14:paraId="265AA6C0" w14:textId="2F331239" w:rsidR="001355F5" w:rsidRPr="00F12D51" w:rsidRDefault="00922F9D">
      <w:r w:rsidRPr="00F12D51">
        <w:t xml:space="preserve">... die kinematischen und dynamischen Gleichungen für die Bewegung von Manipulatoren </w:t>
      </w:r>
      <w:del w:id="5251" w:author="Autor">
        <w:r w:rsidRPr="00F12D51" w:rsidDel="006004C8">
          <w:delText>ableiten</w:delText>
        </w:r>
      </w:del>
      <w:ins w:id="5252" w:author="Autor">
        <w:r w:rsidR="006004C8" w:rsidRPr="00F12D51">
          <w:t>herzuleiten</w:t>
        </w:r>
      </w:ins>
      <w:r w:rsidRPr="00F12D51">
        <w:t>.</w:t>
      </w:r>
    </w:p>
    <w:p w14:paraId="7EBBD0F7" w14:textId="653DD6E4" w:rsidR="001355F5" w:rsidRPr="00F12D51" w:rsidRDefault="00922F9D">
      <w:r w:rsidRPr="00F12D51">
        <w:t xml:space="preserve">... </w:t>
      </w:r>
      <w:del w:id="5253" w:author="Autor">
        <w:r w:rsidRPr="00F12D51" w:rsidDel="006004C8">
          <w:delText xml:space="preserve">beschreiben </w:delText>
        </w:r>
      </w:del>
      <w:r w:rsidRPr="00F12D51">
        <w:t>Probleme</w:t>
      </w:r>
      <w:ins w:id="5254" w:author="Autor">
        <w:r w:rsidR="006004C8" w:rsidRPr="00F12D51">
          <w:t xml:space="preserve"> zu beschreiben</w:t>
        </w:r>
      </w:ins>
      <w:r w:rsidRPr="00F12D51">
        <w:t>, die sich bei verschiedenen Arten von Manipulatoren und Konfigurationen ergeben.</w:t>
      </w:r>
    </w:p>
    <w:p w14:paraId="064C7CEF" w14:textId="77777777" w:rsidR="001355F5" w:rsidRPr="00F12D51" w:rsidRDefault="00922F9D">
      <w:r w:rsidRPr="00F12D51">
        <w:t>... die Manipulierbarkeit von Manipulatoren im Arbeitsraum zu analysieren</w:t>
      </w:r>
    </w:p>
    <w:p w14:paraId="3F619133" w14:textId="77777777" w:rsidR="001355F5" w:rsidRPr="00F12D51" w:rsidRDefault="00922F9D">
      <w:r w:rsidRPr="00F12D51">
        <w:t>... die Beiträge von mobiler Plattform und Manipulator in einem kombinierten mobilen Manipulator zu verstehen.</w:t>
      </w:r>
    </w:p>
    <w:p w14:paraId="11ECA363" w14:textId="77777777" w:rsidR="004B7310" w:rsidRPr="00F12D51" w:rsidRDefault="004B7310" w:rsidP="004B7310">
      <w:r w:rsidRPr="00F12D51">
        <w:br w:type="page"/>
      </w:r>
    </w:p>
    <w:p w14:paraId="1D0C2A18" w14:textId="6F0DEC1C" w:rsidR="001355F5" w:rsidRPr="00F12D51" w:rsidRDefault="00922F9D">
      <w:pPr>
        <w:pStyle w:val="berschrift1"/>
      </w:pPr>
      <w:del w:id="5255" w:author="Autor">
        <w:r w:rsidRPr="00F12D51" w:rsidDel="006004C8">
          <w:delText xml:space="preserve">Einheit </w:delText>
        </w:r>
      </w:del>
      <w:ins w:id="5256" w:author="Autor">
        <w:r w:rsidR="006004C8" w:rsidRPr="00F12D51">
          <w:t xml:space="preserve">Lektion </w:t>
        </w:r>
      </w:ins>
      <w:r w:rsidRPr="00F12D51">
        <w:t xml:space="preserve">5 </w:t>
      </w:r>
      <w:del w:id="5257" w:author="Autor">
        <w:r w:rsidRPr="00F12D51" w:rsidDel="00161FA9">
          <w:delText xml:space="preserve">- </w:delText>
        </w:r>
      </w:del>
      <w:ins w:id="5258" w:author="Autor">
        <w:r w:rsidR="00161FA9" w:rsidRPr="00F12D51">
          <w:t xml:space="preserve">– </w:t>
        </w:r>
      </w:ins>
      <w:r w:rsidRPr="00F12D51">
        <w:t>Manipulatoren</w:t>
      </w:r>
    </w:p>
    <w:p w14:paraId="76B7A904" w14:textId="77777777" w:rsidR="001355F5" w:rsidRPr="00F12D51" w:rsidRDefault="00922F9D">
      <w:pPr>
        <w:pStyle w:val="berschrift2"/>
      </w:pPr>
      <w:r w:rsidRPr="00F12D51">
        <w:t>Einführung</w:t>
      </w:r>
    </w:p>
    <w:p w14:paraId="7EDBF789" w14:textId="55ADD7EC" w:rsidR="001355F5" w:rsidRPr="00F12D51" w:rsidRDefault="00922F9D">
      <w:bookmarkStart w:id="5259" w:name="introduction"/>
      <w:r w:rsidRPr="00F12D51">
        <w:t xml:space="preserve">In den letzten </w:t>
      </w:r>
      <w:del w:id="5260" w:author="Autor">
        <w:r w:rsidRPr="00F12D51" w:rsidDel="006004C8">
          <w:delText xml:space="preserve">Einheiten </w:delText>
        </w:r>
      </w:del>
      <w:ins w:id="5261" w:author="Autor">
        <w:r w:rsidR="006004C8" w:rsidRPr="00F12D51">
          <w:t xml:space="preserve">Lektionen </w:t>
        </w:r>
      </w:ins>
      <w:r w:rsidRPr="00F12D51">
        <w:t xml:space="preserve">wurden die Grundlagen mobiler Roboter behandelt und die Kinematik und Dynamik einer mobilen Plattform </w:t>
      </w:r>
      <w:del w:id="5262" w:author="Autor">
        <w:r w:rsidRPr="00F12D51" w:rsidDel="006004C8">
          <w:delText>abgeleitet</w:delText>
        </w:r>
      </w:del>
      <w:ins w:id="5263" w:author="Autor">
        <w:r w:rsidR="006004C8" w:rsidRPr="00F12D51">
          <w:t>hergeleitet</w:t>
        </w:r>
      </w:ins>
      <w:r w:rsidRPr="00F12D51">
        <w:t xml:space="preserve">. Auch wenn mobile Plattformen an sich schon </w:t>
      </w:r>
      <w:del w:id="5264" w:author="Autor">
        <w:r w:rsidRPr="00F12D51" w:rsidDel="006004C8">
          <w:delText xml:space="preserve">in der Lage sind, </w:delText>
        </w:r>
      </w:del>
      <w:r w:rsidRPr="00F12D51">
        <w:t xml:space="preserve">bestimmte Aufgaben </w:t>
      </w:r>
      <w:del w:id="5265" w:author="Autor">
        <w:r w:rsidRPr="00F12D51" w:rsidDel="006004C8">
          <w:delText>zu erfülle</w:delText>
        </w:r>
      </w:del>
      <w:ins w:id="5266" w:author="Autor">
        <w:r w:rsidR="006004C8" w:rsidRPr="00F12D51">
          <w:t>erfülle</w:t>
        </w:r>
      </w:ins>
      <w:r w:rsidRPr="00F12D51">
        <w:t>n</w:t>
      </w:r>
      <w:ins w:id="5267" w:author="Autor">
        <w:r w:rsidR="006004C8" w:rsidRPr="00F12D51">
          <w:t xml:space="preserve"> können</w:t>
        </w:r>
      </w:ins>
      <w:r w:rsidRPr="00F12D51">
        <w:t>, wie z</w:t>
      </w:r>
      <w:del w:id="5268" w:author="Autor">
        <w:r w:rsidRPr="00F12D51" w:rsidDel="006004C8">
          <w:delText xml:space="preserve">. </w:delText>
        </w:r>
      </w:del>
      <w:ins w:id="5269" w:author="Autor">
        <w:r w:rsidR="006004C8" w:rsidRPr="00F12D51">
          <w:t>. </w:t>
        </w:r>
      </w:ins>
      <w:r w:rsidRPr="00F12D51">
        <w:t xml:space="preserve">B. den Transport in der Intralogistik, kann die Vielseitigkeit mobiler Roboter durch den Einsatz von Manipulatoren </w:t>
      </w:r>
      <w:ins w:id="5270" w:author="Autor">
        <w:r w:rsidR="00F152F7" w:rsidRPr="00F12D51">
          <w:t xml:space="preserve">noch </w:t>
        </w:r>
      </w:ins>
      <w:r w:rsidRPr="00F12D51">
        <w:t>erheblich gesteigert werden. Manipulatoren, die auf einer mobilen Plattform montiert sind und daher als mobile Manipulatoren bezeichnet werden, erhöhen die Vielfalt der Aufgaben, die ein mobiler Roboter ausführen kann, erheblich, da sie verschiedene Formen der Interaktion mit der Umgebung ermöglichen. Im Gegensatz zu festen Manipulatoren ist der Arbeitsbereich mobiler Manipulatoren wesentlich größer.</w:t>
      </w:r>
    </w:p>
    <w:p w14:paraId="57B430FD" w14:textId="1A0722D7" w:rsidR="001355F5" w:rsidRPr="00F12D51" w:rsidRDefault="00922F9D">
      <w:r w:rsidRPr="00F12D51">
        <w:t xml:space="preserve">Ziel dieser </w:t>
      </w:r>
      <w:del w:id="5271" w:author="Autor">
        <w:r w:rsidRPr="00F12D51" w:rsidDel="00F9031F">
          <w:delText xml:space="preserve">Einheit </w:delText>
        </w:r>
      </w:del>
      <w:ins w:id="5272" w:author="Autor">
        <w:r w:rsidR="00F9031F" w:rsidRPr="00F12D51">
          <w:t xml:space="preserve">Lektion </w:t>
        </w:r>
      </w:ins>
      <w:r w:rsidRPr="00F12D51">
        <w:t xml:space="preserve">ist es, die Unterschiede bei der Modellierung von Manipulatoren und mobilen Plattformen zu verstehen und </w:t>
      </w:r>
      <w:del w:id="5273" w:author="Autor">
        <w:r w:rsidRPr="00F12D51" w:rsidDel="00F152F7">
          <w:delText xml:space="preserve">zu </w:delText>
        </w:r>
      </w:del>
      <w:ins w:id="5274" w:author="Autor">
        <w:r w:rsidR="00F152F7" w:rsidRPr="00F12D51">
          <w:t>aufzu</w:t>
        </w:r>
      </w:ins>
      <w:r w:rsidRPr="00F12D51">
        <w:t xml:space="preserve">zeigen, wie die Bewegungsgleichungen </w:t>
      </w:r>
      <w:ins w:id="5275" w:author="Autor">
        <w:r w:rsidR="00F152F7" w:rsidRPr="00F12D51">
          <w:t xml:space="preserve">zum Zusammensetzen eines mobilen Manipulators </w:t>
        </w:r>
      </w:ins>
      <w:r w:rsidRPr="00F12D51">
        <w:t>kombiniert werden können</w:t>
      </w:r>
      <w:del w:id="5276" w:author="Autor">
        <w:r w:rsidRPr="00F12D51" w:rsidDel="00F152F7">
          <w:delText>, um schließlich e</w:delText>
        </w:r>
      </w:del>
      <w:ins w:id="5277" w:author="Autor">
        <w:del w:id="5278" w:author="Autor">
          <w:r w:rsidR="00161FA9" w:rsidRPr="00F12D51" w:rsidDel="00F152F7">
            <w:delText>e</w:delText>
          </w:r>
        </w:del>
      </w:ins>
      <w:del w:id="5279" w:author="Autor">
        <w:r w:rsidRPr="00F12D51" w:rsidDel="00F152F7">
          <w:delText>inen mobilen Manipulator zusammenzusetzen</w:delText>
        </w:r>
      </w:del>
      <w:r w:rsidRPr="00F12D51">
        <w:t xml:space="preserve">. Einige Konzepte und Eigenschaften, die für Manipulatoren besonders </w:t>
      </w:r>
      <w:del w:id="5280" w:author="Autor">
        <w:r w:rsidRPr="00F12D51" w:rsidDel="00F152F7">
          <w:delText xml:space="preserve">charakteristisch </w:delText>
        </w:r>
      </w:del>
      <w:ins w:id="5281" w:author="Autor">
        <w:r w:rsidR="00F152F7" w:rsidRPr="00F12D51">
          <w:t xml:space="preserve">kennzeichnend </w:t>
        </w:r>
      </w:ins>
      <w:r w:rsidRPr="00F12D51">
        <w:t>sind, werden zunächst anhand von festen Manipulatoren behandelt.</w:t>
      </w:r>
    </w:p>
    <w:p w14:paraId="36C83B3E" w14:textId="278ACEB0" w:rsidR="001355F5" w:rsidRPr="00F12D51" w:rsidRDefault="00922F9D">
      <w:r w:rsidRPr="00F12D51">
        <w:t xml:space="preserve">Sobald die Konzepte verstanden </w:t>
      </w:r>
      <w:del w:id="5282" w:author="Autor">
        <w:r w:rsidRPr="00F12D51" w:rsidDel="00F152F7">
          <w:delText>sind</w:delText>
        </w:r>
      </w:del>
      <w:ins w:id="5283" w:author="Autor">
        <w:r w:rsidR="00F152F7" w:rsidRPr="00F12D51">
          <w:t>werden</w:t>
        </w:r>
      </w:ins>
      <w:r w:rsidRPr="00F12D51">
        <w:t xml:space="preserve">, werden die kinematischen und dynamischen Bewegungsgleichungen von mobilen Plattformen und Manipulatoren zu einem Gesamtmodell </w:t>
      </w:r>
      <w:del w:id="5284" w:author="Autor">
        <w:r w:rsidRPr="00F12D51" w:rsidDel="00F152F7">
          <w:delText xml:space="preserve">des </w:delText>
        </w:r>
      </w:del>
      <w:ins w:id="5285" w:author="Autor">
        <w:r w:rsidR="00F152F7" w:rsidRPr="00F12D51">
          <w:t xml:space="preserve">eines </w:t>
        </w:r>
      </w:ins>
      <w:r w:rsidRPr="00F12D51">
        <w:t xml:space="preserve">mobilen Manipulators zusammengefügt. </w:t>
      </w:r>
      <w:del w:id="5286" w:author="Autor">
        <w:r w:rsidRPr="00F12D51" w:rsidDel="00F152F7">
          <w:delText xml:space="preserve">Zur </w:delText>
        </w:r>
      </w:del>
      <w:ins w:id="5287" w:author="Autor">
        <w:r w:rsidR="00F152F7" w:rsidRPr="00F12D51">
          <w:t xml:space="preserve">Für die </w:t>
        </w:r>
      </w:ins>
      <w:r w:rsidRPr="00F12D51">
        <w:t xml:space="preserve">Veranschaulichung der Theorie werden mehrere Beispiele für gängige </w:t>
      </w:r>
      <w:del w:id="5288" w:author="Autor">
        <w:r w:rsidRPr="00F12D51" w:rsidDel="00F152F7">
          <w:delText xml:space="preserve">Manipulatorkonstruktionen </w:delText>
        </w:r>
      </w:del>
      <w:ins w:id="5289" w:author="Autor">
        <w:r w:rsidR="00F152F7" w:rsidRPr="00F12D51">
          <w:t xml:space="preserve">Manipulatorgestaltungen </w:t>
        </w:r>
      </w:ins>
      <w:r w:rsidRPr="00F12D51">
        <w:t>im Hinblick auf die Bewegungsgleichungen und ihre Eigenschaften analysiert.</w:t>
      </w:r>
    </w:p>
    <w:p w14:paraId="74056480" w14:textId="77777777" w:rsidR="004B7310" w:rsidRPr="00F12D51" w:rsidRDefault="004B7310" w:rsidP="004B7310">
      <w:pPr>
        <w:spacing w:after="0" w:line="240" w:lineRule="auto"/>
        <w:jc w:val="left"/>
      </w:pPr>
      <w:r w:rsidRPr="00F12D51">
        <w:br w:type="page"/>
      </w:r>
    </w:p>
    <w:p w14:paraId="3A95917D" w14:textId="644BC170" w:rsidR="001355F5" w:rsidRPr="00F12D51" w:rsidRDefault="00922F9D">
      <w:pPr>
        <w:pStyle w:val="berschrift2"/>
      </w:pPr>
      <w:bookmarkStart w:id="5290" w:name="basics"/>
      <w:bookmarkEnd w:id="5259"/>
      <w:r w:rsidRPr="00F12D51">
        <w:t xml:space="preserve">5.1 </w:t>
      </w:r>
      <w:del w:id="5291" w:author="Autor">
        <w:r w:rsidRPr="00F12D51" w:rsidDel="00F152F7">
          <w:delText>Grundsätzliches</w:delText>
        </w:r>
      </w:del>
      <w:ins w:id="5292" w:author="Autor">
        <w:r w:rsidR="00F152F7" w:rsidRPr="00F12D51">
          <w:t>Grundlagen</w:t>
        </w:r>
      </w:ins>
    </w:p>
    <w:p w14:paraId="16FB4BB1" w14:textId="46D922FC" w:rsidR="001355F5" w:rsidRPr="00F12D51" w:rsidRDefault="00922F9D">
      <w:r w:rsidRPr="00F12D51">
        <w:t xml:space="preserve">Ein Manipulator bildet eine Schnittstelle zwischen dem Roboter und seiner Umgebung. </w:t>
      </w:r>
      <w:del w:id="5293" w:author="Autor">
        <w:r w:rsidRPr="00F12D51" w:rsidDel="00F152F7">
          <w:delText>Ein Manipulator</w:delText>
        </w:r>
      </w:del>
      <w:ins w:id="5294" w:author="Autor">
        <w:r w:rsidR="00F152F7" w:rsidRPr="00F12D51">
          <w:t>Er</w:t>
        </w:r>
      </w:ins>
      <w:r w:rsidRPr="00F12D51">
        <w:t xml:space="preserve"> besteht aus starren Körpern, die üblicherweise als </w:t>
      </w:r>
      <w:r w:rsidRPr="00F12D51">
        <w:rPr>
          <w:highlight w:val="cyan"/>
        </w:rPr>
        <w:t xml:space="preserve">Glieder </w:t>
      </w:r>
      <w:r w:rsidRPr="00F12D51">
        <w:t xml:space="preserve">bezeichnet werden und durch </w:t>
      </w:r>
      <w:r w:rsidRPr="00F12D51">
        <w:rPr>
          <w:highlight w:val="cyan"/>
        </w:rPr>
        <w:t xml:space="preserve">Gelenke </w:t>
      </w:r>
      <w:r w:rsidRPr="00F12D51">
        <w:t xml:space="preserve">verbunden sind. Eine Reihe von Gliedern und Gelenken wird oft als </w:t>
      </w:r>
      <w:r w:rsidRPr="00F12D51">
        <w:rPr>
          <w:highlight w:val="cyan"/>
        </w:rPr>
        <w:t>kinematische Kette</w:t>
      </w:r>
      <w:r w:rsidRPr="00F12D51">
        <w:rPr>
          <w:rPrChange w:id="5295" w:author="Autor">
            <w:rPr>
              <w:highlight w:val="cyan"/>
            </w:rPr>
          </w:rPrChange>
        </w:rPr>
        <w:t xml:space="preserve"> bezeichnet</w:t>
      </w:r>
      <w:r w:rsidRPr="00F12D51">
        <w:t xml:space="preserve">. Bei Manipulatoren, für die es industriell gefertigte Aktuatoren gibt, werden in der Regel </w:t>
      </w:r>
      <w:del w:id="5296" w:author="Autor">
        <w:r w:rsidRPr="00F12D51" w:rsidDel="00F152F7">
          <w:delText xml:space="preserve">revolvierende </w:delText>
        </w:r>
      </w:del>
      <w:ins w:id="5297" w:author="Autor">
        <w:r w:rsidR="00F152F7" w:rsidRPr="00F12D51">
          <w:t xml:space="preserve">Dreh- </w:t>
        </w:r>
      </w:ins>
      <w:r w:rsidRPr="00F12D51">
        <w:t>oder prismatische Gelenke verwendet. Der Endeffektor eines Manipulators, z</w:t>
      </w:r>
      <w:del w:id="5298" w:author="Autor">
        <w:r w:rsidRPr="00F12D51" w:rsidDel="00F152F7">
          <w:delText xml:space="preserve">. </w:delText>
        </w:r>
      </w:del>
      <w:ins w:id="5299" w:author="Autor">
        <w:r w:rsidR="00F152F7" w:rsidRPr="00F12D51">
          <w:t>. </w:t>
        </w:r>
      </w:ins>
      <w:r w:rsidRPr="00F12D51">
        <w:t xml:space="preserve">B. ein Greifer oder ein Werkzeug, ist die Komponente, die in direktem Kontakt mit der Umgebung oder dem zu </w:t>
      </w:r>
      <w:del w:id="5300" w:author="Autor">
        <w:r w:rsidRPr="00F12D51" w:rsidDel="00F152F7">
          <w:delText>"</w:delText>
        </w:r>
      </w:del>
      <w:ins w:id="5301" w:author="Autor">
        <w:r w:rsidR="00F152F7" w:rsidRPr="00F12D51">
          <w:t>„</w:t>
        </w:r>
      </w:ins>
      <w:r w:rsidRPr="00F12D51">
        <w:t>manipulierenden</w:t>
      </w:r>
      <w:del w:id="5302" w:author="Autor">
        <w:r w:rsidRPr="00F12D51" w:rsidDel="00F152F7">
          <w:delText xml:space="preserve">" </w:delText>
        </w:r>
      </w:del>
      <w:ins w:id="5303" w:author="Autor">
        <w:r w:rsidR="00F152F7" w:rsidRPr="00F12D51">
          <w:t xml:space="preserve">“ </w:t>
        </w:r>
      </w:ins>
      <w:r w:rsidRPr="00F12D51">
        <w:t xml:space="preserve">Objekt steht. </w:t>
      </w:r>
      <w:del w:id="5304" w:author="Autor">
        <w:r w:rsidRPr="00F12D51" w:rsidDel="00F152F7">
          <w:delText>Das Bauteil</w:delText>
        </w:r>
      </w:del>
      <w:ins w:id="5305" w:author="Autor">
        <w:r w:rsidR="00F152F7" w:rsidRPr="00F12D51">
          <w:t>Die Komponente</w:t>
        </w:r>
      </w:ins>
      <w:r w:rsidRPr="00F12D51">
        <w:t xml:space="preserve"> des Manipulators, mit </w:t>
      </w:r>
      <w:del w:id="5306" w:author="Autor">
        <w:r w:rsidRPr="00F12D51" w:rsidDel="00F152F7">
          <w:delText xml:space="preserve">dem </w:delText>
        </w:r>
      </w:del>
      <w:ins w:id="5307" w:author="Autor">
        <w:r w:rsidR="00F152F7" w:rsidRPr="00F12D51">
          <w:t xml:space="preserve">der </w:t>
        </w:r>
      </w:ins>
      <w:r w:rsidRPr="00F12D51">
        <w:t>er starr mit der Welt verbunden ist, wird dagegen als Grundrahmen bezeichnet. In der Regel gibt es auch Manipulatoren mit mehr als einem Endeffektor, die aber nur eine untergeordnete Rolle spielen und nicht weiter erläutert werden</w:t>
      </w:r>
      <w:del w:id="5308" w:author="Autor">
        <w:r w:rsidRPr="00F12D51" w:rsidDel="00F152F7">
          <w:delText xml:space="preserve"> sollen</w:delText>
        </w:r>
      </w:del>
      <w:r w:rsidRPr="00F12D51">
        <w:t>.</w:t>
      </w:r>
    </w:p>
    <w:p w14:paraId="419392A1" w14:textId="6A622791" w:rsidR="001355F5" w:rsidRPr="00F12D51" w:rsidRDefault="00922F9D">
      <w:r w:rsidRPr="00F12D51">
        <w:t xml:space="preserve">Eine wichtige Unterscheidung zwischen verschiedenen Arten von Manipulatoren sind serielle Manipulatoren und </w:t>
      </w:r>
      <w:del w:id="5309" w:author="Autor">
        <w:r w:rsidRPr="00F12D51" w:rsidDel="00EB750F">
          <w:delText>Parallelmanipulatoren</w:delText>
        </w:r>
      </w:del>
      <w:ins w:id="5310" w:author="Autor">
        <w:r w:rsidR="00EB750F" w:rsidRPr="00F12D51">
          <w:t>parallele Manipulatoren</w:t>
        </w:r>
      </w:ins>
      <w:r w:rsidRPr="00F12D51">
        <w:t xml:space="preserve">. Serielle Manipulatoren sind dadurch gekennzeichnet, dass es nur eine einzige kinematische Kette zwischen jedem Glied, einschließlich des Endeffektors, und dem Grundrahmen gibt. Bei </w:t>
      </w:r>
      <w:del w:id="5311" w:author="Autor">
        <w:r w:rsidRPr="00F12D51" w:rsidDel="00EB750F">
          <w:delText xml:space="preserve">Parallelmanipulatoren </w:delText>
        </w:r>
      </w:del>
      <w:ins w:id="5312" w:author="Autor">
        <w:r w:rsidR="00EB750F" w:rsidRPr="00F12D51">
          <w:t xml:space="preserve">parallelen Manipulatoren </w:t>
        </w:r>
      </w:ins>
      <w:r w:rsidRPr="00F12D51">
        <w:t>hingegen gibt es mehrere Wege, so</w:t>
      </w:r>
      <w:del w:id="5313" w:author="Autor">
        <w:r w:rsidRPr="00F12D51" w:rsidDel="00EB750F">
          <w:delText xml:space="preserve"> </w:delText>
        </w:r>
      </w:del>
      <w:r w:rsidRPr="00F12D51">
        <w:t>dass kinematische Ketten entstehen können, die geschlossene Schleifen bilden. Daher werden serielle und parallele Manipulatoren auch als offene und geschlossene kinematische Ketten bezeichnet. Ein Beispiel für eine offene und geschlossene kinematische Kette ist in [ABBILDUNG] dargestellt.</w:t>
      </w:r>
    </w:p>
    <w:p w14:paraId="556CEF59" w14:textId="292AE43F" w:rsidR="001355F5" w:rsidRPr="00F12D51" w:rsidRDefault="00922F9D">
      <w:pPr>
        <w:rPr>
          <w:rStyle w:val="normaltextrun"/>
          <w:rFonts w:cs="Calibri"/>
          <w:b/>
          <w:bCs/>
          <w:color w:val="009394"/>
          <w:sz w:val="32"/>
          <w:szCs w:val="32"/>
          <w:bdr w:val="none" w:sz="0" w:space="0" w:color="auto" w:frame="1"/>
        </w:rPr>
      </w:pPr>
      <w:r w:rsidRPr="00F12D51">
        <w:rPr>
          <w:rStyle w:val="normaltextrun"/>
          <w:rFonts w:cs="Calibri"/>
          <w:b/>
          <w:bCs/>
          <w:color w:val="009394"/>
          <w:sz w:val="32"/>
          <w:szCs w:val="32"/>
          <w:highlight w:val="lightGray"/>
          <w:bdr w:val="none" w:sz="0" w:space="0" w:color="auto" w:frame="1"/>
        </w:rPr>
        <w:t>Offene kinematische Kette (serieller Manipulator) mit nur einem Weg von der Basis zu (jeder) Spitze (links) und eine geschlossene kinematische Kette (</w:t>
      </w:r>
      <w:del w:id="5314" w:author="Autor">
        <w:r w:rsidRPr="00F12D51" w:rsidDel="00EB750F">
          <w:rPr>
            <w:rStyle w:val="normaltextrun"/>
            <w:rFonts w:cs="Calibri"/>
            <w:b/>
            <w:bCs/>
            <w:color w:val="009394"/>
            <w:sz w:val="32"/>
            <w:szCs w:val="32"/>
            <w:highlight w:val="lightGray"/>
            <w:bdr w:val="none" w:sz="0" w:space="0" w:color="auto" w:frame="1"/>
          </w:rPr>
          <w:delText>P</w:delText>
        </w:r>
      </w:del>
      <w:ins w:id="5315" w:author="Autor">
        <w:r w:rsidR="00EB750F" w:rsidRPr="00F12D51">
          <w:rPr>
            <w:rStyle w:val="normaltextrun"/>
            <w:rFonts w:cs="Calibri"/>
            <w:b/>
            <w:bCs/>
            <w:color w:val="009394"/>
            <w:sz w:val="32"/>
            <w:szCs w:val="32"/>
            <w:highlight w:val="lightGray"/>
            <w:bdr w:val="none" w:sz="0" w:space="0" w:color="auto" w:frame="1"/>
          </w:rPr>
          <w:t>p</w:t>
        </w:r>
      </w:ins>
      <w:r w:rsidRPr="00F12D51">
        <w:rPr>
          <w:rStyle w:val="normaltextrun"/>
          <w:rFonts w:cs="Calibri"/>
          <w:b/>
          <w:bCs/>
          <w:color w:val="009394"/>
          <w:sz w:val="32"/>
          <w:szCs w:val="32"/>
          <w:highlight w:val="lightGray"/>
          <w:bdr w:val="none" w:sz="0" w:space="0" w:color="auto" w:frame="1"/>
        </w:rPr>
        <w:t>arallel</w:t>
      </w:r>
      <w:ins w:id="5316" w:author="Autor">
        <w:r w:rsidR="00EB750F" w:rsidRPr="00F12D51">
          <w:rPr>
            <w:rStyle w:val="normaltextrun"/>
            <w:rFonts w:cs="Calibri"/>
            <w:b/>
            <w:bCs/>
            <w:color w:val="009394"/>
            <w:sz w:val="32"/>
            <w:szCs w:val="32"/>
            <w:highlight w:val="lightGray"/>
            <w:bdr w:val="none" w:sz="0" w:space="0" w:color="auto" w:frame="1"/>
          </w:rPr>
          <w:t xml:space="preserve">er </w:t>
        </w:r>
      </w:ins>
      <w:del w:id="5317" w:author="Autor">
        <w:r w:rsidRPr="00F12D51" w:rsidDel="00EB750F">
          <w:rPr>
            <w:rStyle w:val="normaltextrun"/>
            <w:rFonts w:cs="Calibri"/>
            <w:b/>
            <w:bCs/>
            <w:color w:val="009394"/>
            <w:sz w:val="32"/>
            <w:szCs w:val="32"/>
            <w:highlight w:val="lightGray"/>
            <w:bdr w:val="none" w:sz="0" w:space="0" w:color="auto" w:frame="1"/>
          </w:rPr>
          <w:delText>m</w:delText>
        </w:r>
      </w:del>
      <w:ins w:id="5318" w:author="Autor">
        <w:r w:rsidR="00EB750F" w:rsidRPr="00F12D51">
          <w:rPr>
            <w:rStyle w:val="normaltextrun"/>
            <w:rFonts w:cs="Calibri"/>
            <w:b/>
            <w:bCs/>
            <w:color w:val="009394"/>
            <w:sz w:val="32"/>
            <w:szCs w:val="32"/>
            <w:highlight w:val="lightGray"/>
            <w:bdr w:val="none" w:sz="0" w:space="0" w:color="auto" w:frame="1"/>
          </w:rPr>
          <w:t>M</w:t>
        </w:r>
      </w:ins>
      <w:r w:rsidRPr="00F12D51">
        <w:rPr>
          <w:rStyle w:val="normaltextrun"/>
          <w:rFonts w:cs="Calibri"/>
          <w:b/>
          <w:bCs/>
          <w:color w:val="009394"/>
          <w:sz w:val="32"/>
          <w:szCs w:val="32"/>
          <w:highlight w:val="lightGray"/>
          <w:bdr w:val="none" w:sz="0" w:space="0" w:color="auto" w:frame="1"/>
        </w:rPr>
        <w:t>anipulator) mit kinematischen Schleifen (rechts)</w:t>
      </w:r>
    </w:p>
    <w:p w14:paraId="2D0BD1C0" w14:textId="397A8F96" w:rsidR="00875C8F" w:rsidRPr="00F12D51" w:rsidRDefault="00875C8F">
      <w:pPr>
        <w:rPr>
          <w:rFonts w:cs="Calibri"/>
          <w:b/>
          <w:bCs/>
          <w:color w:val="009394"/>
          <w:sz w:val="32"/>
          <w:szCs w:val="32"/>
          <w:bdr w:val="none" w:sz="0" w:space="0" w:color="auto" w:frame="1"/>
        </w:rPr>
      </w:pPr>
      <w:r w:rsidRPr="00F12D51">
        <w:drawing>
          <wp:inline distT="0" distB="0" distL="0" distR="0" wp14:anchorId="2DE3495B" wp14:editId="0381F610">
            <wp:extent cx="3917546" cy="1770694"/>
            <wp:effectExtent l="0" t="0" r="0" b="0"/>
            <wp:docPr id="1061772260" name="Picture 1061772260" descr="Ein Bild, das Vektorgrafiken enthält.&#10;&#10;Automatisch generierte Beschreibung"/>
            <wp:cNvGraphicFramePr/>
            <a:graphic xmlns:a="http://schemas.openxmlformats.org/drawingml/2006/main">
              <a:graphicData uri="http://schemas.openxmlformats.org/drawingml/2006/picture">
                <pic:pic xmlns:pic="http://schemas.openxmlformats.org/drawingml/2006/picture">
                  <pic:nvPicPr>
                    <pic:cNvPr id="22" name="Picture" descr="Ein Bild, das Vektorgrafiken enthält.&#10;&#10;Automatisch generierte Beschreibung"/>
                    <pic:cNvPicPr>
                      <a:picLocks noChangeAspect="1" noChangeArrowheads="1"/>
                    </pic:cNvPicPr>
                  </pic:nvPicPr>
                  <pic:blipFill>
                    <a:blip r:embed="rId59"/>
                    <a:stretch>
                      <a:fillRect/>
                    </a:stretch>
                  </pic:blipFill>
                  <pic:spPr bwMode="auto">
                    <a:xfrm>
                      <a:off x="0" y="0"/>
                      <a:ext cx="3917546" cy="1770694"/>
                    </a:xfrm>
                    <a:prstGeom prst="rect">
                      <a:avLst/>
                    </a:prstGeom>
                    <a:noFill/>
                    <a:ln w="9525">
                      <a:noFill/>
                      <a:headEnd/>
                      <a:tailEnd/>
                    </a:ln>
                  </pic:spPr>
                </pic:pic>
              </a:graphicData>
            </a:graphic>
          </wp:inline>
        </w:drawing>
      </w:r>
    </w:p>
    <w:p w14:paraId="1398E8B2" w14:textId="2B21D1C7" w:rsidR="00EB750F" w:rsidRPr="00F12D51" w:rsidRDefault="00EB750F">
      <w:pPr>
        <w:rPr>
          <w:ins w:id="5319" w:author="Autor"/>
        </w:rPr>
      </w:pPr>
      <w:ins w:id="5320" w:author="Autor">
        <w:r w:rsidRPr="00F12D51">
          <w:t xml:space="preserve">Quelle: </w:t>
        </w:r>
        <w:r w:rsidRPr="00F12D51">
          <w:rPr>
            <w:highlight w:val="yellow"/>
            <w:rPrChange w:id="5321" w:author="Autor">
              <w:rPr/>
            </w:rPrChange>
          </w:rPr>
          <w:t>Florian Simroth (2023)</w:t>
        </w:r>
        <w:r w:rsidRPr="00F12D51">
          <w:t>.</w:t>
        </w:r>
      </w:ins>
    </w:p>
    <w:p w14:paraId="4F270066" w14:textId="3798A5E6" w:rsidR="001355F5" w:rsidRPr="00F12D51" w:rsidRDefault="00922F9D">
      <w:r w:rsidRPr="00F12D51">
        <w:t>Parallel</w:t>
      </w:r>
      <w:ins w:id="5322" w:author="Autor">
        <w:r w:rsidR="00EB750F" w:rsidRPr="00F12D51">
          <w:t xml:space="preserve">e </w:t>
        </w:r>
      </w:ins>
      <w:del w:id="5323" w:author="Autor">
        <w:r w:rsidRPr="00F12D51" w:rsidDel="00EB750F">
          <w:delText>m</w:delText>
        </w:r>
      </w:del>
      <w:ins w:id="5324" w:author="Autor">
        <w:r w:rsidR="00EB750F" w:rsidRPr="00F12D51">
          <w:t>M</w:t>
        </w:r>
      </w:ins>
      <w:r w:rsidRPr="00F12D51">
        <w:t xml:space="preserve">anipulatoren haben den Vorteil, dass sie konzeptionell größere Lasten tragen können, da sich </w:t>
      </w:r>
      <w:del w:id="5325" w:author="Autor">
        <w:r w:rsidRPr="00F12D51" w:rsidDel="00EB750F">
          <w:delText>die Last</w:delText>
        </w:r>
      </w:del>
      <w:ins w:id="5326" w:author="Autor">
        <w:r w:rsidR="00EB750F" w:rsidRPr="00F12D51">
          <w:t>diese</w:t>
        </w:r>
      </w:ins>
      <w:r w:rsidRPr="00F12D51">
        <w:t xml:space="preserve"> auf mehrere kinematische Ketten entlang des Manipulators verteilt. Ähnlich wie bei parallel angeordneten Federn haben </w:t>
      </w:r>
      <w:del w:id="5327" w:author="Autor">
        <w:r w:rsidRPr="00F12D51" w:rsidDel="00EB750F">
          <w:delText xml:space="preserve">Parallelmanipulatoren </w:delText>
        </w:r>
      </w:del>
      <w:ins w:id="5328" w:author="Autor">
        <w:r w:rsidR="00EB750F" w:rsidRPr="00F12D51">
          <w:t xml:space="preserve">parallele Manipulatoren </w:t>
        </w:r>
      </w:ins>
      <w:r w:rsidRPr="00F12D51">
        <w:t>eine höhere Steifigkeit und können in der Regel eine höhere Genauigkeit erzielen. Andererseits wird mehr Platz für die mehreren kinematischen Ketten benötigt, so</w:t>
      </w:r>
      <w:del w:id="5329" w:author="Autor">
        <w:r w:rsidRPr="00F12D51" w:rsidDel="00EB750F">
          <w:delText xml:space="preserve"> </w:delText>
        </w:r>
      </w:del>
      <w:r w:rsidRPr="00F12D51">
        <w:t xml:space="preserve">dass der Arbeitsraum eher begrenzt ist und als gemeinsamer Unterraum aller parallelen kinematischen Ketten angesehen werden kann. Darüber hinaus bringt jede geschlossene kinematische Kette zusätzliche </w:t>
      </w:r>
      <w:del w:id="5330" w:author="Autor">
        <w:r w:rsidRPr="00F12D51" w:rsidDel="00EB750F">
          <w:delText xml:space="preserve">Bedingungen </w:delText>
        </w:r>
      </w:del>
      <w:ins w:id="5331" w:author="Autor">
        <w:r w:rsidR="00EB750F" w:rsidRPr="00F12D51">
          <w:t xml:space="preserve">Einschränkungen </w:t>
        </w:r>
      </w:ins>
      <w:r w:rsidRPr="00F12D51">
        <w:t xml:space="preserve">mit sich, da die Gelenkvariablen nicht unabhängig sind, sondern zusätzlichen </w:t>
      </w:r>
      <w:del w:id="5332" w:author="Autor">
        <w:r w:rsidRPr="00F12D51" w:rsidDel="00EB750F">
          <w:delText xml:space="preserve">Bedingungen </w:delText>
        </w:r>
      </w:del>
      <w:ins w:id="5333" w:author="Autor">
        <w:r w:rsidR="00EB750F" w:rsidRPr="00F12D51">
          <w:t xml:space="preserve">Einschränkungen </w:t>
        </w:r>
      </w:ins>
      <w:r w:rsidRPr="00F12D51">
        <w:t xml:space="preserve">unterliegen. Die explizite Lösung </w:t>
      </w:r>
      <w:del w:id="5334" w:author="Autor">
        <w:r w:rsidRPr="00F12D51" w:rsidDel="00EB750F">
          <w:delText xml:space="preserve">dieser </w:delText>
        </w:r>
      </w:del>
      <w:ins w:id="5335" w:author="Autor">
        <w:r w:rsidR="00EB750F" w:rsidRPr="00F12D51">
          <w:t xml:space="preserve">für diese </w:t>
        </w:r>
      </w:ins>
      <w:r w:rsidRPr="00F12D51">
        <w:t>Schließ</w:t>
      </w:r>
      <w:del w:id="5336" w:author="Autor">
        <w:r w:rsidRPr="00F12D51" w:rsidDel="00EB750F">
          <w:delText>ungs</w:delText>
        </w:r>
      </w:del>
      <w:r w:rsidRPr="00F12D51">
        <w:t>bedingungen ist schwierig, so</w:t>
      </w:r>
      <w:del w:id="5337" w:author="Autor">
        <w:r w:rsidRPr="00F12D51" w:rsidDel="00EB750F">
          <w:delText xml:space="preserve"> </w:delText>
        </w:r>
      </w:del>
      <w:r w:rsidRPr="00F12D51">
        <w:t>dass diese oft numerisch gelöst werden</w:t>
      </w:r>
      <w:ins w:id="5338" w:author="Autor">
        <w:r w:rsidR="00EB750F" w:rsidRPr="00F12D51">
          <w:t xml:space="preserve"> müssen</w:t>
        </w:r>
      </w:ins>
      <w:r w:rsidRPr="00F12D51">
        <w:t xml:space="preserve">. Der Umfang dieser Vorlesung </w:t>
      </w:r>
      <w:del w:id="5339" w:author="Autor">
        <w:r w:rsidRPr="00F12D51" w:rsidDel="00EB750F">
          <w:delText xml:space="preserve">wird </w:delText>
        </w:r>
      </w:del>
      <w:ins w:id="5340" w:author="Autor">
        <w:r w:rsidR="00EB750F" w:rsidRPr="00F12D51">
          <w:t xml:space="preserve">beschränkt </w:t>
        </w:r>
      </w:ins>
      <w:r w:rsidRPr="00F12D51">
        <w:t>sich daher auf serielle Manipulatoren</w:t>
      </w:r>
      <w:del w:id="5341" w:author="Autor">
        <w:r w:rsidRPr="00F12D51" w:rsidDel="00EB750F">
          <w:delText xml:space="preserve"> beschränken</w:delText>
        </w:r>
      </w:del>
      <w:r w:rsidRPr="00F12D51">
        <w:t>.</w:t>
      </w:r>
    </w:p>
    <w:p w14:paraId="26472571" w14:textId="5FC6DB5C" w:rsidR="001355F5" w:rsidRPr="00F12D51" w:rsidRDefault="00922F9D">
      <w:r w:rsidRPr="00F12D51">
        <w:t xml:space="preserve">Bei seriellen Manipulatoren wird die relative Verschiebung zwischen zwei verbundenen Gliedern, die durch das Zwischengelenk ermöglicht wird, durch Gelenkvariablen oder Koordinaten beschrieben. Die Konfiguration eines Manipulators ist dann durch die Menge seiner Gelenkvariablen gegeben. Da jedes Gelenk unabhängig gelenkig sein kann (im Gegensatz zu </w:t>
      </w:r>
      <w:del w:id="5342" w:author="Autor">
        <w:r w:rsidRPr="00F12D51" w:rsidDel="00EB750F">
          <w:delText>Parallelmanipulatoren</w:delText>
        </w:r>
      </w:del>
      <w:ins w:id="5343" w:author="Autor">
        <w:r w:rsidR="00EB750F" w:rsidRPr="00F12D51">
          <w:t>parallel</w:t>
        </w:r>
      </w:ins>
      <w:r w:rsidR="00C14A62">
        <w:t>en</w:t>
      </w:r>
      <w:ins w:id="5344" w:author="Autor">
        <w:r w:rsidR="00EB750F" w:rsidRPr="00F12D51">
          <w:t xml:space="preserve"> Manipulatoren</w:t>
        </w:r>
      </w:ins>
      <w:r w:rsidRPr="00F12D51">
        <w:t xml:space="preserve">), stellt die Menge der Gelenkvariablen auch die minimale Menge der verallgemeinerten Koordinaten dar. Folglich </w:t>
      </w:r>
      <w:del w:id="5345" w:author="Autor">
        <w:r w:rsidRPr="00F12D51" w:rsidDel="00EB750F">
          <w:delText xml:space="preserve">ist </w:delText>
        </w:r>
      </w:del>
      <w:ins w:id="5346" w:author="Autor">
        <w:r w:rsidR="00EB750F" w:rsidRPr="00F12D51">
          <w:t xml:space="preserve">entspricht </w:t>
        </w:r>
      </w:ins>
      <w:r w:rsidRPr="00F12D51">
        <w:t xml:space="preserve">der Freiheitsgrad eines seriellen Manipulators </w:t>
      </w:r>
      <w:del w:id="5347" w:author="Autor">
        <w:r w:rsidRPr="00F12D51" w:rsidDel="00EB750F">
          <w:delText xml:space="preserve">gleich </w:delText>
        </w:r>
      </w:del>
      <w:r w:rsidRPr="00F12D51">
        <w:t>der Anzahl der Gelenkvariablen, die seine Konfiguration bestimmen.</w:t>
      </w:r>
    </w:p>
    <w:p w14:paraId="12743878" w14:textId="6287C9AC" w:rsidR="001355F5" w:rsidRPr="00F12D51" w:rsidRDefault="00922F9D">
      <w:r w:rsidRPr="00F12D51">
        <w:t xml:space="preserve">Im Zusammenhang mit </w:t>
      </w:r>
      <w:del w:id="5348" w:author="Autor">
        <w:r w:rsidRPr="00F12D51" w:rsidDel="00EB750F">
          <w:delText xml:space="preserve">Serienmanipulatoren </w:delText>
        </w:r>
      </w:del>
      <w:ins w:id="5349" w:author="Autor">
        <w:r w:rsidR="00EB750F" w:rsidRPr="00F12D51">
          <w:t xml:space="preserve">seriellen Manipulatoren </w:t>
        </w:r>
      </w:ins>
      <w:r w:rsidRPr="00F12D51">
        <w:t xml:space="preserve">sind in der Regel die </w:t>
      </w:r>
      <w:del w:id="5350" w:author="Autor">
        <w:r w:rsidRPr="00F12D51" w:rsidDel="00EB750F">
          <w:delText xml:space="preserve">Stellung </w:delText>
        </w:r>
      </w:del>
      <w:ins w:id="5351" w:author="Autor">
        <w:r w:rsidR="00EB750F" w:rsidRPr="00F12D51">
          <w:t xml:space="preserve">Lage </w:t>
        </w:r>
      </w:ins>
      <w:r w:rsidRPr="00F12D51">
        <w:t xml:space="preserve">und die Bewegung des Endeffektors in Bezug auf den Grundrahmen das </w:t>
      </w:r>
      <w:ins w:id="5352" w:author="Autor">
        <w:r w:rsidR="00EB750F" w:rsidRPr="00F12D51">
          <w:t xml:space="preserve">interessante </w:t>
        </w:r>
      </w:ins>
      <w:r w:rsidRPr="00F12D51">
        <w:t>Hauptmerkmal</w:t>
      </w:r>
      <w:del w:id="5353" w:author="Autor">
        <w:r w:rsidRPr="00F12D51" w:rsidDel="00EB750F">
          <w:delText xml:space="preserve"> von Interesse</w:delText>
        </w:r>
      </w:del>
      <w:r w:rsidRPr="00F12D51">
        <w:t>. Die Genauigkeit eines Manipulators ist ein Indikator dafür, wie groß die Abweichung zwischen der Soll-</w:t>
      </w:r>
      <w:del w:id="5354" w:author="Autor">
        <w:r w:rsidRPr="00F12D51" w:rsidDel="00EB750F">
          <w:delText xml:space="preserve">Position </w:delText>
        </w:r>
      </w:del>
      <w:ins w:id="5355" w:author="Autor">
        <w:r w:rsidR="00EB750F" w:rsidRPr="00F12D51">
          <w:t xml:space="preserve">Lage </w:t>
        </w:r>
      </w:ins>
      <w:r w:rsidRPr="00F12D51">
        <w:t>und der Ist-</w:t>
      </w:r>
      <w:del w:id="5356" w:author="Autor">
        <w:r w:rsidRPr="00F12D51" w:rsidDel="00EB750F">
          <w:delText xml:space="preserve">Position </w:delText>
        </w:r>
      </w:del>
      <w:ins w:id="5357" w:author="Autor">
        <w:r w:rsidR="00EB750F" w:rsidRPr="00F12D51">
          <w:t xml:space="preserve">Lage </w:t>
        </w:r>
      </w:ins>
      <w:r w:rsidRPr="00F12D51">
        <w:t xml:space="preserve">des Endeffektors ist. Darüber hinaus wird die Wiederholbarkeit als Maß dafür verwendet, wie gut </w:t>
      </w:r>
      <w:ins w:id="5358" w:author="Autor">
        <w:r w:rsidR="00EB750F" w:rsidRPr="00F12D51">
          <w:t xml:space="preserve">sich </w:t>
        </w:r>
      </w:ins>
      <w:r w:rsidRPr="00F12D51">
        <w:t xml:space="preserve">ein Manipulator </w:t>
      </w:r>
      <w:del w:id="5359" w:author="Autor">
        <w:r w:rsidRPr="00F12D51" w:rsidDel="00EB750F">
          <w:delText xml:space="preserve">dieselbe </w:delText>
        </w:r>
      </w:del>
      <w:ins w:id="5360" w:author="Autor">
        <w:r w:rsidR="00EB750F" w:rsidRPr="00F12D51">
          <w:t xml:space="preserve">derselben </w:t>
        </w:r>
      </w:ins>
      <w:del w:id="5361" w:author="Autor">
        <w:r w:rsidRPr="00F12D51" w:rsidDel="00EB750F">
          <w:delText xml:space="preserve">Pose </w:delText>
        </w:r>
      </w:del>
      <w:ins w:id="5362" w:author="Autor">
        <w:r w:rsidR="00EB750F" w:rsidRPr="00F12D51">
          <w:t xml:space="preserve">Lage </w:t>
        </w:r>
      </w:ins>
      <w:r w:rsidRPr="00F12D51">
        <w:t xml:space="preserve">mehrfach </w:t>
      </w:r>
      <w:del w:id="5363" w:author="Autor">
        <w:r w:rsidRPr="00F12D51" w:rsidDel="00EB750F">
          <w:delText xml:space="preserve">anfahren </w:delText>
        </w:r>
      </w:del>
      <w:ins w:id="5364" w:author="Autor">
        <w:r w:rsidR="00EB750F" w:rsidRPr="00F12D51">
          <w:t xml:space="preserve">annähern </w:t>
        </w:r>
      </w:ins>
      <w:r w:rsidRPr="00F12D51">
        <w:t>kann, d</w:t>
      </w:r>
      <w:del w:id="5365" w:author="Autor">
        <w:r w:rsidRPr="00F12D51" w:rsidDel="00EB750F">
          <w:delText xml:space="preserve">. </w:delText>
        </w:r>
      </w:del>
      <w:ins w:id="5366" w:author="Autor">
        <w:r w:rsidR="00EB750F" w:rsidRPr="00F12D51">
          <w:t>. </w:t>
        </w:r>
      </w:ins>
      <w:r w:rsidRPr="00F12D51">
        <w:t xml:space="preserve">h. die Varianz der tatsächlichen </w:t>
      </w:r>
      <w:del w:id="5367" w:author="Autor">
        <w:r w:rsidRPr="00F12D51" w:rsidDel="00EB750F">
          <w:delText>Posen</w:delText>
        </w:r>
      </w:del>
      <w:ins w:id="5368" w:author="Autor">
        <w:r w:rsidR="00EB750F" w:rsidRPr="00F12D51">
          <w:t>Lagen</w:t>
        </w:r>
      </w:ins>
      <w:r w:rsidRPr="00F12D51">
        <w:t xml:space="preserve">, die der Endeffektor einnimmt, wenn er dieselbe </w:t>
      </w:r>
      <w:del w:id="5369" w:author="Autor">
        <w:r w:rsidRPr="00F12D51" w:rsidDel="00EB750F">
          <w:delText xml:space="preserve">Zielposition </w:delText>
        </w:r>
      </w:del>
      <w:ins w:id="5370" w:author="Autor">
        <w:r w:rsidR="00EB750F" w:rsidRPr="00F12D51">
          <w:t xml:space="preserve">Ziellage </w:t>
        </w:r>
      </w:ins>
      <w:r w:rsidRPr="00F12D51">
        <w:t>ansteuert.</w:t>
      </w:r>
    </w:p>
    <w:p w14:paraId="0FA713F6" w14:textId="6A7855A7" w:rsidR="001355F5" w:rsidRPr="00F12D51" w:rsidRDefault="00922F9D">
      <w:r w:rsidRPr="00F12D51">
        <w:t xml:space="preserve">Für einen festen seriellen Manipulator verkörpert der Arbeitsraum alle erreichbaren </w:t>
      </w:r>
      <w:del w:id="5371" w:author="Autor">
        <w:r w:rsidRPr="00F12D51" w:rsidDel="00EB750F">
          <w:delText xml:space="preserve">Posen </w:delText>
        </w:r>
      </w:del>
      <w:ins w:id="5372" w:author="Autor">
        <w:r w:rsidR="00EB750F" w:rsidRPr="00F12D51">
          <w:t xml:space="preserve">Lagen </w:t>
        </w:r>
      </w:ins>
      <w:r w:rsidRPr="00F12D51">
        <w:t xml:space="preserve">des Endeffektors </w:t>
      </w:r>
      <w:del w:id="5373" w:author="Autor">
        <w:r w:rsidRPr="00F12D51" w:rsidDel="00EB750F">
          <w:delText>im</w:delText>
        </w:r>
      </w:del>
      <w:ins w:id="5374" w:author="Autor">
        <w:r w:rsidR="00EB750F" w:rsidRPr="00F12D51">
          <w:t>im</w:t>
        </w:r>
      </w:ins>
      <w:r w:rsidRPr="00F12D51">
        <w:t xml:space="preserve"> </w:t>
      </w:r>
      <w:del w:id="5375" w:author="Autor">
        <w:r w:rsidRPr="00F12D51" w:rsidDel="00EB750F">
          <w:delText xml:space="preserve">physischen </w:delText>
        </w:r>
      </w:del>
      <w:ins w:id="5376" w:author="Autor">
        <w:r w:rsidR="00EB750F" w:rsidRPr="00F12D51">
          <w:t xml:space="preserve">physikalischen </w:t>
        </w:r>
      </w:ins>
      <w:r w:rsidRPr="00F12D51">
        <w:t xml:space="preserve">Raum und wird oft auch als </w:t>
      </w:r>
      <w:del w:id="5377" w:author="Autor">
        <w:r w:rsidRPr="00F12D51" w:rsidDel="00EB750F">
          <w:delText xml:space="preserve">Operationsraum </w:delText>
        </w:r>
      </w:del>
      <w:ins w:id="5378" w:author="Autor">
        <w:r w:rsidR="00EB750F" w:rsidRPr="00F12D51">
          <w:t xml:space="preserve">Betriebsraum </w:t>
        </w:r>
      </w:ins>
      <w:r w:rsidRPr="00F12D51">
        <w:t>bezeichnet (</w:t>
      </w:r>
      <w:r w:rsidRPr="00F12D51">
        <w:rPr>
          <w:highlight w:val="yellow"/>
        </w:rPr>
        <w:t>Siciliano &amp; Kathib, 2016, S. 38</w:t>
      </w:r>
      <w:r w:rsidRPr="00F12D51">
        <w:t xml:space="preserve">). Der Konfigurationsraum ist dann der </w:t>
      </w:r>
      <m:oMath>
        <m:r>
          <w:rPr>
            <w:rFonts w:ascii="Cambria Math" w:hAnsi="Cambria Math"/>
          </w:rPr>
          <m:t>n</m:t>
        </m:r>
      </m:oMath>
      <w:r w:rsidRPr="00F12D51">
        <w:t xml:space="preserve"> dimensionaler Raum, aufgespannt durch </w:t>
      </w:r>
      <m:oMath>
        <m:r>
          <w:rPr>
            <w:rFonts w:ascii="Cambria Math" w:hAnsi="Cambria Math"/>
          </w:rPr>
          <m:t>n</m:t>
        </m:r>
      </m:oMath>
      <w:r w:rsidRPr="00F12D51">
        <w:t xml:space="preserve"> unabhängige</w:t>
      </w:r>
      <w:del w:id="5379" w:author="Autor">
        <w:r w:rsidRPr="00F12D51" w:rsidDel="00524049">
          <w:delText>n</w:delText>
        </w:r>
      </w:del>
      <w:r w:rsidRPr="00F12D51">
        <w:t xml:space="preserve"> gemeinsame</w:t>
      </w:r>
      <w:del w:id="5380" w:author="Autor">
        <w:r w:rsidRPr="00F12D51" w:rsidDel="00524049">
          <w:delText>n</w:delText>
        </w:r>
      </w:del>
      <w:r w:rsidRPr="00F12D51">
        <w:t xml:space="preserve"> Variablen</w:t>
      </w:r>
      <w:del w:id="5381" w:author="Autor">
        <w:r w:rsidRPr="00F12D51" w:rsidDel="00524049">
          <w:delText xml:space="preserve"> aufgespannt wird</w:delText>
        </w:r>
      </w:del>
      <w:r w:rsidRPr="00F12D51">
        <w:t xml:space="preserve">. Der Aufgabenraum hängt stark von der dem Manipulator zugewiesenen </w:t>
      </w:r>
      <w:del w:id="5382" w:author="Autor">
        <w:r w:rsidRPr="00F12D51" w:rsidDel="00524049">
          <w:delText>"</w:delText>
        </w:r>
      </w:del>
      <w:ins w:id="5383" w:author="Autor">
        <w:r w:rsidR="00524049" w:rsidRPr="00F12D51">
          <w:t>„</w:t>
        </w:r>
      </w:ins>
      <w:r w:rsidRPr="00F12D51">
        <w:t>Aufgabe</w:t>
      </w:r>
      <w:del w:id="5384" w:author="Autor">
        <w:r w:rsidRPr="00F12D51" w:rsidDel="00524049">
          <w:delText xml:space="preserve">" </w:delText>
        </w:r>
      </w:del>
      <w:ins w:id="5385" w:author="Autor">
        <w:r w:rsidR="00524049" w:rsidRPr="00F12D51">
          <w:t xml:space="preserve">“ </w:t>
        </w:r>
      </w:ins>
      <w:r w:rsidRPr="00F12D51">
        <w:t>ab, so</w:t>
      </w:r>
      <w:del w:id="5386" w:author="Autor">
        <w:r w:rsidRPr="00F12D51" w:rsidDel="00524049">
          <w:delText xml:space="preserve"> </w:delText>
        </w:r>
      </w:del>
      <w:r w:rsidRPr="00F12D51">
        <w:t xml:space="preserve">dass ein und derselbe Manipulator unterschiedliche Aufgabenräume haben kann. So kann beispielsweise eine Montageaufgabe die vollen sechs räumlichen Freiheitsgrade erfordern, um bestimmte Teile genau zu positionieren und auszurichten. Wird demselben Manipulator dagegen eine </w:t>
      </w:r>
      <w:del w:id="5387" w:author="Autor">
        <w:r w:rsidRPr="00F12D51" w:rsidDel="00524049">
          <w:delText>Pick-and-Place-A</w:delText>
        </w:r>
      </w:del>
      <w:ins w:id="5388" w:author="Autor">
        <w:r w:rsidR="00524049" w:rsidRPr="00F12D51">
          <w:t>Bestückungsa</w:t>
        </w:r>
      </w:ins>
      <w:r w:rsidRPr="00F12D51">
        <w:t xml:space="preserve">ufgabe zugewiesen, die nur das </w:t>
      </w:r>
      <w:del w:id="5389" w:author="Autor">
        <w:r w:rsidRPr="00F12D51" w:rsidDel="00524049">
          <w:delText>Heben</w:delText>
        </w:r>
      </w:del>
      <w:ins w:id="5390" w:author="Autor">
        <w:r w:rsidR="00524049" w:rsidRPr="00F12D51">
          <w:t>Anheben</w:t>
        </w:r>
      </w:ins>
      <w:r w:rsidRPr="00F12D51">
        <w:t>, die flächige Positionierung und die Ausrichtung entlang einer Achse umfasst, so hat der Aufgabenraum nur vier Freiheitsgrade.</w:t>
      </w:r>
    </w:p>
    <w:p w14:paraId="17B578F8" w14:textId="3EB7D473" w:rsidR="001355F5" w:rsidRPr="00F12D51" w:rsidRDefault="00922F9D">
      <w:r w:rsidRPr="00F12D51">
        <w:t xml:space="preserve">Wenn der Freiheitsgrad des Konfigurationsraums größer ist als der Arbeitsraum, hat der Manipulator einen gewissen Grad an Redundanz. In [ABBILDUNG] wird ein Beispiel für einen planaren Manipulator gezeigt, der vier Drehgelenke mit parallelen Achsen und somit einen Konfigurationsraum mit vier Freiheitsgraden hat. Der Arbeitsraum hingegen hat nur drei Freiheitsgrade mit zwei Positionskoordinaten und einer </w:t>
      </w:r>
      <w:del w:id="5391" w:author="Autor">
        <w:r w:rsidRPr="00F12D51" w:rsidDel="00524049">
          <w:delText>Orientierungskoordinate</w:delText>
        </w:r>
      </w:del>
      <w:ins w:id="5392" w:author="Autor">
        <w:r w:rsidR="00524049" w:rsidRPr="00F12D51">
          <w:t>Ausrichtungskoordinate</w:t>
        </w:r>
      </w:ins>
      <w:r w:rsidRPr="00F12D51">
        <w:t xml:space="preserve">. Manchmal </w:t>
      </w:r>
      <w:del w:id="5393" w:author="Autor">
        <w:r w:rsidRPr="00F12D51" w:rsidDel="00524049">
          <w:delText>ist es</w:delText>
        </w:r>
      </w:del>
      <w:ins w:id="5394" w:author="Autor">
        <w:r w:rsidR="00524049" w:rsidRPr="00F12D51">
          <w:t>kann es</w:t>
        </w:r>
      </w:ins>
      <w:r w:rsidRPr="00F12D51">
        <w:t xml:space="preserve"> sinnvoll</w:t>
      </w:r>
      <w:ins w:id="5395" w:author="Autor">
        <w:r w:rsidR="00524049" w:rsidRPr="00F12D51">
          <w:t xml:space="preserve"> sein</w:t>
        </w:r>
      </w:ins>
      <w:r w:rsidRPr="00F12D51">
        <w:t xml:space="preserve">, Manipulatoren mit mehr Freiheitsgraden zu bauen, als eigentlich benötigt werden, da dies ihre Vielseitigkeit erhöht. Dies ist </w:t>
      </w:r>
      <w:ins w:id="5396" w:author="Autor">
        <w:r w:rsidR="00B83ED2" w:rsidRPr="00F12D51">
          <w:rPr>
            <w:szCs w:val="24"/>
          </w:rPr>
          <w:t>z. B.</w:t>
        </w:r>
        <w:r w:rsidR="00B83ED2" w:rsidRPr="00F12D51">
          <w:t xml:space="preserve"> </w:t>
        </w:r>
      </w:ins>
      <w:del w:id="5397" w:author="Autor">
        <w:r w:rsidRPr="00F12D51" w:rsidDel="00B83ED2">
          <w:delText xml:space="preserve">zum Beispiel </w:delText>
        </w:r>
      </w:del>
      <w:r w:rsidRPr="00F12D51">
        <w:t>für Operationsroboter praktisch, die oft bestimmte Bereiche hinter Hindernissen wie Gewebe erreichen müssen. Aus kinematischer Sicht wirft dies jedoch einige</w:t>
      </w:r>
      <w:ins w:id="5398" w:author="Autor">
        <w:r w:rsidR="00524049" w:rsidRPr="00F12D51">
          <w:t xml:space="preserve"> zu lösende</w:t>
        </w:r>
      </w:ins>
      <w:r w:rsidRPr="00F12D51">
        <w:t xml:space="preserve"> Probleme auf, </w:t>
      </w:r>
      <w:del w:id="5399" w:author="Autor">
        <w:r w:rsidRPr="00F12D51" w:rsidDel="00524049">
          <w:delText xml:space="preserve">die gelöst werden müssen, </w:delText>
        </w:r>
      </w:del>
      <w:r w:rsidRPr="00F12D51">
        <w:t xml:space="preserve">da es </w:t>
      </w:r>
      <w:ins w:id="5400" w:author="Autor">
        <w:r w:rsidR="00524049" w:rsidRPr="00F12D51">
          <w:t xml:space="preserve">zum Erreichen einer bestimmten Endeffektorlage </w:t>
        </w:r>
      </w:ins>
      <w:r w:rsidRPr="00F12D51">
        <w:t>eine unendliche Anzahl von Konfigurationen gibt</w:t>
      </w:r>
      <w:del w:id="5401" w:author="Autor">
        <w:r w:rsidRPr="00F12D51" w:rsidDel="00524049">
          <w:delText>, um eine bestimmte Endeffektor-Position zu erreichen</w:delText>
        </w:r>
      </w:del>
      <w:r w:rsidRPr="00F12D51">
        <w:t>. In diesem Sinne hat ein auf einer mobilen Plattform montierter Manipulator fast immer redundante Freiheitsgrade, da die Freiheitsgrade der Plattform zu den Freiheitsgraden des Manipulators hinzukommen.</w:t>
      </w:r>
    </w:p>
    <w:p w14:paraId="27EE8934" w14:textId="756971FD" w:rsidR="001355F5" w:rsidRPr="00F12D51" w:rsidRDefault="00922F9D">
      <w:pPr>
        <w:rPr>
          <w:rStyle w:val="normaltextrun"/>
          <w:rFonts w:cs="Calibri"/>
          <w:b/>
          <w:bCs/>
          <w:color w:val="009394"/>
          <w:sz w:val="32"/>
          <w:szCs w:val="32"/>
          <w:shd w:val="clear" w:color="auto" w:fill="FFFFFF"/>
        </w:rPr>
      </w:pPr>
      <w:del w:id="5402" w:author="Autor">
        <w:r w:rsidRPr="00F12D51" w:rsidDel="00951C69">
          <w:rPr>
            <w:rStyle w:val="normaltextrun"/>
            <w:rFonts w:cs="Calibri"/>
            <w:b/>
            <w:bCs/>
            <w:color w:val="009394"/>
            <w:sz w:val="32"/>
            <w:szCs w:val="32"/>
            <w:highlight w:val="lightGray"/>
            <w:shd w:val="clear" w:color="auto" w:fill="FFFFFF"/>
          </w:rPr>
          <w:delText xml:space="preserve">Eigenständig </w:delText>
        </w:r>
      </w:del>
      <w:ins w:id="5403" w:author="Autor">
        <w:r w:rsidR="00951C69" w:rsidRPr="00F12D51">
          <w:rPr>
            <w:rStyle w:val="normaltextrun"/>
            <w:rFonts w:cs="Calibri"/>
            <w:b/>
            <w:bCs/>
            <w:color w:val="009394"/>
            <w:sz w:val="32"/>
            <w:szCs w:val="32"/>
            <w:highlight w:val="lightGray"/>
            <w:shd w:val="clear" w:color="auto" w:fill="FFFFFF"/>
          </w:rPr>
          <w:t xml:space="preserve">Intrinsisch </w:t>
        </w:r>
      </w:ins>
      <w:r w:rsidRPr="00F12D51">
        <w:rPr>
          <w:rStyle w:val="normaltextrun"/>
          <w:rFonts w:cs="Calibri"/>
          <w:b/>
          <w:bCs/>
          <w:color w:val="009394"/>
          <w:sz w:val="32"/>
          <w:szCs w:val="32"/>
          <w:highlight w:val="lightGray"/>
          <w:shd w:val="clear" w:color="auto" w:fill="FFFFFF"/>
        </w:rPr>
        <w:t>redundanter Manipulator mit vier Freiheitsgraden bei planarer (3 DOF) Einbettung des Endeffektors (links); aufgabenbezogener redundanter Manipulator mit drei Freiheitsgraden, von denen nur zwei (Translationen) für die Aufgabe erforderlich sind (rechts)</w:t>
      </w:r>
    </w:p>
    <w:p w14:paraId="5925CA2B" w14:textId="19C9B016" w:rsidR="00875C8F" w:rsidRPr="00F12D51" w:rsidRDefault="00875C8F">
      <w:pPr>
        <w:rPr>
          <w:rFonts w:cs="Calibri"/>
          <w:b/>
          <w:bCs/>
          <w:color w:val="009394"/>
          <w:sz w:val="52"/>
          <w:szCs w:val="52"/>
          <w:bdr w:val="none" w:sz="0" w:space="0" w:color="auto" w:frame="1"/>
        </w:rPr>
      </w:pPr>
      <w:r w:rsidRPr="00F12D51">
        <w:drawing>
          <wp:inline distT="0" distB="0" distL="0" distR="0" wp14:anchorId="6974F503" wp14:editId="46E856B2">
            <wp:extent cx="4149969" cy="1217161"/>
            <wp:effectExtent l="0" t="0" r="0" b="0"/>
            <wp:docPr id="550414916" name="Picture 550414916" descr="A picture containing symbol, white, black, font&#10;&#10;Description automatically generated"/>
            <wp:cNvGraphicFramePr/>
            <a:graphic xmlns:a="http://schemas.openxmlformats.org/drawingml/2006/main">
              <a:graphicData uri="http://schemas.openxmlformats.org/drawingml/2006/picture">
                <pic:pic xmlns:pic="http://schemas.openxmlformats.org/drawingml/2006/picture">
                  <pic:nvPicPr>
                    <pic:cNvPr id="550414916" name="Picture 550414916" descr="A picture containing symbol, white, black, font&#10;&#10;Description automatically generated"/>
                    <pic:cNvPicPr>
                      <a:picLocks noChangeAspect="1" noChangeArrowheads="1"/>
                    </pic:cNvPicPr>
                  </pic:nvPicPr>
                  <pic:blipFill>
                    <a:blip r:embed="rId60"/>
                    <a:stretch>
                      <a:fillRect/>
                    </a:stretch>
                  </pic:blipFill>
                  <pic:spPr bwMode="auto">
                    <a:xfrm>
                      <a:off x="0" y="0"/>
                      <a:ext cx="4149969" cy="1217161"/>
                    </a:xfrm>
                    <a:prstGeom prst="rect">
                      <a:avLst/>
                    </a:prstGeom>
                    <a:noFill/>
                    <a:ln w="9525">
                      <a:noFill/>
                      <a:headEnd/>
                      <a:tailEnd/>
                    </a:ln>
                  </pic:spPr>
                </pic:pic>
              </a:graphicData>
            </a:graphic>
          </wp:inline>
        </w:drawing>
      </w:r>
    </w:p>
    <w:p w14:paraId="2F9996BC" w14:textId="1A55331B" w:rsidR="00951C69" w:rsidRPr="00F12D51" w:rsidRDefault="00951C69">
      <w:pPr>
        <w:rPr>
          <w:ins w:id="5404" w:author="Autor"/>
        </w:rPr>
      </w:pPr>
      <w:ins w:id="5405" w:author="Autor">
        <w:r w:rsidRPr="00F12D51">
          <w:t xml:space="preserve">Quelle: </w:t>
        </w:r>
        <w:r w:rsidRPr="00F12D51">
          <w:rPr>
            <w:highlight w:val="yellow"/>
            <w:rPrChange w:id="5406" w:author="Autor">
              <w:rPr/>
            </w:rPrChange>
          </w:rPr>
          <w:t>Florian Simroth (2023)</w:t>
        </w:r>
        <w:r w:rsidRPr="00F12D51">
          <w:t>.</w:t>
        </w:r>
      </w:ins>
    </w:p>
    <w:p w14:paraId="051251D5" w14:textId="5E69240C" w:rsidR="001355F5" w:rsidRPr="00F12D51" w:rsidRDefault="00922F9D">
      <w:r w:rsidRPr="00F12D51">
        <w:t xml:space="preserve">Wie bereits in den letzten Abschnitten definiert, befasst sich die </w:t>
      </w:r>
      <w:r w:rsidRPr="00F12D51">
        <w:rPr>
          <w:b/>
          <w:bCs/>
        </w:rPr>
        <w:t>Vorwärtskinematik</w:t>
      </w:r>
      <w:del w:id="5407" w:author="Autor">
        <w:r w:rsidRPr="00F12D51" w:rsidDel="005C3B91">
          <w:delText>,</w:delText>
        </w:r>
      </w:del>
      <w:ins w:id="5408" w:author="Autor">
        <w:r w:rsidR="005C3B91" w:rsidRPr="00F12D51">
          <w:t xml:space="preserve"> –</w:t>
        </w:r>
      </w:ins>
      <w:r w:rsidRPr="00F12D51">
        <w:t xml:space="preserve"> nun im Zusammenhang mit Manipulatoren</w:t>
      </w:r>
      <w:del w:id="5409" w:author="Autor">
        <w:r w:rsidRPr="00F12D51" w:rsidDel="005C3B91">
          <w:delText xml:space="preserve">, </w:delText>
        </w:r>
      </w:del>
      <w:ins w:id="5410" w:author="Autor">
        <w:r w:rsidR="005C3B91" w:rsidRPr="00F12D51">
          <w:t xml:space="preserve"> – </w:t>
        </w:r>
      </w:ins>
      <w:r w:rsidRPr="00F12D51">
        <w:t xml:space="preserve">mit der Bestimmung der Lage des Endeffektors im Betriebsraum in Bezug auf die Gelenkvariablen im Konfigurationsraum (oder Gelenkraum). Die </w:t>
      </w:r>
      <w:r w:rsidRPr="00F12D51">
        <w:rPr>
          <w:b/>
          <w:bCs/>
        </w:rPr>
        <w:t xml:space="preserve">inverse Kinematik </w:t>
      </w:r>
      <w:r w:rsidRPr="00F12D51">
        <w:t xml:space="preserve">leitet </w:t>
      </w:r>
      <w:del w:id="5411" w:author="Autor">
        <w:r w:rsidRPr="00F12D51" w:rsidDel="005C3B91">
          <w:delText xml:space="preserve">dann </w:delText>
        </w:r>
      </w:del>
      <w:r w:rsidRPr="00F12D51">
        <w:t xml:space="preserve">die Werte für die Gelenkvariablen für eine vordefinierte </w:t>
      </w:r>
      <w:del w:id="5412" w:author="Autor">
        <w:r w:rsidRPr="00F12D51" w:rsidDel="005C3B91">
          <w:delText xml:space="preserve">Endeffektorstellung </w:delText>
        </w:r>
      </w:del>
      <w:ins w:id="5413" w:author="Autor">
        <w:r w:rsidR="005C3B91" w:rsidRPr="00F12D51">
          <w:t xml:space="preserve">Endeffektorlage </w:t>
        </w:r>
      </w:ins>
      <w:r w:rsidRPr="00F12D51">
        <w:t xml:space="preserve">ab. Während die Vorwärtskinematik einfach ist und nur eine einzige Lösung </w:t>
      </w:r>
      <w:del w:id="5414" w:author="Autor">
        <w:r w:rsidRPr="00F12D51" w:rsidDel="005C3B91">
          <w:delText>liefert</w:delText>
        </w:r>
      </w:del>
      <w:ins w:id="5415" w:author="Autor">
        <w:r w:rsidR="005C3B91" w:rsidRPr="00F12D51">
          <w:t>ergibt</w:t>
        </w:r>
      </w:ins>
      <w:r w:rsidRPr="00F12D51">
        <w:t xml:space="preserve">, </w:t>
      </w:r>
      <w:ins w:id="5416" w:author="Autor">
        <w:r w:rsidR="005C3B91" w:rsidRPr="00F12D51">
          <w:t xml:space="preserve">trifft dies für </w:t>
        </w:r>
      </w:ins>
      <w:del w:id="5417" w:author="Autor">
        <w:r w:rsidRPr="00F12D51" w:rsidDel="005C3B91">
          <w:delText xml:space="preserve">gilt dies nicht für </w:delText>
        </w:r>
      </w:del>
      <w:r w:rsidRPr="00F12D51">
        <w:t>die inverse Kinematik</w:t>
      </w:r>
      <w:ins w:id="5418" w:author="Autor">
        <w:r w:rsidR="005C3B91" w:rsidRPr="00F12D51">
          <w:t xml:space="preserve"> nicht zu</w:t>
        </w:r>
      </w:ins>
      <w:r w:rsidRPr="00F12D51">
        <w:t xml:space="preserve">, wie das einfache Beispiel in [ABBILDUNG] </w:t>
      </w:r>
      <w:del w:id="5419" w:author="Autor">
        <w:r w:rsidRPr="00F12D51" w:rsidDel="005C3B91">
          <w:delText>zeigen soll</w:delText>
        </w:r>
      </w:del>
      <w:ins w:id="5420" w:author="Autor">
        <w:r w:rsidR="005C3B91" w:rsidRPr="00F12D51">
          <w:t>veranschaulichen soll</w:t>
        </w:r>
      </w:ins>
      <w:r w:rsidRPr="00F12D51">
        <w:t xml:space="preserve">. </w:t>
      </w:r>
      <w:del w:id="5421" w:author="Autor">
        <w:r w:rsidRPr="00F12D51" w:rsidDel="005C3B91">
          <w:delText>Schon für einen</w:delText>
        </w:r>
      </w:del>
      <w:ins w:id="5422" w:author="Autor">
        <w:r w:rsidR="005C3B91" w:rsidRPr="00F12D51">
          <w:t>Selbst ein</w:t>
        </w:r>
      </w:ins>
      <w:r w:rsidRPr="00F12D51">
        <w:t xml:space="preserve"> </w:t>
      </w:r>
      <w:del w:id="5423" w:author="Autor">
        <w:r w:rsidRPr="00F12D51" w:rsidDel="005C3B91">
          <w:delText xml:space="preserve">einfachen </w:delText>
        </w:r>
      </w:del>
      <w:ins w:id="5424" w:author="Autor">
        <w:r w:rsidR="005C3B91" w:rsidRPr="00F12D51">
          <w:t xml:space="preserve">einfacher </w:t>
        </w:r>
      </w:ins>
      <w:r w:rsidRPr="00F12D51">
        <w:t xml:space="preserve">Manipulator mit zwei Freiheitsgraden </w:t>
      </w:r>
      <w:del w:id="5425" w:author="Autor">
        <w:r w:rsidRPr="00F12D51" w:rsidDel="005C3B91">
          <w:delText>gibt es</w:delText>
        </w:r>
      </w:del>
      <w:ins w:id="5426" w:author="Autor">
        <w:r w:rsidR="005C3B91" w:rsidRPr="00F12D51">
          <w:t>hat</w:t>
        </w:r>
      </w:ins>
      <w:r w:rsidRPr="00F12D51">
        <w:t xml:space="preserve"> mehrere Lösungen, </w:t>
      </w:r>
      <w:del w:id="5427" w:author="Autor">
        <w:r w:rsidRPr="00F12D51" w:rsidDel="005C3B91">
          <w:delText>aus denen man wählen muss</w:delText>
        </w:r>
      </w:del>
      <w:ins w:id="5428" w:author="Autor">
        <w:r w:rsidR="005C3B91" w:rsidRPr="00F12D51">
          <w:t>aus denen eine ausgewählt werden muss</w:t>
        </w:r>
      </w:ins>
      <w:r w:rsidRPr="00F12D51">
        <w:t>. Für einen allgemeinen Manipulator mit sechs Freiheitsgraden gibt es</w:t>
      </w:r>
      <w:ins w:id="5429" w:author="Autor">
        <w:r w:rsidR="005C3B91" w:rsidRPr="00F12D51">
          <w:t xml:space="preserve"> demnach</w:t>
        </w:r>
      </w:ins>
      <w:r w:rsidRPr="00F12D51">
        <w:t xml:space="preserve"> sogar 16 mögliche Lösungen (</w:t>
      </w:r>
      <w:r w:rsidRPr="00F12D51">
        <w:rPr>
          <w:highlight w:val="yellow"/>
        </w:rPr>
        <w:t>Siciliano, 2010, S.91</w:t>
      </w:r>
      <w:r w:rsidRPr="00F12D51">
        <w:t>)</w:t>
      </w:r>
      <w:r w:rsidR="0032226E" w:rsidRPr="00F12D51">
        <w:t>.</w:t>
      </w:r>
    </w:p>
    <w:p w14:paraId="2ADA05DD" w14:textId="51A2D2B7" w:rsidR="001355F5" w:rsidRPr="00F12D51" w:rsidRDefault="00922F9D">
      <w:pPr>
        <w:rPr>
          <w:rStyle w:val="normaltextrun"/>
          <w:rFonts w:cs="Calibri"/>
          <w:b/>
          <w:bCs/>
          <w:color w:val="009394"/>
          <w:sz w:val="32"/>
          <w:szCs w:val="32"/>
          <w:shd w:val="clear" w:color="auto" w:fill="FFFFFF"/>
        </w:rPr>
      </w:pPr>
      <w:r w:rsidRPr="00F12D51">
        <w:rPr>
          <w:rStyle w:val="normaltextrun"/>
          <w:rFonts w:cs="Calibri"/>
          <w:b/>
          <w:bCs/>
          <w:color w:val="009394"/>
          <w:sz w:val="32"/>
          <w:szCs w:val="32"/>
          <w:highlight w:val="lightGray"/>
          <w:shd w:val="clear" w:color="auto" w:fill="FFFFFF"/>
        </w:rPr>
        <w:t>Zwei Lösungen für die inverse Kinematik eines 2</w:t>
      </w:r>
      <w:r w:rsidR="00C14A62">
        <w:rPr>
          <w:rStyle w:val="normaltextrun"/>
          <w:rFonts w:cs="Calibri"/>
          <w:b/>
          <w:bCs/>
          <w:color w:val="009394"/>
          <w:sz w:val="32"/>
          <w:szCs w:val="32"/>
          <w:highlight w:val="lightGray"/>
          <w:shd w:val="clear" w:color="auto" w:fill="FFFFFF"/>
        </w:rPr>
        <w:t>-</w:t>
      </w:r>
      <w:r w:rsidRPr="00F12D51">
        <w:rPr>
          <w:rStyle w:val="normaltextrun"/>
          <w:rFonts w:cs="Calibri"/>
          <w:b/>
          <w:bCs/>
          <w:color w:val="009394"/>
          <w:sz w:val="32"/>
          <w:szCs w:val="32"/>
          <w:highlight w:val="lightGray"/>
          <w:shd w:val="clear" w:color="auto" w:fill="FFFFFF"/>
        </w:rPr>
        <w:t>DOF</w:t>
      </w:r>
      <w:r w:rsidR="00C14A62">
        <w:rPr>
          <w:rStyle w:val="normaltextrun"/>
          <w:rFonts w:cs="Calibri"/>
          <w:b/>
          <w:bCs/>
          <w:color w:val="009394"/>
          <w:sz w:val="32"/>
          <w:szCs w:val="32"/>
          <w:highlight w:val="lightGray"/>
          <w:shd w:val="clear" w:color="auto" w:fill="FFFFFF"/>
        </w:rPr>
        <w:t>-</w:t>
      </w:r>
      <w:r w:rsidRPr="00F12D51">
        <w:rPr>
          <w:rStyle w:val="normaltextrun"/>
          <w:rFonts w:cs="Calibri"/>
          <w:b/>
          <w:bCs/>
          <w:color w:val="009394"/>
          <w:sz w:val="32"/>
          <w:szCs w:val="32"/>
          <w:highlight w:val="lightGray"/>
          <w:shd w:val="clear" w:color="auto" w:fill="FFFFFF"/>
        </w:rPr>
        <w:t>Manipulators: Linke und rechte Ellenbogenkonfigurationen</w:t>
      </w:r>
    </w:p>
    <w:p w14:paraId="39523E2B" w14:textId="2327D8CE" w:rsidR="00875C8F" w:rsidRPr="00F12D51" w:rsidRDefault="00875C8F">
      <w:pPr>
        <w:rPr>
          <w:ins w:id="5430" w:author="Autor"/>
          <w:rFonts w:cs="Calibri"/>
          <w:b/>
          <w:bCs/>
          <w:color w:val="009394"/>
          <w:sz w:val="52"/>
          <w:szCs w:val="52"/>
          <w:bdr w:val="none" w:sz="0" w:space="0" w:color="auto" w:frame="1"/>
        </w:rPr>
      </w:pPr>
      <w:r w:rsidRPr="00F12D51">
        <w:drawing>
          <wp:inline distT="0" distB="0" distL="0" distR="0" wp14:anchorId="4AB520DD" wp14:editId="21BAA9CF">
            <wp:extent cx="3336489" cy="1789043"/>
            <wp:effectExtent l="0" t="0" r="0" b="0"/>
            <wp:docPr id="1886785183" name="Picture 1886785183" descr="image"/>
            <wp:cNvGraphicFramePr/>
            <a:graphic xmlns:a="http://schemas.openxmlformats.org/drawingml/2006/main">
              <a:graphicData uri="http://schemas.openxmlformats.org/drawingml/2006/picture">
                <pic:pic xmlns:pic="http://schemas.openxmlformats.org/drawingml/2006/picture">
                  <pic:nvPicPr>
                    <pic:cNvPr id="29" name="Picture" descr="ManipulatorLeftyRightyConfiguration.png"/>
                    <pic:cNvPicPr>
                      <a:picLocks noChangeAspect="1" noChangeArrowheads="1"/>
                    </pic:cNvPicPr>
                  </pic:nvPicPr>
                  <pic:blipFill>
                    <a:blip r:embed="rId61"/>
                    <a:stretch>
                      <a:fillRect/>
                    </a:stretch>
                  </pic:blipFill>
                  <pic:spPr bwMode="auto">
                    <a:xfrm>
                      <a:off x="0" y="0"/>
                      <a:ext cx="3336489" cy="1789043"/>
                    </a:xfrm>
                    <a:prstGeom prst="rect">
                      <a:avLst/>
                    </a:prstGeom>
                    <a:noFill/>
                    <a:ln w="9525">
                      <a:noFill/>
                      <a:headEnd/>
                      <a:tailEnd/>
                    </a:ln>
                  </pic:spPr>
                </pic:pic>
              </a:graphicData>
            </a:graphic>
          </wp:inline>
        </w:drawing>
      </w:r>
    </w:p>
    <w:p w14:paraId="0B1AA117" w14:textId="730E090C" w:rsidR="005C3B91" w:rsidRPr="00F12D51" w:rsidRDefault="005C3B91">
      <w:pPr>
        <w:rPr>
          <w:rPrChange w:id="5431" w:author="Autor">
            <w:rPr>
              <w:rFonts w:cs="Calibri"/>
              <w:b/>
              <w:bCs/>
              <w:color w:val="009394"/>
              <w:sz w:val="52"/>
              <w:szCs w:val="52"/>
              <w:bdr w:val="none" w:sz="0" w:space="0" w:color="auto" w:frame="1"/>
            </w:rPr>
          </w:rPrChange>
        </w:rPr>
      </w:pPr>
      <w:ins w:id="5432" w:author="Autor">
        <w:r w:rsidRPr="00F12D51">
          <w:rPr>
            <w:rPrChange w:id="5433" w:author="Autor">
              <w:rPr>
                <w:rFonts w:cs="Calibri"/>
                <w:b/>
                <w:bCs/>
                <w:color w:val="009394"/>
                <w:sz w:val="52"/>
                <w:szCs w:val="52"/>
                <w:bdr w:val="none" w:sz="0" w:space="0" w:color="auto" w:frame="1"/>
              </w:rPr>
            </w:rPrChange>
          </w:rPr>
          <w:t xml:space="preserve">Quelle: </w:t>
        </w:r>
        <w:r w:rsidRPr="00F12D51">
          <w:rPr>
            <w:highlight w:val="yellow"/>
            <w:rPrChange w:id="5434" w:author="Autor">
              <w:rPr>
                <w:rFonts w:cs="Calibri"/>
                <w:b/>
                <w:bCs/>
                <w:color w:val="009394"/>
                <w:sz w:val="52"/>
                <w:szCs w:val="52"/>
                <w:bdr w:val="none" w:sz="0" w:space="0" w:color="auto" w:frame="1"/>
              </w:rPr>
            </w:rPrChange>
          </w:rPr>
          <w:t>Florian Simroth (2023)</w:t>
        </w:r>
        <w:r w:rsidRPr="00F12D51">
          <w:rPr>
            <w:rPrChange w:id="5435" w:author="Autor">
              <w:rPr>
                <w:rFonts w:cs="Calibri"/>
                <w:b/>
                <w:bCs/>
                <w:color w:val="009394"/>
                <w:sz w:val="52"/>
                <w:szCs w:val="52"/>
                <w:bdr w:val="none" w:sz="0" w:space="0" w:color="auto" w:frame="1"/>
              </w:rPr>
            </w:rPrChange>
          </w:rPr>
          <w:t>.</w:t>
        </w:r>
      </w:ins>
    </w:p>
    <w:p w14:paraId="091FAC95" w14:textId="77777777" w:rsidR="001355F5" w:rsidRPr="00F12D51" w:rsidRDefault="00922F9D">
      <w:pPr>
        <w:pStyle w:val="berschrift3"/>
      </w:pPr>
      <w:r w:rsidRPr="00F12D51">
        <w:t>Fragen zur Selbstkontrolle</w:t>
      </w:r>
    </w:p>
    <w:p w14:paraId="1F2C7393" w14:textId="50092CF9" w:rsidR="001355F5" w:rsidRPr="00F12D51" w:rsidRDefault="00922F9D">
      <w:pPr>
        <w:pStyle w:val="Listenabsatz"/>
        <w:numPr>
          <w:ilvl w:val="0"/>
          <w:numId w:val="8"/>
        </w:numPr>
        <w:spacing w:after="0"/>
      </w:pPr>
      <w:r w:rsidRPr="00F12D51">
        <w:t>Warum ist es manchmal von Vorteil, redundante Manipulatoren zu bauen?</w:t>
      </w:r>
      <w:del w:id="5436" w:author="Autor">
        <w:r w:rsidRPr="00F12D51" w:rsidDel="005C3B91">
          <w:delText xml:space="preserve"> </w:delText>
        </w:r>
      </w:del>
    </w:p>
    <w:p w14:paraId="075A7EA9" w14:textId="5DF7FBBF" w:rsidR="001355F5" w:rsidRPr="00F12D51" w:rsidRDefault="00922F9D">
      <w:pPr>
        <w:spacing w:line="240" w:lineRule="auto"/>
        <w:rPr>
          <w:i/>
          <w:iCs/>
          <w:u w:val="single"/>
        </w:rPr>
      </w:pPr>
      <w:del w:id="5437" w:author="Autor">
        <w:r w:rsidRPr="00F12D51" w:rsidDel="005C3B91">
          <w:rPr>
            <w:i/>
            <w:iCs/>
            <w:u w:val="single"/>
          </w:rPr>
          <w:delText xml:space="preserve">Zur </w:delText>
        </w:r>
      </w:del>
      <w:ins w:id="5438" w:author="Autor">
        <w:r w:rsidR="005C3B91" w:rsidRPr="00F12D51">
          <w:rPr>
            <w:i/>
            <w:iCs/>
            <w:u w:val="single"/>
          </w:rPr>
          <w:t xml:space="preserve">Für die </w:t>
        </w:r>
      </w:ins>
      <w:r w:rsidRPr="00F12D51">
        <w:rPr>
          <w:i/>
          <w:iCs/>
          <w:u w:val="single"/>
        </w:rPr>
        <w:t xml:space="preserve">Erhöhung der Geschicklichkeit im gesamten Arbeitsbereich oder </w:t>
      </w:r>
      <w:del w:id="5439" w:author="Autor">
        <w:r w:rsidRPr="00F12D51" w:rsidDel="005C3B91">
          <w:rPr>
            <w:i/>
            <w:iCs/>
            <w:u w:val="single"/>
          </w:rPr>
          <w:delText xml:space="preserve">zur </w:delText>
        </w:r>
      </w:del>
      <w:ins w:id="5440" w:author="Autor">
        <w:r w:rsidR="005C3B91" w:rsidRPr="00F12D51">
          <w:rPr>
            <w:i/>
            <w:iCs/>
            <w:u w:val="single"/>
          </w:rPr>
          <w:t xml:space="preserve">für die </w:t>
        </w:r>
      </w:ins>
      <w:r w:rsidRPr="00F12D51">
        <w:rPr>
          <w:i/>
          <w:iCs/>
          <w:u w:val="single"/>
        </w:rPr>
        <w:t>Hindernisvermeidung</w:t>
      </w:r>
      <w:r w:rsidR="0032226E" w:rsidRPr="00F12D51">
        <w:rPr>
          <w:i/>
          <w:iCs/>
          <w:u w:val="single"/>
        </w:rPr>
        <w:t>.</w:t>
      </w:r>
    </w:p>
    <w:p w14:paraId="35B9CBF9" w14:textId="77777777" w:rsidR="001355F5" w:rsidRPr="00F12D51" w:rsidRDefault="00922F9D">
      <w:pPr>
        <w:pStyle w:val="Listenabsatz"/>
        <w:numPr>
          <w:ilvl w:val="0"/>
          <w:numId w:val="8"/>
        </w:numPr>
        <w:spacing w:after="0"/>
      </w:pPr>
      <w:r w:rsidRPr="00F12D51">
        <w:t>Bitte vervollständigen Sie den folgenden Satz.</w:t>
      </w:r>
    </w:p>
    <w:p w14:paraId="33D2DA3D" w14:textId="77777777" w:rsidR="001355F5" w:rsidRPr="00F12D51" w:rsidRDefault="00922F9D">
      <w:r w:rsidRPr="00F12D51">
        <w:t xml:space="preserve">Bei </w:t>
      </w:r>
      <w:r w:rsidRPr="00F12D51">
        <w:rPr>
          <w:rFonts w:cs="Calibri"/>
          <w:i/>
          <w:iCs/>
          <w:u w:val="single"/>
        </w:rPr>
        <w:t xml:space="preserve">seriellen </w:t>
      </w:r>
      <w:r w:rsidRPr="00F12D51">
        <w:t>Manipulatoren gibt es nur eine Kette von Gliedern zwischen Basis und Endeffektor.</w:t>
      </w:r>
      <w:bookmarkStart w:id="5441" w:name="modeling"/>
      <w:bookmarkEnd w:id="5290"/>
    </w:p>
    <w:p w14:paraId="3B0B1447" w14:textId="77777777" w:rsidR="001355F5" w:rsidRPr="00F12D51" w:rsidRDefault="00922F9D">
      <w:pPr>
        <w:pStyle w:val="berschrift2"/>
      </w:pPr>
      <w:r w:rsidRPr="00F12D51">
        <w:t>5.2 Modellierung</w:t>
      </w:r>
    </w:p>
    <w:p w14:paraId="3315B186" w14:textId="438958B5" w:rsidR="001355F5" w:rsidRPr="00F12D51" w:rsidRDefault="00922F9D">
      <w:r w:rsidRPr="00F12D51">
        <w:t xml:space="preserve">Für die Kinematik und Dynamik eines Manipulators werden die Ableitungen aus den vorangegangenen Kapiteln zu mobilen Robotern auf Rädern verwendet. Aus diesem Grund werden zwei </w:t>
      </w:r>
      <w:del w:id="5442" w:author="Autor">
        <w:r w:rsidRPr="00F12D51" w:rsidDel="005C3B91">
          <w:delText xml:space="preserve">Koordinatensysteme </w:delText>
        </w:r>
      </w:del>
      <w:ins w:id="5443" w:author="Autor">
        <w:r w:rsidR="005C3B91" w:rsidRPr="00F12D51">
          <w:t xml:space="preserve">Koordinatennetzsystem </w:t>
        </w:r>
      </w:ins>
      <w:r w:rsidRPr="00F12D51">
        <w:t xml:space="preserve">von Interesse eingeführt: Der Basisrahmen </w:t>
      </w:r>
      <m:oMath>
        <m:sSub>
          <m:sSubPr>
            <m:ctrlPr>
              <w:rPr>
                <w:rFonts w:ascii="Cambria Math" w:hAnsi="Cambria Math"/>
              </w:rPr>
            </m:ctrlPr>
          </m:sSubPr>
          <m:e>
            <m:r>
              <m:rPr>
                <m:scr m:val="script"/>
                <m:sty m:val="p"/>
              </m:rPr>
              <w:rPr>
                <w:rFonts w:ascii="Cambria Math" w:hAnsi="Cambria Math"/>
              </w:rPr>
              <m:t>K</m:t>
            </m:r>
          </m:e>
          <m:sub>
            <m:r>
              <m:rPr>
                <m:scr m:val="script"/>
                <m:sty m:val="p"/>
              </m:rPr>
              <w:rPr>
                <w:rFonts w:ascii="Cambria Math" w:hAnsi="Cambria Math"/>
              </w:rPr>
              <m:t>B</m:t>
            </m:r>
          </m:sub>
        </m:sSub>
      </m:oMath>
      <w:ins w:id="5444" w:author="Autor">
        <w:r w:rsidR="005C3B91" w:rsidRPr="00F12D51">
          <w:t xml:space="preserve">, </w:t>
        </w:r>
      </w:ins>
      <w:r w:rsidRPr="00F12D51">
        <w:t xml:space="preserve">der an der Basis des Manipulators befestigt wird, und der Endeffektorrahmen </w:t>
      </w:r>
      <m:oMath>
        <m:sSub>
          <m:sSubPr>
            <m:ctrlPr>
              <w:rPr>
                <w:rFonts w:ascii="Cambria Math" w:hAnsi="Cambria Math"/>
              </w:rPr>
            </m:ctrlPr>
          </m:sSubPr>
          <m:e>
            <m:r>
              <m:rPr>
                <m:scr m:val="script"/>
                <m:sty m:val="p"/>
              </m:rPr>
              <w:rPr>
                <w:rFonts w:ascii="Cambria Math" w:hAnsi="Cambria Math"/>
              </w:rPr>
              <m:t>K</m:t>
            </m:r>
          </m:e>
          <m:sub>
            <m:r>
              <m:rPr>
                <m:scr m:val="script"/>
                <m:sty m:val="p"/>
              </m:rPr>
              <w:rPr>
                <w:rFonts w:ascii="Cambria Math" w:hAnsi="Cambria Math"/>
              </w:rPr>
              <m:t>E</m:t>
            </m:r>
          </m:sub>
        </m:sSub>
      </m:oMath>
      <w:ins w:id="5445" w:author="Autor">
        <w:r w:rsidR="005C3B91" w:rsidRPr="00F12D51">
          <w:t>,</w:t>
        </w:r>
      </w:ins>
      <w:r w:rsidRPr="00F12D51">
        <w:t xml:space="preserve"> der die Position und Orientierung des Endeffektors darstellt. In den nächsten Abschnitten werden die Kinematik und die Dynamik für feststehende Manipulatoren hergeleitet. Sobald diese Beziehungen hergestellt sind, werden die Gleichungen für mobile Plattformen mit den Gleichungen der festen Manipulatoren vereint, um mobile Manipulatoren effektiv </w:t>
      </w:r>
      <w:del w:id="5446" w:author="Autor">
        <w:r w:rsidRPr="00F12D51" w:rsidDel="005C3B91">
          <w:delText xml:space="preserve">zu </w:delText>
        </w:r>
      </w:del>
      <w:r w:rsidRPr="00F12D51">
        <w:t>modellieren</w:t>
      </w:r>
      <w:ins w:id="5447" w:author="Autor">
        <w:r w:rsidR="005C3B91" w:rsidRPr="00F12D51">
          <w:t xml:space="preserve"> zu können</w:t>
        </w:r>
      </w:ins>
      <w:r w:rsidRPr="00F12D51">
        <w:t>.</w:t>
      </w:r>
    </w:p>
    <w:p w14:paraId="0A935691" w14:textId="77777777" w:rsidR="001355F5" w:rsidRPr="00F12D51" w:rsidRDefault="00922F9D">
      <w:pPr>
        <w:pStyle w:val="berschrift3"/>
      </w:pPr>
      <w:bookmarkStart w:id="5448" w:name="X05befe6e6ec4c597bcac8a219674386ad6d62cb"/>
      <w:r w:rsidRPr="00F12D51">
        <w:t>Vorwärtskinematik eines festen Manipulators</w:t>
      </w:r>
    </w:p>
    <w:p w14:paraId="516CBBF6" w14:textId="05641DFD" w:rsidR="001355F5" w:rsidRPr="00F12D51" w:rsidRDefault="00922F9D">
      <w:r w:rsidRPr="00F12D51">
        <w:t xml:space="preserve">Die direkte Kinematik für die </w:t>
      </w:r>
      <w:del w:id="5449" w:author="Autor">
        <w:r w:rsidRPr="00F12D51" w:rsidDel="005C3B91">
          <w:rPr>
            <w:b/>
            <w:bCs/>
          </w:rPr>
          <w:delText xml:space="preserve">Haltung </w:delText>
        </w:r>
      </w:del>
      <w:ins w:id="5450" w:author="Autor">
        <w:r w:rsidR="005C3B91" w:rsidRPr="00F12D51">
          <w:rPr>
            <w:b/>
            <w:bCs/>
          </w:rPr>
          <w:t xml:space="preserve">Lage </w:t>
        </w:r>
      </w:ins>
      <w:r w:rsidRPr="00F12D51">
        <w:t xml:space="preserve">eines seriellen Manipulators, wie in [ABBILDUNG] dargestellt, kann durch eine Folge von Transformationen </w:t>
      </w:r>
      <w:del w:id="5451" w:author="Autor">
        <w:r w:rsidRPr="00F12D51" w:rsidDel="005C3B91">
          <w:delText xml:space="preserve">abgeleitet </w:delText>
        </w:r>
      </w:del>
      <w:ins w:id="5452" w:author="Autor">
        <w:r w:rsidR="005C3B91" w:rsidRPr="00F12D51">
          <w:t xml:space="preserve">hergeleitet </w:t>
        </w:r>
      </w:ins>
      <w:r w:rsidRPr="00F12D51">
        <w:t>werden</w:t>
      </w:r>
    </w:p>
    <w:p w14:paraId="5373AA8D" w14:textId="77777777" w:rsidR="001355F5" w:rsidRPr="00F12D51" w:rsidRDefault="00000394">
      <m:oMathPara>
        <m:oMathParaPr>
          <m:jc m:val="center"/>
        </m:oMathParaPr>
        <m:oMath>
          <m:m>
            <m:mPr>
              <m:plcHide m:val="1"/>
              <m:mcs>
                <m:mc>
                  <m:mcPr>
                    <m:count m:val="1"/>
                    <m:mcJc m:val="right"/>
                  </m:mcPr>
                </m:mc>
              </m:mcs>
              <m:ctrlPr>
                <w:rPr>
                  <w:rFonts w:ascii="Cambria Math" w:hAnsi="Cambria Math"/>
                </w:rPr>
              </m:ctrlPr>
            </m:mPr>
            <m:mr>
              <m:e>
                <m:sSubSup>
                  <m:sSubSupPr>
                    <m:ctrlPr>
                      <w:rPr>
                        <w:rFonts w:ascii="Cambria Math" w:hAnsi="Cambria Math"/>
                      </w:rPr>
                    </m:ctrlPr>
                  </m:sSubSupPr>
                  <m:e>
                    <m:r>
                      <w:rPr>
                        <w:rFonts w:ascii="Cambria Math" w:hAnsi="Cambria Math"/>
                      </w:rPr>
                      <m:t>​</m:t>
                    </m:r>
                  </m:e>
                  <m:sub>
                    <m:r>
                      <w:rPr>
                        <w:rFonts w:ascii="Cambria Math" w:hAnsi="Cambria Math"/>
                      </w:rPr>
                      <m:t>​</m:t>
                    </m:r>
                  </m:sub>
                  <m:sup>
                    <m:r>
                      <m:rPr>
                        <m:scr m:val="script"/>
                        <m:sty m:val="p"/>
                      </m:rPr>
                      <w:rPr>
                        <w:rFonts w:ascii="Cambria Math" w:hAnsi="Cambria Math"/>
                      </w:rPr>
                      <m:t>B</m:t>
                    </m:r>
                  </m:sup>
                </m:sSubSup>
                <m:sSub>
                  <m:sSubPr>
                    <m:ctrlPr>
                      <w:rPr>
                        <w:rFonts w:ascii="Cambria Math" w:hAnsi="Cambria Math"/>
                      </w:rPr>
                    </m:ctrlPr>
                  </m:sSubPr>
                  <m:e>
                    <m:r>
                      <m:rPr>
                        <m:sty m:val="b"/>
                      </m:rPr>
                      <w:rPr>
                        <w:rFonts w:ascii="Cambria Math" w:hAnsi="Cambria Math"/>
                      </w:rPr>
                      <m:t>T</m:t>
                    </m:r>
                  </m:e>
                  <m:sub>
                    <m:r>
                      <m:rPr>
                        <m:scr m:val="script"/>
                        <m:sty m:val="p"/>
                      </m:rPr>
                      <w:rPr>
                        <w:rFonts w:ascii="Cambria Math" w:hAnsi="Cambria Math"/>
                      </w:rPr>
                      <m:t>E</m:t>
                    </m:r>
                  </m:sub>
                </m:sSub>
                <m:r>
                  <m:rPr>
                    <m:sty m:val="p"/>
                  </m:rPr>
                  <w:rPr>
                    <w:rFonts w:ascii="Cambria Math" w:hAnsi="Cambria Math"/>
                  </w:rPr>
                  <m:t>=</m:t>
                </m:r>
                <m:sSubSup>
                  <m:sSubSupPr>
                    <m:ctrlPr>
                      <w:rPr>
                        <w:rFonts w:ascii="Cambria Math" w:hAnsi="Cambria Math"/>
                      </w:rPr>
                    </m:ctrlPr>
                  </m:sSubSupPr>
                  <m:e>
                    <m:r>
                      <w:rPr>
                        <w:rFonts w:ascii="Cambria Math" w:hAnsi="Cambria Math"/>
                      </w:rPr>
                      <m:t>​</m:t>
                    </m:r>
                  </m:e>
                  <m:sub>
                    <m:r>
                      <w:rPr>
                        <w:rFonts w:ascii="Cambria Math" w:hAnsi="Cambria Math"/>
                      </w:rPr>
                      <m:t>​</m:t>
                    </m:r>
                  </m:sub>
                  <m:sup>
                    <m:r>
                      <m:rPr>
                        <m:scr m:val="script"/>
                        <m:sty m:val="p"/>
                      </m:rPr>
                      <w:rPr>
                        <w:rFonts w:ascii="Cambria Math" w:hAnsi="Cambria Math"/>
                      </w:rPr>
                      <m:t>B</m:t>
                    </m:r>
                  </m:sup>
                </m:sSubSup>
                <m:sSub>
                  <m:sSubPr>
                    <m:ctrlPr>
                      <w:rPr>
                        <w:rFonts w:ascii="Cambria Math" w:hAnsi="Cambria Math"/>
                      </w:rPr>
                    </m:ctrlPr>
                  </m:sSubPr>
                  <m:e>
                    <m:r>
                      <m:rPr>
                        <m:sty m:val="b"/>
                      </m:rPr>
                      <w:rPr>
                        <w:rFonts w:ascii="Cambria Math" w:hAnsi="Cambria Math"/>
                      </w:rPr>
                      <m:t>T</m:t>
                    </m:r>
                  </m:e>
                  <m:sub>
                    <m:r>
                      <w:rPr>
                        <w:rFonts w:ascii="Cambria Math" w:hAnsi="Cambria Math"/>
                      </w:rPr>
                      <m:t>1</m:t>
                    </m:r>
                  </m:sub>
                </m:sSub>
                <m:sSubSup>
                  <m:sSubSupPr>
                    <m:ctrlPr>
                      <w:rPr>
                        <w:rFonts w:ascii="Cambria Math" w:hAnsi="Cambria Math"/>
                      </w:rPr>
                    </m:ctrlPr>
                  </m:sSubSupPr>
                  <m:e>
                    <m:r>
                      <w:rPr>
                        <w:rFonts w:ascii="Cambria Math" w:hAnsi="Cambria Math"/>
                      </w:rPr>
                      <m:t>​</m:t>
                    </m:r>
                  </m:e>
                  <m:sub>
                    <m:r>
                      <w:rPr>
                        <w:rFonts w:ascii="Cambria Math" w:hAnsi="Cambria Math"/>
                      </w:rPr>
                      <m:t>​</m:t>
                    </m:r>
                  </m:sub>
                  <m:sup>
                    <m:r>
                      <w:rPr>
                        <w:rFonts w:ascii="Cambria Math" w:hAnsi="Cambria Math"/>
                      </w:rPr>
                      <m:t>1</m:t>
                    </m:r>
                  </m:sup>
                </m:sSubSup>
                <m:sSub>
                  <m:sSubPr>
                    <m:ctrlPr>
                      <w:rPr>
                        <w:rFonts w:ascii="Cambria Math" w:hAnsi="Cambria Math"/>
                      </w:rPr>
                    </m:ctrlPr>
                  </m:sSubPr>
                  <m:e>
                    <m:r>
                      <m:rPr>
                        <m:sty m:val="b"/>
                      </m:rPr>
                      <w:rPr>
                        <w:rFonts w:ascii="Cambria Math" w:hAnsi="Cambria Math"/>
                      </w:rPr>
                      <m:t>T</m:t>
                    </m:r>
                  </m:e>
                  <m:sub>
                    <m:r>
                      <w:rPr>
                        <w:rFonts w:ascii="Cambria Math" w:hAnsi="Cambria Math"/>
                      </w:rPr>
                      <m:t>2</m:t>
                    </m:r>
                  </m:sub>
                </m:sSub>
                <m:r>
                  <m:rPr>
                    <m:sty m:val="p"/>
                  </m:rPr>
                  <w:rPr>
                    <w:rFonts w:ascii="Cambria Math" w:hAnsi="Cambria Math"/>
                  </w:rPr>
                  <m:t>...</m:t>
                </m:r>
                <m:sSubSup>
                  <m:sSubSupPr>
                    <m:ctrlPr>
                      <w:rPr>
                        <w:rFonts w:ascii="Cambria Math" w:hAnsi="Cambria Math"/>
                      </w:rPr>
                    </m:ctrlPr>
                  </m:sSubSupPr>
                  <m:e>
                    <m:r>
                      <w:rPr>
                        <w:rFonts w:ascii="Cambria Math" w:hAnsi="Cambria Math"/>
                      </w:rPr>
                      <m:t>​</m:t>
                    </m:r>
                  </m:e>
                  <m:sub>
                    <m:r>
                      <w:rPr>
                        <w:rFonts w:ascii="Cambria Math" w:hAnsi="Cambria Math"/>
                      </w:rPr>
                      <m:t>​</m:t>
                    </m:r>
                  </m:sub>
                  <m:sup>
                    <m:r>
                      <w:rPr>
                        <w:rFonts w:ascii="Cambria Math" w:hAnsi="Cambria Math"/>
                      </w:rPr>
                      <m:t>n</m:t>
                    </m:r>
                    <m:r>
                      <m:rPr>
                        <m:sty m:val="p"/>
                      </m:rPr>
                      <w:rPr>
                        <w:rFonts w:ascii="Cambria Math" w:hAnsi="Cambria Math"/>
                      </w:rPr>
                      <m:t>-</m:t>
                    </m:r>
                    <m:r>
                      <w:rPr>
                        <w:rFonts w:ascii="Cambria Math" w:hAnsi="Cambria Math"/>
                      </w:rPr>
                      <m:t>1</m:t>
                    </m:r>
                  </m:sup>
                </m:sSubSup>
                <m:sSub>
                  <m:sSubPr>
                    <m:ctrlPr>
                      <w:rPr>
                        <w:rFonts w:ascii="Cambria Math" w:hAnsi="Cambria Math"/>
                      </w:rPr>
                    </m:ctrlPr>
                  </m:sSubPr>
                  <m:e>
                    <m:r>
                      <m:rPr>
                        <m:sty m:val="b"/>
                      </m:rPr>
                      <w:rPr>
                        <w:rFonts w:ascii="Cambria Math" w:hAnsi="Cambria Math"/>
                      </w:rPr>
                      <m:t>T</m:t>
                    </m:r>
                  </m:e>
                  <m:sub>
                    <m:r>
                      <m:rPr>
                        <m:scr m:val="script"/>
                        <m:sty m:val="p"/>
                      </m:rPr>
                      <w:rPr>
                        <w:rFonts w:ascii="Cambria Math" w:hAnsi="Cambria Math"/>
                      </w:rPr>
                      <m:t>E</m:t>
                    </m:r>
                  </m:sub>
                </m:sSub>
              </m:e>
            </m:mr>
          </m:m>
        </m:oMath>
      </m:oMathPara>
    </w:p>
    <w:p w14:paraId="67A9D59E" w14:textId="7F4BD9A2" w:rsidR="001355F5" w:rsidRPr="00F12D51" w:rsidRDefault="005C3B91">
      <w:ins w:id="5453" w:author="Autor">
        <w:r w:rsidRPr="00F12D51">
          <w:t xml:space="preserve">die </w:t>
        </w:r>
      </w:ins>
      <w:del w:id="5454" w:author="Autor">
        <w:r w:rsidR="00922F9D" w:rsidRPr="00F12D51" w:rsidDel="005C3B91">
          <w:delText xml:space="preserve">die Beschreibung </w:delText>
        </w:r>
      </w:del>
      <w:r w:rsidR="00922F9D" w:rsidRPr="00F12D51">
        <w:t>d</w:t>
      </w:r>
      <w:ins w:id="5455" w:author="Autor">
        <w:r w:rsidRPr="00F12D51">
          <w:t>ie</w:t>
        </w:r>
      </w:ins>
      <w:del w:id="5456" w:author="Autor">
        <w:r w:rsidR="00922F9D" w:rsidRPr="00F12D51" w:rsidDel="005C3B91">
          <w:delText>er</w:delText>
        </w:r>
      </w:del>
      <w:r w:rsidR="00922F9D" w:rsidRPr="00F12D51">
        <w:t xml:space="preserve"> relative</w:t>
      </w:r>
      <w:del w:id="5457" w:author="Autor">
        <w:r w:rsidR="00922F9D" w:rsidRPr="00F12D51" w:rsidDel="005C3B91">
          <w:delText>n</w:delText>
        </w:r>
      </w:del>
      <w:r w:rsidR="00922F9D" w:rsidRPr="00F12D51">
        <w:t xml:space="preserve"> </w:t>
      </w:r>
      <w:del w:id="5458" w:author="Autor">
        <w:r w:rsidR="00922F9D" w:rsidRPr="00F12D51" w:rsidDel="005C3B91">
          <w:delText xml:space="preserve">Transformation </w:delText>
        </w:r>
      </w:del>
      <w:ins w:id="5459" w:author="Autor">
        <w:r w:rsidRPr="00F12D51">
          <w:t xml:space="preserve">Umwandlung </w:t>
        </w:r>
      </w:ins>
      <w:del w:id="5460" w:author="Autor">
        <w:r w:rsidR="00922F9D" w:rsidRPr="00F12D51" w:rsidDel="005C3B91">
          <w:delText xml:space="preserve">vom </w:delText>
        </w:r>
      </w:del>
      <w:ins w:id="5461" w:author="Autor">
        <w:r w:rsidRPr="00F12D51">
          <w:t xml:space="preserve">des </w:t>
        </w:r>
      </w:ins>
      <w:r w:rsidR="00922F9D" w:rsidRPr="00F12D51">
        <w:t>Basisrahmen</w:t>
      </w:r>
      <w:ins w:id="5462" w:author="Autor">
        <w:r w:rsidRPr="00F12D51">
          <w:t>s</w:t>
        </w:r>
      </w:ins>
      <w:r w:rsidR="00922F9D" w:rsidRPr="00F12D51">
        <w:t xml:space="preserve"> </w:t>
      </w:r>
      <m:oMath>
        <m:sSub>
          <m:sSubPr>
            <m:ctrlPr>
              <w:rPr>
                <w:rFonts w:ascii="Cambria Math" w:hAnsi="Cambria Math"/>
              </w:rPr>
            </m:ctrlPr>
          </m:sSubPr>
          <m:e>
            <m:r>
              <m:rPr>
                <m:scr m:val="script"/>
                <m:sty m:val="p"/>
              </m:rPr>
              <w:rPr>
                <w:rFonts w:ascii="Cambria Math" w:hAnsi="Cambria Math"/>
              </w:rPr>
              <m:t>K</m:t>
            </m:r>
          </m:e>
          <m:sub>
            <m:r>
              <m:rPr>
                <m:scr m:val="script"/>
                <m:sty m:val="p"/>
              </m:rPr>
              <w:rPr>
                <w:rFonts w:ascii="Cambria Math" w:hAnsi="Cambria Math"/>
              </w:rPr>
              <m:t>B</m:t>
            </m:r>
          </m:sub>
        </m:sSub>
      </m:oMath>
      <w:r w:rsidR="00922F9D" w:rsidRPr="00F12D51">
        <w:t xml:space="preserve"> </w:t>
      </w:r>
      <w:del w:id="5463" w:author="Autor">
        <w:r w:rsidR="00922F9D" w:rsidRPr="00F12D51" w:rsidDel="005C3B91">
          <w:delText>zu</w:delText>
        </w:r>
      </w:del>
      <w:ins w:id="5464" w:author="Autor">
        <w:r w:rsidRPr="00F12D51">
          <w:t xml:space="preserve">in </w:t>
        </w:r>
      </w:ins>
      <w:del w:id="5465" w:author="Autor">
        <w:r w:rsidR="00922F9D" w:rsidRPr="00F12D51" w:rsidDel="005C3B91">
          <w:delText xml:space="preserve">m </w:delText>
        </w:r>
      </w:del>
      <w:ins w:id="5466" w:author="Autor">
        <w:r w:rsidRPr="00F12D51">
          <w:t xml:space="preserve">den </w:t>
        </w:r>
      </w:ins>
      <w:r w:rsidR="00922F9D" w:rsidRPr="00F12D51">
        <w:t xml:space="preserve">Rahmen des Endeffektors </w:t>
      </w:r>
      <m:oMath>
        <m:sSub>
          <m:sSubPr>
            <m:ctrlPr>
              <w:rPr>
                <w:rFonts w:ascii="Cambria Math" w:hAnsi="Cambria Math"/>
              </w:rPr>
            </m:ctrlPr>
          </m:sSubPr>
          <m:e>
            <m:r>
              <m:rPr>
                <m:scr m:val="script"/>
                <m:sty m:val="p"/>
              </m:rPr>
              <w:rPr>
                <w:rFonts w:ascii="Cambria Math" w:hAnsi="Cambria Math"/>
              </w:rPr>
              <m:t>K</m:t>
            </m:r>
          </m:e>
          <m:sub>
            <m:r>
              <m:rPr>
                <m:scr m:val="script"/>
                <m:sty m:val="p"/>
              </m:rPr>
              <w:rPr>
                <w:rFonts w:ascii="Cambria Math" w:hAnsi="Cambria Math"/>
              </w:rPr>
              <m:t>E</m:t>
            </m:r>
          </m:sub>
        </m:sSub>
      </m:oMath>
      <w:r w:rsidR="00922F9D" w:rsidRPr="00F12D51">
        <w:t xml:space="preserve"> in homogenen Koordinaten</w:t>
      </w:r>
      <w:ins w:id="5467" w:author="Autor">
        <w:r w:rsidRPr="00F12D51">
          <w:t xml:space="preserve"> beschreibt</w:t>
        </w:r>
      </w:ins>
      <w:r w:rsidR="00922F9D" w:rsidRPr="00F12D51">
        <w:t>.</w:t>
      </w:r>
    </w:p>
    <w:p w14:paraId="231DA86B" w14:textId="3F574F81" w:rsidR="001355F5" w:rsidRPr="00F12D51" w:rsidRDefault="00922F9D">
      <w:pPr>
        <w:rPr>
          <w:rFonts w:cs="Calibri"/>
          <w:b/>
          <w:bCs/>
          <w:color w:val="009394"/>
          <w:sz w:val="32"/>
          <w:szCs w:val="32"/>
          <w:bdr w:val="none" w:sz="0" w:space="0" w:color="auto" w:frame="1"/>
        </w:rPr>
      </w:pPr>
      <w:r w:rsidRPr="00F12D51">
        <w:rPr>
          <w:rFonts w:cs="Calibri"/>
          <w:b/>
          <w:bCs/>
          <w:color w:val="009394"/>
          <w:sz w:val="32"/>
          <w:szCs w:val="32"/>
          <w:highlight w:val="lightGray"/>
          <w:bdr w:val="none" w:sz="0" w:space="0" w:color="auto" w:frame="1"/>
        </w:rPr>
        <w:t>Koordinaten</w:t>
      </w:r>
      <w:ins w:id="5468" w:author="Autor">
        <w:r w:rsidR="005C3B91" w:rsidRPr="00F12D51">
          <w:rPr>
            <w:rFonts w:cs="Calibri"/>
            <w:b/>
            <w:bCs/>
            <w:color w:val="009394"/>
            <w:sz w:val="32"/>
            <w:szCs w:val="32"/>
            <w:highlight w:val="lightGray"/>
            <w:bdr w:val="none" w:sz="0" w:space="0" w:color="auto" w:frame="1"/>
          </w:rPr>
          <w:t>netz</w:t>
        </w:r>
      </w:ins>
      <w:r w:rsidRPr="00F12D51">
        <w:rPr>
          <w:rFonts w:cs="Calibri"/>
          <w:b/>
          <w:bCs/>
          <w:color w:val="009394"/>
          <w:sz w:val="32"/>
          <w:szCs w:val="32"/>
          <w:highlight w:val="lightGray"/>
          <w:bdr w:val="none" w:sz="0" w:space="0" w:color="auto" w:frame="1"/>
        </w:rPr>
        <w:t>rahmen, die an den Gliedern eines seriellen Manipulators angebracht sind</w:t>
      </w:r>
    </w:p>
    <w:p w14:paraId="044F9859" w14:textId="6070BF91" w:rsidR="00875C8F" w:rsidRPr="00F12D51" w:rsidRDefault="00875C8F">
      <w:pPr>
        <w:rPr>
          <w:rFonts w:cs="Calibri"/>
          <w:b/>
          <w:bCs/>
          <w:color w:val="009394"/>
          <w:sz w:val="32"/>
          <w:szCs w:val="32"/>
          <w:bdr w:val="none" w:sz="0" w:space="0" w:color="auto" w:frame="1"/>
        </w:rPr>
      </w:pPr>
      <w:r w:rsidRPr="00F12D51">
        <w:rPr>
          <w:rFonts w:cs="Calibri"/>
          <w:b/>
          <w:bCs/>
          <w:color w:val="009394"/>
          <w:sz w:val="32"/>
          <w:szCs w:val="32"/>
          <w:bdr w:val="none" w:sz="0" w:space="0" w:color="auto" w:frame="1"/>
        </w:rPr>
        <w:drawing>
          <wp:inline distT="0" distB="0" distL="0" distR="0" wp14:anchorId="6071FC4F" wp14:editId="72AB5514">
            <wp:extent cx="4940300" cy="2984500"/>
            <wp:effectExtent l="0" t="0" r="0" b="0"/>
            <wp:docPr id="1103876188" name="Picture 29" descr="A picture containing drawing, sketch, diagram,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3876188" name="Picture 29" descr="A picture containing drawing, sketch, diagram, clipart&#10;&#10;Description automatically generated"/>
                    <pic:cNvPicPr/>
                  </pic:nvPicPr>
                  <pic:blipFill>
                    <a:blip r:embed="rId62"/>
                    <a:stretch>
                      <a:fillRect/>
                    </a:stretch>
                  </pic:blipFill>
                  <pic:spPr>
                    <a:xfrm>
                      <a:off x="0" y="0"/>
                      <a:ext cx="4940300" cy="2984500"/>
                    </a:xfrm>
                    <a:prstGeom prst="rect">
                      <a:avLst/>
                    </a:prstGeom>
                  </pic:spPr>
                </pic:pic>
              </a:graphicData>
            </a:graphic>
          </wp:inline>
        </w:drawing>
      </w:r>
    </w:p>
    <w:p w14:paraId="61EC927C" w14:textId="6359EFC2" w:rsidR="005C3B91" w:rsidRPr="00F12D51" w:rsidRDefault="005C3B91">
      <w:pPr>
        <w:rPr>
          <w:ins w:id="5469" w:author="Autor"/>
        </w:rPr>
      </w:pPr>
      <w:ins w:id="5470" w:author="Autor">
        <w:r w:rsidRPr="00F12D51">
          <w:t xml:space="preserve">Quelle: </w:t>
        </w:r>
        <w:r w:rsidRPr="00F12D51">
          <w:rPr>
            <w:highlight w:val="yellow"/>
            <w:rPrChange w:id="5471" w:author="Autor">
              <w:rPr/>
            </w:rPrChange>
          </w:rPr>
          <w:t>Florian Simroth (2023)</w:t>
        </w:r>
        <w:r w:rsidRPr="00F12D51">
          <w:t>.</w:t>
        </w:r>
      </w:ins>
    </w:p>
    <w:p w14:paraId="43D2CC70" w14:textId="2D11E9EF" w:rsidR="001355F5" w:rsidRPr="00F12D51" w:rsidRDefault="00922F9D">
      <w:del w:id="5472" w:author="Autor">
        <w:r w:rsidRPr="00F12D51" w:rsidDel="00CB5EFE">
          <w:delText>Zu diesem Zweck</w:delText>
        </w:r>
      </w:del>
      <w:ins w:id="5473" w:author="Autor">
        <w:r w:rsidR="00CB5EFE" w:rsidRPr="00F12D51">
          <w:t>Hierzu</w:t>
        </w:r>
      </w:ins>
      <w:r w:rsidRPr="00F12D51">
        <w:t xml:space="preserve"> wird jedem Glied ein Koordinaten</w:t>
      </w:r>
      <w:ins w:id="5474" w:author="Autor">
        <w:r w:rsidR="00CB5EFE" w:rsidRPr="00F12D51">
          <w:t>netz</w:t>
        </w:r>
      </w:ins>
      <w:r w:rsidRPr="00F12D51">
        <w:t xml:space="preserve">rahmen zugeordnet und die relative </w:t>
      </w:r>
      <w:del w:id="5475" w:author="Autor">
        <w:r w:rsidRPr="00F12D51" w:rsidDel="00CB5EFE">
          <w:delText xml:space="preserve">Transformation </w:delText>
        </w:r>
      </w:del>
      <w:ins w:id="5476" w:author="Autor">
        <w:r w:rsidR="00CB5EFE" w:rsidRPr="00F12D51">
          <w:t xml:space="preserve">Umwandlung </w:t>
        </w:r>
      </w:ins>
      <w:r w:rsidRPr="00F12D51">
        <w:t xml:space="preserve">zwischen Gliedern </w:t>
      </w:r>
      <m:oMath>
        <m:r>
          <w:rPr>
            <w:rFonts w:ascii="Cambria Math" w:hAnsi="Cambria Math"/>
          </w:rPr>
          <m:t>i</m:t>
        </m:r>
        <m:r>
          <m:rPr>
            <m:sty m:val="p"/>
          </m:rPr>
          <w:rPr>
            <w:rFonts w:ascii="Cambria Math" w:hAnsi="Cambria Math"/>
          </w:rPr>
          <m:t>-</m:t>
        </m:r>
        <m:r>
          <w:rPr>
            <w:rFonts w:ascii="Cambria Math" w:hAnsi="Cambria Math"/>
          </w:rPr>
          <m:t>1</m:t>
        </m:r>
      </m:oMath>
      <w:r w:rsidRPr="00F12D51">
        <w:t xml:space="preserve"> und </w:t>
      </w:r>
      <m:oMath>
        <m:r>
          <w:rPr>
            <w:rFonts w:ascii="Cambria Math" w:hAnsi="Cambria Math"/>
          </w:rPr>
          <m:t>i</m:t>
        </m:r>
      </m:oMath>
      <w:r w:rsidRPr="00F12D51">
        <w:t xml:space="preserve"> wird </w:t>
      </w:r>
      <w:del w:id="5477" w:author="Autor">
        <w:r w:rsidRPr="00F12D51" w:rsidDel="00CB5EFE">
          <w:delText xml:space="preserve">beschrieben </w:delText>
        </w:r>
      </w:del>
      <w:r w:rsidRPr="00F12D51">
        <w:t xml:space="preserve">durch </w:t>
      </w:r>
      <m:oMath>
        <m:sSubSup>
          <m:sSubSupPr>
            <m:ctrlPr>
              <w:rPr>
                <w:rFonts w:ascii="Cambria Math" w:hAnsi="Cambria Math"/>
              </w:rPr>
            </m:ctrlPr>
          </m:sSubSupPr>
          <m:e>
            <m:r>
              <w:rPr>
                <w:rFonts w:ascii="Cambria Math" w:hAnsi="Cambria Math"/>
              </w:rPr>
              <m:t>​</m:t>
            </m:r>
          </m:e>
          <m:sub>
            <m:r>
              <w:rPr>
                <w:rFonts w:ascii="Cambria Math" w:hAnsi="Cambria Math"/>
              </w:rPr>
              <m:t>​</m:t>
            </m:r>
          </m:sub>
          <m:sup>
            <m:r>
              <w:rPr>
                <w:rFonts w:ascii="Cambria Math" w:hAnsi="Cambria Math"/>
              </w:rPr>
              <m:t>i</m:t>
            </m:r>
            <m:r>
              <m:rPr>
                <m:sty m:val="p"/>
              </m:rPr>
              <w:rPr>
                <w:rFonts w:ascii="Cambria Math" w:hAnsi="Cambria Math"/>
              </w:rPr>
              <m:t>-</m:t>
            </m:r>
            <m:r>
              <w:rPr>
                <w:rFonts w:ascii="Cambria Math" w:hAnsi="Cambria Math"/>
              </w:rPr>
              <m:t>1</m:t>
            </m:r>
          </m:sup>
        </m:sSubSup>
        <m:sSub>
          <m:sSubPr>
            <m:ctrlPr>
              <w:rPr>
                <w:rFonts w:ascii="Cambria Math" w:hAnsi="Cambria Math"/>
              </w:rPr>
            </m:ctrlPr>
          </m:sSubPr>
          <m:e>
            <m:r>
              <m:rPr>
                <m:sty m:val="b"/>
              </m:rPr>
              <w:rPr>
                <w:rFonts w:ascii="Cambria Math" w:hAnsi="Cambria Math"/>
              </w:rPr>
              <m:t>T</m:t>
            </m:r>
          </m:e>
          <m:sub>
            <m:r>
              <w:rPr>
                <w:rFonts w:ascii="Cambria Math" w:hAnsi="Cambria Math"/>
              </w:rPr>
              <m:t>i</m:t>
            </m:r>
          </m:sub>
        </m:sSub>
      </m:oMath>
      <w:r w:rsidRPr="00F12D51">
        <w:t xml:space="preserve"> </w:t>
      </w:r>
      <w:ins w:id="5478" w:author="Autor">
        <w:r w:rsidR="00CB5EFE" w:rsidRPr="00F12D51">
          <w:t>beschrieben</w:t>
        </w:r>
      </w:ins>
      <w:r w:rsidRPr="00F12D51">
        <w:t xml:space="preserve">. Unter der Annahme, dass die kinematische Kette nur aus </w:t>
      </w:r>
      <w:del w:id="5479" w:author="Autor">
        <w:r w:rsidRPr="00F12D51" w:rsidDel="00CB5EFE">
          <w:delText xml:space="preserve">revolvierenden </w:delText>
        </w:r>
      </w:del>
      <w:ins w:id="5480" w:author="Autor">
        <w:r w:rsidR="00CB5EFE" w:rsidRPr="00F12D51">
          <w:t xml:space="preserve">Dreh- </w:t>
        </w:r>
      </w:ins>
      <w:r w:rsidRPr="00F12D51">
        <w:t xml:space="preserve">und prismatischen Gelenken besteht, ist die Transformation </w:t>
      </w:r>
      <m:oMath>
        <m:sSubSup>
          <m:sSubSupPr>
            <m:ctrlPr>
              <w:rPr>
                <w:rFonts w:ascii="Cambria Math" w:hAnsi="Cambria Math"/>
              </w:rPr>
            </m:ctrlPr>
          </m:sSubSupPr>
          <m:e>
            <m:r>
              <w:rPr>
                <w:rFonts w:ascii="Cambria Math" w:hAnsi="Cambria Math"/>
              </w:rPr>
              <m:t>​</m:t>
            </m:r>
          </m:e>
          <m:sub>
            <m:r>
              <w:rPr>
                <w:rFonts w:ascii="Cambria Math" w:hAnsi="Cambria Math"/>
              </w:rPr>
              <m:t>​</m:t>
            </m:r>
          </m:sub>
          <m:sup>
            <m:r>
              <w:rPr>
                <w:rFonts w:ascii="Cambria Math" w:hAnsi="Cambria Math"/>
              </w:rPr>
              <m:t>i</m:t>
            </m:r>
            <m:r>
              <m:rPr>
                <m:sty m:val="p"/>
              </m:rPr>
              <w:rPr>
                <w:rFonts w:ascii="Cambria Math" w:hAnsi="Cambria Math"/>
              </w:rPr>
              <m:t>-</m:t>
            </m:r>
            <m:r>
              <w:rPr>
                <w:rFonts w:ascii="Cambria Math" w:hAnsi="Cambria Math"/>
              </w:rPr>
              <m:t>1</m:t>
            </m:r>
          </m:sup>
        </m:sSubSup>
        <m:sSub>
          <m:sSubPr>
            <m:ctrlPr>
              <w:rPr>
                <w:rFonts w:ascii="Cambria Math" w:hAnsi="Cambria Math"/>
              </w:rPr>
            </m:ctrlPr>
          </m:sSubPr>
          <m:e>
            <m:r>
              <m:rPr>
                <m:sty m:val="b"/>
              </m:rPr>
              <w:rPr>
                <w:rFonts w:ascii="Cambria Math" w:hAnsi="Cambria Math"/>
              </w:rPr>
              <m:t>T</m:t>
            </m:r>
          </m:e>
          <m:sub>
            <m:r>
              <w:rPr>
                <w:rFonts w:ascii="Cambria Math" w:hAnsi="Cambria Math"/>
              </w:rPr>
              <m:t>i</m:t>
            </m:r>
          </m:sub>
        </m:sSub>
      </m:oMath>
      <w:r w:rsidRPr="00F12D51">
        <w:t xml:space="preserve"> </w:t>
      </w:r>
      <w:del w:id="5481" w:author="Autor">
        <w:r w:rsidRPr="00F12D51" w:rsidDel="00CB5EFE">
          <w:delText>eine Funktion</w:delText>
        </w:r>
      </w:del>
      <w:ins w:id="5482" w:author="Autor">
        <w:r w:rsidR="00CB5EFE" w:rsidRPr="00F12D51">
          <w:t>von</w:t>
        </w:r>
      </w:ins>
      <w:r w:rsidRPr="00F12D51">
        <w:t xml:space="preserve"> einer einzigen Gelenkvariablen </w:t>
      </w:r>
      <m:oMath>
        <m:sSub>
          <m:sSubPr>
            <m:ctrlPr>
              <w:rPr>
                <w:rFonts w:ascii="Cambria Math" w:hAnsi="Cambria Math"/>
              </w:rPr>
            </m:ctrlPr>
          </m:sSubPr>
          <m:e>
            <m:r>
              <w:rPr>
                <w:rFonts w:ascii="Cambria Math" w:hAnsi="Cambria Math"/>
              </w:rPr>
              <m:t>q</m:t>
            </m:r>
          </m:e>
          <m:sub>
            <m:r>
              <w:rPr>
                <w:rFonts w:ascii="Cambria Math" w:hAnsi="Cambria Math"/>
              </w:rPr>
              <m:t>i</m:t>
            </m:r>
          </m:sub>
        </m:sSub>
      </m:oMath>
      <w:ins w:id="5483" w:author="Autor">
        <w:r w:rsidR="00CB5EFE" w:rsidRPr="00F12D51">
          <w:t xml:space="preserve"> abhängig</w:t>
        </w:r>
      </w:ins>
      <w:r w:rsidRPr="00F12D51">
        <w:t xml:space="preserve">. Das Basisglied wird mit </w:t>
      </w:r>
      <m:oMath>
        <m:r>
          <w:rPr>
            <w:rFonts w:ascii="Cambria Math" w:hAnsi="Cambria Math"/>
          </w:rPr>
          <m:t>0</m:t>
        </m:r>
      </m:oMath>
      <w:ins w:id="5484" w:author="Autor">
        <w:r w:rsidR="00CB5EFE" w:rsidRPr="00F12D51">
          <w:t xml:space="preserve"> </w:t>
        </w:r>
      </w:ins>
      <w:r w:rsidRPr="00F12D51">
        <w:t xml:space="preserve">und das Endeffektorglied durch </w:t>
      </w:r>
      <m:oMath>
        <m:r>
          <w:rPr>
            <w:rFonts w:ascii="Cambria Math" w:hAnsi="Cambria Math"/>
          </w:rPr>
          <m:t>n</m:t>
        </m:r>
      </m:oMath>
      <w:r w:rsidRPr="00F12D51">
        <w:t xml:space="preserve"> für </w:t>
      </w:r>
      <m:oMath>
        <m:r>
          <w:rPr>
            <w:rFonts w:ascii="Cambria Math" w:hAnsi="Cambria Math"/>
          </w:rPr>
          <m:t>n</m:t>
        </m:r>
      </m:oMath>
      <w:r w:rsidRPr="00F12D51">
        <w:t xml:space="preserve"> bewegliche Glieder und </w:t>
      </w:r>
      <m:oMath>
        <m:r>
          <w:rPr>
            <w:rFonts w:ascii="Cambria Math" w:hAnsi="Cambria Math"/>
          </w:rPr>
          <m:t>n</m:t>
        </m:r>
      </m:oMath>
      <w:r w:rsidRPr="00F12D51">
        <w:t xml:space="preserve"> Gelenke</w:t>
      </w:r>
      <w:ins w:id="5485" w:author="Autor">
        <w:r w:rsidR="00CB5EFE" w:rsidRPr="00F12D51">
          <w:t xml:space="preserve"> bezeichnet</w:t>
        </w:r>
      </w:ins>
      <w:r w:rsidRPr="00F12D51">
        <w:t>.</w:t>
      </w:r>
    </w:p>
    <w:p w14:paraId="78678EA5" w14:textId="10BF3D9E" w:rsidR="001355F5" w:rsidRPr="00F12D51" w:rsidRDefault="00922F9D">
      <w:r w:rsidRPr="00F12D51">
        <w:t>Obwohl die homogenen Koordinaten eine gute Möglichkeit</w:t>
      </w:r>
      <w:ins w:id="5486" w:author="Autor">
        <w:r w:rsidR="00CB5EFE" w:rsidRPr="00F12D51">
          <w:t xml:space="preserve"> zum Ausdrücken von</w:t>
        </w:r>
      </w:ins>
      <w:r w:rsidRPr="00F12D51">
        <w:t xml:space="preserve"> </w:t>
      </w:r>
      <w:ins w:id="5487" w:author="Autor">
        <w:r w:rsidR="00CB5EFE" w:rsidRPr="00F12D51">
          <w:t xml:space="preserve">Umwandlungen durch einfache Matrixmultiplikationen </w:t>
        </w:r>
      </w:ins>
      <w:del w:id="5488" w:author="Autor">
        <w:r w:rsidRPr="00F12D51" w:rsidDel="00CB5EFE">
          <w:delText>bieten, Transformationen durch einfache Matrixmultiplikationen auszudrücken</w:delText>
        </w:r>
      </w:del>
      <w:ins w:id="5489" w:author="Autor">
        <w:r w:rsidR="00CB5EFE" w:rsidRPr="00F12D51">
          <w:t>sind</w:t>
        </w:r>
      </w:ins>
      <w:r w:rsidRPr="00F12D51">
        <w:t xml:space="preserve">, ist die Anzahl der verwendeten Elemente (neun für die </w:t>
      </w:r>
      <w:del w:id="5490" w:author="Autor">
        <w:r w:rsidRPr="00F12D51" w:rsidDel="00CB5EFE">
          <w:delText xml:space="preserve">Orientierung </w:delText>
        </w:r>
      </w:del>
      <w:ins w:id="5491" w:author="Autor">
        <w:r w:rsidR="00CB5EFE" w:rsidRPr="00F12D51">
          <w:t xml:space="preserve">Ausrichtung </w:t>
        </w:r>
      </w:ins>
      <w:r w:rsidRPr="00F12D51">
        <w:t xml:space="preserve">und drei für die Position) </w:t>
      </w:r>
      <w:del w:id="5492" w:author="Autor">
        <w:r w:rsidRPr="00F12D51" w:rsidDel="00CB5EFE">
          <w:delText xml:space="preserve">sehr </w:delText>
        </w:r>
      </w:del>
      <w:ins w:id="5493" w:author="Autor">
        <w:r w:rsidR="00CB5EFE" w:rsidRPr="00F12D51">
          <w:t xml:space="preserve">äußert </w:t>
        </w:r>
      </w:ins>
      <w:r w:rsidRPr="00F12D51">
        <w:t xml:space="preserve">redundant, da nur sechs verallgemeinerte Koordinaten erforderlich sind, um die </w:t>
      </w:r>
      <w:del w:id="5494" w:author="Autor">
        <w:r w:rsidRPr="00F12D51" w:rsidDel="00CB5EFE">
          <w:delText xml:space="preserve">Haltung </w:delText>
        </w:r>
      </w:del>
      <w:ins w:id="5495" w:author="Autor">
        <w:r w:rsidR="00CB5EFE" w:rsidRPr="00F12D51">
          <w:t xml:space="preserve">Lage </w:t>
        </w:r>
      </w:ins>
      <w:r w:rsidRPr="00F12D51">
        <w:t xml:space="preserve">im dreidimensionalen Raum zu bestimmen. Wenn also die </w:t>
      </w:r>
      <w:del w:id="5496" w:author="Autor">
        <w:r w:rsidRPr="00F12D51" w:rsidDel="00CB5EFE">
          <w:delText xml:space="preserve">Haltung </w:delText>
        </w:r>
      </w:del>
      <w:ins w:id="5497" w:author="Autor">
        <w:r w:rsidR="00CB5EFE" w:rsidRPr="00F12D51">
          <w:t xml:space="preserve">Lage </w:t>
        </w:r>
      </w:ins>
      <w:r w:rsidRPr="00F12D51">
        <w:t xml:space="preserve">des Endeffektors durch die verallgemeinerten Koordinaten </w:t>
      </w:r>
      <w:del w:id="5498" w:author="Autor">
        <w:r w:rsidRPr="00F12D51" w:rsidDel="00CB5EFE">
          <w:delText xml:space="preserve">ausgedrückt werden soll </w:delText>
        </w:r>
      </w:del>
      <m:oMath>
        <m:sSub>
          <m:sSubPr>
            <m:ctrlPr>
              <w:rPr>
                <w:rFonts w:ascii="Cambria Math" w:hAnsi="Cambria Math"/>
              </w:rPr>
            </m:ctrlPr>
          </m:sSubPr>
          <m:e>
            <m:r>
              <m:rPr>
                <m:sty m:val="b"/>
              </m:rPr>
              <w:rPr>
                <w:rFonts w:ascii="Cambria Math" w:hAnsi="Cambria Math"/>
              </w:rPr>
              <m:t>ξ</m:t>
            </m:r>
          </m:e>
          <m:sub>
            <m:r>
              <m:rPr>
                <m:scr m:val="script"/>
                <m:sty m:val="p"/>
              </m:rPr>
              <w:rPr>
                <w:rFonts w:ascii="Cambria Math" w:hAnsi="Cambria Math"/>
              </w:rPr>
              <m:t>E</m:t>
            </m:r>
          </m:sub>
        </m:sSub>
        <m:r>
          <m:rPr>
            <m:sty m:val="p"/>
          </m:rPr>
          <w:rPr>
            <w:rFonts w:ascii="Cambria Math" w:hAnsi="Cambria Math"/>
          </w:rPr>
          <m:t>=</m:t>
        </m:r>
        <m:sSup>
          <m:sSupPr>
            <m:ctrlPr>
              <w:rPr>
                <w:rFonts w:ascii="Cambria Math" w:hAnsi="Cambria Math"/>
              </w:rPr>
            </m:ctrlPr>
          </m:sSupPr>
          <m:e>
            <m:d>
              <m:dPr>
                <m:ctrlPr>
                  <w:rPr>
                    <w:rFonts w:ascii="Cambria Math" w:hAnsi="Cambria Math"/>
                  </w:rPr>
                </m:ctrlPr>
              </m:dPr>
              <m:e>
                <m:sSubSup>
                  <m:sSubSupPr>
                    <m:ctrlPr>
                      <w:rPr>
                        <w:rFonts w:ascii="Cambria Math" w:hAnsi="Cambria Math"/>
                      </w:rPr>
                    </m:ctrlPr>
                  </m:sSubSupPr>
                  <m:e>
                    <m:r>
                      <m:rPr>
                        <m:sty m:val="b"/>
                      </m:rPr>
                      <w:rPr>
                        <w:rFonts w:ascii="Cambria Math" w:hAnsi="Cambria Math"/>
                      </w:rPr>
                      <m:t>p</m:t>
                    </m:r>
                  </m:e>
                  <m:sub>
                    <m:r>
                      <m:rPr>
                        <m:scr m:val="script"/>
                        <m:sty m:val="p"/>
                      </m:rPr>
                      <w:rPr>
                        <w:rFonts w:ascii="Cambria Math" w:hAnsi="Cambria Math"/>
                      </w:rPr>
                      <m:t>E</m:t>
                    </m:r>
                  </m:sub>
                  <m:sup>
                    <m:r>
                      <w:rPr>
                        <w:rFonts w:ascii="Cambria Math" w:hAnsi="Cambria Math"/>
                      </w:rPr>
                      <m:t>T</m:t>
                    </m:r>
                  </m:sup>
                </m:sSubSup>
                <m:r>
                  <m:rPr>
                    <m:sty m:val="p"/>
                  </m:rPr>
                  <w:rPr>
                    <w:rFonts w:ascii="Cambria Math" w:hAnsi="Cambria Math"/>
                  </w:rPr>
                  <m:t>,</m:t>
                </m:r>
                <m:r>
                  <w:rPr>
                    <w:rFonts w:ascii="Cambria Math" w:hAnsi="Cambria Math"/>
                  </w:rPr>
                  <m:t> </m:t>
                </m:r>
                <m:sSubSup>
                  <m:sSubSupPr>
                    <m:ctrlPr>
                      <w:rPr>
                        <w:rFonts w:ascii="Cambria Math" w:hAnsi="Cambria Math"/>
                      </w:rPr>
                    </m:ctrlPr>
                  </m:sSubSupPr>
                  <m:e>
                    <m:r>
                      <m:rPr>
                        <m:sty m:val="b"/>
                      </m:rPr>
                      <w:rPr>
                        <w:rFonts w:ascii="Cambria Math" w:hAnsi="Cambria Math"/>
                      </w:rPr>
                      <m:t>ϕ</m:t>
                    </m:r>
                  </m:e>
                  <m:sub>
                    <m:r>
                      <m:rPr>
                        <m:scr m:val="script"/>
                        <m:sty m:val="p"/>
                      </m:rPr>
                      <w:rPr>
                        <w:rFonts w:ascii="Cambria Math" w:hAnsi="Cambria Math"/>
                      </w:rPr>
                      <m:t>E</m:t>
                    </m:r>
                  </m:sub>
                  <m:sup>
                    <m:r>
                      <w:rPr>
                        <w:rFonts w:ascii="Cambria Math" w:hAnsi="Cambria Math"/>
                      </w:rPr>
                      <m:t>T</m:t>
                    </m:r>
                  </m:sup>
                </m:sSubSup>
              </m:e>
            </m:d>
          </m:e>
          <m:sup>
            <m:r>
              <w:rPr>
                <w:rFonts w:ascii="Cambria Math" w:hAnsi="Cambria Math"/>
              </w:rPr>
              <m:t>T</m:t>
            </m:r>
          </m:sup>
        </m:sSup>
      </m:oMath>
      <w:r w:rsidRPr="00F12D51">
        <w:t xml:space="preserve"> mit </w:t>
      </w:r>
      <m:oMath>
        <m:sSub>
          <m:sSubPr>
            <m:ctrlPr>
              <w:rPr>
                <w:rFonts w:ascii="Cambria Math" w:hAnsi="Cambria Math"/>
              </w:rPr>
            </m:ctrlPr>
          </m:sSubPr>
          <m:e>
            <m:r>
              <m:rPr>
                <m:sty m:val="b"/>
              </m:rPr>
              <w:rPr>
                <w:rFonts w:ascii="Cambria Math" w:hAnsi="Cambria Math"/>
              </w:rPr>
              <m:t>p</m:t>
            </m:r>
          </m:e>
          <m:sub>
            <m:r>
              <m:rPr>
                <m:scr m:val="script"/>
                <m:sty m:val="p"/>
              </m:rPr>
              <w:rPr>
                <w:rFonts w:ascii="Cambria Math" w:hAnsi="Cambria Math"/>
              </w:rPr>
              <m:t>E</m:t>
            </m:r>
          </m:sub>
        </m:sSub>
        <m:r>
          <m:rPr>
            <m:sty m:val="p"/>
          </m:rPr>
          <w:rPr>
            <w:rFonts w:ascii="Cambria Math" w:hAnsi="Cambria Math"/>
          </w:rPr>
          <m:t>=</m:t>
        </m:r>
        <m:sSup>
          <m:sSupPr>
            <m:ctrlPr>
              <w:rPr>
                <w:rFonts w:ascii="Cambria Math" w:hAnsi="Cambria Math"/>
              </w:rPr>
            </m:ctrlPr>
          </m:sSupPr>
          <m:e>
            <m:d>
              <m:dPr>
                <m:ctrlPr>
                  <w:rPr>
                    <w:rFonts w:ascii="Cambria Math" w:hAnsi="Cambria Math"/>
                  </w:rPr>
                </m:ctrlPr>
              </m:dPr>
              <m:e>
                <m:r>
                  <w:rPr>
                    <w:rFonts w:ascii="Cambria Math" w:hAnsi="Cambria Math"/>
                  </w:rPr>
                  <m:t>x</m:t>
                </m:r>
                <m:r>
                  <m:rPr>
                    <m:sty m:val="p"/>
                  </m:rPr>
                  <w:rPr>
                    <w:rFonts w:ascii="Cambria Math" w:hAnsi="Cambria Math"/>
                  </w:rPr>
                  <m:t>,</m:t>
                </m:r>
                <m:r>
                  <w:rPr>
                    <w:rFonts w:ascii="Cambria Math" w:hAnsi="Cambria Math"/>
                  </w:rPr>
                  <m:t> y</m:t>
                </m:r>
                <m:r>
                  <m:rPr>
                    <m:sty m:val="p"/>
                  </m:rPr>
                  <w:rPr>
                    <w:rFonts w:ascii="Cambria Math" w:hAnsi="Cambria Math"/>
                  </w:rPr>
                  <m:t>,</m:t>
                </m:r>
                <m:r>
                  <w:rPr>
                    <w:rFonts w:ascii="Cambria Math" w:hAnsi="Cambria Math"/>
                  </w:rPr>
                  <m:t> z</m:t>
                </m:r>
              </m:e>
            </m:d>
          </m:e>
          <m:sup>
            <m:r>
              <w:rPr>
                <w:rFonts w:ascii="Cambria Math" w:hAnsi="Cambria Math"/>
              </w:rPr>
              <m:t>T</m:t>
            </m:r>
          </m:sup>
        </m:sSup>
      </m:oMath>
      <w:ins w:id="5499" w:author="Autor">
        <w:r w:rsidR="00CB5EFE" w:rsidRPr="00F12D51">
          <w:t xml:space="preserve"> </w:t>
        </w:r>
      </w:ins>
      <w:del w:id="5500" w:author="Autor">
        <w:r w:rsidRPr="00F12D51" w:rsidDel="00CB5EFE">
          <w:delText xml:space="preserve"> </w:delText>
        </w:r>
      </w:del>
      <w:ins w:id="5501" w:author="Autor">
        <w:r w:rsidR="00CB5EFE" w:rsidRPr="00F12D51">
          <w:t xml:space="preserve">ausgedrückt werden soll, die </w:t>
        </w:r>
      </w:ins>
      <w:r w:rsidRPr="00F12D51">
        <w:t xml:space="preserve">die Position des Endeffektors </w:t>
      </w:r>
      <w:del w:id="5502" w:author="Autor">
        <w:r w:rsidRPr="00F12D51" w:rsidDel="00CB5EFE">
          <w:delText xml:space="preserve">bezeichnet und </w:delText>
        </w:r>
      </w:del>
      <m:oMath>
        <m:sSub>
          <m:sSubPr>
            <m:ctrlPr>
              <w:rPr>
                <w:rFonts w:ascii="Cambria Math" w:hAnsi="Cambria Math"/>
              </w:rPr>
            </m:ctrlPr>
          </m:sSubPr>
          <m:e>
            <m:r>
              <m:rPr>
                <m:sty m:val="b"/>
              </m:rPr>
              <w:rPr>
                <w:rFonts w:ascii="Cambria Math" w:hAnsi="Cambria Math"/>
              </w:rPr>
              <m:t>ϕ</m:t>
            </m:r>
          </m:e>
          <m:sub>
            <m:r>
              <m:rPr>
                <m:scr m:val="script"/>
                <m:sty m:val="p"/>
              </m:rPr>
              <w:rPr>
                <w:rFonts w:ascii="Cambria Math" w:hAnsi="Cambria Math"/>
              </w:rPr>
              <m:t>E</m:t>
            </m:r>
          </m:sub>
        </m:sSub>
        <m:r>
          <m:rPr>
            <m:sty m:val="p"/>
          </m:rPr>
          <w:rPr>
            <w:rFonts w:ascii="Cambria Math" w:hAnsi="Cambria Math"/>
          </w:rPr>
          <m:t>=</m:t>
        </m:r>
        <m:sSup>
          <m:sSupPr>
            <m:ctrlPr>
              <w:rPr>
                <w:rFonts w:ascii="Cambria Math" w:hAnsi="Cambria Math"/>
              </w:rPr>
            </m:ctrlPr>
          </m:sSupPr>
          <m:e>
            <m:d>
              <m:dPr>
                <m:ctrlPr>
                  <w:rPr>
                    <w:rFonts w:ascii="Cambria Math" w:hAnsi="Cambria Math"/>
                  </w:rPr>
                </m:ctrlPr>
              </m:dPr>
              <m:e>
                <m:r>
                  <w:rPr>
                    <w:rFonts w:ascii="Cambria Math" w:hAnsi="Cambria Math"/>
                  </w:rPr>
                  <m:t>γ</m:t>
                </m:r>
                <m:r>
                  <m:rPr>
                    <m:sty m:val="p"/>
                  </m:rPr>
                  <w:rPr>
                    <w:rFonts w:ascii="Cambria Math" w:hAnsi="Cambria Math"/>
                  </w:rPr>
                  <m:t>,</m:t>
                </m:r>
                <m:r>
                  <w:rPr>
                    <w:rFonts w:ascii="Cambria Math" w:hAnsi="Cambria Math"/>
                  </w:rPr>
                  <m:t>β</m:t>
                </m:r>
                <m:r>
                  <m:rPr>
                    <m:sty m:val="p"/>
                  </m:rPr>
                  <w:rPr>
                    <w:rFonts w:ascii="Cambria Math" w:hAnsi="Cambria Math"/>
                  </w:rPr>
                  <m:t>,</m:t>
                </m:r>
                <m:r>
                  <w:rPr>
                    <w:rFonts w:ascii="Cambria Math" w:hAnsi="Cambria Math"/>
                  </w:rPr>
                  <m:t>α</m:t>
                </m:r>
              </m:e>
            </m:d>
          </m:e>
          <m:sup>
            <m:r>
              <w:rPr>
                <w:rFonts w:ascii="Cambria Math" w:hAnsi="Cambria Math"/>
              </w:rPr>
              <m:t>T</m:t>
            </m:r>
          </m:sup>
        </m:sSup>
      </m:oMath>
      <w:r w:rsidRPr="00F12D51">
        <w:t xml:space="preserve"> </w:t>
      </w:r>
      <w:ins w:id="5503" w:author="Autor">
        <w:r w:rsidR="00CB5EFE" w:rsidRPr="00F12D51">
          <w:t xml:space="preserve">bezeichnet und </w:t>
        </w:r>
      </w:ins>
      <w:r w:rsidRPr="00F12D51">
        <w:t xml:space="preserve">die </w:t>
      </w:r>
      <w:del w:id="5504" w:author="Autor">
        <w:r w:rsidRPr="00F12D51" w:rsidDel="00CB5EFE">
          <w:delText xml:space="preserve">Orientierung </w:delText>
        </w:r>
      </w:del>
      <w:ins w:id="5505" w:author="Autor">
        <w:r w:rsidR="00CB5EFE" w:rsidRPr="00F12D51">
          <w:t xml:space="preserve">Ausrichtung </w:t>
        </w:r>
      </w:ins>
      <w:r w:rsidRPr="00F12D51">
        <w:t>durch ZYX-Euler-Winkel ausdrückt, kann die Beziehung wie folgt geschrieben werden</w:t>
      </w:r>
    </w:p>
    <w:p w14:paraId="12EDD1AC" w14:textId="77777777" w:rsidR="001355F5" w:rsidRPr="00F12D51" w:rsidRDefault="00000394">
      <m:oMathPara>
        <m:oMathParaPr>
          <m:jc m:val="center"/>
        </m:oMathParaPr>
        <m:oMath>
          <m:m>
            <m:mPr>
              <m:plcHide m:val="1"/>
              <m:mcs>
                <m:mc>
                  <m:mcPr>
                    <m:count m:val="1"/>
                    <m:mcJc m:val="right"/>
                  </m:mcPr>
                </m:mc>
              </m:mcs>
              <m:ctrlPr>
                <w:rPr>
                  <w:rFonts w:ascii="Cambria Math" w:hAnsi="Cambria Math"/>
                </w:rPr>
              </m:ctrlPr>
            </m:mPr>
            <m:mr>
              <m:e>
                <m:sSub>
                  <m:sSubPr>
                    <m:ctrlPr>
                      <w:rPr>
                        <w:rFonts w:ascii="Cambria Math" w:hAnsi="Cambria Math"/>
                      </w:rPr>
                    </m:ctrlPr>
                  </m:sSubPr>
                  <m:e>
                    <m:r>
                      <m:rPr>
                        <m:sty m:val="b"/>
                      </m:rPr>
                      <w:rPr>
                        <w:rFonts w:ascii="Cambria Math" w:hAnsi="Cambria Math"/>
                      </w:rPr>
                      <m:t>ξ</m:t>
                    </m:r>
                  </m:e>
                  <m:sub>
                    <m:r>
                      <m:rPr>
                        <m:scr m:val="script"/>
                        <m:sty m:val="p"/>
                      </m:rPr>
                      <w:rPr>
                        <w:rFonts w:ascii="Cambria Math" w:hAnsi="Cambria Math"/>
                      </w:rPr>
                      <m:t>E</m:t>
                    </m:r>
                  </m:sub>
                </m:sSub>
                <m:r>
                  <m:rPr>
                    <m:sty m:val="p"/>
                  </m:rPr>
                  <w:rPr>
                    <w:rFonts w:ascii="Cambria Math" w:hAnsi="Cambria Math"/>
                  </w:rPr>
                  <m:t>=</m:t>
                </m:r>
                <m:r>
                  <m:rPr>
                    <m:sty m:val="b"/>
                  </m:rPr>
                  <w:rPr>
                    <w:rFonts w:ascii="Cambria Math" w:hAnsi="Cambria Math"/>
                  </w:rPr>
                  <m:t>f</m:t>
                </m:r>
                <m:d>
                  <m:dPr>
                    <m:ctrlPr>
                      <w:rPr>
                        <w:rFonts w:ascii="Cambria Math" w:hAnsi="Cambria Math"/>
                      </w:rPr>
                    </m:ctrlPr>
                  </m:dPr>
                  <m:e>
                    <m:r>
                      <m:rPr>
                        <m:sty m:val="b"/>
                      </m:rPr>
                      <w:rPr>
                        <w:rFonts w:ascii="Cambria Math" w:hAnsi="Cambria Math"/>
                      </w:rPr>
                      <m:t>q</m:t>
                    </m:r>
                  </m:e>
                </m:d>
              </m:e>
            </m:mr>
          </m:m>
        </m:oMath>
      </m:oMathPara>
    </w:p>
    <w:p w14:paraId="2432EAFA" w14:textId="704EA7B3" w:rsidR="001355F5" w:rsidRPr="00F12D51" w:rsidRDefault="00922F9D">
      <w:r w:rsidRPr="00F12D51">
        <w:t xml:space="preserve">wobei </w:t>
      </w:r>
      <m:oMath>
        <m:r>
          <m:rPr>
            <m:sty m:val="b"/>
          </m:rPr>
          <w:rPr>
            <w:rFonts w:ascii="Cambria Math" w:hAnsi="Cambria Math"/>
          </w:rPr>
          <m:t>f</m:t>
        </m:r>
        <m:d>
          <m:dPr>
            <m:ctrlPr>
              <w:rPr>
                <w:rFonts w:ascii="Cambria Math" w:hAnsi="Cambria Math"/>
              </w:rPr>
            </m:ctrlPr>
          </m:dPr>
          <m:e>
            <m:r>
              <m:rPr>
                <m:sty m:val="b"/>
              </m:rPr>
              <w:rPr>
                <w:rFonts w:ascii="Cambria Math" w:hAnsi="Cambria Math"/>
              </w:rPr>
              <m:t>q</m:t>
            </m:r>
          </m:e>
        </m:d>
      </m:oMath>
      <w:r w:rsidRPr="00F12D51">
        <w:t xml:space="preserve"> normalerweise eine nichtlineare Funktion ist, die die Gelenkkoordinaten </w:t>
      </w:r>
      <m:oMath>
        <m:r>
          <m:rPr>
            <m:sty m:val="b"/>
          </m:rPr>
          <w:rPr>
            <w:rFonts w:ascii="Cambria Math" w:hAnsi="Cambria Math"/>
          </w:rPr>
          <m:t>q</m:t>
        </m:r>
      </m:oMath>
      <w:r w:rsidRPr="00F12D51">
        <w:t xml:space="preserve"> auf die Koordinaten der Endeffektoren </w:t>
      </w:r>
      <m:oMath>
        <m:sSub>
          <m:sSubPr>
            <m:ctrlPr>
              <w:rPr>
                <w:rFonts w:ascii="Cambria Math" w:hAnsi="Cambria Math"/>
              </w:rPr>
            </m:ctrlPr>
          </m:sSubPr>
          <m:e>
            <m:r>
              <m:rPr>
                <m:sty m:val="b"/>
              </m:rPr>
              <w:rPr>
                <w:rFonts w:ascii="Cambria Math" w:hAnsi="Cambria Math"/>
              </w:rPr>
              <m:t>ξ</m:t>
            </m:r>
          </m:e>
          <m:sub>
            <m:r>
              <m:rPr>
                <m:scr m:val="script"/>
                <m:sty m:val="p"/>
              </m:rPr>
              <w:rPr>
                <w:rFonts w:ascii="Cambria Math" w:hAnsi="Cambria Math"/>
              </w:rPr>
              <m:t>E</m:t>
            </m:r>
          </m:sub>
        </m:sSub>
      </m:oMath>
      <w:r w:rsidRPr="00F12D51">
        <w:t xml:space="preserve"> im </w:t>
      </w:r>
      <w:del w:id="5506" w:author="Autor">
        <w:r w:rsidRPr="00F12D51" w:rsidDel="00CB5EFE">
          <w:delText xml:space="preserve">Operationsraum </w:delText>
        </w:r>
      </w:del>
      <w:ins w:id="5507" w:author="Autor">
        <w:r w:rsidR="00CB5EFE" w:rsidRPr="00F12D51">
          <w:t xml:space="preserve">Betriebsraum </w:t>
        </w:r>
      </w:ins>
      <w:r w:rsidRPr="00F12D51">
        <w:t xml:space="preserve">abbildet. Während es einfach ist, die Position direkt aus der letzten Spalte der Transformationsmatrix </w:t>
      </w:r>
      <w:del w:id="5508" w:author="Autor">
        <w:r w:rsidRPr="00F12D51" w:rsidDel="00CB5EFE">
          <w:delText xml:space="preserve">zu extrahieren </w:delText>
        </w:r>
      </w:del>
      <m:oMath>
        <m:sSubSup>
          <m:sSubSupPr>
            <m:ctrlPr>
              <w:rPr>
                <w:rFonts w:ascii="Cambria Math" w:hAnsi="Cambria Math"/>
              </w:rPr>
            </m:ctrlPr>
          </m:sSubSupPr>
          <m:e>
            <m:r>
              <w:rPr>
                <w:rFonts w:ascii="Cambria Math" w:hAnsi="Cambria Math"/>
              </w:rPr>
              <m:t>​</m:t>
            </m:r>
          </m:e>
          <m:sub>
            <m:r>
              <w:rPr>
                <w:rFonts w:ascii="Cambria Math" w:hAnsi="Cambria Math"/>
              </w:rPr>
              <m:t>​</m:t>
            </m:r>
          </m:sub>
          <m:sup>
            <m:r>
              <m:rPr>
                <m:scr m:val="script"/>
                <m:sty m:val="p"/>
              </m:rPr>
              <w:rPr>
                <w:rFonts w:ascii="Cambria Math" w:hAnsi="Cambria Math"/>
              </w:rPr>
              <m:t>B</m:t>
            </m:r>
          </m:sup>
        </m:sSubSup>
        <m:sSub>
          <m:sSubPr>
            <m:ctrlPr>
              <w:rPr>
                <w:rFonts w:ascii="Cambria Math" w:hAnsi="Cambria Math"/>
              </w:rPr>
            </m:ctrlPr>
          </m:sSubPr>
          <m:e>
            <m:r>
              <m:rPr>
                <m:sty m:val="b"/>
              </m:rPr>
              <w:rPr>
                <w:rFonts w:ascii="Cambria Math" w:hAnsi="Cambria Math"/>
              </w:rPr>
              <m:t>T</m:t>
            </m:r>
          </m:e>
          <m:sub>
            <m:r>
              <m:rPr>
                <m:scr m:val="script"/>
                <m:sty m:val="p"/>
              </m:rPr>
              <w:rPr>
                <w:rFonts w:ascii="Cambria Math" w:hAnsi="Cambria Math"/>
              </w:rPr>
              <m:t>E</m:t>
            </m:r>
          </m:sub>
        </m:sSub>
      </m:oMath>
      <w:r w:rsidRPr="00F12D51">
        <w:t xml:space="preserve">zu extrahieren, müssen die </w:t>
      </w:r>
      <w:del w:id="5509" w:author="Autor">
        <w:r w:rsidRPr="00F12D51" w:rsidDel="00CB5EFE">
          <w:delText xml:space="preserve">Orientierungsparameter </w:delText>
        </w:r>
      </w:del>
      <w:ins w:id="5510" w:author="Autor">
        <w:r w:rsidR="00CB5EFE" w:rsidRPr="00F12D51">
          <w:t xml:space="preserve">Ausrichtungsparameter </w:t>
        </w:r>
      </w:ins>
      <m:oMath>
        <m:sSub>
          <m:sSubPr>
            <m:ctrlPr>
              <w:rPr>
                <w:rFonts w:ascii="Cambria Math" w:hAnsi="Cambria Math"/>
              </w:rPr>
            </m:ctrlPr>
          </m:sSubPr>
          <m:e>
            <m:r>
              <m:rPr>
                <m:sty m:val="b"/>
              </m:rPr>
              <w:rPr>
                <w:rFonts w:ascii="Cambria Math" w:hAnsi="Cambria Math"/>
              </w:rPr>
              <m:t>ϕ</m:t>
            </m:r>
          </m:e>
          <m:sub>
            <m:r>
              <m:rPr>
                <m:scr m:val="script"/>
                <m:sty m:val="p"/>
              </m:rPr>
              <w:rPr>
                <w:rFonts w:ascii="Cambria Math" w:hAnsi="Cambria Math"/>
              </w:rPr>
              <m:t>E</m:t>
            </m:r>
          </m:sub>
        </m:sSub>
      </m:oMath>
      <w:r w:rsidRPr="00F12D51">
        <w:t xml:space="preserve"> aus den </w:t>
      </w:r>
      <w:del w:id="5511" w:author="Autor">
        <w:r w:rsidRPr="00F12D51" w:rsidDel="00CB5EFE">
          <w:delText xml:space="preserve">Rotationsmatrizen </w:delText>
        </w:r>
      </w:del>
      <w:ins w:id="5512" w:author="Autor">
        <w:r w:rsidR="00CB5EFE" w:rsidRPr="00F12D51">
          <w:t xml:space="preserve">Drehmatrizen </w:t>
        </w:r>
      </w:ins>
      <w:r w:rsidRPr="00F12D51">
        <w:t>berechnet werden.</w:t>
      </w:r>
    </w:p>
    <w:p w14:paraId="7FDB794E" w14:textId="6FD69534" w:rsidR="001355F5" w:rsidRPr="00F12D51" w:rsidRDefault="00922F9D">
      <w:r w:rsidRPr="00F12D51">
        <w:t>Die Geschwindigkeit des Endeffektorrahmens kann auf verschiedene Weise dargestellt werden, z</w:t>
      </w:r>
      <w:del w:id="5513" w:author="Autor">
        <w:r w:rsidRPr="00F12D51" w:rsidDel="00CB5EFE">
          <w:delText xml:space="preserve">. </w:delText>
        </w:r>
      </w:del>
      <w:ins w:id="5514" w:author="Autor">
        <w:r w:rsidR="00CB5EFE" w:rsidRPr="00F12D51">
          <w:t>. </w:t>
        </w:r>
      </w:ins>
      <w:r w:rsidRPr="00F12D51">
        <w:t xml:space="preserve">B. als physikalische Geschwindigkeit </w:t>
      </w:r>
      <m:oMath>
        <m:sSub>
          <m:sSubPr>
            <m:ctrlPr>
              <w:rPr>
                <w:rFonts w:ascii="Cambria Math" w:hAnsi="Cambria Math"/>
              </w:rPr>
            </m:ctrlPr>
          </m:sSubPr>
          <m:e>
            <m:r>
              <m:rPr>
                <m:sty m:val="b"/>
              </m:rPr>
              <w:rPr>
                <w:rFonts w:ascii="Cambria Math" w:hAnsi="Cambria Math"/>
              </w:rPr>
              <m:t>v</m:t>
            </m:r>
          </m:e>
          <m:sub>
            <m:r>
              <m:rPr>
                <m:scr m:val="script"/>
                <m:sty m:val="p"/>
              </m:rPr>
              <w:rPr>
                <w:rFonts w:ascii="Cambria Math" w:hAnsi="Cambria Math"/>
              </w:rPr>
              <m:t>E</m:t>
            </m:r>
          </m:sub>
        </m:sSub>
        <m:r>
          <m:rPr>
            <m:sty m:val="p"/>
          </m:rPr>
          <w:rPr>
            <w:rFonts w:ascii="Cambria Math" w:hAnsi="Cambria Math"/>
          </w:rPr>
          <m:t>=</m:t>
        </m:r>
        <m:sSup>
          <m:sSupPr>
            <m:ctrlPr>
              <w:rPr>
                <w:rFonts w:ascii="Cambria Math" w:hAnsi="Cambria Math"/>
              </w:rPr>
            </m:ctrlPr>
          </m:sSupPr>
          <m:e>
            <m:d>
              <m:dPr>
                <m:ctrlPr>
                  <w:rPr>
                    <w:rFonts w:ascii="Cambria Math" w:hAnsi="Cambria Math"/>
                  </w:rPr>
                </m:ctrlPr>
              </m:dPr>
              <m:e>
                <m:sSubSup>
                  <m:sSubSupPr>
                    <m:ctrlPr>
                      <w:rPr>
                        <w:rFonts w:ascii="Cambria Math" w:hAnsi="Cambria Math"/>
                      </w:rPr>
                    </m:ctrlPr>
                  </m:sSubSupPr>
                  <m:e>
                    <m:acc>
                      <m:accPr>
                        <m:chr m:val="̇"/>
                        <m:ctrlPr>
                          <w:rPr>
                            <w:rFonts w:ascii="Cambria Math" w:hAnsi="Cambria Math"/>
                          </w:rPr>
                        </m:ctrlPr>
                      </m:accPr>
                      <m:e>
                        <m:r>
                          <m:rPr>
                            <m:sty m:val="b"/>
                          </m:rPr>
                          <w:rPr>
                            <w:rFonts w:ascii="Cambria Math" w:hAnsi="Cambria Math"/>
                          </w:rPr>
                          <m:t>p</m:t>
                        </m:r>
                      </m:e>
                    </m:acc>
                  </m:e>
                  <m:sub>
                    <m:r>
                      <m:rPr>
                        <m:scr m:val="script"/>
                        <m:sty m:val="p"/>
                      </m:rPr>
                      <w:rPr>
                        <w:rFonts w:ascii="Cambria Math" w:hAnsi="Cambria Math"/>
                      </w:rPr>
                      <m:t>E</m:t>
                    </m:r>
                  </m:sub>
                  <m:sup>
                    <m:r>
                      <w:rPr>
                        <w:rFonts w:ascii="Cambria Math" w:hAnsi="Cambria Math"/>
                      </w:rPr>
                      <m:t>T</m:t>
                    </m:r>
                  </m:sup>
                </m:sSubSup>
                <m:r>
                  <m:rPr>
                    <m:sty m:val="p"/>
                  </m:rPr>
                  <w:rPr>
                    <w:rFonts w:ascii="Cambria Math" w:hAnsi="Cambria Math"/>
                  </w:rPr>
                  <m:t>,</m:t>
                </m:r>
                <m:sSubSup>
                  <m:sSubSupPr>
                    <m:ctrlPr>
                      <w:rPr>
                        <w:rFonts w:ascii="Cambria Math" w:hAnsi="Cambria Math"/>
                      </w:rPr>
                    </m:ctrlPr>
                  </m:sSubSupPr>
                  <m:e>
                    <m:r>
                      <m:rPr>
                        <m:sty m:val="b"/>
                      </m:rPr>
                      <w:rPr>
                        <w:rFonts w:ascii="Cambria Math" w:hAnsi="Cambria Math"/>
                      </w:rPr>
                      <m:t>ω</m:t>
                    </m:r>
                  </m:e>
                  <m:sub>
                    <m:r>
                      <m:rPr>
                        <m:scr m:val="script"/>
                        <m:sty m:val="p"/>
                      </m:rPr>
                      <w:rPr>
                        <w:rFonts w:ascii="Cambria Math" w:hAnsi="Cambria Math"/>
                      </w:rPr>
                      <m:t>E</m:t>
                    </m:r>
                  </m:sub>
                  <m:sup>
                    <m:r>
                      <w:rPr>
                        <w:rFonts w:ascii="Cambria Math" w:hAnsi="Cambria Math"/>
                      </w:rPr>
                      <m:t>T</m:t>
                    </m:r>
                  </m:sup>
                </m:sSubSup>
              </m:e>
            </m:d>
          </m:e>
          <m:sup>
            <m:r>
              <w:rPr>
                <w:rFonts w:ascii="Cambria Math" w:hAnsi="Cambria Math"/>
              </w:rPr>
              <m:t>T</m:t>
            </m:r>
          </m:sup>
        </m:sSup>
      </m:oMath>
      <w:r w:rsidRPr="00F12D51">
        <w:t xml:space="preserve"> mit der linearen Geschwindigkeit </w:t>
      </w:r>
      <m:oMath>
        <m:sSub>
          <m:sSubPr>
            <m:ctrlPr>
              <w:rPr>
                <w:rFonts w:ascii="Cambria Math" w:hAnsi="Cambria Math"/>
              </w:rPr>
            </m:ctrlPr>
          </m:sSubPr>
          <m:e>
            <m:acc>
              <m:accPr>
                <m:chr m:val="̇"/>
                <m:ctrlPr>
                  <w:rPr>
                    <w:rFonts w:ascii="Cambria Math" w:hAnsi="Cambria Math"/>
                  </w:rPr>
                </m:ctrlPr>
              </m:accPr>
              <m:e>
                <m:r>
                  <m:rPr>
                    <m:sty m:val="b"/>
                  </m:rPr>
                  <w:rPr>
                    <w:rFonts w:ascii="Cambria Math" w:hAnsi="Cambria Math"/>
                  </w:rPr>
                  <m:t>p</m:t>
                </m:r>
              </m:e>
            </m:acc>
          </m:e>
          <m:sub>
            <m:r>
              <m:rPr>
                <m:scr m:val="script"/>
                <m:sty m:val="p"/>
              </m:rPr>
              <w:rPr>
                <w:rFonts w:ascii="Cambria Math" w:hAnsi="Cambria Math"/>
              </w:rPr>
              <m:t>E</m:t>
            </m:r>
          </m:sub>
        </m:sSub>
      </m:oMath>
      <w:r w:rsidRPr="00F12D51">
        <w:t xml:space="preserve"> und der Winkelgeschwindigkeit </w:t>
      </w:r>
      <m:oMath>
        <m:sSub>
          <m:sSubPr>
            <m:ctrlPr>
              <w:rPr>
                <w:rFonts w:ascii="Cambria Math" w:hAnsi="Cambria Math"/>
              </w:rPr>
            </m:ctrlPr>
          </m:sSubPr>
          <m:e>
            <m:r>
              <m:rPr>
                <m:sty m:val="b"/>
              </m:rPr>
              <w:rPr>
                <w:rFonts w:ascii="Cambria Math" w:hAnsi="Cambria Math"/>
              </w:rPr>
              <m:t>ω</m:t>
            </m:r>
          </m:e>
          <m:sub>
            <m:r>
              <m:rPr>
                <m:scr m:val="script"/>
                <m:sty m:val="p"/>
              </m:rPr>
              <w:rPr>
                <w:rFonts w:ascii="Cambria Math" w:hAnsi="Cambria Math"/>
              </w:rPr>
              <m:t>E</m:t>
            </m:r>
          </m:sub>
        </m:sSub>
      </m:oMath>
      <w:r w:rsidRPr="00F12D51">
        <w:t xml:space="preserve"> des Endeffektors oder </w:t>
      </w:r>
      <w:del w:id="5515" w:author="Autor">
        <w:r w:rsidRPr="00F12D51" w:rsidDel="00CB5EFE">
          <w:delText xml:space="preserve">die </w:delText>
        </w:r>
      </w:del>
      <w:ins w:id="5516" w:author="Autor">
        <w:r w:rsidR="00CB5EFE" w:rsidRPr="00F12D51">
          <w:t xml:space="preserve">der </w:t>
        </w:r>
      </w:ins>
      <w:r w:rsidRPr="00F12D51">
        <w:t xml:space="preserve">Ableitung der verallgemeinerten Lagekoordinaten </w:t>
      </w:r>
      <m:oMath>
        <m:sSub>
          <m:sSubPr>
            <m:ctrlPr>
              <w:rPr>
                <w:rFonts w:ascii="Cambria Math" w:hAnsi="Cambria Math"/>
              </w:rPr>
            </m:ctrlPr>
          </m:sSubPr>
          <m:e>
            <m:acc>
              <m:accPr>
                <m:chr m:val="̇"/>
                <m:ctrlPr>
                  <w:rPr>
                    <w:rFonts w:ascii="Cambria Math" w:hAnsi="Cambria Math"/>
                  </w:rPr>
                </m:ctrlPr>
              </m:accPr>
              <m:e>
                <m:r>
                  <m:rPr>
                    <m:sty m:val="b"/>
                  </m:rPr>
                  <w:rPr>
                    <w:rFonts w:ascii="Cambria Math" w:hAnsi="Cambria Math"/>
                  </w:rPr>
                  <m:t>ξ</m:t>
                </m:r>
              </m:e>
            </m:acc>
          </m:e>
          <m:sub>
            <m:r>
              <m:rPr>
                <m:scr m:val="script"/>
                <m:sty m:val="p"/>
              </m:rPr>
              <w:rPr>
                <w:rFonts w:ascii="Cambria Math" w:hAnsi="Cambria Math"/>
              </w:rPr>
              <m:t>E</m:t>
            </m:r>
          </m:sub>
        </m:sSub>
        <m:r>
          <m:rPr>
            <m:sty m:val="p"/>
          </m:rPr>
          <w:rPr>
            <w:rFonts w:ascii="Cambria Math" w:hAnsi="Cambria Math"/>
          </w:rPr>
          <m:t>=</m:t>
        </m:r>
        <m:sSup>
          <m:sSupPr>
            <m:ctrlPr>
              <w:rPr>
                <w:rFonts w:ascii="Cambria Math" w:hAnsi="Cambria Math"/>
              </w:rPr>
            </m:ctrlPr>
          </m:sSupPr>
          <m:e>
            <m:d>
              <m:dPr>
                <m:ctrlPr>
                  <w:rPr>
                    <w:rFonts w:ascii="Cambria Math" w:hAnsi="Cambria Math"/>
                  </w:rPr>
                </m:ctrlPr>
              </m:dPr>
              <m:e>
                <m:sSubSup>
                  <m:sSubSupPr>
                    <m:ctrlPr>
                      <w:rPr>
                        <w:rFonts w:ascii="Cambria Math" w:hAnsi="Cambria Math"/>
                      </w:rPr>
                    </m:ctrlPr>
                  </m:sSubSupPr>
                  <m:e>
                    <m:acc>
                      <m:accPr>
                        <m:chr m:val="̇"/>
                        <m:ctrlPr>
                          <w:rPr>
                            <w:rFonts w:ascii="Cambria Math" w:hAnsi="Cambria Math"/>
                          </w:rPr>
                        </m:ctrlPr>
                      </m:accPr>
                      <m:e>
                        <m:r>
                          <m:rPr>
                            <m:sty m:val="b"/>
                          </m:rPr>
                          <w:rPr>
                            <w:rFonts w:ascii="Cambria Math" w:hAnsi="Cambria Math"/>
                          </w:rPr>
                          <m:t>p</m:t>
                        </m:r>
                      </m:e>
                    </m:acc>
                  </m:e>
                  <m:sub>
                    <m:r>
                      <m:rPr>
                        <m:scr m:val="script"/>
                        <m:sty m:val="p"/>
                      </m:rPr>
                      <w:rPr>
                        <w:rFonts w:ascii="Cambria Math" w:hAnsi="Cambria Math"/>
                      </w:rPr>
                      <m:t>E</m:t>
                    </m:r>
                  </m:sub>
                  <m:sup>
                    <m:r>
                      <w:rPr>
                        <w:rFonts w:ascii="Cambria Math" w:hAnsi="Cambria Math"/>
                      </w:rPr>
                      <m:t>T</m:t>
                    </m:r>
                  </m:sup>
                </m:sSubSup>
                <m:r>
                  <m:rPr>
                    <m:sty m:val="p"/>
                  </m:rPr>
                  <w:rPr>
                    <w:rFonts w:ascii="Cambria Math" w:hAnsi="Cambria Math"/>
                  </w:rPr>
                  <m:t>,</m:t>
                </m:r>
                <m:r>
                  <w:rPr>
                    <w:rFonts w:ascii="Cambria Math" w:hAnsi="Cambria Math"/>
                  </w:rPr>
                  <m:t> </m:t>
                </m:r>
                <m:sSubSup>
                  <m:sSubSupPr>
                    <m:ctrlPr>
                      <w:rPr>
                        <w:rFonts w:ascii="Cambria Math" w:hAnsi="Cambria Math"/>
                      </w:rPr>
                    </m:ctrlPr>
                  </m:sSubSupPr>
                  <m:e>
                    <m:acc>
                      <m:accPr>
                        <m:chr m:val="̇"/>
                        <m:ctrlPr>
                          <w:rPr>
                            <w:rFonts w:ascii="Cambria Math" w:hAnsi="Cambria Math"/>
                          </w:rPr>
                        </m:ctrlPr>
                      </m:accPr>
                      <m:e>
                        <m:r>
                          <m:rPr>
                            <m:sty m:val="b"/>
                          </m:rPr>
                          <w:rPr>
                            <w:rFonts w:ascii="Cambria Math" w:hAnsi="Cambria Math"/>
                          </w:rPr>
                          <m:t>ϕ</m:t>
                        </m:r>
                      </m:e>
                    </m:acc>
                  </m:e>
                  <m:sub>
                    <m:r>
                      <m:rPr>
                        <m:scr m:val="script"/>
                        <m:sty m:val="p"/>
                      </m:rPr>
                      <w:rPr>
                        <w:rFonts w:ascii="Cambria Math" w:hAnsi="Cambria Math"/>
                      </w:rPr>
                      <m:t>E</m:t>
                    </m:r>
                  </m:sub>
                  <m:sup>
                    <m:r>
                      <w:rPr>
                        <w:rFonts w:ascii="Cambria Math" w:hAnsi="Cambria Math"/>
                      </w:rPr>
                      <m:t>T</m:t>
                    </m:r>
                  </m:sup>
                </m:sSubSup>
              </m:e>
            </m:d>
          </m:e>
          <m:sup>
            <m:r>
              <w:rPr>
                <w:rFonts w:ascii="Cambria Math" w:hAnsi="Cambria Math"/>
              </w:rPr>
              <m:t>T</m:t>
            </m:r>
          </m:sup>
        </m:sSup>
      </m:oMath>
      <w:r w:rsidRPr="00F12D51">
        <w:t xml:space="preserve">. Wenn die </w:t>
      </w:r>
      <w:del w:id="5517" w:author="Autor">
        <w:r w:rsidRPr="00F12D51" w:rsidDel="00CB5EFE">
          <w:delText xml:space="preserve">Orientierung </w:delText>
        </w:r>
      </w:del>
      <w:ins w:id="5518" w:author="Autor">
        <w:r w:rsidR="00CB5EFE" w:rsidRPr="00F12D51">
          <w:t xml:space="preserve">Ausrichtung </w:t>
        </w:r>
      </w:ins>
      <w:r w:rsidRPr="00F12D51">
        <w:t xml:space="preserve">des Endeffektors durch ZYX Euler-Winkel beschrieben wird, wie </w:t>
      </w:r>
      <w:del w:id="5519" w:author="Autor">
        <w:r w:rsidRPr="00F12D51" w:rsidDel="00CB5EFE">
          <w:delText xml:space="preserve">oben </w:delText>
        </w:r>
      </w:del>
      <w:ins w:id="5520" w:author="Autor">
        <w:r w:rsidR="00CB5EFE" w:rsidRPr="00F12D51">
          <w:t xml:space="preserve">vorstehend vorgestellt </w:t>
        </w:r>
      </w:ins>
      <w:del w:id="5521" w:author="Autor">
        <w:r w:rsidRPr="00F12D51" w:rsidDel="00CB5EFE">
          <w:delText xml:space="preserve">eingeführt, </w:delText>
        </w:r>
      </w:del>
      <w:r w:rsidRPr="00F12D51">
        <w:t xml:space="preserve">und </w:t>
      </w:r>
      <w:del w:id="5522" w:author="Autor">
        <w:r w:rsidRPr="00F12D51" w:rsidDel="00CB5EFE">
          <w:delText>wenn man sich an die vorherigen Einheiten erinnert</w:delText>
        </w:r>
      </w:del>
      <w:ins w:id="5523" w:author="Autor">
        <w:r w:rsidR="00CB5EFE" w:rsidRPr="00F12D51">
          <w:t>daran erinnert wird</w:t>
        </w:r>
      </w:ins>
      <w:r w:rsidRPr="00F12D51">
        <w:t>, dass</w:t>
      </w:r>
    </w:p>
    <w:p w14:paraId="73035F50" w14:textId="77777777" w:rsidR="001355F5" w:rsidRPr="00F12D51" w:rsidRDefault="00000394">
      <m:oMathPara>
        <m:oMathParaPr>
          <m:jc m:val="center"/>
        </m:oMathParaPr>
        <m:oMath>
          <m:m>
            <m:mPr>
              <m:plcHide m:val="1"/>
              <m:mcs>
                <m:mc>
                  <m:mcPr>
                    <m:count m:val="1"/>
                    <m:mcJc m:val="right"/>
                  </m:mcPr>
                </m:mc>
              </m:mcs>
              <m:ctrlPr>
                <w:rPr>
                  <w:rFonts w:ascii="Cambria Math" w:hAnsi="Cambria Math"/>
                </w:rPr>
              </m:ctrlPr>
            </m:mPr>
            <m:mr>
              <m:e>
                <m:r>
                  <m:rPr>
                    <m:sty m:val="b"/>
                  </m:rPr>
                  <w:rPr>
                    <w:rFonts w:ascii="Cambria Math" w:hAnsi="Cambria Math"/>
                  </w:rPr>
                  <m:t>ω</m:t>
                </m:r>
                <m:r>
                  <m:rPr>
                    <m:sty m:val="p"/>
                  </m:rPr>
                  <w:rPr>
                    <w:rFonts w:ascii="Cambria Math" w:hAnsi="Cambria Math"/>
                  </w:rPr>
                  <m:t>=</m:t>
                </m:r>
                <m:limLow>
                  <m:limLowPr>
                    <m:ctrlPr>
                      <w:rPr>
                        <w:rFonts w:ascii="Cambria Math" w:hAnsi="Cambria Math"/>
                      </w:rPr>
                    </m:ctrlPr>
                  </m:limLowPr>
                  <m:e>
                    <m:limLow>
                      <m:limLowPr>
                        <m:ctrlPr>
                          <w:rPr>
                            <w:rFonts w:ascii="Cambria Math" w:hAnsi="Cambria Math"/>
                          </w:rPr>
                        </m:ctrlPr>
                      </m:limLowPr>
                      <m:e>
                        <m:d>
                          <m:dPr>
                            <m:ctrlPr>
                              <w:rPr>
                                <w:rFonts w:ascii="Cambria Math" w:hAnsi="Cambria Math"/>
                              </w:rPr>
                            </m:ctrlPr>
                          </m:dPr>
                          <m:e>
                            <m:m>
                              <m:mPr>
                                <m:plcHide m:val="1"/>
                                <m:mcs>
                                  <m:mc>
                                    <m:mcPr>
                                      <m:count m:val="3"/>
                                      <m:mcJc m:val="center"/>
                                    </m:mcPr>
                                  </m:mc>
                                </m:mcs>
                                <m:ctrlPr>
                                  <w:rPr>
                                    <w:rFonts w:ascii="Cambria Math" w:hAnsi="Cambria Math"/>
                                  </w:rPr>
                                </m:ctrlPr>
                              </m:mPr>
                              <m:mr>
                                <m:e>
                                  <m:r>
                                    <m:rPr>
                                      <m:sty m:val="p"/>
                                    </m:rPr>
                                    <w:rPr>
                                      <w:rFonts w:ascii="Cambria Math" w:hAnsi="Cambria Math"/>
                                    </w:rPr>
                                    <m:t>-sin</m:t>
                                  </m:r>
                                  <m:d>
                                    <m:dPr>
                                      <m:ctrlPr>
                                        <w:rPr>
                                          <w:rFonts w:ascii="Cambria Math" w:hAnsi="Cambria Math"/>
                                        </w:rPr>
                                      </m:ctrlPr>
                                    </m:dPr>
                                    <m:e>
                                      <m:r>
                                        <w:rPr>
                                          <w:rFonts w:ascii="Cambria Math" w:hAnsi="Cambria Math"/>
                                        </w:rPr>
                                        <m:t>β</m:t>
                                      </m:r>
                                    </m:e>
                                  </m:d>
                                </m:e>
                                <m:e>
                                  <m:r>
                                    <w:rPr>
                                      <w:rFonts w:ascii="Cambria Math" w:hAnsi="Cambria Math"/>
                                    </w:rPr>
                                    <m:t>0</m:t>
                                  </m:r>
                                </m:e>
                                <m:e>
                                  <m:r>
                                    <w:rPr>
                                      <w:rFonts w:ascii="Cambria Math" w:hAnsi="Cambria Math"/>
                                    </w:rPr>
                                    <m:t>1</m:t>
                                  </m:r>
                                </m:e>
                              </m:mr>
                              <m:mr>
                                <m:e>
                                  <m:r>
                                    <m:rPr>
                                      <m:sty m:val="p"/>
                                    </m:rPr>
                                    <w:rPr>
                                      <w:rFonts w:ascii="Cambria Math" w:hAnsi="Cambria Math"/>
                                    </w:rPr>
                                    <m:t>cos</m:t>
                                  </m:r>
                                  <m:d>
                                    <m:dPr>
                                      <m:ctrlPr>
                                        <w:rPr>
                                          <w:rFonts w:ascii="Cambria Math" w:hAnsi="Cambria Math"/>
                                        </w:rPr>
                                      </m:ctrlPr>
                                    </m:dPr>
                                    <m:e>
                                      <m:r>
                                        <w:rPr>
                                          <w:rFonts w:ascii="Cambria Math" w:hAnsi="Cambria Math"/>
                                        </w:rPr>
                                        <m:t>β</m:t>
                                      </m:r>
                                    </m:e>
                                  </m:d>
                                  <m:r>
                                    <m:rPr>
                                      <m:sty m:val="p"/>
                                    </m:rPr>
                                    <w:rPr>
                                      <w:rFonts w:ascii="Cambria Math" w:hAnsi="Cambria Math"/>
                                    </w:rPr>
                                    <m:t>sin</m:t>
                                  </m:r>
                                  <m:d>
                                    <m:dPr>
                                      <m:ctrlPr>
                                        <w:rPr>
                                          <w:rFonts w:ascii="Cambria Math" w:hAnsi="Cambria Math"/>
                                        </w:rPr>
                                      </m:ctrlPr>
                                    </m:dPr>
                                    <m:e>
                                      <m:r>
                                        <w:rPr>
                                          <w:rFonts w:ascii="Cambria Math" w:hAnsi="Cambria Math"/>
                                        </w:rPr>
                                        <m:t>α</m:t>
                                      </m:r>
                                    </m:e>
                                  </m:d>
                                </m:e>
                                <m:e>
                                  <m:r>
                                    <m:rPr>
                                      <m:sty m:val="p"/>
                                    </m:rPr>
                                    <w:rPr>
                                      <w:rFonts w:ascii="Cambria Math" w:hAnsi="Cambria Math"/>
                                    </w:rPr>
                                    <m:t>cos</m:t>
                                  </m:r>
                                  <m:d>
                                    <m:dPr>
                                      <m:ctrlPr>
                                        <w:rPr>
                                          <w:rFonts w:ascii="Cambria Math" w:hAnsi="Cambria Math"/>
                                        </w:rPr>
                                      </m:ctrlPr>
                                    </m:dPr>
                                    <m:e>
                                      <m:r>
                                        <w:rPr>
                                          <w:rFonts w:ascii="Cambria Math" w:hAnsi="Cambria Math"/>
                                        </w:rPr>
                                        <m:t>α</m:t>
                                      </m:r>
                                    </m:e>
                                  </m:d>
                                </m:e>
                                <m:e>
                                  <m:r>
                                    <w:rPr>
                                      <w:rFonts w:ascii="Cambria Math" w:hAnsi="Cambria Math"/>
                                    </w:rPr>
                                    <m:t>0</m:t>
                                  </m:r>
                                </m:e>
                              </m:mr>
                              <m:mr>
                                <m:e>
                                  <m:r>
                                    <m:rPr>
                                      <m:sty m:val="p"/>
                                    </m:rPr>
                                    <w:rPr>
                                      <w:rFonts w:ascii="Cambria Math" w:hAnsi="Cambria Math"/>
                                    </w:rPr>
                                    <m:t>cos</m:t>
                                  </m:r>
                                  <m:d>
                                    <m:dPr>
                                      <m:ctrlPr>
                                        <w:rPr>
                                          <w:rFonts w:ascii="Cambria Math" w:hAnsi="Cambria Math"/>
                                        </w:rPr>
                                      </m:ctrlPr>
                                    </m:dPr>
                                    <m:e>
                                      <m:r>
                                        <w:rPr>
                                          <w:rFonts w:ascii="Cambria Math" w:hAnsi="Cambria Math"/>
                                        </w:rPr>
                                        <m:t>β</m:t>
                                      </m:r>
                                    </m:e>
                                  </m:d>
                                  <m:r>
                                    <m:rPr>
                                      <m:sty m:val="p"/>
                                    </m:rPr>
                                    <w:rPr>
                                      <w:rFonts w:ascii="Cambria Math" w:hAnsi="Cambria Math"/>
                                    </w:rPr>
                                    <m:t>cos</m:t>
                                  </m:r>
                                  <m:d>
                                    <m:dPr>
                                      <m:ctrlPr>
                                        <w:rPr>
                                          <w:rFonts w:ascii="Cambria Math" w:hAnsi="Cambria Math"/>
                                        </w:rPr>
                                      </m:ctrlPr>
                                    </m:dPr>
                                    <m:e>
                                      <m:r>
                                        <w:rPr>
                                          <w:rFonts w:ascii="Cambria Math" w:hAnsi="Cambria Math"/>
                                        </w:rPr>
                                        <m:t>α</m:t>
                                      </m:r>
                                    </m:e>
                                  </m:d>
                                </m:e>
                                <m:e>
                                  <m:r>
                                    <m:rPr>
                                      <m:sty m:val="p"/>
                                    </m:rPr>
                                    <w:rPr>
                                      <w:rFonts w:ascii="Cambria Math" w:hAnsi="Cambria Math"/>
                                    </w:rPr>
                                    <m:t>-sin</m:t>
                                  </m:r>
                                  <m:d>
                                    <m:dPr>
                                      <m:ctrlPr>
                                        <w:rPr>
                                          <w:rFonts w:ascii="Cambria Math" w:hAnsi="Cambria Math"/>
                                        </w:rPr>
                                      </m:ctrlPr>
                                    </m:dPr>
                                    <m:e>
                                      <m:r>
                                        <w:rPr>
                                          <w:rFonts w:ascii="Cambria Math" w:hAnsi="Cambria Math"/>
                                        </w:rPr>
                                        <m:t>α</m:t>
                                      </m:r>
                                    </m:e>
                                  </m:d>
                                </m:e>
                                <m:e>
                                  <m:r>
                                    <w:rPr>
                                      <w:rFonts w:ascii="Cambria Math" w:hAnsi="Cambria Math"/>
                                    </w:rPr>
                                    <m:t>0</m:t>
                                  </m:r>
                                </m:e>
                              </m:mr>
                            </m:m>
                          </m:e>
                        </m:d>
                      </m:e>
                      <m:lim>
                        <m:r>
                          <m:rPr>
                            <m:sty m:val="p"/>
                          </m:rPr>
                          <w:rPr>
                            <w:rFonts w:ascii="Cambria Math" w:hAnsi="Cambria Math"/>
                          </w:rPr>
                          <m:t>⏟</m:t>
                        </m:r>
                      </m:lim>
                    </m:limLow>
                  </m:e>
                  <m:lim>
                    <m:sSub>
                      <m:sSubPr>
                        <m:ctrlPr>
                          <w:rPr>
                            <w:rFonts w:ascii="Cambria Math" w:hAnsi="Cambria Math"/>
                          </w:rPr>
                        </m:ctrlPr>
                      </m:sSubPr>
                      <m:e>
                        <m:r>
                          <m:rPr>
                            <m:sty m:val="b"/>
                          </m:rPr>
                          <w:rPr>
                            <w:rFonts w:ascii="Cambria Math" w:hAnsi="Cambria Math"/>
                          </w:rPr>
                          <m:t>B</m:t>
                        </m:r>
                      </m:e>
                      <m:sub>
                        <m:r>
                          <m:rPr>
                            <m:nor/>
                          </m:rPr>
                          <m:t>ZYX</m:t>
                        </m:r>
                      </m:sub>
                    </m:sSub>
                  </m:lim>
                </m:limLow>
                <m:r>
                  <m:rPr>
                    <m:sty m:val="p"/>
                  </m:rPr>
                  <w:rPr>
                    <w:rFonts w:ascii="Cambria Math" w:hAnsi="Cambria Math"/>
                  </w:rPr>
                  <m:t>⋅</m:t>
                </m:r>
                <m:d>
                  <m:dPr>
                    <m:ctrlPr>
                      <w:rPr>
                        <w:rFonts w:ascii="Cambria Math" w:hAnsi="Cambria Math"/>
                      </w:rPr>
                    </m:ctrlPr>
                  </m:dPr>
                  <m:e>
                    <m:m>
                      <m:mPr>
                        <m:plcHide m:val="1"/>
                        <m:mcs>
                          <m:mc>
                            <m:mcPr>
                              <m:count m:val="1"/>
                              <m:mcJc m:val="center"/>
                            </m:mcPr>
                          </m:mc>
                        </m:mcs>
                        <m:ctrlPr>
                          <w:rPr>
                            <w:rFonts w:ascii="Cambria Math" w:hAnsi="Cambria Math"/>
                          </w:rPr>
                        </m:ctrlPr>
                      </m:mPr>
                      <m:mr>
                        <m:e>
                          <m:acc>
                            <m:accPr>
                              <m:chr m:val="̇"/>
                              <m:ctrlPr>
                                <w:rPr>
                                  <w:rFonts w:ascii="Cambria Math" w:hAnsi="Cambria Math"/>
                                </w:rPr>
                              </m:ctrlPr>
                            </m:accPr>
                            <m:e>
                              <m:r>
                                <w:rPr>
                                  <w:rFonts w:ascii="Cambria Math" w:hAnsi="Cambria Math"/>
                                </w:rPr>
                                <m:t>γ</m:t>
                              </m:r>
                            </m:e>
                          </m:acc>
                        </m:e>
                      </m:mr>
                      <m:mr>
                        <m:e>
                          <m:acc>
                            <m:accPr>
                              <m:chr m:val="̇"/>
                              <m:ctrlPr>
                                <w:rPr>
                                  <w:rFonts w:ascii="Cambria Math" w:hAnsi="Cambria Math"/>
                                </w:rPr>
                              </m:ctrlPr>
                            </m:accPr>
                            <m:e>
                              <m:r>
                                <w:rPr>
                                  <w:rFonts w:ascii="Cambria Math" w:hAnsi="Cambria Math"/>
                                </w:rPr>
                                <m:t>β</m:t>
                              </m:r>
                            </m:e>
                          </m:acc>
                        </m:e>
                      </m:mr>
                      <m:mr>
                        <m:e>
                          <m:acc>
                            <m:accPr>
                              <m:chr m:val="̇"/>
                              <m:ctrlPr>
                                <w:rPr>
                                  <w:rFonts w:ascii="Cambria Math" w:hAnsi="Cambria Math"/>
                                </w:rPr>
                              </m:ctrlPr>
                            </m:accPr>
                            <m:e>
                              <m:r>
                                <w:rPr>
                                  <w:rFonts w:ascii="Cambria Math" w:hAnsi="Cambria Math"/>
                                </w:rPr>
                                <m:t>α</m:t>
                              </m:r>
                            </m:e>
                          </m:acc>
                        </m:e>
                      </m:mr>
                    </m:m>
                  </m:e>
                </m:d>
              </m:e>
            </m:mr>
          </m:m>
        </m:oMath>
      </m:oMathPara>
    </w:p>
    <w:p w14:paraId="5E31E66E" w14:textId="6F6CAA6D" w:rsidR="001355F5" w:rsidRPr="00F12D51" w:rsidRDefault="00CB5EFE">
      <w:ins w:id="5524" w:author="Autor">
        <w:r w:rsidRPr="00F12D51">
          <w:t xml:space="preserve">können </w:t>
        </w:r>
      </w:ins>
      <w:del w:id="5525" w:author="Autor">
        <w:r w:rsidR="00922F9D" w:rsidRPr="00F12D51" w:rsidDel="00CB5EFE">
          <w:delText>D</w:delText>
        </w:r>
      </w:del>
      <w:ins w:id="5526" w:author="Autor">
        <w:r w:rsidRPr="00F12D51">
          <w:t>d</w:t>
        </w:r>
      </w:ins>
      <w:r w:rsidR="00922F9D" w:rsidRPr="00F12D51">
        <w:t xml:space="preserve">ie beiden Beschreibungen der Geschwindigkeit der Endeffektoren </w:t>
      </w:r>
      <w:del w:id="5527" w:author="Autor">
        <w:r w:rsidR="00922F9D" w:rsidRPr="00F12D51" w:rsidDel="00CB5EFE">
          <w:delText xml:space="preserve">können </w:delText>
        </w:r>
      </w:del>
      <w:r w:rsidR="00922F9D" w:rsidRPr="00F12D51">
        <w:t>wie folgt in Beziehung gesetzt werden</w:t>
      </w:r>
    </w:p>
    <w:tbl>
      <w:tblPr>
        <w:tblStyle w:val="TableNormal1"/>
        <w:tblW w:w="0" w:type="auto"/>
        <w:tblLook w:val="04A0" w:firstRow="1" w:lastRow="0" w:firstColumn="1" w:lastColumn="0" w:noHBand="0" w:noVBand="1"/>
      </w:tblPr>
      <w:tblGrid>
        <w:gridCol w:w="7797"/>
        <w:gridCol w:w="413"/>
      </w:tblGrid>
      <w:tr w:rsidR="004B7310" w:rsidRPr="00F12D51" w14:paraId="161CC999" w14:textId="77777777" w:rsidTr="0015579E">
        <w:tc>
          <w:tcPr>
            <w:tcW w:w="7797" w:type="dxa"/>
          </w:tcPr>
          <w:p w14:paraId="3B61FD6D" w14:textId="77777777" w:rsidR="001355F5" w:rsidRPr="00F12D51" w:rsidRDefault="00000394">
            <w:pPr>
              <w:jc w:val="center"/>
            </w:pPr>
            <m:oMathPara>
              <m:oMath>
                <m:m>
                  <m:mPr>
                    <m:plcHide m:val="1"/>
                    <m:mcs>
                      <m:mc>
                        <m:mcPr>
                          <m:count m:val="1"/>
                          <m:mcJc m:val="right"/>
                        </m:mcPr>
                      </m:mc>
                    </m:mcs>
                    <m:ctrlPr>
                      <w:rPr>
                        <w:rFonts w:ascii="Cambria Math" w:hAnsi="Cambria Math"/>
                      </w:rPr>
                    </m:ctrlPr>
                  </m:mPr>
                  <m:mr>
                    <m:e>
                      <m:sSub>
                        <m:sSubPr>
                          <m:ctrlPr>
                            <w:rPr>
                              <w:rFonts w:ascii="Cambria Math" w:hAnsi="Cambria Math"/>
                            </w:rPr>
                          </m:ctrlPr>
                        </m:sSubPr>
                        <m:e>
                          <m:r>
                            <m:rPr>
                              <m:sty m:val="b"/>
                            </m:rPr>
                            <w:rPr>
                              <w:rFonts w:ascii="Cambria Math" w:hAnsi="Cambria Math"/>
                            </w:rPr>
                            <m:t>v</m:t>
                          </m:r>
                        </m:e>
                        <m:sub>
                          <m:r>
                            <m:rPr>
                              <m:scr m:val="script"/>
                              <m:sty m:val="p"/>
                            </m:rPr>
                            <w:rPr>
                              <w:rFonts w:ascii="Cambria Math" w:hAnsi="Cambria Math"/>
                            </w:rPr>
                            <m:t>E</m:t>
                          </m:r>
                        </m:sub>
                      </m:sSub>
                      <m:r>
                        <m:rPr>
                          <m:sty m:val="p"/>
                        </m:rPr>
                        <w:rPr>
                          <w:rFonts w:ascii="Cambria Math" w:hAnsi="Cambria Math"/>
                        </w:rPr>
                        <m:t>=</m:t>
                      </m:r>
                      <m:d>
                        <m:dPr>
                          <m:ctrlPr>
                            <w:rPr>
                              <w:rFonts w:ascii="Cambria Math" w:hAnsi="Cambria Math"/>
                            </w:rPr>
                          </m:ctrlPr>
                        </m:dPr>
                        <m:e>
                          <m:m>
                            <m:mPr>
                              <m:plcHide m:val="1"/>
                              <m:mcs>
                                <m:mc>
                                  <m:mcPr>
                                    <m:count m:val="2"/>
                                    <m:mcJc m:val="center"/>
                                  </m:mcPr>
                                </m:mc>
                              </m:mcs>
                              <m:ctrlPr>
                                <w:rPr>
                                  <w:rFonts w:ascii="Cambria Math" w:hAnsi="Cambria Math"/>
                                </w:rPr>
                              </m:ctrlPr>
                            </m:mPr>
                            <m:mr>
                              <m:e>
                                <m:sSub>
                                  <m:sSubPr>
                                    <m:ctrlPr>
                                      <w:rPr>
                                        <w:rFonts w:ascii="Cambria Math" w:hAnsi="Cambria Math"/>
                                      </w:rPr>
                                    </m:ctrlPr>
                                  </m:sSubPr>
                                  <m:e>
                                    <m:r>
                                      <m:rPr>
                                        <m:sty m:val="b"/>
                                      </m:rPr>
                                      <w:rPr>
                                        <w:rFonts w:ascii="Cambria Math" w:hAnsi="Cambria Math"/>
                                      </w:rPr>
                                      <m:t>I</m:t>
                                    </m:r>
                                  </m:e>
                                  <m:sub>
                                    <m:r>
                                      <w:rPr>
                                        <w:rFonts w:ascii="Cambria Math" w:hAnsi="Cambria Math"/>
                                      </w:rPr>
                                      <m:t>​</m:t>
                                    </m:r>
                                  </m:sub>
                                </m:sSub>
                              </m:e>
                              <m:e>
                                <m:r>
                                  <m:rPr>
                                    <m:sty m:val="b"/>
                                  </m:rPr>
                                  <w:rPr>
                                    <w:rFonts w:ascii="Cambria Math" w:hAnsi="Cambria Math"/>
                                  </w:rPr>
                                  <m:t>0</m:t>
                                </m:r>
                              </m:e>
                            </m:mr>
                            <m:mr>
                              <m:e>
                                <m:r>
                                  <m:rPr>
                                    <m:sty m:val="b"/>
                                  </m:rPr>
                                  <w:rPr>
                                    <w:rFonts w:ascii="Cambria Math" w:hAnsi="Cambria Math"/>
                                  </w:rPr>
                                  <m:t>0</m:t>
                                </m:r>
                              </m:e>
                              <m:e>
                                <m:sSub>
                                  <m:sSubPr>
                                    <m:ctrlPr>
                                      <w:rPr>
                                        <w:rFonts w:ascii="Cambria Math" w:hAnsi="Cambria Math"/>
                                      </w:rPr>
                                    </m:ctrlPr>
                                  </m:sSubPr>
                                  <m:e>
                                    <m:r>
                                      <m:rPr>
                                        <m:sty m:val="b"/>
                                      </m:rPr>
                                      <w:rPr>
                                        <w:rFonts w:ascii="Cambria Math" w:hAnsi="Cambria Math"/>
                                      </w:rPr>
                                      <m:t>B</m:t>
                                    </m:r>
                                  </m:e>
                                  <m:sub>
                                    <m:r>
                                      <m:rPr>
                                        <m:nor/>
                                      </m:rPr>
                                      <m:t>ZYX</m:t>
                                    </m:r>
                                  </m:sub>
                                </m:sSub>
                              </m:e>
                            </m:mr>
                          </m:m>
                        </m:e>
                      </m:d>
                      <m:r>
                        <m:rPr>
                          <m:sty m:val="p"/>
                        </m:rPr>
                        <w:rPr>
                          <w:rFonts w:ascii="Cambria Math" w:hAnsi="Cambria Math"/>
                        </w:rPr>
                        <m:t>⋅</m:t>
                      </m:r>
                      <m:sSub>
                        <m:sSubPr>
                          <m:ctrlPr>
                            <w:rPr>
                              <w:rFonts w:ascii="Cambria Math" w:hAnsi="Cambria Math"/>
                            </w:rPr>
                          </m:ctrlPr>
                        </m:sSubPr>
                        <m:e>
                          <m:acc>
                            <m:accPr>
                              <m:chr m:val="̇"/>
                              <m:ctrlPr>
                                <w:rPr>
                                  <w:rFonts w:ascii="Cambria Math" w:hAnsi="Cambria Math"/>
                                </w:rPr>
                              </m:ctrlPr>
                            </m:accPr>
                            <m:e>
                              <m:r>
                                <m:rPr>
                                  <m:sty m:val="b"/>
                                </m:rPr>
                                <w:rPr>
                                  <w:rFonts w:ascii="Cambria Math" w:hAnsi="Cambria Math"/>
                                </w:rPr>
                                <m:t>ξ</m:t>
                              </m:r>
                            </m:e>
                          </m:acc>
                        </m:e>
                        <m:sub>
                          <m:r>
                            <m:rPr>
                              <m:scr m:val="script"/>
                              <m:sty m:val="p"/>
                            </m:rPr>
                            <w:rPr>
                              <w:rFonts w:ascii="Cambria Math" w:hAnsi="Cambria Math"/>
                            </w:rPr>
                            <m:t>E</m:t>
                          </m:r>
                        </m:sub>
                      </m:sSub>
                    </m:e>
                  </m:mr>
                </m:m>
              </m:oMath>
            </m:oMathPara>
          </w:p>
        </w:tc>
        <w:tc>
          <w:tcPr>
            <w:tcW w:w="413" w:type="dxa"/>
          </w:tcPr>
          <w:p w14:paraId="5C987522" w14:textId="77777777" w:rsidR="001355F5" w:rsidRPr="00F12D51" w:rsidRDefault="00922F9D">
            <w:pPr>
              <w:jc w:val="center"/>
            </w:pPr>
            <w:r w:rsidRPr="00F12D51">
              <w:t>(1)</w:t>
            </w:r>
          </w:p>
        </w:tc>
      </w:tr>
    </w:tbl>
    <w:p w14:paraId="5FD284F2" w14:textId="1F04DAB8" w:rsidR="001355F5" w:rsidRPr="00F12D51" w:rsidRDefault="00922F9D">
      <w:r w:rsidRPr="00F12D51">
        <w:t xml:space="preserve">Die Geschwindigkeitsbeziehung zwischen den Gelenkgeschwindigkeiten </w:t>
      </w:r>
      <m:oMath>
        <m:acc>
          <m:accPr>
            <m:chr m:val="̇"/>
            <m:ctrlPr>
              <w:rPr>
                <w:rFonts w:ascii="Cambria Math" w:hAnsi="Cambria Math"/>
              </w:rPr>
            </m:ctrlPr>
          </m:accPr>
          <m:e>
            <m:r>
              <m:rPr>
                <m:sty m:val="b"/>
              </m:rPr>
              <w:rPr>
                <w:rFonts w:ascii="Cambria Math" w:hAnsi="Cambria Math"/>
              </w:rPr>
              <m:t>q</m:t>
            </m:r>
          </m:e>
        </m:acc>
      </m:oMath>
      <w:r w:rsidRPr="00F12D51">
        <w:t xml:space="preserve"> im Konfigurationsraum und der physikalischen Geschwindigkeit </w:t>
      </w:r>
      <m:oMath>
        <m:sSub>
          <m:sSubPr>
            <m:ctrlPr>
              <w:rPr>
                <w:rFonts w:ascii="Cambria Math" w:hAnsi="Cambria Math"/>
              </w:rPr>
            </m:ctrlPr>
          </m:sSubPr>
          <m:e>
            <m:r>
              <m:rPr>
                <m:sty m:val="b"/>
              </m:rPr>
              <w:rPr>
                <w:rFonts w:ascii="Cambria Math" w:hAnsi="Cambria Math"/>
              </w:rPr>
              <m:t>v</m:t>
            </m:r>
          </m:e>
          <m:sub>
            <m:r>
              <m:rPr>
                <m:scr m:val="script"/>
                <m:sty m:val="p"/>
              </m:rPr>
              <w:rPr>
                <w:rFonts w:ascii="Cambria Math" w:hAnsi="Cambria Math"/>
              </w:rPr>
              <m:t>E</m:t>
            </m:r>
          </m:sub>
        </m:sSub>
      </m:oMath>
      <w:r w:rsidRPr="00F12D51">
        <w:t xml:space="preserve"> des Endeffektors im </w:t>
      </w:r>
      <w:del w:id="5528" w:author="Autor">
        <w:r w:rsidRPr="00F12D51" w:rsidDel="00CB5EFE">
          <w:delText xml:space="preserve">Operationsraum </w:delText>
        </w:r>
      </w:del>
      <w:ins w:id="5529" w:author="Autor">
        <w:r w:rsidR="00CB5EFE" w:rsidRPr="00F12D51">
          <w:t xml:space="preserve">Betriebsraum </w:t>
        </w:r>
      </w:ins>
      <w:r w:rsidRPr="00F12D51">
        <w:t xml:space="preserve">kann mit Hilfe der Jacobimatrix </w:t>
      </w:r>
      <w:del w:id="5530" w:author="Autor">
        <w:r w:rsidRPr="00F12D51" w:rsidDel="00CB5EFE">
          <w:delText xml:space="preserve">ermittelt werden </w:delText>
        </w:r>
      </w:del>
      <m:oMath>
        <m:sSub>
          <m:sSubPr>
            <m:ctrlPr>
              <w:rPr>
                <w:rFonts w:ascii="Cambria Math" w:hAnsi="Cambria Math"/>
              </w:rPr>
            </m:ctrlPr>
          </m:sSubPr>
          <m:e>
            <m:r>
              <m:rPr>
                <m:sty m:val="b"/>
              </m:rPr>
              <w:rPr>
                <w:rFonts w:ascii="Cambria Math" w:hAnsi="Cambria Math"/>
              </w:rPr>
              <m:t>J</m:t>
            </m:r>
          </m:e>
          <m:sub>
            <m:sSub>
              <m:sSubPr>
                <m:ctrlPr>
                  <w:rPr>
                    <w:rFonts w:ascii="Cambria Math" w:hAnsi="Cambria Math"/>
                  </w:rPr>
                </m:ctrlPr>
              </m:sSubPr>
              <m:e>
                <m:r>
                  <m:rPr>
                    <m:sty m:val="b"/>
                  </m:rPr>
                  <w:rPr>
                    <w:rFonts w:ascii="Cambria Math" w:hAnsi="Cambria Math"/>
                  </w:rPr>
                  <m:t>v</m:t>
                </m:r>
              </m:e>
              <m:sub>
                <m:r>
                  <m:rPr>
                    <m:scr m:val="script"/>
                    <m:sty m:val="p"/>
                  </m:rPr>
                  <w:rPr>
                    <w:rFonts w:ascii="Cambria Math" w:hAnsi="Cambria Math"/>
                  </w:rPr>
                  <m:t>E</m:t>
                </m:r>
              </m:sub>
            </m:sSub>
          </m:sub>
        </m:sSub>
      </m:oMath>
      <w:del w:id="5531" w:author="Autor">
        <w:r w:rsidRPr="00F12D51" w:rsidDel="00CB5EFE">
          <w:delText>:</w:delText>
        </w:r>
      </w:del>
      <w:ins w:id="5532" w:author="Autor">
        <w:r w:rsidR="00CB5EFE" w:rsidRPr="00F12D51">
          <w:t xml:space="preserve"> ermittelt werden:</w:t>
        </w:r>
      </w:ins>
    </w:p>
    <w:p w14:paraId="74C9175E" w14:textId="77777777" w:rsidR="001355F5" w:rsidRPr="00F12D51" w:rsidRDefault="00000394">
      <m:oMathPara>
        <m:oMathParaPr>
          <m:jc m:val="center"/>
        </m:oMathParaPr>
        <m:oMath>
          <m:m>
            <m:mPr>
              <m:plcHide m:val="1"/>
              <m:mcs>
                <m:mc>
                  <m:mcPr>
                    <m:count m:val="1"/>
                    <m:mcJc m:val="right"/>
                  </m:mcPr>
                </m:mc>
              </m:mcs>
              <m:ctrlPr>
                <w:rPr>
                  <w:rFonts w:ascii="Cambria Math" w:hAnsi="Cambria Math"/>
                </w:rPr>
              </m:ctrlPr>
            </m:mPr>
            <m:mr>
              <m:e>
                <m:sSub>
                  <m:sSubPr>
                    <m:ctrlPr>
                      <w:rPr>
                        <w:rFonts w:ascii="Cambria Math" w:hAnsi="Cambria Math"/>
                      </w:rPr>
                    </m:ctrlPr>
                  </m:sSubPr>
                  <m:e>
                    <m:r>
                      <m:rPr>
                        <m:sty m:val="b"/>
                      </m:rPr>
                      <w:rPr>
                        <w:rFonts w:ascii="Cambria Math" w:hAnsi="Cambria Math"/>
                      </w:rPr>
                      <m:t>v</m:t>
                    </m:r>
                  </m:e>
                  <m:sub>
                    <m:r>
                      <m:rPr>
                        <m:scr m:val="script"/>
                        <m:sty m:val="p"/>
                      </m:rPr>
                      <w:rPr>
                        <w:rFonts w:ascii="Cambria Math" w:hAnsi="Cambria Math"/>
                      </w:rPr>
                      <m:t>E</m:t>
                    </m:r>
                  </m:sub>
                </m:sSub>
                <m:r>
                  <m:rPr>
                    <m:sty m:val="p"/>
                  </m:rPr>
                  <w:rPr>
                    <w:rFonts w:ascii="Cambria Math" w:hAnsi="Cambria Math"/>
                  </w:rPr>
                  <m:t>=</m:t>
                </m:r>
                <m:limLow>
                  <m:limLowPr>
                    <m:ctrlPr>
                      <w:rPr>
                        <w:rFonts w:ascii="Cambria Math" w:hAnsi="Cambria Math"/>
                      </w:rPr>
                    </m:ctrlPr>
                  </m:limLowPr>
                  <m:e>
                    <m:limLow>
                      <m:limLowPr>
                        <m:ctrlPr>
                          <w:rPr>
                            <w:rFonts w:ascii="Cambria Math" w:hAnsi="Cambria Math"/>
                          </w:rPr>
                        </m:ctrlPr>
                      </m:limLowPr>
                      <m:e>
                        <m:d>
                          <m:dPr>
                            <m:ctrlPr>
                              <w:rPr>
                                <w:rFonts w:ascii="Cambria Math" w:hAnsi="Cambria Math"/>
                              </w:rPr>
                            </m:ctrlPr>
                          </m:dPr>
                          <m:e>
                            <m:m>
                              <m:mPr>
                                <m:plcHide m:val="1"/>
                                <m:mcs>
                                  <m:mc>
                                    <m:mcPr>
                                      <m:count m:val="1"/>
                                      <m:mcJc m:val="center"/>
                                    </m:mcPr>
                                  </m:mc>
                                </m:mcs>
                                <m:ctrlPr>
                                  <w:rPr>
                                    <w:rFonts w:ascii="Cambria Math" w:hAnsi="Cambria Math"/>
                                  </w:rPr>
                                </m:ctrlPr>
                              </m:mPr>
                              <m:mr>
                                <m:e>
                                  <m:sSub>
                                    <m:sSubPr>
                                      <m:ctrlPr>
                                        <w:rPr>
                                          <w:rFonts w:ascii="Cambria Math" w:hAnsi="Cambria Math"/>
                                        </w:rPr>
                                      </m:ctrlPr>
                                    </m:sSubPr>
                                    <m:e>
                                      <m:r>
                                        <m:rPr>
                                          <m:sty m:val="b"/>
                                        </m:rPr>
                                        <w:rPr>
                                          <w:rFonts w:ascii="Cambria Math" w:hAnsi="Cambria Math"/>
                                        </w:rPr>
                                        <m:t>J</m:t>
                                      </m:r>
                                    </m:e>
                                    <m:sub>
                                      <m:r>
                                        <m:rPr>
                                          <m:nor/>
                                        </m:rPr>
                                        <m:t>T</m:t>
                                      </m:r>
                                    </m:sub>
                                  </m:sSub>
                                </m:e>
                              </m:mr>
                              <m:mr>
                                <m:e>
                                  <m:sSub>
                                    <m:sSubPr>
                                      <m:ctrlPr>
                                        <w:rPr>
                                          <w:rFonts w:ascii="Cambria Math" w:hAnsi="Cambria Math"/>
                                        </w:rPr>
                                      </m:ctrlPr>
                                    </m:sSubPr>
                                    <m:e>
                                      <m:r>
                                        <m:rPr>
                                          <m:sty m:val="b"/>
                                        </m:rPr>
                                        <w:rPr>
                                          <w:rFonts w:ascii="Cambria Math" w:hAnsi="Cambria Math"/>
                                        </w:rPr>
                                        <m:t>J</m:t>
                                      </m:r>
                                    </m:e>
                                    <m:sub>
                                      <m:r>
                                        <m:rPr>
                                          <m:nor/>
                                        </m:rPr>
                                        <m:t>R</m:t>
                                      </m:r>
                                    </m:sub>
                                  </m:sSub>
                                </m:e>
                              </m:mr>
                            </m:m>
                          </m:e>
                        </m:d>
                      </m:e>
                      <m:lim>
                        <m:r>
                          <m:rPr>
                            <m:sty m:val="p"/>
                          </m:rPr>
                          <w:rPr>
                            <w:rFonts w:ascii="Cambria Math" w:hAnsi="Cambria Math"/>
                          </w:rPr>
                          <m:t>⏟</m:t>
                        </m:r>
                      </m:lim>
                    </m:limLow>
                  </m:e>
                  <m:lim>
                    <m:sSub>
                      <m:sSubPr>
                        <m:ctrlPr>
                          <w:rPr>
                            <w:rFonts w:ascii="Cambria Math" w:hAnsi="Cambria Math"/>
                          </w:rPr>
                        </m:ctrlPr>
                      </m:sSubPr>
                      <m:e>
                        <m:r>
                          <m:rPr>
                            <m:sty m:val="b"/>
                          </m:rPr>
                          <w:rPr>
                            <w:rFonts w:ascii="Cambria Math" w:hAnsi="Cambria Math"/>
                          </w:rPr>
                          <m:t>J</m:t>
                        </m:r>
                      </m:e>
                      <m:sub>
                        <m:sSub>
                          <m:sSubPr>
                            <m:ctrlPr>
                              <w:rPr>
                                <w:rFonts w:ascii="Cambria Math" w:hAnsi="Cambria Math"/>
                              </w:rPr>
                            </m:ctrlPr>
                          </m:sSubPr>
                          <m:e>
                            <m:r>
                              <m:rPr>
                                <m:sty m:val="b"/>
                              </m:rPr>
                              <w:rPr>
                                <w:rFonts w:ascii="Cambria Math" w:hAnsi="Cambria Math"/>
                              </w:rPr>
                              <m:t>v</m:t>
                            </m:r>
                          </m:e>
                          <m:sub>
                            <m:r>
                              <m:rPr>
                                <m:scr m:val="script"/>
                                <m:sty m:val="p"/>
                              </m:rPr>
                              <w:rPr>
                                <w:rFonts w:ascii="Cambria Math" w:hAnsi="Cambria Math"/>
                              </w:rPr>
                              <m:t>E</m:t>
                            </m:r>
                          </m:sub>
                        </m:sSub>
                      </m:sub>
                    </m:sSub>
                  </m:lim>
                </m:limLow>
                <m:acc>
                  <m:accPr>
                    <m:chr m:val="̇"/>
                    <m:ctrlPr>
                      <w:rPr>
                        <w:rFonts w:ascii="Cambria Math" w:hAnsi="Cambria Math"/>
                      </w:rPr>
                    </m:ctrlPr>
                  </m:accPr>
                  <m:e>
                    <m:r>
                      <m:rPr>
                        <m:sty m:val="b"/>
                      </m:rPr>
                      <w:rPr>
                        <w:rFonts w:ascii="Cambria Math" w:hAnsi="Cambria Math"/>
                      </w:rPr>
                      <m:t>q</m:t>
                    </m:r>
                  </m:e>
                </m:acc>
              </m:e>
            </m:mr>
          </m:m>
        </m:oMath>
      </m:oMathPara>
    </w:p>
    <w:p w14:paraId="0C5F0311" w14:textId="3BA6EEDC" w:rsidR="001355F5" w:rsidRPr="00F12D51" w:rsidRDefault="00922F9D">
      <w:r w:rsidRPr="00F12D51">
        <w:t>Die Teil-</w:t>
      </w:r>
      <w:del w:id="5533" w:author="Autor">
        <w:r w:rsidRPr="00F12D51" w:rsidDel="00CB5EFE">
          <w:delText xml:space="preserve">Jacobianer </w:delText>
        </w:r>
      </w:del>
      <w:ins w:id="5534" w:author="Autor">
        <w:r w:rsidR="00CB5EFE" w:rsidRPr="00F12D51">
          <w:t xml:space="preserve">Jacobi-Determinanten </w:t>
        </w:r>
      </w:ins>
      <m:oMath>
        <m:sSub>
          <m:sSubPr>
            <m:ctrlPr>
              <w:rPr>
                <w:rFonts w:ascii="Cambria Math" w:hAnsi="Cambria Math"/>
              </w:rPr>
            </m:ctrlPr>
          </m:sSubPr>
          <m:e>
            <m:r>
              <m:rPr>
                <m:sty m:val="b"/>
              </m:rPr>
              <w:rPr>
                <w:rFonts w:ascii="Cambria Math" w:hAnsi="Cambria Math"/>
              </w:rPr>
              <m:t>J</m:t>
            </m:r>
          </m:e>
          <m:sub>
            <m:r>
              <m:rPr>
                <m:nor/>
              </m:rPr>
              <m:t>T</m:t>
            </m:r>
          </m:sub>
        </m:sSub>
      </m:oMath>
      <w:r w:rsidRPr="00F12D51">
        <w:t xml:space="preserve"> und </w:t>
      </w:r>
      <m:oMath>
        <m:sSub>
          <m:sSubPr>
            <m:ctrlPr>
              <w:rPr>
                <w:rFonts w:ascii="Cambria Math" w:hAnsi="Cambria Math"/>
              </w:rPr>
            </m:ctrlPr>
          </m:sSubPr>
          <m:e>
            <m:r>
              <m:rPr>
                <m:sty m:val="b"/>
              </m:rPr>
              <w:rPr>
                <w:rFonts w:ascii="Cambria Math" w:hAnsi="Cambria Math"/>
              </w:rPr>
              <m:t>J</m:t>
            </m:r>
          </m:e>
          <m:sub>
            <m:r>
              <m:rPr>
                <m:nor/>
              </m:rPr>
              <m:t>R</m:t>
            </m:r>
          </m:sub>
        </m:sSub>
      </m:oMath>
      <w:r w:rsidRPr="00F12D51">
        <w:t xml:space="preserve"> beziehen sich auf den translatorischen bzw. den </w:t>
      </w:r>
      <w:del w:id="5535" w:author="Autor">
        <w:r w:rsidRPr="00F12D51" w:rsidDel="00CB5EFE">
          <w:delText xml:space="preserve">rotatorischen </w:delText>
        </w:r>
      </w:del>
      <w:ins w:id="5536" w:author="Autor">
        <w:r w:rsidR="00CB5EFE" w:rsidRPr="00F12D51">
          <w:t>Dreh</w:t>
        </w:r>
      </w:ins>
      <w:del w:id="5537" w:author="Autor">
        <w:r w:rsidRPr="00F12D51" w:rsidDel="00CB5EFE">
          <w:delText>T</w:delText>
        </w:r>
      </w:del>
      <w:ins w:id="5538" w:author="Autor">
        <w:r w:rsidR="00CB5EFE" w:rsidRPr="00F12D51">
          <w:t>t</w:t>
        </w:r>
      </w:ins>
      <w:r w:rsidRPr="00F12D51">
        <w:t xml:space="preserve">eil. Für den </w:t>
      </w:r>
      <w:r w:rsidRPr="00F12D51">
        <w:rPr>
          <w:b/>
          <w:bCs/>
        </w:rPr>
        <w:t xml:space="preserve">translatorischen </w:t>
      </w:r>
      <w:r w:rsidRPr="00F12D51">
        <w:t xml:space="preserve">Teil </w:t>
      </w:r>
      <w:del w:id="5539" w:author="Autor">
        <w:r w:rsidRPr="00F12D51" w:rsidDel="00CB5EFE">
          <w:delText xml:space="preserve">ist </w:delText>
        </w:r>
      </w:del>
      <w:ins w:id="5540" w:author="Autor">
        <w:r w:rsidR="00CB5EFE" w:rsidRPr="00F12D51">
          <w:t xml:space="preserve">kann </w:t>
        </w:r>
      </w:ins>
      <w:r w:rsidRPr="00F12D51">
        <w:t xml:space="preserve">die Komponente </w:t>
      </w:r>
      <m:oMath>
        <m:sSubSup>
          <m:sSubSupPr>
            <m:ctrlPr>
              <w:rPr>
                <w:rFonts w:ascii="Cambria Math" w:hAnsi="Cambria Math"/>
              </w:rPr>
            </m:ctrlPr>
          </m:sSubSupPr>
          <m:e>
            <m:r>
              <w:rPr>
                <w:rFonts w:ascii="Cambria Math" w:hAnsi="Cambria Math"/>
              </w:rPr>
              <m:t>​</m:t>
            </m:r>
          </m:e>
          <m:sub>
            <m:r>
              <m:rPr>
                <m:scr m:val="script"/>
                <m:sty m:val="p"/>
              </m:rPr>
              <w:rPr>
                <w:rFonts w:ascii="Cambria Math" w:hAnsi="Cambria Math"/>
              </w:rPr>
              <m:t>B</m:t>
            </m:r>
          </m:sub>
          <m:sup>
            <m:r>
              <m:rPr>
                <m:scr m:val="script"/>
                <m:sty m:val="p"/>
              </m:rPr>
              <w:rPr>
                <w:rFonts w:ascii="Cambria Math" w:hAnsi="Cambria Math"/>
              </w:rPr>
              <m:t>B</m:t>
            </m:r>
          </m:sup>
        </m:sSubSup>
        <m:sSub>
          <m:sSubPr>
            <m:ctrlPr>
              <w:rPr>
                <w:rFonts w:ascii="Cambria Math" w:hAnsi="Cambria Math"/>
              </w:rPr>
            </m:ctrlPr>
          </m:sSubPr>
          <m:e>
            <m:r>
              <m:rPr>
                <m:sty m:val="b"/>
              </m:rPr>
              <w:rPr>
                <w:rFonts w:ascii="Cambria Math" w:hAnsi="Cambria Math"/>
              </w:rPr>
              <m:t>r</m:t>
            </m:r>
          </m:e>
          <m:sub>
            <m:r>
              <m:rPr>
                <m:scr m:val="script"/>
                <m:sty m:val="p"/>
              </m:rPr>
              <w:rPr>
                <w:rFonts w:ascii="Cambria Math" w:hAnsi="Cambria Math"/>
              </w:rPr>
              <m:t>E</m:t>
            </m:r>
          </m:sub>
        </m:sSub>
      </m:oMath>
      <w:r w:rsidRPr="00F12D51">
        <w:t xml:space="preserve"> der </w:t>
      </w:r>
      <w:del w:id="5541" w:author="Autor">
        <w:r w:rsidRPr="00F12D51" w:rsidDel="00CB5EFE">
          <w:delText xml:space="preserve">Transformation </w:delText>
        </w:r>
      </w:del>
      <w:ins w:id="5542" w:author="Autor">
        <w:r w:rsidR="00CB5EFE" w:rsidRPr="00F12D51">
          <w:t xml:space="preserve">Umwandlung </w:t>
        </w:r>
      </w:ins>
      <w:r w:rsidRPr="00F12D51">
        <w:t>von der Basis zu</w:t>
      </w:r>
      <w:ins w:id="5543" w:author="Autor">
        <w:r w:rsidR="00CB5EFE" w:rsidRPr="00F12D51">
          <w:t xml:space="preserve"> de</w:t>
        </w:r>
      </w:ins>
      <w:r w:rsidRPr="00F12D51">
        <w:t>m Endeffektor</w:t>
      </w:r>
    </w:p>
    <w:p w14:paraId="21C56AE3" w14:textId="77777777" w:rsidR="001355F5" w:rsidRPr="00F12D51" w:rsidRDefault="00000394">
      <m:oMathPara>
        <m:oMathParaPr>
          <m:jc m:val="center"/>
        </m:oMathParaPr>
        <m:oMath>
          <m:m>
            <m:mPr>
              <m:plcHide m:val="1"/>
              <m:mcs>
                <m:mc>
                  <m:mcPr>
                    <m:count m:val="1"/>
                    <m:mcJc m:val="right"/>
                  </m:mcPr>
                </m:mc>
              </m:mcs>
              <m:ctrlPr>
                <w:rPr>
                  <w:rFonts w:ascii="Cambria Math" w:hAnsi="Cambria Math"/>
                </w:rPr>
              </m:ctrlPr>
            </m:mPr>
            <m:mr>
              <m:e>
                <m:sSubSup>
                  <m:sSubSupPr>
                    <m:ctrlPr>
                      <w:rPr>
                        <w:rFonts w:ascii="Cambria Math" w:hAnsi="Cambria Math"/>
                      </w:rPr>
                    </m:ctrlPr>
                  </m:sSubSupPr>
                  <m:e>
                    <m:r>
                      <w:rPr>
                        <w:rFonts w:ascii="Cambria Math" w:hAnsi="Cambria Math"/>
                      </w:rPr>
                      <m:t>​</m:t>
                    </m:r>
                  </m:e>
                  <m:sub>
                    <m:r>
                      <w:rPr>
                        <w:rFonts w:ascii="Cambria Math" w:hAnsi="Cambria Math"/>
                      </w:rPr>
                      <m:t>​</m:t>
                    </m:r>
                  </m:sub>
                  <m:sup>
                    <m:r>
                      <m:rPr>
                        <m:scr m:val="script"/>
                        <m:sty m:val="p"/>
                      </m:rPr>
                      <w:rPr>
                        <w:rFonts w:ascii="Cambria Math" w:hAnsi="Cambria Math"/>
                      </w:rPr>
                      <m:t>B</m:t>
                    </m:r>
                  </m:sup>
                </m:sSubSup>
                <m:sSub>
                  <m:sSubPr>
                    <m:ctrlPr>
                      <w:rPr>
                        <w:rFonts w:ascii="Cambria Math" w:hAnsi="Cambria Math"/>
                      </w:rPr>
                    </m:ctrlPr>
                  </m:sSubPr>
                  <m:e>
                    <m:r>
                      <m:rPr>
                        <m:sty m:val="b"/>
                      </m:rPr>
                      <w:rPr>
                        <w:rFonts w:ascii="Cambria Math" w:hAnsi="Cambria Math"/>
                      </w:rPr>
                      <m:t>T</m:t>
                    </m:r>
                  </m:e>
                  <m:sub>
                    <m:r>
                      <m:rPr>
                        <m:scr m:val="script"/>
                        <m:sty m:val="p"/>
                      </m:rPr>
                      <w:rPr>
                        <w:rFonts w:ascii="Cambria Math" w:hAnsi="Cambria Math"/>
                      </w:rPr>
                      <m:t>E</m:t>
                    </m:r>
                  </m:sub>
                </m:sSub>
                <m:r>
                  <m:rPr>
                    <m:sty m:val="p"/>
                  </m:rPr>
                  <w:rPr>
                    <w:rFonts w:ascii="Cambria Math" w:hAnsi="Cambria Math"/>
                  </w:rPr>
                  <m:t>=</m:t>
                </m:r>
                <m:d>
                  <m:dPr>
                    <m:ctrlPr>
                      <w:rPr>
                        <w:rFonts w:ascii="Cambria Math" w:hAnsi="Cambria Math"/>
                      </w:rPr>
                    </m:ctrlPr>
                  </m:dPr>
                  <m:e>
                    <m:m>
                      <m:mPr>
                        <m:plcHide m:val="1"/>
                        <m:mcs>
                          <m:mc>
                            <m:mcPr>
                              <m:count m:val="2"/>
                              <m:mcJc m:val="center"/>
                            </m:mcPr>
                          </m:mc>
                        </m:mcs>
                        <m:ctrlPr>
                          <w:rPr>
                            <w:rFonts w:ascii="Cambria Math" w:hAnsi="Cambria Math"/>
                          </w:rPr>
                        </m:ctrlPr>
                      </m:mPr>
                      <m:mr>
                        <m:e>
                          <m:sSubSup>
                            <m:sSubSupPr>
                              <m:ctrlPr>
                                <w:rPr>
                                  <w:rFonts w:ascii="Cambria Math" w:hAnsi="Cambria Math"/>
                                </w:rPr>
                              </m:ctrlPr>
                            </m:sSubSupPr>
                            <m:e>
                              <m:r>
                                <w:rPr>
                                  <w:rFonts w:ascii="Cambria Math" w:hAnsi="Cambria Math"/>
                                </w:rPr>
                                <m:t>​</m:t>
                              </m:r>
                            </m:e>
                            <m:sub>
                              <m:r>
                                <w:rPr>
                                  <w:rFonts w:ascii="Cambria Math" w:hAnsi="Cambria Math"/>
                                </w:rPr>
                                <m:t>​</m:t>
                              </m:r>
                            </m:sub>
                            <m:sup>
                              <m:r>
                                <m:rPr>
                                  <m:scr m:val="script"/>
                                  <m:sty m:val="p"/>
                                </m:rPr>
                                <w:rPr>
                                  <w:rFonts w:ascii="Cambria Math" w:hAnsi="Cambria Math"/>
                                </w:rPr>
                                <m:t>B</m:t>
                              </m:r>
                            </m:sup>
                          </m:sSubSup>
                          <m:sSub>
                            <m:sSubPr>
                              <m:ctrlPr>
                                <w:rPr>
                                  <w:rFonts w:ascii="Cambria Math" w:hAnsi="Cambria Math"/>
                                </w:rPr>
                              </m:ctrlPr>
                            </m:sSubPr>
                            <m:e>
                              <m:r>
                                <m:rPr>
                                  <m:sty m:val="b"/>
                                </m:rPr>
                                <w:rPr>
                                  <w:rFonts w:ascii="Cambria Math" w:hAnsi="Cambria Math"/>
                                </w:rPr>
                                <m:t>R</m:t>
                              </m:r>
                            </m:e>
                            <m:sub>
                              <m:r>
                                <m:rPr>
                                  <m:scr m:val="script"/>
                                  <m:sty m:val="p"/>
                                </m:rPr>
                                <w:rPr>
                                  <w:rFonts w:ascii="Cambria Math" w:hAnsi="Cambria Math"/>
                                </w:rPr>
                                <m:t>E</m:t>
                              </m:r>
                            </m:sub>
                          </m:sSub>
                        </m:e>
                        <m:e>
                          <m:sSubSup>
                            <m:sSubSupPr>
                              <m:ctrlPr>
                                <w:rPr>
                                  <w:rFonts w:ascii="Cambria Math" w:hAnsi="Cambria Math"/>
                                </w:rPr>
                              </m:ctrlPr>
                            </m:sSubSupPr>
                            <m:e>
                              <m:r>
                                <w:rPr>
                                  <w:rFonts w:ascii="Cambria Math" w:hAnsi="Cambria Math"/>
                                </w:rPr>
                                <m:t>​</m:t>
                              </m:r>
                            </m:e>
                            <m:sub>
                              <m:r>
                                <m:rPr>
                                  <m:scr m:val="script"/>
                                  <m:sty m:val="p"/>
                                </m:rPr>
                                <w:rPr>
                                  <w:rFonts w:ascii="Cambria Math" w:hAnsi="Cambria Math"/>
                                </w:rPr>
                                <m:t>B</m:t>
                              </m:r>
                            </m:sub>
                            <m:sup>
                              <m:r>
                                <m:rPr>
                                  <m:scr m:val="script"/>
                                  <m:sty m:val="p"/>
                                </m:rPr>
                                <w:rPr>
                                  <w:rFonts w:ascii="Cambria Math" w:hAnsi="Cambria Math"/>
                                </w:rPr>
                                <m:t>B</m:t>
                              </m:r>
                            </m:sup>
                          </m:sSubSup>
                          <m:sSub>
                            <m:sSubPr>
                              <m:ctrlPr>
                                <w:rPr>
                                  <w:rFonts w:ascii="Cambria Math" w:hAnsi="Cambria Math"/>
                                </w:rPr>
                              </m:ctrlPr>
                            </m:sSubPr>
                            <m:e>
                              <m:r>
                                <m:rPr>
                                  <m:sty m:val="b"/>
                                </m:rPr>
                                <w:rPr>
                                  <w:rFonts w:ascii="Cambria Math" w:hAnsi="Cambria Math"/>
                                </w:rPr>
                                <m:t>r</m:t>
                              </m:r>
                            </m:e>
                            <m:sub>
                              <m:r>
                                <m:rPr>
                                  <m:scr m:val="script"/>
                                  <m:sty m:val="p"/>
                                </m:rPr>
                                <w:rPr>
                                  <w:rFonts w:ascii="Cambria Math" w:hAnsi="Cambria Math"/>
                                </w:rPr>
                                <m:t>E</m:t>
                              </m:r>
                            </m:sub>
                          </m:sSub>
                        </m:e>
                      </m:mr>
                      <m:mr>
                        <m:e>
                          <m:sSup>
                            <m:sSupPr>
                              <m:ctrlPr>
                                <w:rPr>
                                  <w:rFonts w:ascii="Cambria Math" w:hAnsi="Cambria Math"/>
                                </w:rPr>
                              </m:ctrlPr>
                            </m:sSupPr>
                            <m:e>
                              <m:r>
                                <m:rPr>
                                  <m:sty m:val="b"/>
                                </m:rPr>
                                <w:rPr>
                                  <w:rFonts w:ascii="Cambria Math" w:hAnsi="Cambria Math"/>
                                </w:rPr>
                                <m:t>0</m:t>
                              </m:r>
                            </m:e>
                            <m:sup>
                              <m:r>
                                <w:rPr>
                                  <w:rFonts w:ascii="Cambria Math" w:hAnsi="Cambria Math"/>
                                </w:rPr>
                                <m:t>T</m:t>
                              </m:r>
                            </m:sup>
                          </m:sSup>
                        </m:e>
                        <m:e>
                          <m:r>
                            <w:rPr>
                              <w:rFonts w:ascii="Cambria Math" w:hAnsi="Cambria Math"/>
                            </w:rPr>
                            <m:t>1</m:t>
                          </m:r>
                        </m:e>
                      </m:mr>
                    </m:m>
                  </m:e>
                </m:d>
              </m:e>
            </m:mr>
          </m:m>
        </m:oMath>
      </m:oMathPara>
    </w:p>
    <w:p w14:paraId="138F4EC8" w14:textId="3C7A127F" w:rsidR="001355F5" w:rsidRPr="00F12D51" w:rsidRDefault="00922F9D">
      <w:del w:id="5544" w:author="Autor">
        <w:r w:rsidRPr="00F12D51" w:rsidDel="00CB5EFE">
          <w:delText>kann nach</w:delText>
        </w:r>
      </w:del>
      <w:ins w:id="5545" w:author="Autor">
        <w:r w:rsidR="00CB5EFE" w:rsidRPr="00F12D51">
          <w:t>in Bezug auf die</w:t>
        </w:r>
      </w:ins>
      <w:r w:rsidRPr="00F12D51">
        <w:t xml:space="preserve"> </w:t>
      </w:r>
      <w:del w:id="5546" w:author="Autor">
        <w:r w:rsidRPr="00F12D51" w:rsidDel="00CB5EFE">
          <w:delText>der Z</w:delText>
        </w:r>
      </w:del>
      <w:ins w:id="5547" w:author="Autor">
        <w:r w:rsidR="00CB5EFE" w:rsidRPr="00F12D51">
          <w:t>Z</w:t>
        </w:r>
      </w:ins>
      <w:r w:rsidRPr="00F12D51">
        <w:t xml:space="preserve">eit differenziert werden und die Koeffizienten der verallgemeinerten Geschwindigkeiten </w:t>
      </w:r>
      <m:oMath>
        <m:acc>
          <m:accPr>
            <m:chr m:val="̇"/>
            <m:ctrlPr>
              <w:rPr>
                <w:rFonts w:ascii="Cambria Math" w:hAnsi="Cambria Math"/>
              </w:rPr>
            </m:ctrlPr>
          </m:accPr>
          <m:e>
            <m:r>
              <m:rPr>
                <m:sty m:val="b"/>
              </m:rPr>
              <w:rPr>
                <w:rFonts w:ascii="Cambria Math" w:hAnsi="Cambria Math"/>
              </w:rPr>
              <m:t>q</m:t>
            </m:r>
          </m:e>
        </m:acc>
      </m:oMath>
      <w:r w:rsidRPr="00F12D51">
        <w:t xml:space="preserve"> sind in der Matrix </w:t>
      </w:r>
      <m:oMath>
        <m:sSub>
          <m:sSubPr>
            <m:ctrlPr>
              <w:rPr>
                <w:rFonts w:ascii="Cambria Math" w:hAnsi="Cambria Math"/>
              </w:rPr>
            </m:ctrlPr>
          </m:sSubPr>
          <m:e>
            <m:r>
              <m:rPr>
                <m:sty m:val="b"/>
              </m:rPr>
              <w:rPr>
                <w:rFonts w:ascii="Cambria Math" w:hAnsi="Cambria Math"/>
              </w:rPr>
              <m:t>J</m:t>
            </m:r>
          </m:e>
          <m:sub>
            <m:r>
              <m:rPr>
                <m:nor/>
              </m:rPr>
              <m:t>T</m:t>
            </m:r>
          </m:sub>
        </m:sSub>
      </m:oMath>
      <w:ins w:id="5548" w:author="Autor">
        <w:r w:rsidR="00CB5EFE" w:rsidRPr="00F12D51">
          <w:t xml:space="preserve"> gesammelt</w:t>
        </w:r>
      </w:ins>
      <w:r w:rsidRPr="00F12D51">
        <w:t>:</w:t>
      </w:r>
    </w:p>
    <w:p w14:paraId="5460ECC9" w14:textId="77777777" w:rsidR="001355F5" w:rsidRPr="00F12D51" w:rsidRDefault="00000394">
      <m:oMathPara>
        <m:oMathParaPr>
          <m:jc m:val="center"/>
        </m:oMathParaPr>
        <m:oMath>
          <m:m>
            <m:mPr>
              <m:plcHide m:val="1"/>
              <m:mcs>
                <m:mc>
                  <m:mcPr>
                    <m:count m:val="1"/>
                    <m:mcJc m:val="right"/>
                  </m:mcPr>
                </m:mc>
              </m:mcs>
              <m:ctrlPr>
                <w:rPr>
                  <w:rFonts w:ascii="Cambria Math" w:hAnsi="Cambria Math"/>
                </w:rPr>
              </m:ctrlPr>
            </m:mPr>
            <m:mr>
              <m:e>
                <m:sSub>
                  <m:sSubPr>
                    <m:ctrlPr>
                      <w:rPr>
                        <w:rFonts w:ascii="Cambria Math" w:hAnsi="Cambria Math"/>
                      </w:rPr>
                    </m:ctrlPr>
                  </m:sSubPr>
                  <m:e>
                    <m:acc>
                      <m:accPr>
                        <m:chr m:val="̇"/>
                        <m:ctrlPr>
                          <w:rPr>
                            <w:rFonts w:ascii="Cambria Math" w:hAnsi="Cambria Math"/>
                          </w:rPr>
                        </m:ctrlPr>
                      </m:accPr>
                      <m:e>
                        <m:r>
                          <m:rPr>
                            <m:sty m:val="b"/>
                          </m:rPr>
                          <w:rPr>
                            <w:rFonts w:ascii="Cambria Math" w:hAnsi="Cambria Math"/>
                          </w:rPr>
                          <m:t>p</m:t>
                        </m:r>
                      </m:e>
                    </m:acc>
                  </m:e>
                  <m:sub>
                    <m:r>
                      <m:rPr>
                        <m:scr m:val="script"/>
                        <m:sty m:val="p"/>
                      </m:rPr>
                      <w:rPr>
                        <w:rFonts w:ascii="Cambria Math" w:hAnsi="Cambria Math"/>
                      </w:rPr>
                      <m:t>E</m:t>
                    </m:r>
                  </m:sub>
                </m:sSub>
                <m:r>
                  <m:rPr>
                    <m:sty m:val="p"/>
                  </m:rPr>
                  <w:rPr>
                    <w:rFonts w:ascii="Cambria Math" w:hAnsi="Cambria Math"/>
                  </w:rPr>
                  <m:t>=</m:t>
                </m:r>
                <m:f>
                  <m:fPr>
                    <m:ctrlPr>
                      <w:rPr>
                        <w:rFonts w:ascii="Cambria Math" w:hAnsi="Cambria Math"/>
                      </w:rPr>
                    </m:ctrlPr>
                  </m:fPr>
                  <m:num>
                    <m:r>
                      <w:rPr>
                        <w:rFonts w:ascii="Cambria Math" w:hAnsi="Cambria Math"/>
                      </w:rPr>
                      <m:t>d</m:t>
                    </m:r>
                  </m:num>
                  <m:den>
                    <m:r>
                      <w:rPr>
                        <w:rFonts w:ascii="Cambria Math" w:hAnsi="Cambria Math"/>
                      </w:rPr>
                      <m:t>dt</m:t>
                    </m:r>
                  </m:den>
                </m:f>
                <m:sSubSup>
                  <m:sSubSupPr>
                    <m:ctrlPr>
                      <w:rPr>
                        <w:rFonts w:ascii="Cambria Math" w:hAnsi="Cambria Math"/>
                      </w:rPr>
                    </m:ctrlPr>
                  </m:sSubSupPr>
                  <m:e>
                    <m:r>
                      <w:rPr>
                        <w:rFonts w:ascii="Cambria Math" w:hAnsi="Cambria Math"/>
                      </w:rPr>
                      <m:t>​</m:t>
                    </m:r>
                  </m:e>
                  <m:sub>
                    <m:r>
                      <m:rPr>
                        <m:scr m:val="script"/>
                        <m:sty m:val="p"/>
                      </m:rPr>
                      <w:rPr>
                        <w:rFonts w:ascii="Cambria Math" w:hAnsi="Cambria Math"/>
                      </w:rPr>
                      <m:t>B</m:t>
                    </m:r>
                  </m:sub>
                  <m:sup>
                    <m:r>
                      <m:rPr>
                        <m:scr m:val="script"/>
                        <m:sty m:val="p"/>
                      </m:rPr>
                      <w:rPr>
                        <w:rFonts w:ascii="Cambria Math" w:hAnsi="Cambria Math"/>
                      </w:rPr>
                      <m:t>B</m:t>
                    </m:r>
                  </m:sup>
                </m:sSubSup>
                <m:sSub>
                  <m:sSubPr>
                    <m:ctrlPr>
                      <w:rPr>
                        <w:rFonts w:ascii="Cambria Math" w:hAnsi="Cambria Math"/>
                      </w:rPr>
                    </m:ctrlPr>
                  </m:sSubPr>
                  <m:e>
                    <m:r>
                      <m:rPr>
                        <m:sty m:val="b"/>
                      </m:rPr>
                      <w:rPr>
                        <w:rFonts w:ascii="Cambria Math" w:hAnsi="Cambria Math"/>
                      </w:rPr>
                      <m:t>r</m:t>
                    </m:r>
                  </m:e>
                  <m:sub>
                    <m:r>
                      <m:rPr>
                        <m:scr m:val="script"/>
                        <m:sty m:val="p"/>
                      </m:rPr>
                      <w:rPr>
                        <w:rFonts w:ascii="Cambria Math" w:hAnsi="Cambria Math"/>
                      </w:rPr>
                      <m:t>E</m:t>
                    </m:r>
                  </m:sub>
                </m:sSub>
                <m:r>
                  <m:rPr>
                    <m:sty m:val="p"/>
                  </m:rPr>
                  <w:rPr>
                    <w:rFonts w:ascii="Cambria Math" w:hAnsi="Cambria Math"/>
                  </w:rPr>
                  <m:t>=</m:t>
                </m:r>
                <m:f>
                  <m:fPr>
                    <m:ctrlPr>
                      <w:rPr>
                        <w:rFonts w:ascii="Cambria Math" w:hAnsi="Cambria Math"/>
                      </w:rPr>
                    </m:ctrlPr>
                  </m:fPr>
                  <m:num>
                    <m:r>
                      <m:rPr>
                        <m:sty m:val="p"/>
                      </m:rPr>
                      <w:rPr>
                        <w:rFonts w:ascii="Cambria Math" w:hAnsi="Cambria Math"/>
                      </w:rPr>
                      <m:t>∂</m:t>
                    </m:r>
                    <m:sSubSup>
                      <m:sSubSupPr>
                        <m:ctrlPr>
                          <w:rPr>
                            <w:rFonts w:ascii="Cambria Math" w:hAnsi="Cambria Math"/>
                          </w:rPr>
                        </m:ctrlPr>
                      </m:sSubSupPr>
                      <m:e>
                        <m:r>
                          <w:rPr>
                            <w:rFonts w:ascii="Cambria Math" w:hAnsi="Cambria Math"/>
                          </w:rPr>
                          <m:t>​</m:t>
                        </m:r>
                      </m:e>
                      <m:sub>
                        <m:r>
                          <m:rPr>
                            <m:scr m:val="script"/>
                            <m:sty m:val="p"/>
                          </m:rPr>
                          <w:rPr>
                            <w:rFonts w:ascii="Cambria Math" w:hAnsi="Cambria Math"/>
                          </w:rPr>
                          <m:t>B</m:t>
                        </m:r>
                      </m:sub>
                      <m:sup>
                        <m:r>
                          <m:rPr>
                            <m:scr m:val="script"/>
                            <m:sty m:val="p"/>
                          </m:rPr>
                          <w:rPr>
                            <w:rFonts w:ascii="Cambria Math" w:hAnsi="Cambria Math"/>
                          </w:rPr>
                          <m:t>B</m:t>
                        </m:r>
                      </m:sup>
                    </m:sSubSup>
                    <m:sSub>
                      <m:sSubPr>
                        <m:ctrlPr>
                          <w:rPr>
                            <w:rFonts w:ascii="Cambria Math" w:hAnsi="Cambria Math"/>
                          </w:rPr>
                        </m:ctrlPr>
                      </m:sSubPr>
                      <m:e>
                        <m:acc>
                          <m:accPr>
                            <m:chr m:val="̇"/>
                            <m:ctrlPr>
                              <w:rPr>
                                <w:rFonts w:ascii="Cambria Math" w:hAnsi="Cambria Math"/>
                              </w:rPr>
                            </m:ctrlPr>
                          </m:accPr>
                          <m:e>
                            <m:r>
                              <m:rPr>
                                <m:sty m:val="b"/>
                              </m:rPr>
                              <w:rPr>
                                <w:rFonts w:ascii="Cambria Math" w:hAnsi="Cambria Math"/>
                              </w:rPr>
                              <m:t>r</m:t>
                            </m:r>
                          </m:e>
                        </m:acc>
                      </m:e>
                      <m:sub>
                        <m:r>
                          <m:rPr>
                            <m:scr m:val="script"/>
                            <m:sty m:val="p"/>
                          </m:rPr>
                          <w:rPr>
                            <w:rFonts w:ascii="Cambria Math" w:hAnsi="Cambria Math"/>
                          </w:rPr>
                          <m:t>E</m:t>
                        </m:r>
                      </m:sub>
                    </m:sSub>
                  </m:num>
                  <m:den>
                    <m:r>
                      <m:rPr>
                        <m:sty m:val="p"/>
                      </m:rPr>
                      <w:rPr>
                        <w:rFonts w:ascii="Cambria Math" w:hAnsi="Cambria Math"/>
                      </w:rPr>
                      <m:t>∂</m:t>
                    </m:r>
                    <m:r>
                      <m:rPr>
                        <m:sty m:val="b"/>
                      </m:rPr>
                      <w:rPr>
                        <w:rFonts w:ascii="Cambria Math" w:hAnsi="Cambria Math"/>
                      </w:rPr>
                      <m:t>q</m:t>
                    </m:r>
                  </m:den>
                </m:f>
                <m:acc>
                  <m:accPr>
                    <m:chr m:val="̇"/>
                    <m:ctrlPr>
                      <w:rPr>
                        <w:rFonts w:ascii="Cambria Math" w:hAnsi="Cambria Math"/>
                      </w:rPr>
                    </m:ctrlPr>
                  </m:accPr>
                  <m:e>
                    <m:r>
                      <m:rPr>
                        <m:sty m:val="b"/>
                      </m:rPr>
                      <w:rPr>
                        <w:rFonts w:ascii="Cambria Math" w:hAnsi="Cambria Math"/>
                      </w:rPr>
                      <m:t>q</m:t>
                    </m:r>
                  </m:e>
                </m:acc>
                <m:r>
                  <m:rPr>
                    <m:sty m:val="p"/>
                  </m:rPr>
                  <w:rPr>
                    <w:rFonts w:ascii="Cambria Math" w:hAnsi="Cambria Math"/>
                  </w:rPr>
                  <m:t>=</m:t>
                </m:r>
                <m:sSub>
                  <m:sSubPr>
                    <m:ctrlPr>
                      <w:rPr>
                        <w:rFonts w:ascii="Cambria Math" w:hAnsi="Cambria Math"/>
                      </w:rPr>
                    </m:ctrlPr>
                  </m:sSubPr>
                  <m:e>
                    <m:r>
                      <m:rPr>
                        <m:sty m:val="b"/>
                      </m:rPr>
                      <w:rPr>
                        <w:rFonts w:ascii="Cambria Math" w:hAnsi="Cambria Math"/>
                      </w:rPr>
                      <m:t>J</m:t>
                    </m:r>
                  </m:e>
                  <m:sub>
                    <m:r>
                      <m:rPr>
                        <m:nor/>
                      </m:rPr>
                      <m:t>T</m:t>
                    </m:r>
                  </m:sub>
                </m:sSub>
                <m:r>
                  <m:rPr>
                    <m:sty m:val="p"/>
                  </m:rPr>
                  <w:rPr>
                    <w:rFonts w:ascii="Cambria Math" w:hAnsi="Cambria Math"/>
                  </w:rPr>
                  <m:t>⋅</m:t>
                </m:r>
                <m:acc>
                  <m:accPr>
                    <m:chr m:val="̇"/>
                    <m:ctrlPr>
                      <w:rPr>
                        <w:rFonts w:ascii="Cambria Math" w:hAnsi="Cambria Math"/>
                      </w:rPr>
                    </m:ctrlPr>
                  </m:accPr>
                  <m:e>
                    <m:r>
                      <m:rPr>
                        <m:sty m:val="b"/>
                      </m:rPr>
                      <w:rPr>
                        <w:rFonts w:ascii="Cambria Math" w:hAnsi="Cambria Math"/>
                      </w:rPr>
                      <m:t>q</m:t>
                    </m:r>
                  </m:e>
                </m:acc>
              </m:e>
            </m:mr>
          </m:m>
        </m:oMath>
      </m:oMathPara>
    </w:p>
    <w:p w14:paraId="1518A6DC" w14:textId="7C3040F9" w:rsidR="001355F5" w:rsidRPr="00F12D51" w:rsidRDefault="00922F9D">
      <w:r w:rsidRPr="00F12D51">
        <w:t xml:space="preserve">Für den </w:t>
      </w:r>
      <w:ins w:id="5549" w:author="Autor">
        <w:r w:rsidR="00CB5EFE" w:rsidRPr="00F12D51">
          <w:t>D</w:t>
        </w:r>
      </w:ins>
      <w:del w:id="5550" w:author="Autor">
        <w:r w:rsidRPr="00F12D51" w:rsidDel="00CB5EFE">
          <w:delText xml:space="preserve">Rotationsteil </w:delText>
        </w:r>
      </w:del>
      <w:ins w:id="5551" w:author="Autor">
        <w:r w:rsidR="00CB5EFE" w:rsidRPr="00F12D51">
          <w:t xml:space="preserve">rehteil </w:t>
        </w:r>
      </w:ins>
      <w:r w:rsidRPr="00F12D51">
        <w:t xml:space="preserve">können die Winkelgeschwindigkeiten mit Hilfe der Poisson-Gleichung extrahiert werden, nachdem die Koeffizienten </w:t>
      </w:r>
      <w:del w:id="5552" w:author="Autor">
        <w:r w:rsidRPr="00F12D51" w:rsidDel="00CB5EFE">
          <w:delText>der folgenden Gleichungen</w:delText>
        </w:r>
      </w:del>
      <w:ins w:id="5553" w:author="Autor">
        <w:r w:rsidR="00CB5EFE" w:rsidRPr="00F12D51">
          <w:t>von</w:t>
        </w:r>
      </w:ins>
      <w:r w:rsidRPr="00F12D51">
        <w:t xml:space="preserve"> </w:t>
      </w:r>
      <w:del w:id="5554" w:author="Autor">
        <w:r w:rsidRPr="00F12D51" w:rsidDel="00CB5EFE">
          <w:delText xml:space="preserve">umgeordnet und sortiert wurden </w:delText>
        </w:r>
      </w:del>
      <m:oMath>
        <m:acc>
          <m:accPr>
            <m:chr m:val="̇"/>
            <m:ctrlPr>
              <w:rPr>
                <w:rFonts w:ascii="Cambria Math" w:hAnsi="Cambria Math"/>
              </w:rPr>
            </m:ctrlPr>
          </m:accPr>
          <m:e>
            <m:r>
              <m:rPr>
                <m:sty m:val="b"/>
              </m:rPr>
              <w:rPr>
                <w:rFonts w:ascii="Cambria Math" w:hAnsi="Cambria Math"/>
              </w:rPr>
              <m:t>q</m:t>
            </m:r>
          </m:e>
        </m:acc>
      </m:oMath>
      <w:del w:id="5555" w:author="Autor">
        <w:r w:rsidRPr="00F12D51" w:rsidDel="00CB5EFE">
          <w:delText>:</w:delText>
        </w:r>
      </w:del>
      <w:ins w:id="5556" w:author="Autor">
        <w:r w:rsidR="00CB5EFE" w:rsidRPr="00F12D51">
          <w:t xml:space="preserve"> umgeordnet und sortiert wurden:</w:t>
        </w:r>
      </w:ins>
    </w:p>
    <w:p w14:paraId="5034103B" w14:textId="77777777" w:rsidR="001355F5" w:rsidRPr="00F12D51" w:rsidRDefault="00000394">
      <m:oMathPara>
        <m:oMathParaPr>
          <m:jc m:val="center"/>
        </m:oMathParaPr>
        <m:oMath>
          <m:m>
            <m:mPr>
              <m:plcHide m:val="1"/>
              <m:mcs>
                <m:mc>
                  <m:mcPr>
                    <m:count m:val="1"/>
                    <m:mcJc m:val="right"/>
                  </m:mcPr>
                </m:mc>
              </m:mcs>
              <m:ctrlPr>
                <w:rPr>
                  <w:rFonts w:ascii="Cambria Math" w:hAnsi="Cambria Math"/>
                </w:rPr>
              </m:ctrlPr>
            </m:mPr>
            <m:mr>
              <m:e>
                <m:acc>
                  <m:accPr>
                    <m:chr m:val="̃"/>
                    <m:ctrlPr>
                      <w:rPr>
                        <w:rFonts w:ascii="Cambria Math" w:hAnsi="Cambria Math"/>
                      </w:rPr>
                    </m:ctrlPr>
                  </m:accPr>
                  <m:e>
                    <m:r>
                      <m:rPr>
                        <m:sty m:val="b"/>
                      </m:rPr>
                      <w:rPr>
                        <w:rFonts w:ascii="Cambria Math" w:hAnsi="Cambria Math"/>
                      </w:rPr>
                      <m:t>ω</m:t>
                    </m:r>
                  </m:e>
                </m:acc>
                <m:r>
                  <m:rPr>
                    <m:sty m:val="p"/>
                  </m:rPr>
                  <w:rPr>
                    <w:rFonts w:ascii="Cambria Math" w:hAnsi="Cambria Math"/>
                  </w:rPr>
                  <m:t>=</m:t>
                </m:r>
                <m:d>
                  <m:dPr>
                    <m:ctrlPr>
                      <w:rPr>
                        <w:rFonts w:ascii="Cambria Math" w:hAnsi="Cambria Math"/>
                      </w:rPr>
                    </m:ctrlPr>
                  </m:dPr>
                  <m:e>
                    <m:m>
                      <m:mPr>
                        <m:plcHide m:val="1"/>
                        <m:mcs>
                          <m:mc>
                            <m:mcPr>
                              <m:count m:val="3"/>
                              <m:mcJc m:val="right"/>
                            </m:mcPr>
                          </m:mc>
                        </m:mcs>
                        <m:ctrlPr>
                          <w:rPr>
                            <w:rFonts w:ascii="Cambria Math" w:hAnsi="Cambria Math"/>
                          </w:rPr>
                        </m:ctrlPr>
                      </m:mPr>
                      <m:mr>
                        <m:e>
                          <m:r>
                            <m:rPr>
                              <m:nor/>
                            </m:rPr>
                            <m:t xml:space="preserve">0 </m:t>
                          </m:r>
                        </m:e>
                        <m:e>
                          <m:r>
                            <m:rPr>
                              <m:sty m:val="p"/>
                            </m:rPr>
                            <w:rPr>
                              <w:rFonts w:ascii="Cambria Math" w:hAnsi="Cambria Math"/>
                            </w:rPr>
                            <m:t>-</m:t>
                          </m:r>
                          <m:sSub>
                            <m:sSubPr>
                              <m:ctrlPr>
                                <w:rPr>
                                  <w:rFonts w:ascii="Cambria Math" w:hAnsi="Cambria Math"/>
                                </w:rPr>
                              </m:ctrlPr>
                            </m:sSubPr>
                            <m:e>
                              <m:r>
                                <w:rPr>
                                  <w:rFonts w:ascii="Cambria Math" w:hAnsi="Cambria Math"/>
                                </w:rPr>
                                <m:t>ω</m:t>
                              </m:r>
                            </m:e>
                            <m:sub>
                              <m:r>
                                <w:rPr>
                                  <w:rFonts w:ascii="Cambria Math" w:hAnsi="Cambria Math"/>
                                </w:rPr>
                                <m:t>z</m:t>
                              </m:r>
                            </m:sub>
                          </m:sSub>
                        </m:e>
                        <m:e>
                          <m:r>
                            <w:rPr>
                              <w:rFonts w:ascii="Cambria Math" w:hAnsi="Cambria Math"/>
                            </w:rPr>
                            <m:t>​</m:t>
                          </m:r>
                          <m:sSub>
                            <m:sSubPr>
                              <m:ctrlPr>
                                <w:rPr>
                                  <w:rFonts w:ascii="Cambria Math" w:hAnsi="Cambria Math"/>
                                </w:rPr>
                              </m:ctrlPr>
                            </m:sSubPr>
                            <m:e>
                              <m:r>
                                <w:rPr>
                                  <w:rFonts w:ascii="Cambria Math" w:hAnsi="Cambria Math"/>
                                </w:rPr>
                                <m:t>ω</m:t>
                              </m:r>
                            </m:e>
                            <m:sub>
                              <m:r>
                                <w:rPr>
                                  <w:rFonts w:ascii="Cambria Math" w:hAnsi="Cambria Math"/>
                                </w:rPr>
                                <m:t>y</m:t>
                              </m:r>
                            </m:sub>
                          </m:sSub>
                        </m:e>
                      </m:mr>
                      <m:mr>
                        <m:e>
                          <m:r>
                            <w:rPr>
                              <w:rFonts w:ascii="Cambria Math" w:hAnsi="Cambria Math"/>
                            </w:rPr>
                            <m:t>​</m:t>
                          </m:r>
                          <m:sSub>
                            <m:sSubPr>
                              <m:ctrlPr>
                                <w:rPr>
                                  <w:rFonts w:ascii="Cambria Math" w:hAnsi="Cambria Math"/>
                                </w:rPr>
                              </m:ctrlPr>
                            </m:sSubPr>
                            <m:e>
                              <m:r>
                                <w:rPr>
                                  <w:rFonts w:ascii="Cambria Math" w:hAnsi="Cambria Math"/>
                                </w:rPr>
                                <m:t>ω</m:t>
                              </m:r>
                            </m:e>
                            <m:sub>
                              <m:r>
                                <w:rPr>
                                  <w:rFonts w:ascii="Cambria Math" w:hAnsi="Cambria Math"/>
                                </w:rPr>
                                <m:t>z</m:t>
                              </m:r>
                            </m:sub>
                          </m:sSub>
                        </m:e>
                        <m:e>
                          <m:r>
                            <m:rPr>
                              <m:nor/>
                            </m:rPr>
                            <m:t xml:space="preserve">0 </m:t>
                          </m:r>
                        </m:e>
                        <m:e>
                          <m:r>
                            <m:rPr>
                              <m:sty m:val="p"/>
                            </m:rPr>
                            <w:rPr>
                              <w:rFonts w:ascii="Cambria Math" w:hAnsi="Cambria Math"/>
                            </w:rPr>
                            <m:t>-</m:t>
                          </m:r>
                          <m:sSub>
                            <m:sSubPr>
                              <m:ctrlPr>
                                <w:rPr>
                                  <w:rFonts w:ascii="Cambria Math" w:hAnsi="Cambria Math"/>
                                </w:rPr>
                              </m:ctrlPr>
                            </m:sSubPr>
                            <m:e>
                              <m:r>
                                <w:rPr>
                                  <w:rFonts w:ascii="Cambria Math" w:hAnsi="Cambria Math"/>
                                </w:rPr>
                                <m:t>ω</m:t>
                              </m:r>
                            </m:e>
                            <m:sub>
                              <m:r>
                                <w:rPr>
                                  <w:rFonts w:ascii="Cambria Math" w:hAnsi="Cambria Math"/>
                                </w:rPr>
                                <m:t>x</m:t>
                              </m:r>
                            </m:sub>
                          </m:sSub>
                        </m:e>
                      </m:mr>
                      <m:mr>
                        <m:e>
                          <m:r>
                            <m:rPr>
                              <m:sty m:val="p"/>
                            </m:rPr>
                            <w:rPr>
                              <w:rFonts w:ascii="Cambria Math" w:hAnsi="Cambria Math"/>
                            </w:rPr>
                            <m:t>-</m:t>
                          </m:r>
                          <m:sSub>
                            <m:sSubPr>
                              <m:ctrlPr>
                                <w:rPr>
                                  <w:rFonts w:ascii="Cambria Math" w:hAnsi="Cambria Math"/>
                                </w:rPr>
                              </m:ctrlPr>
                            </m:sSubPr>
                            <m:e>
                              <m:r>
                                <w:rPr>
                                  <w:rFonts w:ascii="Cambria Math" w:hAnsi="Cambria Math"/>
                                </w:rPr>
                                <m:t>ω</m:t>
                              </m:r>
                            </m:e>
                            <m:sub>
                              <m:r>
                                <w:rPr>
                                  <w:rFonts w:ascii="Cambria Math" w:hAnsi="Cambria Math"/>
                                </w:rPr>
                                <m:t>y</m:t>
                              </m:r>
                            </m:sub>
                          </m:sSub>
                        </m:e>
                        <m:e>
                          <m:sSub>
                            <m:sSubPr>
                              <m:ctrlPr>
                                <w:rPr>
                                  <w:rFonts w:ascii="Cambria Math" w:hAnsi="Cambria Math"/>
                                </w:rPr>
                              </m:ctrlPr>
                            </m:sSubPr>
                            <m:e>
                              <m:r>
                                <w:rPr>
                                  <w:rFonts w:ascii="Cambria Math" w:hAnsi="Cambria Math"/>
                                </w:rPr>
                                <m:t>ω</m:t>
                              </m:r>
                            </m:e>
                            <m:sub>
                              <m:r>
                                <w:rPr>
                                  <w:rFonts w:ascii="Cambria Math" w:hAnsi="Cambria Math"/>
                                </w:rPr>
                                <m:t>x</m:t>
                              </m:r>
                            </m:sub>
                          </m:sSub>
                        </m:e>
                        <m:e>
                          <m:r>
                            <m:rPr>
                              <m:nor/>
                            </m:rPr>
                            <m:t xml:space="preserve">0 </m:t>
                          </m:r>
                        </m:e>
                      </m:mr>
                    </m:m>
                  </m:e>
                </m:d>
                <m:r>
                  <m:rPr>
                    <m:sty m:val="p"/>
                  </m:rPr>
                  <w:rPr>
                    <w:rFonts w:ascii="Cambria Math" w:hAnsi="Cambria Math"/>
                  </w:rPr>
                  <m:t>=</m:t>
                </m:r>
                <m:acc>
                  <m:accPr>
                    <m:chr m:val="̇"/>
                    <m:ctrlPr>
                      <w:rPr>
                        <w:rFonts w:ascii="Cambria Math" w:hAnsi="Cambria Math"/>
                      </w:rPr>
                    </m:ctrlPr>
                  </m:accPr>
                  <m:e>
                    <m:r>
                      <m:rPr>
                        <m:sty m:val="b"/>
                      </m:rPr>
                      <w:rPr>
                        <w:rFonts w:ascii="Cambria Math" w:hAnsi="Cambria Math"/>
                      </w:rPr>
                      <m:t>R</m:t>
                    </m:r>
                  </m:e>
                </m:acc>
                <m:sSup>
                  <m:sSupPr>
                    <m:ctrlPr>
                      <w:rPr>
                        <w:rFonts w:ascii="Cambria Math" w:hAnsi="Cambria Math"/>
                      </w:rPr>
                    </m:ctrlPr>
                  </m:sSupPr>
                  <m:e>
                    <m:r>
                      <m:rPr>
                        <m:sty m:val="b"/>
                      </m:rPr>
                      <w:rPr>
                        <w:rFonts w:ascii="Cambria Math" w:hAnsi="Cambria Math"/>
                      </w:rPr>
                      <m:t>R</m:t>
                    </m:r>
                  </m:e>
                  <m:sup>
                    <m:r>
                      <w:rPr>
                        <w:rFonts w:ascii="Cambria Math" w:hAnsi="Cambria Math"/>
                      </w:rPr>
                      <m:t>T</m:t>
                    </m:r>
                  </m:sup>
                </m:sSup>
                <m:r>
                  <w:rPr>
                    <w:rFonts w:ascii="Cambria Math" w:hAnsi="Cambria Math"/>
                  </w:rPr>
                  <m:t> </m:t>
                </m:r>
                <m:r>
                  <m:rPr>
                    <m:sty m:val="b"/>
                  </m:rPr>
                  <w:rPr>
                    <w:rFonts w:ascii="Cambria Math" w:hAnsi="Cambria Math"/>
                  </w:rPr>
                  <m:t>ω</m:t>
                </m:r>
                <m:r>
                  <m:rPr>
                    <m:sty m:val="p"/>
                  </m:rPr>
                  <w:rPr>
                    <w:rFonts w:ascii="Cambria Math" w:hAnsi="Cambria Math"/>
                  </w:rPr>
                  <m:t>=</m:t>
                </m:r>
                <m:sSub>
                  <m:sSubPr>
                    <m:ctrlPr>
                      <w:rPr>
                        <w:rFonts w:ascii="Cambria Math" w:hAnsi="Cambria Math"/>
                      </w:rPr>
                    </m:ctrlPr>
                  </m:sSubPr>
                  <m:e>
                    <m:r>
                      <m:rPr>
                        <m:sty m:val="b"/>
                      </m:rPr>
                      <w:rPr>
                        <w:rFonts w:ascii="Cambria Math" w:hAnsi="Cambria Math"/>
                      </w:rPr>
                      <m:t>J</m:t>
                    </m:r>
                  </m:e>
                  <m:sub>
                    <m:r>
                      <m:rPr>
                        <m:nor/>
                      </m:rPr>
                      <m:t>R</m:t>
                    </m:r>
                  </m:sub>
                </m:sSub>
                <m:r>
                  <m:rPr>
                    <m:sty m:val="p"/>
                  </m:rPr>
                  <w:rPr>
                    <w:rFonts w:ascii="Cambria Math" w:hAnsi="Cambria Math"/>
                  </w:rPr>
                  <m:t>⋅</m:t>
                </m:r>
                <m:acc>
                  <m:accPr>
                    <m:chr m:val="̇"/>
                    <m:ctrlPr>
                      <w:rPr>
                        <w:rFonts w:ascii="Cambria Math" w:hAnsi="Cambria Math"/>
                      </w:rPr>
                    </m:ctrlPr>
                  </m:accPr>
                  <m:e>
                    <m:r>
                      <m:rPr>
                        <m:sty m:val="b"/>
                      </m:rPr>
                      <w:rPr>
                        <w:rFonts w:ascii="Cambria Math" w:hAnsi="Cambria Math"/>
                      </w:rPr>
                      <m:t>q</m:t>
                    </m:r>
                  </m:e>
                </m:acc>
              </m:e>
            </m:mr>
          </m:m>
        </m:oMath>
      </m:oMathPara>
    </w:p>
    <w:p w14:paraId="708A014D" w14:textId="556B2F19" w:rsidR="001355F5" w:rsidRPr="00F12D51" w:rsidRDefault="00922F9D">
      <w:r w:rsidRPr="00F12D51">
        <w:t>Die kombinierte Jakobi</w:t>
      </w:r>
      <w:ins w:id="5557" w:author="Autor">
        <w:r w:rsidR="00CB5EFE" w:rsidRPr="00F12D51">
          <w:t>-Determinante</w:t>
        </w:r>
      </w:ins>
      <w:r w:rsidRPr="00F12D51">
        <w:t xml:space="preserve"> </w:t>
      </w:r>
      <m:oMath>
        <m:sSub>
          <m:sSubPr>
            <m:ctrlPr>
              <w:rPr>
                <w:rFonts w:ascii="Cambria Math" w:hAnsi="Cambria Math"/>
              </w:rPr>
            </m:ctrlPr>
          </m:sSubPr>
          <m:e>
            <m:r>
              <m:rPr>
                <m:sty m:val="b"/>
              </m:rPr>
              <w:rPr>
                <w:rFonts w:ascii="Cambria Math" w:hAnsi="Cambria Math"/>
              </w:rPr>
              <m:t>J</m:t>
            </m:r>
          </m:e>
          <m:sub>
            <m:sSub>
              <m:sSubPr>
                <m:ctrlPr>
                  <w:rPr>
                    <w:rFonts w:ascii="Cambria Math" w:hAnsi="Cambria Math"/>
                  </w:rPr>
                </m:ctrlPr>
              </m:sSubPr>
              <m:e>
                <m:r>
                  <m:rPr>
                    <m:sty m:val="b"/>
                  </m:rPr>
                  <w:rPr>
                    <w:rFonts w:ascii="Cambria Math" w:hAnsi="Cambria Math"/>
                  </w:rPr>
                  <m:t>v</m:t>
                </m:r>
              </m:e>
              <m:sub>
                <m:r>
                  <m:rPr>
                    <m:scr m:val="script"/>
                    <m:sty m:val="p"/>
                  </m:rPr>
                  <w:rPr>
                    <w:rFonts w:ascii="Cambria Math" w:hAnsi="Cambria Math"/>
                  </w:rPr>
                  <m:t>E</m:t>
                </m:r>
              </m:sub>
            </m:sSub>
          </m:sub>
        </m:sSub>
      </m:oMath>
      <w:r w:rsidRPr="00F12D51">
        <w:t xml:space="preserve"> wird </w:t>
      </w:r>
      <w:del w:id="5558" w:author="Autor">
        <w:r w:rsidRPr="00F12D51" w:rsidDel="00CB5EFE">
          <w:delText xml:space="preserve">auch </w:delText>
        </w:r>
      </w:del>
      <w:ins w:id="5559" w:author="Autor">
        <w:r w:rsidR="00CB5EFE" w:rsidRPr="00F12D51">
          <w:t xml:space="preserve">ebenso </w:t>
        </w:r>
      </w:ins>
      <w:r w:rsidRPr="00F12D51">
        <w:t>als geometrische Jakobi</w:t>
      </w:r>
      <w:ins w:id="5560" w:author="Autor">
        <w:r w:rsidR="00CB5EFE" w:rsidRPr="00F12D51">
          <w:t>-Determinante</w:t>
        </w:r>
      </w:ins>
      <w:r w:rsidRPr="00F12D51">
        <w:t xml:space="preserve"> bezeichnet</w:t>
      </w:r>
      <w:ins w:id="5561" w:author="Autor">
        <w:r w:rsidR="00CB5EFE" w:rsidRPr="00F12D51">
          <w:t>. Es gibt allerdings auch</w:t>
        </w:r>
      </w:ins>
      <w:del w:id="5562" w:author="Autor">
        <w:r w:rsidRPr="00F12D51" w:rsidDel="00CB5EFE">
          <w:delText>,</w:delText>
        </w:r>
      </w:del>
      <w:r w:rsidRPr="00F12D51">
        <w:t xml:space="preserve"> </w:t>
      </w:r>
      <w:del w:id="5563" w:author="Autor">
        <w:r w:rsidRPr="00F12D51" w:rsidDel="00CB5EFE">
          <w:delText xml:space="preserve">während es </w:delText>
        </w:r>
      </w:del>
      <w:r w:rsidRPr="00F12D51">
        <w:t>eine</w:t>
      </w:r>
      <w:del w:id="5564" w:author="Autor">
        <w:r w:rsidRPr="00F12D51" w:rsidDel="00CB5EFE">
          <w:delText>n</w:delText>
        </w:r>
      </w:del>
      <w:r w:rsidRPr="00F12D51">
        <w:t xml:space="preserve"> andere</w:t>
      </w:r>
      <w:del w:id="5565" w:author="Autor">
        <w:r w:rsidRPr="00F12D51" w:rsidDel="00CB5EFE">
          <w:delText>n</w:delText>
        </w:r>
      </w:del>
      <w:r w:rsidRPr="00F12D51">
        <w:t xml:space="preserve"> </w:t>
      </w:r>
      <w:ins w:id="5566" w:author="Autor">
        <w:r w:rsidR="00CB5EFE" w:rsidRPr="00F12D51">
          <w:t>Art</w:t>
        </w:r>
      </w:ins>
      <w:del w:id="5567" w:author="Autor">
        <w:r w:rsidRPr="00F12D51" w:rsidDel="00CB5EFE">
          <w:delText>Typ gibt</w:delText>
        </w:r>
      </w:del>
      <w:r w:rsidRPr="00F12D51">
        <w:t>, die analytische Jakobi</w:t>
      </w:r>
      <w:ins w:id="5568" w:author="Autor">
        <w:r w:rsidR="00CB5EFE" w:rsidRPr="00F12D51">
          <w:t>-Determinante</w:t>
        </w:r>
      </w:ins>
      <w:r w:rsidRPr="00F12D51">
        <w:t xml:space="preserve"> </w:t>
      </w:r>
      <m:oMath>
        <m:sSub>
          <m:sSubPr>
            <m:ctrlPr>
              <w:rPr>
                <w:rFonts w:ascii="Cambria Math" w:hAnsi="Cambria Math"/>
              </w:rPr>
            </m:ctrlPr>
          </m:sSubPr>
          <m:e>
            <m:r>
              <m:rPr>
                <m:sty m:val="b"/>
              </m:rPr>
              <w:rPr>
                <w:rFonts w:ascii="Cambria Math" w:hAnsi="Cambria Math"/>
              </w:rPr>
              <m:t>J</m:t>
            </m:r>
          </m:e>
          <m:sub>
            <m:sSub>
              <m:sSubPr>
                <m:ctrlPr>
                  <w:rPr>
                    <w:rFonts w:ascii="Cambria Math" w:hAnsi="Cambria Math"/>
                  </w:rPr>
                </m:ctrlPr>
              </m:sSubPr>
              <m:e>
                <m:acc>
                  <m:accPr>
                    <m:chr m:val="̇"/>
                    <m:ctrlPr>
                      <w:rPr>
                        <w:rFonts w:ascii="Cambria Math" w:hAnsi="Cambria Math"/>
                      </w:rPr>
                    </m:ctrlPr>
                  </m:accPr>
                  <m:e>
                    <m:r>
                      <m:rPr>
                        <m:sty m:val="b"/>
                      </m:rPr>
                      <w:rPr>
                        <w:rFonts w:ascii="Cambria Math" w:hAnsi="Cambria Math"/>
                      </w:rPr>
                      <m:t>ξ</m:t>
                    </m:r>
                  </m:e>
                </m:acc>
              </m:e>
              <m:sub>
                <m:r>
                  <m:rPr>
                    <m:scr m:val="script"/>
                    <m:sty m:val="p"/>
                  </m:rPr>
                  <w:rPr>
                    <w:rFonts w:ascii="Cambria Math" w:hAnsi="Cambria Math"/>
                  </w:rPr>
                  <m:t>E</m:t>
                </m:r>
              </m:sub>
            </m:sSub>
          </m:sub>
        </m:sSub>
      </m:oMath>
      <w:ins w:id="5569" w:author="Autor">
        <w:r w:rsidR="00CB5EFE" w:rsidRPr="00F12D51">
          <w:t>,</w:t>
        </w:r>
      </w:ins>
      <w:r w:rsidRPr="00F12D51">
        <w:t xml:space="preserve"> die die Gelenkgeschwindigkeiten </w:t>
      </w:r>
      <m:oMath>
        <m:acc>
          <m:accPr>
            <m:chr m:val="̇"/>
            <m:ctrlPr>
              <w:rPr>
                <w:rFonts w:ascii="Cambria Math" w:hAnsi="Cambria Math"/>
              </w:rPr>
            </m:ctrlPr>
          </m:accPr>
          <m:e>
            <m:r>
              <m:rPr>
                <m:sty m:val="b"/>
              </m:rPr>
              <w:rPr>
                <w:rFonts w:ascii="Cambria Math" w:hAnsi="Cambria Math"/>
              </w:rPr>
              <m:t>q</m:t>
            </m:r>
          </m:e>
        </m:acc>
      </m:oMath>
      <w:r w:rsidRPr="00F12D51">
        <w:t xml:space="preserve"> des Manipulators auf die durch verallgemeinerte Koordinaten </w:t>
      </w:r>
      <w:moveTo w:id="5570" w:author="Autor">
        <w:moveToRangeStart w:id="5571" w:author="Autor" w:name="move141971227"/>
        <m:oMath>
          <m:sSub>
            <m:sSubPr>
              <m:ctrlPr>
                <w:rPr>
                  <w:rFonts w:ascii="Cambria Math" w:hAnsi="Cambria Math"/>
                </w:rPr>
              </m:ctrlPr>
            </m:sSubPr>
            <m:e>
              <w:moveTo w:id="5572" w:author="Autor"/>
              <m:acc>
                <m:accPr>
                  <m:chr m:val="̇"/>
                  <m:ctrlPr>
                    <w:rPr>
                      <w:rFonts w:ascii="Cambria Math" w:hAnsi="Cambria Math"/>
                    </w:rPr>
                  </m:ctrlPr>
                </m:accPr>
                <m:e>
                  <w:moveTo w:id="5573" w:author="Autor">
                    <m:r>
                      <m:rPr>
                        <m:sty m:val="b"/>
                      </m:rPr>
                      <w:rPr>
                        <w:rFonts w:ascii="Cambria Math" w:hAnsi="Cambria Math"/>
                      </w:rPr>
                      <m:t>ξ</m:t>
                    </m:r>
                  </w:moveTo>
                </m:e>
              </m:acc>
              <w:moveTo w:id="5574" w:author="Autor"/>
            </m:e>
            <m:sub>
              <w:moveTo w:id="5575" w:author="Autor">
                <m:r>
                  <m:rPr>
                    <m:scr m:val="script"/>
                    <m:sty m:val="p"/>
                  </m:rPr>
                  <w:rPr>
                    <w:rFonts w:ascii="Cambria Math" w:hAnsi="Cambria Math"/>
                  </w:rPr>
                  <m:t>E</m:t>
                </m:r>
              </w:moveTo>
            </m:sub>
          </m:sSub>
        </m:oMath>
        <w:moveToRangeEnd w:id="5571"/>
        <w:ins w:id="5576" w:author="Autor">
          <w:r w:rsidR="00CB5EFE" w:rsidRPr="00F12D51">
            <w:t xml:space="preserve"> </w:t>
          </w:r>
        </w:ins>
        <w:r w:rsidRPr="00F12D51">
          <w:t>ausgedrückten Geschwindigkeiten der Endeffektoren</w:t>
        </w:r>
        <w:del w:id="5577" w:author="Autor">
          <w:r w:rsidRPr="00F12D51" w:rsidDel="00CB5EFE">
            <w:delText xml:space="preserve"> abbildet</w:delText>
          </w:r>
        </w:del>
        <w:ins w:id="5578" w:author="Autor">
          <w:r w:rsidR="00CB5EFE" w:rsidRPr="00F12D51">
            <w:t xml:space="preserve"> abbildet (</w:t>
          </w:r>
        </w:ins>
        <m:oMath>
          <m:r>
            <w:del w:id="5579" w:author="Autor">
              <m:rPr>
                <m:sty m:val="p"/>
              </m:rPr>
              <w:rPr>
                <w:rFonts w:ascii="Cambria Math" w:hAnsi="Cambria Math"/>
              </w:rPr>
              <m:t xml:space="preserve"> </m:t>
            </w:del>
          </m:r>
          <w:moveFromRangeStart w:id="5580" w:author="Autor" w:name="move141971227"/>
          <m:sSub>
            <m:sSubPr>
              <m:ctrlPr>
                <w:del w:id="5581" w:author="Autor">
                  <w:rPr>
                    <w:rFonts w:ascii="Cambria Math" w:hAnsi="Cambria Math"/>
                  </w:rPr>
                </w:del>
              </m:ctrlPr>
            </m:sSubPr>
            <m:e>
              <m:acc>
                <m:accPr>
                  <m:chr m:val="̇"/>
                  <m:ctrlPr>
                    <w:del w:id="5582" w:author="Autor">
                      <w:rPr>
                        <w:rFonts w:ascii="Cambria Math" w:hAnsi="Cambria Math"/>
                      </w:rPr>
                    </w:del>
                  </m:ctrlPr>
                </m:accPr>
                <m:e>
                  <m:r>
                    <w:del w:id="5583" w:author="Autor">
                      <m:rPr>
                        <m:sty m:val="b"/>
                      </m:rPr>
                      <w:rPr>
                        <w:rFonts w:ascii="Cambria Math" w:hAnsi="Cambria Math"/>
                      </w:rPr>
                      <m:t>ξ</m:t>
                    </w:del>
                  </m:r>
                </m:e>
              </m:acc>
            </m:e>
            <m:sub>
              <m:r>
                <w:del w:id="5584" w:author="Autor">
                  <m:rPr>
                    <m:scr m:val="script"/>
                    <m:sty m:val="p"/>
                  </m:rPr>
                  <w:rPr>
                    <w:rFonts w:ascii="Cambria Math" w:hAnsi="Cambria Math"/>
                  </w:rPr>
                  <m:t>E</m:t>
                </w:del>
              </m:r>
            </m:sub>
          </m:sSub>
          <w:moveFromRangeEnd w:id="5580"/>
          <m:r>
            <w:del w:id="5585" w:author="Autor">
              <m:rPr>
                <m:sty m:val="p"/>
              </m:rPr>
              <w:rPr>
                <w:rFonts w:ascii="Cambria Math" w:hAnsi="Cambria Math"/>
              </w:rPr>
              <m:t xml:space="preserve"> (</m:t>
            </w:del>
          </m:r>
        </m:oMath>
        <w:r w:rsidRPr="00F12D51">
          <w:rPr>
            <w:highlight w:val="yellow"/>
          </w:rPr>
          <w:t>Siciliano, 2010, S. 104</w:t>
        </w:r>
        <w:r w:rsidRPr="00F12D51">
          <w:t>):</w:t>
        </w:r>
      </w:moveTo>
    </w:p>
    <w:tbl>
      <w:tblPr>
        <w:tblStyle w:val="TableNormal1"/>
        <w:tblW w:w="0" w:type="auto"/>
        <w:tblLook w:val="04A0" w:firstRow="1" w:lastRow="0" w:firstColumn="1" w:lastColumn="0" w:noHBand="0" w:noVBand="1"/>
      </w:tblPr>
      <w:tblGrid>
        <w:gridCol w:w="7797"/>
        <w:gridCol w:w="413"/>
      </w:tblGrid>
      <w:tr w:rsidR="004B7310" w:rsidRPr="00F12D51" w14:paraId="5B0A6DE8" w14:textId="77777777" w:rsidTr="0015579E">
        <w:tc>
          <w:tcPr>
            <w:tcW w:w="7797" w:type="dxa"/>
          </w:tcPr>
          <w:p w14:paraId="5D72C46A" w14:textId="77777777" w:rsidR="001355F5" w:rsidRPr="00F12D51" w:rsidRDefault="00000394">
            <w:pPr>
              <w:jc w:val="center"/>
            </w:pPr>
            <m:oMathPara>
              <m:oMath>
                <m:m>
                  <m:mPr>
                    <m:plcHide m:val="1"/>
                    <m:mcs>
                      <m:mc>
                        <m:mcPr>
                          <m:count m:val="1"/>
                          <m:mcJc m:val="right"/>
                        </m:mcPr>
                      </m:mc>
                    </m:mcs>
                    <m:ctrlPr>
                      <w:rPr>
                        <w:rFonts w:ascii="Cambria Math" w:hAnsi="Cambria Math"/>
                      </w:rPr>
                    </m:ctrlPr>
                  </m:mPr>
                  <m:mr>
                    <m:e>
                      <m:sSub>
                        <m:sSubPr>
                          <m:ctrlPr>
                            <w:rPr>
                              <w:rFonts w:ascii="Cambria Math" w:hAnsi="Cambria Math"/>
                            </w:rPr>
                          </m:ctrlPr>
                        </m:sSubPr>
                        <m:e>
                          <m:acc>
                            <m:accPr>
                              <m:chr m:val="̇"/>
                              <m:ctrlPr>
                                <w:rPr>
                                  <w:rFonts w:ascii="Cambria Math" w:hAnsi="Cambria Math"/>
                                </w:rPr>
                              </m:ctrlPr>
                            </m:accPr>
                            <m:e>
                              <m:r>
                                <m:rPr>
                                  <m:sty m:val="b"/>
                                </m:rPr>
                                <w:rPr>
                                  <w:rFonts w:ascii="Cambria Math" w:hAnsi="Cambria Math"/>
                                </w:rPr>
                                <m:t>ξ</m:t>
                              </m:r>
                            </m:e>
                          </m:acc>
                        </m:e>
                        <m:sub>
                          <m:r>
                            <m:rPr>
                              <m:scr m:val="script"/>
                              <m:sty m:val="p"/>
                            </m:rPr>
                            <w:rPr>
                              <w:rFonts w:ascii="Cambria Math" w:hAnsi="Cambria Math"/>
                            </w:rPr>
                            <m:t>E</m:t>
                          </m:r>
                        </m:sub>
                      </m:sSub>
                      <m:r>
                        <m:rPr>
                          <m:sty m:val="p"/>
                        </m:rPr>
                        <w:rPr>
                          <w:rFonts w:ascii="Cambria Math" w:hAnsi="Cambria Math"/>
                        </w:rPr>
                        <m:t>=</m:t>
                      </m:r>
                      <m:f>
                        <m:fPr>
                          <m:ctrlPr>
                            <w:rPr>
                              <w:rFonts w:ascii="Cambria Math" w:hAnsi="Cambria Math"/>
                            </w:rPr>
                          </m:ctrlPr>
                        </m:fPr>
                        <m:num>
                          <m:r>
                            <m:rPr>
                              <m:sty m:val="p"/>
                            </m:rPr>
                            <w:rPr>
                              <w:rFonts w:ascii="Cambria Math" w:hAnsi="Cambria Math"/>
                            </w:rPr>
                            <m:t>∂</m:t>
                          </m:r>
                          <m:r>
                            <m:rPr>
                              <m:sty m:val="b"/>
                            </m:rPr>
                            <w:rPr>
                              <w:rFonts w:ascii="Cambria Math" w:hAnsi="Cambria Math"/>
                            </w:rPr>
                            <m:t>f</m:t>
                          </m:r>
                          <m:d>
                            <m:dPr>
                              <m:ctrlPr>
                                <w:rPr>
                                  <w:rFonts w:ascii="Cambria Math" w:hAnsi="Cambria Math"/>
                                </w:rPr>
                              </m:ctrlPr>
                            </m:dPr>
                            <m:e>
                              <m:r>
                                <m:rPr>
                                  <m:sty m:val="b"/>
                                </m:rPr>
                                <w:rPr>
                                  <w:rFonts w:ascii="Cambria Math" w:hAnsi="Cambria Math"/>
                                </w:rPr>
                                <m:t>q</m:t>
                              </m:r>
                            </m:e>
                          </m:d>
                        </m:num>
                        <m:den>
                          <m:r>
                            <m:rPr>
                              <m:sty m:val="p"/>
                            </m:rPr>
                            <w:rPr>
                              <w:rFonts w:ascii="Cambria Math" w:hAnsi="Cambria Math"/>
                            </w:rPr>
                            <m:t>∂</m:t>
                          </m:r>
                          <m:r>
                            <m:rPr>
                              <m:sty m:val="b"/>
                            </m:rPr>
                            <w:rPr>
                              <w:rFonts w:ascii="Cambria Math" w:hAnsi="Cambria Math"/>
                            </w:rPr>
                            <m:t>q</m:t>
                          </m:r>
                        </m:den>
                      </m:f>
                      <m:acc>
                        <m:accPr>
                          <m:chr m:val="̇"/>
                          <m:ctrlPr>
                            <w:rPr>
                              <w:rFonts w:ascii="Cambria Math" w:hAnsi="Cambria Math"/>
                            </w:rPr>
                          </m:ctrlPr>
                        </m:accPr>
                        <m:e>
                          <m:r>
                            <m:rPr>
                              <m:sty m:val="b"/>
                            </m:rPr>
                            <w:rPr>
                              <w:rFonts w:ascii="Cambria Math" w:hAnsi="Cambria Math"/>
                            </w:rPr>
                            <m:t>q</m:t>
                          </m:r>
                        </m:e>
                      </m:acc>
                      <m:r>
                        <m:rPr>
                          <m:sty m:val="p"/>
                        </m:rPr>
                        <w:rPr>
                          <w:rFonts w:ascii="Cambria Math" w:hAnsi="Cambria Math"/>
                        </w:rPr>
                        <m:t>=</m:t>
                      </m:r>
                      <m:sSub>
                        <m:sSubPr>
                          <m:ctrlPr>
                            <w:rPr>
                              <w:rFonts w:ascii="Cambria Math" w:hAnsi="Cambria Math"/>
                            </w:rPr>
                          </m:ctrlPr>
                        </m:sSubPr>
                        <m:e>
                          <m:r>
                            <m:rPr>
                              <m:sty m:val="b"/>
                            </m:rPr>
                            <w:rPr>
                              <w:rFonts w:ascii="Cambria Math" w:hAnsi="Cambria Math"/>
                            </w:rPr>
                            <m:t>J</m:t>
                          </m:r>
                        </m:e>
                        <m:sub>
                          <m:sSub>
                            <m:sSubPr>
                              <m:ctrlPr>
                                <w:rPr>
                                  <w:rFonts w:ascii="Cambria Math" w:hAnsi="Cambria Math"/>
                                </w:rPr>
                              </m:ctrlPr>
                            </m:sSubPr>
                            <m:e>
                              <m:acc>
                                <m:accPr>
                                  <m:chr m:val="̇"/>
                                  <m:ctrlPr>
                                    <w:rPr>
                                      <w:rFonts w:ascii="Cambria Math" w:hAnsi="Cambria Math"/>
                                    </w:rPr>
                                  </m:ctrlPr>
                                </m:accPr>
                                <m:e>
                                  <m:r>
                                    <m:rPr>
                                      <m:sty m:val="b"/>
                                    </m:rPr>
                                    <w:rPr>
                                      <w:rFonts w:ascii="Cambria Math" w:hAnsi="Cambria Math"/>
                                    </w:rPr>
                                    <m:t>ξ</m:t>
                                  </m:r>
                                </m:e>
                              </m:acc>
                            </m:e>
                            <m:sub>
                              <m:r>
                                <m:rPr>
                                  <m:scr m:val="script"/>
                                  <m:sty m:val="p"/>
                                </m:rPr>
                                <w:rPr>
                                  <w:rFonts w:ascii="Cambria Math" w:hAnsi="Cambria Math"/>
                                </w:rPr>
                                <m:t>E</m:t>
                              </m:r>
                            </m:sub>
                          </m:sSub>
                        </m:sub>
                      </m:sSub>
                      <m:acc>
                        <m:accPr>
                          <m:chr m:val="̇"/>
                          <m:ctrlPr>
                            <w:rPr>
                              <w:rFonts w:ascii="Cambria Math" w:hAnsi="Cambria Math"/>
                            </w:rPr>
                          </m:ctrlPr>
                        </m:accPr>
                        <m:e>
                          <m:r>
                            <m:rPr>
                              <m:sty m:val="b"/>
                            </m:rPr>
                            <w:rPr>
                              <w:rFonts w:ascii="Cambria Math" w:hAnsi="Cambria Math"/>
                            </w:rPr>
                            <m:t>q</m:t>
                          </m:r>
                        </m:e>
                      </m:acc>
                    </m:e>
                  </m:mr>
                </m:m>
              </m:oMath>
            </m:oMathPara>
          </w:p>
        </w:tc>
        <w:tc>
          <w:tcPr>
            <w:tcW w:w="413" w:type="dxa"/>
          </w:tcPr>
          <w:p w14:paraId="0CB489D7" w14:textId="77777777" w:rsidR="001355F5" w:rsidRPr="00F12D51" w:rsidRDefault="00922F9D">
            <w:pPr>
              <w:jc w:val="center"/>
            </w:pPr>
            <w:r w:rsidRPr="00F12D51">
              <w:t>(2)</w:t>
            </w:r>
          </w:p>
        </w:tc>
      </w:tr>
    </w:tbl>
    <w:p w14:paraId="0518A9EB" w14:textId="3B8D986E" w:rsidR="001355F5" w:rsidRPr="00F12D51" w:rsidRDefault="00922F9D">
      <w:r w:rsidRPr="00F12D51">
        <w:t>Die analytische Jakobi</w:t>
      </w:r>
      <w:ins w:id="5586" w:author="Autor">
        <w:r w:rsidR="00CB5EFE" w:rsidRPr="00F12D51">
          <w:t>-Determinante</w:t>
        </w:r>
      </w:ins>
      <w:r w:rsidRPr="00F12D51">
        <w:t xml:space="preserve"> kann direkt </w:t>
      </w:r>
      <w:del w:id="5587" w:author="Autor">
        <w:r w:rsidRPr="00F12D51" w:rsidDel="00CB5EFE">
          <w:delText xml:space="preserve">abgeleitet </w:delText>
        </w:r>
      </w:del>
      <w:ins w:id="5588" w:author="Autor">
        <w:r w:rsidR="00CB5EFE" w:rsidRPr="00F12D51">
          <w:t xml:space="preserve">hergeleitet </w:t>
        </w:r>
      </w:ins>
      <w:r w:rsidRPr="00F12D51">
        <w:t xml:space="preserve">werden, indem </w:t>
      </w:r>
      <w:del w:id="5589" w:author="Autor">
        <w:r w:rsidRPr="00F12D51" w:rsidDel="00CB5EFE">
          <w:delText xml:space="preserve">man </w:delText>
        </w:r>
      </w:del>
      <w:r w:rsidRPr="00F12D51">
        <w:t xml:space="preserve">die Ableitung der nichtlinearen Funktion </w:t>
      </w:r>
      <m:oMath>
        <m:r>
          <m:rPr>
            <m:sty m:val="b"/>
          </m:rPr>
          <w:rPr>
            <w:rFonts w:ascii="Cambria Math" w:hAnsi="Cambria Math"/>
          </w:rPr>
          <m:t>f</m:t>
        </m:r>
        <m:d>
          <m:dPr>
            <m:ctrlPr>
              <w:rPr>
                <w:rFonts w:ascii="Cambria Math" w:hAnsi="Cambria Math"/>
              </w:rPr>
            </m:ctrlPr>
          </m:dPr>
          <m:e>
            <m:r>
              <m:rPr>
                <m:sty m:val="b"/>
              </m:rPr>
              <w:rPr>
                <w:rFonts w:ascii="Cambria Math" w:hAnsi="Cambria Math"/>
              </w:rPr>
              <m:t>q</m:t>
            </m:r>
          </m:e>
        </m:d>
      </m:oMath>
      <w:r w:rsidRPr="00F12D51">
        <w:t xml:space="preserve"> in Bezug auf </w:t>
      </w:r>
      <m:oMath>
        <m:r>
          <m:rPr>
            <m:sty m:val="b"/>
          </m:rPr>
          <w:rPr>
            <w:rFonts w:ascii="Cambria Math" w:hAnsi="Cambria Math"/>
          </w:rPr>
          <m:t>q</m:t>
        </m:r>
      </m:oMath>
      <w:ins w:id="5590" w:author="Autor">
        <w:r w:rsidR="00CB5EFE" w:rsidRPr="00F12D51">
          <w:rPr>
            <w:b/>
          </w:rPr>
          <w:t xml:space="preserve"> </w:t>
        </w:r>
        <w:r w:rsidR="00CB5EFE" w:rsidRPr="00F12D51">
          <w:t>her</w:t>
        </w:r>
      </w:ins>
      <w:del w:id="5591" w:author="Autor">
        <w:r w:rsidRPr="00F12D51" w:rsidDel="00CB5EFE">
          <w:delText>ab</w:delText>
        </w:r>
      </w:del>
      <w:r w:rsidRPr="00F12D51">
        <w:t xml:space="preserve">geleitet wird, obwohl die Funktion </w:t>
      </w:r>
      <m:oMath>
        <m:r>
          <m:rPr>
            <m:sty m:val="b"/>
          </m:rPr>
          <w:rPr>
            <w:rFonts w:ascii="Cambria Math" w:hAnsi="Cambria Math"/>
          </w:rPr>
          <m:t>f</m:t>
        </m:r>
        <m:d>
          <m:dPr>
            <m:ctrlPr>
              <w:rPr>
                <w:rFonts w:ascii="Cambria Math" w:hAnsi="Cambria Math"/>
              </w:rPr>
            </m:ctrlPr>
          </m:dPr>
          <m:e>
            <m:r>
              <m:rPr>
                <m:sty m:val="b"/>
              </m:rPr>
              <w:rPr>
                <w:rFonts w:ascii="Cambria Math" w:hAnsi="Cambria Math"/>
              </w:rPr>
              <m:t>q</m:t>
            </m:r>
          </m:e>
        </m:d>
      </m:oMath>
      <w:r w:rsidRPr="00F12D51">
        <w:t xml:space="preserve"> oft nicht direkt verfügbar ist. Andererseits ist es möglich, die analytische Jacobi</w:t>
      </w:r>
      <w:ins w:id="5592" w:author="Autor">
        <w:r w:rsidR="00CB5EFE" w:rsidRPr="00F12D51">
          <w:t>-Determinante</w:t>
        </w:r>
      </w:ins>
      <w:r w:rsidRPr="00F12D51">
        <w:t xml:space="preserve"> aus der geometrischen Jacobi</w:t>
      </w:r>
      <w:ins w:id="5593" w:author="Autor">
        <w:r w:rsidR="00CB5EFE" w:rsidRPr="00F12D51">
          <w:t>-Determinante</w:t>
        </w:r>
      </w:ins>
      <w:r w:rsidRPr="00F12D51">
        <w:t xml:space="preserve"> </w:t>
      </w:r>
      <w:del w:id="5594" w:author="Autor">
        <w:r w:rsidRPr="00F12D51" w:rsidDel="00CB5EFE">
          <w:delText xml:space="preserve">abzuleiten </w:delText>
        </w:r>
      </w:del>
      <w:ins w:id="5595" w:author="Autor">
        <w:r w:rsidR="00CB5EFE" w:rsidRPr="00F12D51">
          <w:t xml:space="preserve">herzuleiten </w:t>
        </w:r>
      </w:ins>
      <w:r w:rsidRPr="00F12D51">
        <w:t xml:space="preserve">und umgekehrt. Unter Verwendung der zuvor festgelegten Beziehung zwischen </w:t>
      </w:r>
      <m:oMath>
        <m:sSub>
          <m:sSubPr>
            <m:ctrlPr>
              <w:rPr>
                <w:rFonts w:ascii="Cambria Math" w:hAnsi="Cambria Math"/>
              </w:rPr>
            </m:ctrlPr>
          </m:sSubPr>
          <m:e>
            <m:r>
              <m:rPr>
                <m:sty m:val="b"/>
              </m:rPr>
              <w:rPr>
                <w:rFonts w:ascii="Cambria Math" w:hAnsi="Cambria Math"/>
              </w:rPr>
              <m:t>v</m:t>
            </m:r>
          </m:e>
          <m:sub>
            <m:r>
              <m:rPr>
                <m:scr m:val="script"/>
                <m:sty m:val="p"/>
              </m:rPr>
              <w:rPr>
                <w:rFonts w:ascii="Cambria Math" w:hAnsi="Cambria Math"/>
              </w:rPr>
              <m:t>E</m:t>
            </m:r>
          </m:sub>
        </m:sSub>
      </m:oMath>
      <w:r w:rsidRPr="00F12D51">
        <w:t xml:space="preserve"> und </w:t>
      </w:r>
      <m:oMath>
        <m:sSub>
          <m:sSubPr>
            <m:ctrlPr>
              <w:rPr>
                <w:rFonts w:ascii="Cambria Math" w:hAnsi="Cambria Math"/>
              </w:rPr>
            </m:ctrlPr>
          </m:sSubPr>
          <m:e>
            <m:acc>
              <m:accPr>
                <m:chr m:val="̇"/>
                <m:ctrlPr>
                  <w:rPr>
                    <w:rFonts w:ascii="Cambria Math" w:hAnsi="Cambria Math"/>
                  </w:rPr>
                </m:ctrlPr>
              </m:accPr>
              <m:e>
                <m:r>
                  <m:rPr>
                    <m:sty m:val="b"/>
                  </m:rPr>
                  <w:rPr>
                    <w:rFonts w:ascii="Cambria Math" w:hAnsi="Cambria Math"/>
                  </w:rPr>
                  <m:t>ξ</m:t>
                </m:r>
              </m:e>
            </m:acc>
          </m:e>
          <m:sub>
            <m:r>
              <m:rPr>
                <m:scr m:val="script"/>
                <m:sty m:val="p"/>
              </m:rPr>
              <w:rPr>
                <w:rFonts w:ascii="Cambria Math" w:hAnsi="Cambria Math"/>
              </w:rPr>
              <m:t>E</m:t>
            </m:r>
          </m:sub>
        </m:sSub>
      </m:oMath>
      <w:ins w:id="5596" w:author="Autor">
        <w:r w:rsidR="00CB5EFE" w:rsidRPr="00F12D51">
          <w:t xml:space="preserve"> </w:t>
        </w:r>
      </w:ins>
      <w:r w:rsidRPr="00F12D51">
        <w:t>kann die geometrische Jakobi</w:t>
      </w:r>
      <w:ins w:id="5597" w:author="Autor">
        <w:r w:rsidR="00CB5EFE" w:rsidRPr="00F12D51">
          <w:t>-Determinante</w:t>
        </w:r>
      </w:ins>
      <w:r w:rsidRPr="00F12D51">
        <w:t xml:space="preserve"> aus der analytischen Jakobi</w:t>
      </w:r>
      <w:ins w:id="5598" w:author="Autor">
        <w:r w:rsidR="00CB5EFE" w:rsidRPr="00F12D51">
          <w:t>-Determinante</w:t>
        </w:r>
      </w:ins>
      <w:r w:rsidRPr="00F12D51">
        <w:t xml:space="preserve"> </w:t>
      </w:r>
      <w:del w:id="5599" w:author="Autor">
        <w:r w:rsidRPr="00F12D51" w:rsidDel="00CB5EFE">
          <w:delText>ab</w:delText>
        </w:r>
      </w:del>
      <w:ins w:id="5600" w:author="Autor">
        <w:r w:rsidR="00CB5EFE" w:rsidRPr="00F12D51">
          <w:t>her</w:t>
        </w:r>
      </w:ins>
      <w:r w:rsidRPr="00F12D51">
        <w:t xml:space="preserve">geleitet werden, indem </w:t>
      </w:r>
      <w:hyperlink w:anchor="eq_AnalyticalJacobian">
        <w:r w:rsidRPr="00F12D51">
          <w:rPr>
            <w:rStyle w:val="Hyperlink"/>
            <w:color w:val="auto"/>
            <w:u w:val="none"/>
          </w:rPr>
          <w:t>(2)</w:t>
        </w:r>
      </w:hyperlink>
      <w:r w:rsidRPr="00F12D51">
        <w:t xml:space="preserve"> mit der Transformationsmatrix in </w:t>
      </w:r>
      <w:hyperlink w:anchor="eq_transformationMatrix">
        <w:r w:rsidRPr="00F12D51">
          <w:rPr>
            <w:rStyle w:val="Hyperlink"/>
            <w:color w:val="auto"/>
            <w:u w:val="none"/>
          </w:rPr>
          <w:t>(1)</w:t>
        </w:r>
      </w:hyperlink>
      <w:r w:rsidRPr="00F12D51">
        <w:t xml:space="preserve"> multipliziert wird</w:t>
      </w:r>
      <w:ins w:id="5601" w:author="Autor">
        <w:r w:rsidR="00CB5EFE" w:rsidRPr="00F12D51">
          <w:t>:</w:t>
        </w:r>
      </w:ins>
    </w:p>
    <w:p w14:paraId="5708E8D3" w14:textId="77777777" w:rsidR="001355F5" w:rsidRPr="00F12D51" w:rsidRDefault="00000394">
      <m:oMathPara>
        <m:oMathParaPr>
          <m:jc m:val="center"/>
        </m:oMathParaPr>
        <m:oMath>
          <m:m>
            <m:mPr>
              <m:plcHide m:val="1"/>
              <m:mcs>
                <m:mc>
                  <m:mcPr>
                    <m:count m:val="1"/>
                    <m:mcJc m:val="right"/>
                  </m:mcPr>
                </m:mc>
                <m:mc>
                  <m:mcPr>
                    <m:count m:val="1"/>
                    <m:mcJc m:val="left"/>
                  </m:mcPr>
                </m:mc>
              </m:mcs>
              <m:ctrlPr>
                <w:rPr>
                  <w:rFonts w:ascii="Cambria Math" w:hAnsi="Cambria Math"/>
                </w:rPr>
              </m:ctrlPr>
            </m:mPr>
            <m:mr>
              <m:e>
                <m:limLow>
                  <m:limLowPr>
                    <m:ctrlPr>
                      <w:rPr>
                        <w:rFonts w:ascii="Cambria Math" w:hAnsi="Cambria Math"/>
                      </w:rPr>
                    </m:ctrlPr>
                  </m:limLowPr>
                  <m:e>
                    <m:limLow>
                      <m:limLowPr>
                        <m:ctrlPr>
                          <w:rPr>
                            <w:rFonts w:ascii="Cambria Math" w:hAnsi="Cambria Math"/>
                          </w:rPr>
                        </m:ctrlPr>
                      </m:limLowPr>
                      <m:e>
                        <m:d>
                          <m:dPr>
                            <m:ctrlPr>
                              <w:rPr>
                                <w:rFonts w:ascii="Cambria Math" w:hAnsi="Cambria Math"/>
                              </w:rPr>
                            </m:ctrlPr>
                          </m:dPr>
                          <m:e>
                            <m:m>
                              <m:mPr>
                                <m:plcHide m:val="1"/>
                                <m:mcs>
                                  <m:mc>
                                    <m:mcPr>
                                      <m:count m:val="2"/>
                                      <m:mcJc m:val="center"/>
                                    </m:mcPr>
                                  </m:mc>
                                </m:mcs>
                                <m:ctrlPr>
                                  <w:rPr>
                                    <w:rFonts w:ascii="Cambria Math" w:hAnsi="Cambria Math"/>
                                  </w:rPr>
                                </m:ctrlPr>
                              </m:mPr>
                              <m:mr>
                                <m:e>
                                  <m:sSub>
                                    <m:sSubPr>
                                      <m:ctrlPr>
                                        <w:rPr>
                                          <w:rFonts w:ascii="Cambria Math" w:hAnsi="Cambria Math"/>
                                        </w:rPr>
                                      </m:ctrlPr>
                                    </m:sSubPr>
                                    <m:e>
                                      <m:r>
                                        <m:rPr>
                                          <m:sty m:val="b"/>
                                        </m:rPr>
                                        <w:rPr>
                                          <w:rFonts w:ascii="Cambria Math" w:hAnsi="Cambria Math"/>
                                        </w:rPr>
                                        <m:t>I</m:t>
                                      </m:r>
                                    </m:e>
                                    <m:sub>
                                      <m:r>
                                        <w:rPr>
                                          <w:rFonts w:ascii="Cambria Math" w:hAnsi="Cambria Math"/>
                                        </w:rPr>
                                        <m:t>​</m:t>
                                      </m:r>
                                    </m:sub>
                                  </m:sSub>
                                </m:e>
                                <m:e>
                                  <m:r>
                                    <m:rPr>
                                      <m:sty m:val="b"/>
                                    </m:rPr>
                                    <w:rPr>
                                      <w:rFonts w:ascii="Cambria Math" w:hAnsi="Cambria Math"/>
                                    </w:rPr>
                                    <m:t>0</m:t>
                                  </m:r>
                                </m:e>
                              </m:mr>
                              <m:mr>
                                <m:e>
                                  <m:r>
                                    <m:rPr>
                                      <m:sty m:val="b"/>
                                    </m:rPr>
                                    <w:rPr>
                                      <w:rFonts w:ascii="Cambria Math" w:hAnsi="Cambria Math"/>
                                    </w:rPr>
                                    <m:t>0</m:t>
                                  </m:r>
                                </m:e>
                                <m:e>
                                  <m:r>
                                    <m:rPr>
                                      <m:sty m:val="b"/>
                                    </m:rPr>
                                    <w:rPr>
                                      <w:rFonts w:ascii="Cambria Math" w:hAnsi="Cambria Math"/>
                                    </w:rPr>
                                    <m:t>B</m:t>
                                  </m:r>
                                </m:e>
                              </m:mr>
                            </m:m>
                          </m:e>
                        </m:d>
                        <m:r>
                          <m:rPr>
                            <m:sty m:val="p"/>
                          </m:rPr>
                          <w:rPr>
                            <w:rFonts w:ascii="Cambria Math" w:hAnsi="Cambria Math"/>
                          </w:rPr>
                          <m:t>⋅</m:t>
                        </m:r>
                        <m:sSub>
                          <m:sSubPr>
                            <m:ctrlPr>
                              <w:rPr>
                                <w:rFonts w:ascii="Cambria Math" w:hAnsi="Cambria Math"/>
                              </w:rPr>
                            </m:ctrlPr>
                          </m:sSubPr>
                          <m:e>
                            <m:acc>
                              <m:accPr>
                                <m:chr m:val="̇"/>
                                <m:ctrlPr>
                                  <w:rPr>
                                    <w:rFonts w:ascii="Cambria Math" w:hAnsi="Cambria Math"/>
                                  </w:rPr>
                                </m:ctrlPr>
                              </m:accPr>
                              <m:e>
                                <m:r>
                                  <m:rPr>
                                    <m:sty m:val="b"/>
                                  </m:rPr>
                                  <w:rPr>
                                    <w:rFonts w:ascii="Cambria Math" w:hAnsi="Cambria Math"/>
                                  </w:rPr>
                                  <m:t>ξ</m:t>
                                </m:r>
                              </m:e>
                            </m:acc>
                          </m:e>
                          <m:sub>
                            <m:r>
                              <m:rPr>
                                <m:scr m:val="script"/>
                                <m:sty m:val="p"/>
                              </m:rPr>
                              <w:rPr>
                                <w:rFonts w:ascii="Cambria Math" w:hAnsi="Cambria Math"/>
                              </w:rPr>
                              <m:t>E</m:t>
                            </m:r>
                          </m:sub>
                        </m:sSub>
                      </m:e>
                      <m:lim>
                        <m:r>
                          <m:rPr>
                            <m:sty m:val="p"/>
                          </m:rPr>
                          <w:rPr>
                            <w:rFonts w:ascii="Cambria Math" w:hAnsi="Cambria Math"/>
                          </w:rPr>
                          <m:t>⏟</m:t>
                        </m:r>
                      </m:lim>
                    </m:limLow>
                  </m:e>
                  <m:lim>
                    <m:sSub>
                      <m:sSubPr>
                        <m:ctrlPr>
                          <w:rPr>
                            <w:rFonts w:ascii="Cambria Math" w:hAnsi="Cambria Math"/>
                          </w:rPr>
                        </m:ctrlPr>
                      </m:sSubPr>
                      <m:e>
                        <m:r>
                          <m:rPr>
                            <m:sty m:val="b"/>
                          </m:rPr>
                          <w:rPr>
                            <w:rFonts w:ascii="Cambria Math" w:hAnsi="Cambria Math"/>
                          </w:rPr>
                          <m:t>v</m:t>
                        </m:r>
                      </m:e>
                      <m:sub>
                        <m:r>
                          <m:rPr>
                            <m:scr m:val="script"/>
                            <m:sty m:val="p"/>
                          </m:rPr>
                          <w:rPr>
                            <w:rFonts w:ascii="Cambria Math" w:hAnsi="Cambria Math"/>
                          </w:rPr>
                          <m:t>E</m:t>
                        </m:r>
                      </m:sub>
                    </m:sSub>
                  </m:lim>
                </m:limLow>
              </m:e>
              <m:e>
                <m:r>
                  <m:rPr>
                    <m:sty m:val="p"/>
                  </m:rPr>
                  <w:rPr>
                    <w:rFonts w:ascii="Cambria Math" w:hAnsi="Cambria Math"/>
                  </w:rPr>
                  <m:t>=</m:t>
                </m:r>
                <m:limLow>
                  <m:limLowPr>
                    <m:ctrlPr>
                      <w:rPr>
                        <w:rFonts w:ascii="Cambria Math" w:hAnsi="Cambria Math"/>
                      </w:rPr>
                    </m:ctrlPr>
                  </m:limLowPr>
                  <m:e>
                    <m:limLow>
                      <m:limLowPr>
                        <m:ctrlPr>
                          <w:rPr>
                            <w:rFonts w:ascii="Cambria Math" w:hAnsi="Cambria Math"/>
                          </w:rPr>
                        </m:ctrlPr>
                      </m:limLowPr>
                      <m:e>
                        <m:d>
                          <m:dPr>
                            <m:ctrlPr>
                              <w:rPr>
                                <w:rFonts w:ascii="Cambria Math" w:hAnsi="Cambria Math"/>
                              </w:rPr>
                            </m:ctrlPr>
                          </m:dPr>
                          <m:e>
                            <m:m>
                              <m:mPr>
                                <m:plcHide m:val="1"/>
                                <m:mcs>
                                  <m:mc>
                                    <m:mcPr>
                                      <m:count m:val="2"/>
                                      <m:mcJc m:val="center"/>
                                    </m:mcPr>
                                  </m:mc>
                                </m:mcs>
                                <m:ctrlPr>
                                  <w:rPr>
                                    <w:rFonts w:ascii="Cambria Math" w:hAnsi="Cambria Math"/>
                                  </w:rPr>
                                </m:ctrlPr>
                              </m:mPr>
                              <m:mr>
                                <m:e>
                                  <m:sSub>
                                    <m:sSubPr>
                                      <m:ctrlPr>
                                        <w:rPr>
                                          <w:rFonts w:ascii="Cambria Math" w:hAnsi="Cambria Math"/>
                                        </w:rPr>
                                      </m:ctrlPr>
                                    </m:sSubPr>
                                    <m:e>
                                      <m:r>
                                        <m:rPr>
                                          <m:sty m:val="b"/>
                                        </m:rPr>
                                        <w:rPr>
                                          <w:rFonts w:ascii="Cambria Math" w:hAnsi="Cambria Math"/>
                                        </w:rPr>
                                        <m:t>I</m:t>
                                      </m:r>
                                    </m:e>
                                    <m:sub>
                                      <m:r>
                                        <w:rPr>
                                          <w:rFonts w:ascii="Cambria Math" w:hAnsi="Cambria Math"/>
                                        </w:rPr>
                                        <m:t>​</m:t>
                                      </m:r>
                                    </m:sub>
                                  </m:sSub>
                                </m:e>
                                <m:e>
                                  <m:r>
                                    <m:rPr>
                                      <m:sty m:val="b"/>
                                    </m:rPr>
                                    <w:rPr>
                                      <w:rFonts w:ascii="Cambria Math" w:hAnsi="Cambria Math"/>
                                    </w:rPr>
                                    <m:t>0</m:t>
                                  </m:r>
                                </m:e>
                              </m:mr>
                              <m:mr>
                                <m:e>
                                  <m:r>
                                    <m:rPr>
                                      <m:sty m:val="b"/>
                                    </m:rPr>
                                    <w:rPr>
                                      <w:rFonts w:ascii="Cambria Math" w:hAnsi="Cambria Math"/>
                                    </w:rPr>
                                    <m:t>0</m:t>
                                  </m:r>
                                </m:e>
                                <m:e>
                                  <m:r>
                                    <m:rPr>
                                      <m:sty m:val="b"/>
                                    </m:rPr>
                                    <w:rPr>
                                      <w:rFonts w:ascii="Cambria Math" w:hAnsi="Cambria Math"/>
                                    </w:rPr>
                                    <m:t>B</m:t>
                                  </m:r>
                                </m:e>
                              </m:mr>
                            </m:m>
                          </m:e>
                        </m:d>
                        <m:sSub>
                          <m:sSubPr>
                            <m:ctrlPr>
                              <w:rPr>
                                <w:rFonts w:ascii="Cambria Math" w:hAnsi="Cambria Math"/>
                              </w:rPr>
                            </m:ctrlPr>
                          </m:sSubPr>
                          <m:e>
                            <m:r>
                              <m:rPr>
                                <m:sty m:val="b"/>
                              </m:rPr>
                              <w:rPr>
                                <w:rFonts w:ascii="Cambria Math" w:hAnsi="Cambria Math"/>
                              </w:rPr>
                              <m:t>J</m:t>
                            </m:r>
                          </m:e>
                          <m:sub>
                            <m:sSub>
                              <m:sSubPr>
                                <m:ctrlPr>
                                  <w:rPr>
                                    <w:rFonts w:ascii="Cambria Math" w:hAnsi="Cambria Math"/>
                                  </w:rPr>
                                </m:ctrlPr>
                              </m:sSubPr>
                              <m:e>
                                <m:acc>
                                  <m:accPr>
                                    <m:chr m:val="̇"/>
                                    <m:ctrlPr>
                                      <w:rPr>
                                        <w:rFonts w:ascii="Cambria Math" w:hAnsi="Cambria Math"/>
                                      </w:rPr>
                                    </m:ctrlPr>
                                  </m:accPr>
                                  <m:e>
                                    <m:r>
                                      <m:rPr>
                                        <m:sty m:val="b"/>
                                      </m:rPr>
                                      <w:rPr>
                                        <w:rFonts w:ascii="Cambria Math" w:hAnsi="Cambria Math"/>
                                      </w:rPr>
                                      <m:t>ξ</m:t>
                                    </m:r>
                                  </m:e>
                                </m:acc>
                              </m:e>
                              <m:sub>
                                <m:r>
                                  <m:rPr>
                                    <m:scr m:val="script"/>
                                    <m:sty m:val="p"/>
                                  </m:rPr>
                                  <w:rPr>
                                    <w:rFonts w:ascii="Cambria Math" w:hAnsi="Cambria Math"/>
                                  </w:rPr>
                                  <m:t>E</m:t>
                                </m:r>
                              </m:sub>
                            </m:sSub>
                          </m:sub>
                        </m:sSub>
                      </m:e>
                      <m:lim>
                        <m:r>
                          <m:rPr>
                            <m:sty m:val="p"/>
                          </m:rPr>
                          <w:rPr>
                            <w:rFonts w:ascii="Cambria Math" w:hAnsi="Cambria Math"/>
                          </w:rPr>
                          <m:t>⏟</m:t>
                        </m:r>
                      </m:lim>
                    </m:limLow>
                  </m:e>
                  <m:lim>
                    <m:sSub>
                      <m:sSubPr>
                        <m:ctrlPr>
                          <w:rPr>
                            <w:rFonts w:ascii="Cambria Math" w:hAnsi="Cambria Math"/>
                          </w:rPr>
                        </m:ctrlPr>
                      </m:sSubPr>
                      <m:e>
                        <m:r>
                          <m:rPr>
                            <m:sty m:val="b"/>
                          </m:rPr>
                          <w:rPr>
                            <w:rFonts w:ascii="Cambria Math" w:hAnsi="Cambria Math"/>
                          </w:rPr>
                          <m:t>J</m:t>
                        </m:r>
                      </m:e>
                      <m:sub>
                        <m:sSub>
                          <m:sSubPr>
                            <m:ctrlPr>
                              <w:rPr>
                                <w:rFonts w:ascii="Cambria Math" w:hAnsi="Cambria Math"/>
                              </w:rPr>
                            </m:ctrlPr>
                          </m:sSubPr>
                          <m:e>
                            <m:r>
                              <m:rPr>
                                <m:sty m:val="b"/>
                              </m:rPr>
                              <w:rPr>
                                <w:rFonts w:ascii="Cambria Math" w:hAnsi="Cambria Math"/>
                              </w:rPr>
                              <m:t>v</m:t>
                            </m:r>
                          </m:e>
                          <m:sub>
                            <m:r>
                              <m:rPr>
                                <m:scr m:val="script"/>
                                <m:sty m:val="p"/>
                              </m:rPr>
                              <w:rPr>
                                <w:rFonts w:ascii="Cambria Math" w:hAnsi="Cambria Math"/>
                              </w:rPr>
                              <m:t>E</m:t>
                            </m:r>
                          </m:sub>
                        </m:sSub>
                      </m:sub>
                    </m:sSub>
                  </m:lim>
                </m:limLow>
                <m:acc>
                  <m:accPr>
                    <m:chr m:val="̇"/>
                    <m:ctrlPr>
                      <w:rPr>
                        <w:rFonts w:ascii="Cambria Math" w:hAnsi="Cambria Math"/>
                      </w:rPr>
                    </m:ctrlPr>
                  </m:accPr>
                  <m:e>
                    <m:r>
                      <m:rPr>
                        <m:sty m:val="b"/>
                      </m:rPr>
                      <w:rPr>
                        <w:rFonts w:ascii="Cambria Math" w:hAnsi="Cambria Math"/>
                      </w:rPr>
                      <m:t>q</m:t>
                    </m:r>
                  </m:e>
                </m:acc>
              </m:e>
            </m:mr>
            <m:mr>
              <m:e>
                <m:sSub>
                  <m:sSubPr>
                    <m:ctrlPr>
                      <w:rPr>
                        <w:rFonts w:ascii="Cambria Math" w:hAnsi="Cambria Math"/>
                      </w:rPr>
                    </m:ctrlPr>
                  </m:sSubPr>
                  <m:e>
                    <m:r>
                      <m:rPr>
                        <m:sty m:val="b"/>
                      </m:rPr>
                      <w:rPr>
                        <w:rFonts w:ascii="Cambria Math" w:hAnsi="Cambria Math"/>
                      </w:rPr>
                      <m:t>J</m:t>
                    </m:r>
                  </m:e>
                  <m:sub>
                    <m:sSub>
                      <m:sSubPr>
                        <m:ctrlPr>
                          <w:rPr>
                            <w:rFonts w:ascii="Cambria Math" w:hAnsi="Cambria Math"/>
                          </w:rPr>
                        </m:ctrlPr>
                      </m:sSubPr>
                      <m:e>
                        <m:r>
                          <m:rPr>
                            <m:sty m:val="b"/>
                          </m:rPr>
                          <w:rPr>
                            <w:rFonts w:ascii="Cambria Math" w:hAnsi="Cambria Math"/>
                          </w:rPr>
                          <m:t>v</m:t>
                        </m:r>
                      </m:e>
                      <m:sub>
                        <m:r>
                          <m:rPr>
                            <m:scr m:val="script"/>
                            <m:sty m:val="p"/>
                          </m:rPr>
                          <w:rPr>
                            <w:rFonts w:ascii="Cambria Math" w:hAnsi="Cambria Math"/>
                          </w:rPr>
                          <m:t>E</m:t>
                        </m:r>
                      </m:sub>
                    </m:sSub>
                  </m:sub>
                </m:sSub>
              </m:e>
              <m:e>
                <m:r>
                  <m:rPr>
                    <m:sty m:val="p"/>
                  </m:rPr>
                  <w:rPr>
                    <w:rFonts w:ascii="Cambria Math" w:hAnsi="Cambria Math"/>
                  </w:rPr>
                  <m:t>=</m:t>
                </m:r>
                <m:d>
                  <m:dPr>
                    <m:ctrlPr>
                      <w:rPr>
                        <w:rFonts w:ascii="Cambria Math" w:hAnsi="Cambria Math"/>
                      </w:rPr>
                    </m:ctrlPr>
                  </m:dPr>
                  <m:e>
                    <m:m>
                      <m:mPr>
                        <m:plcHide m:val="1"/>
                        <m:mcs>
                          <m:mc>
                            <m:mcPr>
                              <m:count m:val="2"/>
                              <m:mcJc m:val="center"/>
                            </m:mcPr>
                          </m:mc>
                        </m:mcs>
                        <m:ctrlPr>
                          <w:rPr>
                            <w:rFonts w:ascii="Cambria Math" w:hAnsi="Cambria Math"/>
                          </w:rPr>
                        </m:ctrlPr>
                      </m:mPr>
                      <m:mr>
                        <m:e>
                          <m:sSub>
                            <m:sSubPr>
                              <m:ctrlPr>
                                <w:rPr>
                                  <w:rFonts w:ascii="Cambria Math" w:hAnsi="Cambria Math"/>
                                </w:rPr>
                              </m:ctrlPr>
                            </m:sSubPr>
                            <m:e>
                              <m:r>
                                <m:rPr>
                                  <m:sty m:val="b"/>
                                </m:rPr>
                                <w:rPr>
                                  <w:rFonts w:ascii="Cambria Math" w:hAnsi="Cambria Math"/>
                                </w:rPr>
                                <m:t>I</m:t>
                              </m:r>
                            </m:e>
                            <m:sub>
                              <m:r>
                                <w:rPr>
                                  <w:rFonts w:ascii="Cambria Math" w:hAnsi="Cambria Math"/>
                                </w:rPr>
                                <m:t>​</m:t>
                              </m:r>
                            </m:sub>
                          </m:sSub>
                        </m:e>
                        <m:e>
                          <m:r>
                            <m:rPr>
                              <m:sty m:val="b"/>
                            </m:rPr>
                            <w:rPr>
                              <w:rFonts w:ascii="Cambria Math" w:hAnsi="Cambria Math"/>
                            </w:rPr>
                            <m:t>0</m:t>
                          </m:r>
                        </m:e>
                      </m:mr>
                      <m:mr>
                        <m:e>
                          <m:r>
                            <m:rPr>
                              <m:sty m:val="b"/>
                            </m:rPr>
                            <w:rPr>
                              <w:rFonts w:ascii="Cambria Math" w:hAnsi="Cambria Math"/>
                            </w:rPr>
                            <m:t>0</m:t>
                          </m:r>
                        </m:e>
                        <m:e>
                          <m:r>
                            <m:rPr>
                              <m:sty m:val="b"/>
                            </m:rPr>
                            <w:rPr>
                              <w:rFonts w:ascii="Cambria Math" w:hAnsi="Cambria Math"/>
                            </w:rPr>
                            <m:t>B</m:t>
                          </m:r>
                        </m:e>
                      </m:mr>
                    </m:m>
                  </m:e>
                </m:d>
                <m:sSub>
                  <m:sSubPr>
                    <m:ctrlPr>
                      <w:rPr>
                        <w:rFonts w:ascii="Cambria Math" w:hAnsi="Cambria Math"/>
                      </w:rPr>
                    </m:ctrlPr>
                  </m:sSubPr>
                  <m:e>
                    <m:r>
                      <m:rPr>
                        <m:sty m:val="b"/>
                      </m:rPr>
                      <w:rPr>
                        <w:rFonts w:ascii="Cambria Math" w:hAnsi="Cambria Math"/>
                      </w:rPr>
                      <m:t>J</m:t>
                    </m:r>
                  </m:e>
                  <m:sub>
                    <m:sSub>
                      <m:sSubPr>
                        <m:ctrlPr>
                          <w:rPr>
                            <w:rFonts w:ascii="Cambria Math" w:hAnsi="Cambria Math"/>
                          </w:rPr>
                        </m:ctrlPr>
                      </m:sSubPr>
                      <m:e>
                        <m:acc>
                          <m:accPr>
                            <m:chr m:val="̇"/>
                            <m:ctrlPr>
                              <w:rPr>
                                <w:rFonts w:ascii="Cambria Math" w:hAnsi="Cambria Math"/>
                              </w:rPr>
                            </m:ctrlPr>
                          </m:accPr>
                          <m:e>
                            <m:r>
                              <m:rPr>
                                <m:sty m:val="b"/>
                              </m:rPr>
                              <w:rPr>
                                <w:rFonts w:ascii="Cambria Math" w:hAnsi="Cambria Math"/>
                              </w:rPr>
                              <m:t>ξ</m:t>
                            </m:r>
                          </m:e>
                        </m:acc>
                      </m:e>
                      <m:sub>
                        <m:r>
                          <m:rPr>
                            <m:scr m:val="script"/>
                            <m:sty m:val="p"/>
                          </m:rPr>
                          <w:rPr>
                            <w:rFonts w:ascii="Cambria Math" w:hAnsi="Cambria Math"/>
                          </w:rPr>
                          <m:t>E</m:t>
                        </m:r>
                      </m:sub>
                    </m:sSub>
                  </m:sub>
                </m:sSub>
              </m:e>
            </m:mr>
          </m:m>
        </m:oMath>
      </m:oMathPara>
    </w:p>
    <w:p w14:paraId="07316431" w14:textId="77777777" w:rsidR="001355F5" w:rsidRPr="00F12D51" w:rsidRDefault="00922F9D">
      <w:r w:rsidRPr="00F12D51">
        <w:t>und umgekehrt über die Umkehrung</w:t>
      </w:r>
    </w:p>
    <w:p w14:paraId="0CDD72B0" w14:textId="77777777" w:rsidR="001355F5" w:rsidRPr="00F12D51" w:rsidRDefault="00000394">
      <m:oMathPara>
        <m:oMathParaPr>
          <m:jc m:val="center"/>
        </m:oMathParaPr>
        <m:oMath>
          <m:m>
            <m:mPr>
              <m:plcHide m:val="1"/>
              <m:mcs>
                <m:mc>
                  <m:mcPr>
                    <m:count m:val="1"/>
                    <m:mcJc m:val="right"/>
                  </m:mcPr>
                </m:mc>
                <m:mc>
                  <m:mcPr>
                    <m:count m:val="1"/>
                    <m:mcJc m:val="left"/>
                  </m:mcPr>
                </m:mc>
              </m:mcs>
              <m:ctrlPr>
                <w:rPr>
                  <w:rFonts w:ascii="Cambria Math" w:hAnsi="Cambria Math"/>
                </w:rPr>
              </m:ctrlPr>
            </m:mPr>
            <m:mr>
              <m:e>
                <m:sSub>
                  <m:sSubPr>
                    <m:ctrlPr>
                      <w:rPr>
                        <w:rFonts w:ascii="Cambria Math" w:hAnsi="Cambria Math"/>
                      </w:rPr>
                    </m:ctrlPr>
                  </m:sSubPr>
                  <m:e>
                    <m:r>
                      <m:rPr>
                        <m:sty m:val="b"/>
                      </m:rPr>
                      <w:rPr>
                        <w:rFonts w:ascii="Cambria Math" w:hAnsi="Cambria Math"/>
                      </w:rPr>
                      <m:t>J</m:t>
                    </m:r>
                  </m:e>
                  <m:sub>
                    <m:sSub>
                      <m:sSubPr>
                        <m:ctrlPr>
                          <w:rPr>
                            <w:rFonts w:ascii="Cambria Math" w:hAnsi="Cambria Math"/>
                          </w:rPr>
                        </m:ctrlPr>
                      </m:sSubPr>
                      <m:e>
                        <m:acc>
                          <m:accPr>
                            <m:chr m:val="̇"/>
                            <m:ctrlPr>
                              <w:rPr>
                                <w:rFonts w:ascii="Cambria Math" w:hAnsi="Cambria Math"/>
                              </w:rPr>
                            </m:ctrlPr>
                          </m:accPr>
                          <m:e>
                            <m:r>
                              <m:rPr>
                                <m:sty m:val="b"/>
                              </m:rPr>
                              <w:rPr>
                                <w:rFonts w:ascii="Cambria Math" w:hAnsi="Cambria Math"/>
                              </w:rPr>
                              <m:t>ξ</m:t>
                            </m:r>
                          </m:e>
                        </m:acc>
                      </m:e>
                      <m:sub>
                        <m:r>
                          <m:rPr>
                            <m:scr m:val="script"/>
                            <m:sty m:val="p"/>
                          </m:rPr>
                          <w:rPr>
                            <w:rFonts w:ascii="Cambria Math" w:hAnsi="Cambria Math"/>
                          </w:rPr>
                          <m:t>E</m:t>
                        </m:r>
                      </m:sub>
                    </m:sSub>
                  </m:sub>
                </m:sSub>
              </m:e>
              <m:e>
                <m:r>
                  <m:rPr>
                    <m:sty m:val="p"/>
                  </m:rPr>
                  <w:rPr>
                    <w:rFonts w:ascii="Cambria Math" w:hAnsi="Cambria Math"/>
                  </w:rPr>
                  <m:t>=</m:t>
                </m:r>
                <m:d>
                  <m:dPr>
                    <m:ctrlPr>
                      <w:rPr>
                        <w:rFonts w:ascii="Cambria Math" w:hAnsi="Cambria Math"/>
                      </w:rPr>
                    </m:ctrlPr>
                  </m:dPr>
                  <m:e>
                    <m:m>
                      <m:mPr>
                        <m:plcHide m:val="1"/>
                        <m:mcs>
                          <m:mc>
                            <m:mcPr>
                              <m:count m:val="2"/>
                              <m:mcJc m:val="center"/>
                            </m:mcPr>
                          </m:mc>
                        </m:mcs>
                        <m:ctrlPr>
                          <w:rPr>
                            <w:rFonts w:ascii="Cambria Math" w:hAnsi="Cambria Math"/>
                          </w:rPr>
                        </m:ctrlPr>
                      </m:mPr>
                      <m:mr>
                        <m:e>
                          <m:sSub>
                            <m:sSubPr>
                              <m:ctrlPr>
                                <w:rPr>
                                  <w:rFonts w:ascii="Cambria Math" w:hAnsi="Cambria Math"/>
                                </w:rPr>
                              </m:ctrlPr>
                            </m:sSubPr>
                            <m:e>
                              <m:r>
                                <m:rPr>
                                  <m:sty m:val="b"/>
                                </m:rPr>
                                <w:rPr>
                                  <w:rFonts w:ascii="Cambria Math" w:hAnsi="Cambria Math"/>
                                </w:rPr>
                                <m:t>I</m:t>
                              </m:r>
                            </m:e>
                            <m:sub>
                              <m:r>
                                <w:rPr>
                                  <w:rFonts w:ascii="Cambria Math" w:hAnsi="Cambria Math"/>
                                </w:rPr>
                                <m:t>​</m:t>
                              </m:r>
                            </m:sub>
                          </m:sSub>
                        </m:e>
                        <m:e>
                          <m:r>
                            <m:rPr>
                              <m:sty m:val="b"/>
                            </m:rPr>
                            <w:rPr>
                              <w:rFonts w:ascii="Cambria Math" w:hAnsi="Cambria Math"/>
                            </w:rPr>
                            <m:t>0</m:t>
                          </m:r>
                        </m:e>
                      </m:mr>
                      <m:mr>
                        <m:e>
                          <m:r>
                            <m:rPr>
                              <m:sty m:val="b"/>
                            </m:rPr>
                            <w:rPr>
                              <w:rFonts w:ascii="Cambria Math" w:hAnsi="Cambria Math"/>
                            </w:rPr>
                            <m:t>0</m:t>
                          </m:r>
                        </m:e>
                        <m:e>
                          <m:sSup>
                            <m:sSupPr>
                              <m:ctrlPr>
                                <w:rPr>
                                  <w:rFonts w:ascii="Cambria Math" w:hAnsi="Cambria Math"/>
                                </w:rPr>
                              </m:ctrlPr>
                            </m:sSupPr>
                            <m:e>
                              <m:r>
                                <m:rPr>
                                  <m:sty m:val="b"/>
                                </m:rPr>
                                <w:rPr>
                                  <w:rFonts w:ascii="Cambria Math" w:hAnsi="Cambria Math"/>
                                </w:rPr>
                                <m:t>B</m:t>
                              </m:r>
                            </m:e>
                            <m:sup>
                              <m:r>
                                <m:rPr>
                                  <m:sty m:val="p"/>
                                </m:rPr>
                                <w:rPr>
                                  <w:rFonts w:ascii="Cambria Math" w:hAnsi="Cambria Math"/>
                                </w:rPr>
                                <m:t>-</m:t>
                              </m:r>
                              <m:r>
                                <w:rPr>
                                  <w:rFonts w:ascii="Cambria Math" w:hAnsi="Cambria Math"/>
                                </w:rPr>
                                <m:t>1</m:t>
                              </m:r>
                            </m:sup>
                          </m:sSup>
                        </m:e>
                      </m:mr>
                    </m:m>
                  </m:e>
                </m:d>
                <m:sSub>
                  <m:sSubPr>
                    <m:ctrlPr>
                      <w:rPr>
                        <w:rFonts w:ascii="Cambria Math" w:hAnsi="Cambria Math"/>
                      </w:rPr>
                    </m:ctrlPr>
                  </m:sSubPr>
                  <m:e>
                    <m:r>
                      <m:rPr>
                        <m:sty m:val="b"/>
                      </m:rPr>
                      <w:rPr>
                        <w:rFonts w:ascii="Cambria Math" w:hAnsi="Cambria Math"/>
                      </w:rPr>
                      <m:t>J</m:t>
                    </m:r>
                  </m:e>
                  <m:sub>
                    <m:sSub>
                      <m:sSubPr>
                        <m:ctrlPr>
                          <w:rPr>
                            <w:rFonts w:ascii="Cambria Math" w:hAnsi="Cambria Math"/>
                          </w:rPr>
                        </m:ctrlPr>
                      </m:sSubPr>
                      <m:e>
                        <m:r>
                          <m:rPr>
                            <m:sty m:val="b"/>
                          </m:rPr>
                          <w:rPr>
                            <w:rFonts w:ascii="Cambria Math" w:hAnsi="Cambria Math"/>
                          </w:rPr>
                          <m:t>v</m:t>
                        </m:r>
                      </m:e>
                      <m:sub>
                        <m:r>
                          <m:rPr>
                            <m:scr m:val="script"/>
                            <m:sty m:val="p"/>
                          </m:rPr>
                          <w:rPr>
                            <w:rFonts w:ascii="Cambria Math" w:hAnsi="Cambria Math"/>
                          </w:rPr>
                          <m:t>E</m:t>
                        </m:r>
                      </m:sub>
                    </m:sSub>
                  </m:sub>
                </m:sSub>
              </m:e>
            </m:mr>
          </m:m>
        </m:oMath>
      </m:oMathPara>
    </w:p>
    <w:p w14:paraId="57DF598E" w14:textId="6C48A3AD" w:rsidR="001355F5" w:rsidRPr="00F12D51" w:rsidRDefault="00922F9D">
      <w:del w:id="5602" w:author="Autor">
        <w:r w:rsidRPr="00F12D51" w:rsidDel="00CB5EFE">
          <w:delText>Man beachte</w:delText>
        </w:r>
      </w:del>
      <w:ins w:id="5603" w:author="Autor">
        <w:r w:rsidR="00CB5EFE" w:rsidRPr="00F12D51">
          <w:t>Beachte</w:t>
        </w:r>
      </w:ins>
      <w:r w:rsidRPr="00F12D51">
        <w:t xml:space="preserve">, dass bei einer Determinante von </w:t>
      </w:r>
      <m:oMath>
        <m:r>
          <m:rPr>
            <m:sty m:val="p"/>
          </m:rPr>
          <w:rPr>
            <w:rFonts w:ascii="Cambria Math" w:hAnsi="Cambria Math"/>
          </w:rPr>
          <m:t>-cos</m:t>
        </m:r>
        <m:d>
          <m:dPr>
            <m:ctrlPr>
              <w:rPr>
                <w:rFonts w:ascii="Cambria Math" w:hAnsi="Cambria Math"/>
              </w:rPr>
            </m:ctrlPr>
          </m:dPr>
          <m:e>
            <m:r>
              <w:rPr>
                <w:rFonts w:ascii="Cambria Math" w:hAnsi="Cambria Math"/>
              </w:rPr>
              <m:t>β</m:t>
            </m:r>
          </m:e>
        </m:d>
      </m:oMath>
      <w:ins w:id="5604" w:author="Autor">
        <w:r w:rsidR="00CB5EFE" w:rsidRPr="00F12D51">
          <w:t xml:space="preserve"> </w:t>
        </w:r>
      </w:ins>
      <w:r w:rsidRPr="00F12D51">
        <w:t xml:space="preserve">die Inverse </w:t>
      </w:r>
      <w:del w:id="5605" w:author="Autor">
        <w:r w:rsidRPr="00F12D51" w:rsidDel="00CB5EFE">
          <w:delText xml:space="preserve">undefiniert ist </w:delText>
        </w:r>
      </w:del>
      <w:r w:rsidRPr="00F12D51">
        <w:t xml:space="preserve">für </w:t>
      </w:r>
      <m:oMath>
        <m:r>
          <w:rPr>
            <w:rFonts w:ascii="Cambria Math" w:hAnsi="Cambria Math"/>
          </w:rPr>
          <m:t>β</m:t>
        </m:r>
        <m:r>
          <m:rPr>
            <m:sty m:val="p"/>
          </m:rPr>
          <w:rPr>
            <w:rFonts w:ascii="Cambria Math" w:hAnsi="Cambria Math"/>
          </w:rPr>
          <m:t>=</m:t>
        </m:r>
        <m:sSup>
          <m:sSupPr>
            <m:ctrlPr>
              <w:rPr>
                <w:rFonts w:ascii="Cambria Math" w:hAnsi="Cambria Math"/>
              </w:rPr>
            </m:ctrlPr>
          </m:sSupPr>
          <m:e>
            <m:r>
              <w:rPr>
                <w:rFonts w:ascii="Cambria Math" w:hAnsi="Cambria Math"/>
              </w:rPr>
              <m:t>90</m:t>
            </m:r>
          </m:e>
          <m:sup>
            <m:r>
              <m:rPr>
                <m:sty m:val="p"/>
              </m:rPr>
              <w:rPr>
                <w:rFonts w:ascii="Cambria Math" w:hAnsi="Cambria Math"/>
              </w:rPr>
              <m:t>∘</m:t>
            </m:r>
          </m:sup>
        </m:sSup>
      </m:oMath>
      <w:r w:rsidRPr="00F12D51">
        <w:t xml:space="preserve"> undefiniert ist, da die dritte </w:t>
      </w:r>
      <w:del w:id="5606" w:author="Autor">
        <w:r w:rsidRPr="00F12D51" w:rsidDel="00CB5EFE">
          <w:delText xml:space="preserve">Rotationsachse </w:delText>
        </w:r>
      </w:del>
      <w:ins w:id="5607" w:author="Autor">
        <w:r w:rsidR="00CB5EFE" w:rsidRPr="00F12D51">
          <w:t xml:space="preserve">Drehachse </w:t>
        </w:r>
      </w:ins>
      <w:r w:rsidRPr="00F12D51">
        <w:t>mit der ersten übereinstimmt und nicht alle Winkelgeschwindigkeiten abgebildet werden können</w:t>
      </w:r>
      <w:del w:id="5608" w:author="Autor">
        <w:r w:rsidRPr="00F12D51" w:rsidDel="00CB5EFE">
          <w:delText>,</w:delText>
        </w:r>
      </w:del>
      <w:ins w:id="5609" w:author="Autor">
        <w:r w:rsidR="00CB5EFE" w:rsidRPr="00F12D51">
          <w:t>. Dies wird</w:t>
        </w:r>
      </w:ins>
      <w:r w:rsidRPr="00F12D51">
        <w:t xml:space="preserve"> </w:t>
      </w:r>
      <w:del w:id="5610" w:author="Autor">
        <w:r w:rsidRPr="00F12D51" w:rsidDel="00CB5EFE">
          <w:delText xml:space="preserve">was </w:delText>
        </w:r>
      </w:del>
      <w:r w:rsidRPr="00F12D51">
        <w:t xml:space="preserve">als </w:t>
      </w:r>
      <w:r w:rsidRPr="00F12D51">
        <w:rPr>
          <w:b/>
          <w:bCs/>
        </w:rPr>
        <w:t xml:space="preserve">Darstellungssingularität </w:t>
      </w:r>
      <w:r w:rsidRPr="00F12D51">
        <w:t>bezeichnet</w:t>
      </w:r>
      <w:del w:id="5611" w:author="Autor">
        <w:r w:rsidRPr="00F12D51" w:rsidDel="00CB5EFE">
          <w:delText xml:space="preserve"> wird</w:delText>
        </w:r>
      </w:del>
      <w:r w:rsidRPr="00F12D51">
        <w:t>, da sie nur für die spezifische Wahl der verallgemeinerten Koordinaten auftritt (</w:t>
      </w:r>
      <w:r w:rsidRPr="00F12D51">
        <w:rPr>
          <w:highlight w:val="yellow"/>
        </w:rPr>
        <w:t>Siciliano, 2010, S. 130</w:t>
      </w:r>
      <w:r w:rsidRPr="00F12D51">
        <w:t>).</w:t>
      </w:r>
    </w:p>
    <w:p w14:paraId="56C6CBDB" w14:textId="11A9F8C1" w:rsidR="001355F5" w:rsidRPr="00F12D51" w:rsidRDefault="00922F9D">
      <w:r w:rsidRPr="00F12D51">
        <w:t>Die geometrische Jakobi</w:t>
      </w:r>
      <w:ins w:id="5612" w:author="Autor">
        <w:r w:rsidR="00211339" w:rsidRPr="00F12D51">
          <w:t>-Determinante</w:t>
        </w:r>
      </w:ins>
      <w:r w:rsidRPr="00F12D51">
        <w:t xml:space="preserve"> bildet die Gelenkvariablen auf reale physikalische lineare und winklige Geschwindigkeiten ab, die i</w:t>
      </w:r>
      <w:ins w:id="5613" w:author="Autor">
        <w:r w:rsidR="00211339" w:rsidRPr="00F12D51">
          <w:t>n de</w:t>
        </w:r>
      </w:ins>
      <w:r w:rsidRPr="00F12D51">
        <w:t>m Basisrahmen dargestellt werden</w:t>
      </w:r>
      <w:ins w:id="5614" w:author="Autor">
        <w:r w:rsidR="00211339" w:rsidRPr="00F12D51">
          <w:t>. Dies</w:t>
        </w:r>
      </w:ins>
      <w:del w:id="5615" w:author="Autor">
        <w:r w:rsidRPr="00F12D51" w:rsidDel="00211339">
          <w:delText>,</w:delText>
        </w:r>
      </w:del>
      <w:r w:rsidRPr="00F12D51">
        <w:t xml:space="preserve"> </w:t>
      </w:r>
      <w:del w:id="5616" w:author="Autor">
        <w:r w:rsidRPr="00F12D51" w:rsidDel="00211339">
          <w:delText>was f</w:delText>
        </w:r>
      </w:del>
      <w:ins w:id="5617" w:author="Autor">
        <w:r w:rsidR="00211339" w:rsidRPr="00F12D51">
          <w:t>ist f</w:t>
        </w:r>
      </w:ins>
      <w:r w:rsidRPr="00F12D51">
        <w:t>ür viele weitere Analysen nützlich</w:t>
      </w:r>
      <w:del w:id="5618" w:author="Autor">
        <w:r w:rsidRPr="00F12D51" w:rsidDel="00211339">
          <w:delText xml:space="preserve"> ist</w:delText>
        </w:r>
      </w:del>
      <w:r w:rsidRPr="00F12D51">
        <w:t xml:space="preserve">. Die analytische </w:t>
      </w:r>
      <w:ins w:id="5619" w:author="Autor">
        <w:r w:rsidR="00211339" w:rsidRPr="00F12D51">
          <w:t xml:space="preserve">Jakobi-Determinante </w:t>
        </w:r>
      </w:ins>
      <w:del w:id="5620" w:author="Autor">
        <w:r w:rsidRPr="00F12D51" w:rsidDel="00211339">
          <w:delText xml:space="preserve">Jakobi </w:delText>
        </w:r>
      </w:del>
      <w:r w:rsidRPr="00F12D51">
        <w:t xml:space="preserve">hingegen ermöglicht die Integration der </w:t>
      </w:r>
      <w:del w:id="5621" w:author="Autor">
        <w:r w:rsidRPr="00F12D51" w:rsidDel="00211339">
          <w:delText xml:space="preserve">Orientierungsparameter </w:delText>
        </w:r>
      </w:del>
      <w:ins w:id="5622" w:author="Autor">
        <w:r w:rsidR="00211339" w:rsidRPr="00F12D51">
          <w:t xml:space="preserve">Ausrichtungsparameter </w:t>
        </w:r>
      </w:ins>
      <w:r w:rsidRPr="00F12D51">
        <w:t xml:space="preserve">und erleichtert den Prozess der Erstellung einer Trajektorie für die inverse Kinematik. Je nach Wahl der Darstellung von </w:t>
      </w:r>
      <m:oMath>
        <m:sSub>
          <m:sSubPr>
            <m:ctrlPr>
              <w:rPr>
                <w:rFonts w:ascii="Cambria Math" w:hAnsi="Cambria Math"/>
              </w:rPr>
            </m:ctrlPr>
          </m:sSubPr>
          <m:e>
            <m:acc>
              <m:accPr>
                <m:chr m:val="̇"/>
                <m:ctrlPr>
                  <w:rPr>
                    <w:rFonts w:ascii="Cambria Math" w:hAnsi="Cambria Math"/>
                  </w:rPr>
                </m:ctrlPr>
              </m:accPr>
              <m:e>
                <m:r>
                  <m:rPr>
                    <m:sty m:val="b"/>
                  </m:rPr>
                  <w:rPr>
                    <w:rFonts w:ascii="Cambria Math" w:hAnsi="Cambria Math"/>
                  </w:rPr>
                  <m:t>ξ</m:t>
                </m:r>
              </m:e>
            </m:acc>
          </m:e>
          <m:sub>
            <m:r>
              <m:rPr>
                <m:scr m:val="script"/>
                <m:sty m:val="p"/>
              </m:rPr>
              <w:rPr>
                <w:rFonts w:ascii="Cambria Math" w:hAnsi="Cambria Math"/>
              </w:rPr>
              <m:t>E</m:t>
            </m:r>
          </m:sub>
        </m:sSub>
      </m:oMath>
      <w:r w:rsidRPr="00F12D51">
        <w:t xml:space="preserve"> und der Einfachheit des zu lösenden Problems können </w:t>
      </w:r>
      <w:del w:id="5623" w:author="Autor">
        <w:r w:rsidRPr="00F12D51" w:rsidDel="00211339">
          <w:delText xml:space="preserve">auch </w:delText>
        </w:r>
      </w:del>
      <w:ins w:id="5624" w:author="Autor">
        <w:r w:rsidR="00211339" w:rsidRPr="00F12D51">
          <w:t xml:space="preserve">ebenso </w:t>
        </w:r>
      </w:ins>
      <w:r w:rsidRPr="00F12D51">
        <w:t>beide Jacobi gleich sein.</w:t>
      </w:r>
    </w:p>
    <w:p w14:paraId="39934CDB" w14:textId="42581CA1" w:rsidR="001355F5" w:rsidRPr="00F12D51" w:rsidRDefault="00922F9D">
      <w:r w:rsidRPr="00F12D51">
        <w:t xml:space="preserve">Die bisher vorgestellten Konzepte sind eine sehr verkürzte allgemeine Zusammenfassung der Vorwärtskinematik von Manipulatoren. </w:t>
      </w:r>
      <w:del w:id="5625" w:author="Autor">
        <w:r w:rsidRPr="00F12D51" w:rsidDel="00211339">
          <w:delText xml:space="preserve">Normalerweise </w:delText>
        </w:r>
      </w:del>
      <w:ins w:id="5626" w:author="Autor">
        <w:r w:rsidR="00211339" w:rsidRPr="00F12D51">
          <w:t xml:space="preserve">In der Regel </w:t>
        </w:r>
      </w:ins>
      <w:r w:rsidRPr="00F12D51">
        <w:t>werden die Koordinaten</w:t>
      </w:r>
      <w:ins w:id="5627" w:author="Autor">
        <w:r w:rsidR="00211339" w:rsidRPr="00F12D51">
          <w:t>netz</w:t>
        </w:r>
      </w:ins>
      <w:r w:rsidRPr="00F12D51">
        <w:t xml:space="preserve">rahmen nach </w:t>
      </w:r>
      <w:r w:rsidRPr="00F12D51">
        <w:rPr>
          <w:highlight w:val="yellow"/>
        </w:rPr>
        <w:t xml:space="preserve">Denavit &amp; Hartenberg (1955) </w:t>
      </w:r>
      <w:r w:rsidRPr="00F12D51">
        <w:t xml:space="preserve">oder modifizierten Versionen ausgerichtet, die nur vier Parameter für die </w:t>
      </w:r>
      <w:del w:id="5628" w:author="Autor">
        <w:r w:rsidRPr="00F12D51" w:rsidDel="00211339">
          <w:delText xml:space="preserve">Transformationen </w:delText>
        </w:r>
      </w:del>
      <w:ins w:id="5629" w:author="Autor">
        <w:r w:rsidR="00211339" w:rsidRPr="00F12D51">
          <w:t xml:space="preserve">Umwandlungen </w:t>
        </w:r>
      </w:ins>
      <w:r w:rsidRPr="00F12D51">
        <w:t>zwischen zwei aufeinanderfolgenden Koordinaten</w:t>
      </w:r>
      <w:ins w:id="5630" w:author="Autor">
        <w:r w:rsidR="00211339" w:rsidRPr="00F12D51">
          <w:t>netz</w:t>
        </w:r>
      </w:ins>
      <w:r w:rsidRPr="00F12D51">
        <w:t xml:space="preserve">rahmen erfordern, </w:t>
      </w:r>
      <w:del w:id="5631" w:author="Autor">
        <w:r w:rsidRPr="00F12D51" w:rsidDel="00211339">
          <w:delText xml:space="preserve">aber </w:delText>
        </w:r>
      </w:del>
      <w:ins w:id="5632" w:author="Autor">
        <w:r w:rsidR="00211339" w:rsidRPr="00F12D51">
          <w:t xml:space="preserve">jedoch </w:t>
        </w:r>
      </w:ins>
      <w:r w:rsidRPr="00F12D51">
        <w:t>eine vordefinierte Methodik für die Platzierung der Koordinaten</w:t>
      </w:r>
      <w:ins w:id="5633" w:author="Autor">
        <w:r w:rsidR="00211339" w:rsidRPr="00F12D51">
          <w:t>netz</w:t>
        </w:r>
      </w:ins>
      <w:r w:rsidRPr="00F12D51">
        <w:t xml:space="preserve">rahmen voraussetzen. Durch diese formale Beschreibung der Manipulatorrahmen kann die geometrische </w:t>
      </w:r>
      <w:ins w:id="5634" w:author="Autor">
        <w:r w:rsidR="00211339" w:rsidRPr="00F12D51">
          <w:t xml:space="preserve">Jakobi-Determinante </w:t>
        </w:r>
      </w:ins>
      <w:del w:id="5635" w:author="Autor">
        <w:r w:rsidRPr="00F12D51" w:rsidDel="00211339">
          <w:delText xml:space="preserve">Jacobi </w:delText>
        </w:r>
      </w:del>
      <w:ins w:id="5636" w:author="Autor">
        <w:r w:rsidR="00211339" w:rsidRPr="00F12D51">
          <w:t>auf</w:t>
        </w:r>
      </w:ins>
      <w:del w:id="5637" w:author="Autor">
        <w:r w:rsidRPr="00F12D51" w:rsidDel="00211339">
          <w:delText>in</w:delText>
        </w:r>
      </w:del>
      <w:r w:rsidRPr="00F12D51">
        <w:t xml:space="preserve"> rekursive</w:t>
      </w:r>
      <w:del w:id="5638" w:author="Autor">
        <w:r w:rsidRPr="00F12D51" w:rsidDel="00211339">
          <w:delText>r</w:delText>
        </w:r>
      </w:del>
      <w:r w:rsidRPr="00F12D51">
        <w:t xml:space="preserve"> Weise </w:t>
      </w:r>
      <w:del w:id="5639" w:author="Autor">
        <w:r w:rsidRPr="00F12D51" w:rsidDel="00211339">
          <w:delText>ab</w:delText>
        </w:r>
      </w:del>
      <w:ins w:id="5640" w:author="Autor">
        <w:r w:rsidR="00211339" w:rsidRPr="00F12D51">
          <w:t>her</w:t>
        </w:r>
      </w:ins>
      <w:r w:rsidRPr="00F12D51">
        <w:t xml:space="preserve">geleitet werden, indem die </w:t>
      </w:r>
      <w:ins w:id="5641" w:author="Autor">
        <w:r w:rsidR="00211339" w:rsidRPr="00F12D51">
          <w:t xml:space="preserve">Jakobi-Determinante </w:t>
        </w:r>
      </w:ins>
      <w:del w:id="5642" w:author="Autor">
        <w:r w:rsidRPr="00F12D51" w:rsidDel="00211339">
          <w:delText xml:space="preserve">Jacobi </w:delText>
        </w:r>
      </w:del>
      <w:r w:rsidRPr="00F12D51">
        <w:t xml:space="preserve">Spalte für Spalte durch die vorangehenden Verbindungen ausgedrückt wird. Eine </w:t>
      </w:r>
      <w:del w:id="5643" w:author="Autor">
        <w:r w:rsidRPr="00F12D51" w:rsidDel="00211339">
          <w:delText xml:space="preserve">detaillierte </w:delText>
        </w:r>
      </w:del>
      <w:ins w:id="5644" w:author="Autor">
        <w:r w:rsidR="00211339" w:rsidRPr="00F12D51">
          <w:t xml:space="preserve">ausführliche </w:t>
        </w:r>
      </w:ins>
      <w:r w:rsidRPr="00F12D51">
        <w:t xml:space="preserve">Herleitung und weitere Hintergrundinformationen </w:t>
      </w:r>
      <w:del w:id="5645" w:author="Autor">
        <w:r w:rsidRPr="00F12D51" w:rsidDel="00211339">
          <w:delText xml:space="preserve">zur </w:delText>
        </w:r>
      </w:del>
      <w:ins w:id="5646" w:author="Autor">
        <w:r w:rsidR="00211339" w:rsidRPr="00F12D51">
          <w:t xml:space="preserve">bezüglich der </w:t>
        </w:r>
      </w:ins>
      <w:r w:rsidRPr="00F12D51">
        <w:t xml:space="preserve">geometrischen und analytischen </w:t>
      </w:r>
      <w:ins w:id="5647" w:author="Autor">
        <w:r w:rsidR="00211339" w:rsidRPr="00F12D51">
          <w:t xml:space="preserve">Jakobi-Determinante </w:t>
        </w:r>
      </w:ins>
      <w:del w:id="5648" w:author="Autor">
        <w:r w:rsidRPr="00F12D51" w:rsidDel="00211339">
          <w:delText xml:space="preserve">Jacobi </w:delText>
        </w:r>
      </w:del>
      <w:r w:rsidRPr="00F12D51">
        <w:t xml:space="preserve">finden sich in </w:t>
      </w:r>
      <w:r w:rsidRPr="00F12D51">
        <w:rPr>
          <w:highlight w:val="yellow"/>
        </w:rPr>
        <w:t>Siciliano (2010)</w:t>
      </w:r>
      <w:r w:rsidRPr="00F12D51">
        <w:t>.</w:t>
      </w:r>
      <w:r w:rsidRPr="00F12D51">
        <w:br/>
      </w:r>
      <w:r w:rsidRPr="00F12D51">
        <w:rPr>
          <w:b/>
          <w:bCs/>
        </w:rPr>
        <w:t xml:space="preserve">Beispiel </w:t>
      </w:r>
      <w:r w:rsidRPr="00F12D51">
        <w:br/>
        <w:t xml:space="preserve">Für den in [ABBILDUNG] dargestellten planaren 2-DOF-Manipulator können die Position und die </w:t>
      </w:r>
      <w:del w:id="5649" w:author="Autor">
        <w:r w:rsidRPr="00F12D51" w:rsidDel="00211339">
          <w:delText xml:space="preserve">Orientierung </w:delText>
        </w:r>
      </w:del>
      <w:ins w:id="5650" w:author="Autor">
        <w:r w:rsidR="00211339" w:rsidRPr="00F12D51">
          <w:t xml:space="preserve">Ausrichtung </w:t>
        </w:r>
      </w:ins>
      <w:r w:rsidRPr="00F12D51">
        <w:t>des Endeffektors in homogenen Koordinaten beschrieben werden:</w:t>
      </w:r>
    </w:p>
    <w:p w14:paraId="62F83603" w14:textId="77777777" w:rsidR="001355F5" w:rsidRPr="00F12D51" w:rsidRDefault="00000394">
      <m:oMathPara>
        <m:oMathParaPr>
          <m:jc m:val="center"/>
        </m:oMathParaPr>
        <m:oMath>
          <m:m>
            <m:mPr>
              <m:plcHide m:val="1"/>
              <m:mcs>
                <m:mc>
                  <m:mcPr>
                    <m:count m:val="1"/>
                    <m:mcJc m:val="right"/>
                  </m:mcPr>
                </m:mc>
                <m:mc>
                  <m:mcPr>
                    <m:count m:val="1"/>
                    <m:mcJc m:val="left"/>
                  </m:mcPr>
                </m:mc>
              </m:mcs>
              <m:ctrlPr>
                <w:rPr>
                  <w:rFonts w:ascii="Cambria Math" w:hAnsi="Cambria Math"/>
                </w:rPr>
              </m:ctrlPr>
            </m:mPr>
            <m:mr>
              <m:e>
                <m:sSubSup>
                  <m:sSubSupPr>
                    <m:ctrlPr>
                      <w:rPr>
                        <w:rFonts w:ascii="Cambria Math" w:hAnsi="Cambria Math"/>
                      </w:rPr>
                    </m:ctrlPr>
                  </m:sSubSupPr>
                  <m:e>
                    <m:r>
                      <w:rPr>
                        <w:rFonts w:ascii="Cambria Math" w:hAnsi="Cambria Math"/>
                      </w:rPr>
                      <m:t>​</m:t>
                    </m:r>
                  </m:e>
                  <m:sub>
                    <m:r>
                      <w:rPr>
                        <w:rFonts w:ascii="Cambria Math" w:hAnsi="Cambria Math"/>
                      </w:rPr>
                      <m:t>​</m:t>
                    </m:r>
                  </m:sub>
                  <m:sup>
                    <m:r>
                      <m:rPr>
                        <m:scr m:val="script"/>
                        <m:sty m:val="p"/>
                      </m:rPr>
                      <w:rPr>
                        <w:rFonts w:ascii="Cambria Math" w:hAnsi="Cambria Math"/>
                      </w:rPr>
                      <m:t>B</m:t>
                    </m:r>
                  </m:sup>
                </m:sSubSup>
                <m:sSub>
                  <m:sSubPr>
                    <m:ctrlPr>
                      <w:rPr>
                        <w:rFonts w:ascii="Cambria Math" w:hAnsi="Cambria Math"/>
                      </w:rPr>
                    </m:ctrlPr>
                  </m:sSubPr>
                  <m:e>
                    <m:r>
                      <m:rPr>
                        <m:sty m:val="b"/>
                      </m:rPr>
                      <w:rPr>
                        <w:rFonts w:ascii="Cambria Math" w:hAnsi="Cambria Math"/>
                      </w:rPr>
                      <m:t>T</m:t>
                    </m:r>
                  </m:e>
                  <m:sub>
                    <m:r>
                      <m:rPr>
                        <m:scr m:val="script"/>
                        <m:sty m:val="p"/>
                      </m:rPr>
                      <w:rPr>
                        <w:rFonts w:ascii="Cambria Math" w:hAnsi="Cambria Math"/>
                      </w:rPr>
                      <m:t>E</m:t>
                    </m:r>
                  </m:sub>
                </m:sSub>
                <m:d>
                  <m:dPr>
                    <m:ctrlPr>
                      <w:rPr>
                        <w:rFonts w:ascii="Cambria Math" w:hAnsi="Cambria Math"/>
                      </w:rPr>
                    </m:ctrlPr>
                  </m:dPr>
                  <m:e>
                    <m:r>
                      <m:rPr>
                        <m:sty m:val="b"/>
                      </m:rPr>
                      <w:rPr>
                        <w:rFonts w:ascii="Cambria Math" w:hAnsi="Cambria Math"/>
                      </w:rPr>
                      <m:t>q</m:t>
                    </m:r>
                  </m:e>
                </m:d>
              </m:e>
              <m:e>
                <m:r>
                  <m:rPr>
                    <m:sty m:val="p"/>
                  </m:rPr>
                  <w:rPr>
                    <w:rFonts w:ascii="Cambria Math" w:hAnsi="Cambria Math"/>
                  </w:rPr>
                  <m:t>=</m:t>
                </m:r>
                <m:sSubSup>
                  <m:sSubSupPr>
                    <m:ctrlPr>
                      <w:rPr>
                        <w:rFonts w:ascii="Cambria Math" w:hAnsi="Cambria Math"/>
                      </w:rPr>
                    </m:ctrlPr>
                  </m:sSubSupPr>
                  <m:e>
                    <m:r>
                      <w:rPr>
                        <w:rFonts w:ascii="Cambria Math" w:hAnsi="Cambria Math"/>
                      </w:rPr>
                      <m:t>​</m:t>
                    </m:r>
                  </m:e>
                  <m:sub>
                    <m:r>
                      <w:rPr>
                        <w:rFonts w:ascii="Cambria Math" w:hAnsi="Cambria Math"/>
                      </w:rPr>
                      <m:t>​</m:t>
                    </m:r>
                  </m:sub>
                  <m:sup>
                    <m:r>
                      <m:rPr>
                        <m:scr m:val="script"/>
                        <m:sty m:val="p"/>
                      </m:rPr>
                      <w:rPr>
                        <w:rFonts w:ascii="Cambria Math" w:hAnsi="Cambria Math"/>
                      </w:rPr>
                      <m:t>B</m:t>
                    </m:r>
                  </m:sup>
                </m:sSubSup>
                <m:sSub>
                  <m:sSubPr>
                    <m:ctrlPr>
                      <w:rPr>
                        <w:rFonts w:ascii="Cambria Math" w:hAnsi="Cambria Math"/>
                      </w:rPr>
                    </m:ctrlPr>
                  </m:sSubPr>
                  <m:e>
                    <m:r>
                      <m:rPr>
                        <m:sty m:val="b"/>
                      </m:rPr>
                      <w:rPr>
                        <w:rFonts w:ascii="Cambria Math" w:hAnsi="Cambria Math"/>
                      </w:rPr>
                      <m:t>T</m:t>
                    </m:r>
                  </m:e>
                  <m:sub>
                    <m:r>
                      <w:rPr>
                        <w:rFonts w:ascii="Cambria Math" w:hAnsi="Cambria Math"/>
                      </w:rPr>
                      <m:t>1</m:t>
                    </m:r>
                  </m:sub>
                </m:sSub>
                <m:d>
                  <m:dPr>
                    <m:ctrlPr>
                      <w:rPr>
                        <w:rFonts w:ascii="Cambria Math" w:hAnsi="Cambria Math"/>
                      </w:rPr>
                    </m:ctrlPr>
                  </m:dPr>
                  <m:e>
                    <m:r>
                      <m:rPr>
                        <m:sty m:val="b"/>
                      </m:rPr>
                      <w:rPr>
                        <w:rFonts w:ascii="Cambria Math" w:hAnsi="Cambria Math"/>
                      </w:rPr>
                      <m:t>q</m:t>
                    </m:r>
                  </m:e>
                </m:d>
                <m:r>
                  <w:rPr>
                    <w:rFonts w:ascii="Cambria Math" w:hAnsi="Cambria Math"/>
                  </w:rPr>
                  <m:t> </m:t>
                </m:r>
                <m:sSubSup>
                  <m:sSubSupPr>
                    <m:ctrlPr>
                      <w:rPr>
                        <w:rFonts w:ascii="Cambria Math" w:hAnsi="Cambria Math"/>
                      </w:rPr>
                    </m:ctrlPr>
                  </m:sSubSupPr>
                  <m:e>
                    <m:r>
                      <w:rPr>
                        <w:rFonts w:ascii="Cambria Math" w:hAnsi="Cambria Math"/>
                      </w:rPr>
                      <m:t>​</m:t>
                    </m:r>
                  </m:e>
                  <m:sub>
                    <m:r>
                      <w:rPr>
                        <w:rFonts w:ascii="Cambria Math" w:hAnsi="Cambria Math"/>
                      </w:rPr>
                      <m:t>​</m:t>
                    </m:r>
                  </m:sub>
                  <m:sup>
                    <m:r>
                      <w:rPr>
                        <w:rFonts w:ascii="Cambria Math" w:hAnsi="Cambria Math"/>
                      </w:rPr>
                      <m:t>1</m:t>
                    </m:r>
                  </m:sup>
                </m:sSubSup>
                <m:sSub>
                  <m:sSubPr>
                    <m:ctrlPr>
                      <w:rPr>
                        <w:rFonts w:ascii="Cambria Math" w:hAnsi="Cambria Math"/>
                      </w:rPr>
                    </m:ctrlPr>
                  </m:sSubPr>
                  <m:e>
                    <m:r>
                      <m:rPr>
                        <m:sty m:val="b"/>
                      </m:rPr>
                      <w:rPr>
                        <w:rFonts w:ascii="Cambria Math" w:hAnsi="Cambria Math"/>
                      </w:rPr>
                      <m:t>T</m:t>
                    </m:r>
                  </m:e>
                  <m:sub>
                    <m:r>
                      <w:rPr>
                        <w:rFonts w:ascii="Cambria Math" w:hAnsi="Cambria Math"/>
                      </w:rPr>
                      <m:t>2</m:t>
                    </m:r>
                  </m:sub>
                </m:sSub>
                <m:d>
                  <m:dPr>
                    <m:ctrlPr>
                      <w:rPr>
                        <w:rFonts w:ascii="Cambria Math" w:hAnsi="Cambria Math"/>
                      </w:rPr>
                    </m:ctrlPr>
                  </m:dPr>
                  <m:e>
                    <m:r>
                      <m:rPr>
                        <m:sty m:val="b"/>
                      </m:rPr>
                      <w:rPr>
                        <w:rFonts w:ascii="Cambria Math" w:hAnsi="Cambria Math"/>
                      </w:rPr>
                      <m:t>q</m:t>
                    </m:r>
                  </m:e>
                </m:d>
                <m:r>
                  <w:rPr>
                    <w:rFonts w:ascii="Cambria Math" w:hAnsi="Cambria Math"/>
                  </w:rPr>
                  <m:t> </m:t>
                </m:r>
                <m:sSubSup>
                  <m:sSubSupPr>
                    <m:ctrlPr>
                      <w:rPr>
                        <w:rFonts w:ascii="Cambria Math" w:hAnsi="Cambria Math"/>
                      </w:rPr>
                    </m:ctrlPr>
                  </m:sSubSupPr>
                  <m:e>
                    <m:r>
                      <w:rPr>
                        <w:rFonts w:ascii="Cambria Math" w:hAnsi="Cambria Math"/>
                      </w:rPr>
                      <m:t>​</m:t>
                    </m:r>
                  </m:e>
                  <m:sub>
                    <m:r>
                      <w:rPr>
                        <w:rFonts w:ascii="Cambria Math" w:hAnsi="Cambria Math"/>
                      </w:rPr>
                      <m:t>​</m:t>
                    </m:r>
                  </m:sub>
                  <m:sup>
                    <m:r>
                      <w:rPr>
                        <w:rFonts w:ascii="Cambria Math" w:hAnsi="Cambria Math"/>
                      </w:rPr>
                      <m:t>2</m:t>
                    </m:r>
                  </m:sup>
                </m:sSubSup>
                <m:sSub>
                  <m:sSubPr>
                    <m:ctrlPr>
                      <w:rPr>
                        <w:rFonts w:ascii="Cambria Math" w:hAnsi="Cambria Math"/>
                      </w:rPr>
                    </m:ctrlPr>
                  </m:sSubPr>
                  <m:e>
                    <m:r>
                      <m:rPr>
                        <m:sty m:val="b"/>
                      </m:rPr>
                      <w:rPr>
                        <w:rFonts w:ascii="Cambria Math" w:hAnsi="Cambria Math"/>
                      </w:rPr>
                      <m:t>T</m:t>
                    </m:r>
                  </m:e>
                  <m:sub>
                    <m:r>
                      <m:rPr>
                        <m:scr m:val="script"/>
                        <m:sty m:val="p"/>
                      </m:rPr>
                      <w:rPr>
                        <w:rFonts w:ascii="Cambria Math" w:hAnsi="Cambria Math"/>
                      </w:rPr>
                      <m:t>E</m:t>
                    </m:r>
                  </m:sub>
                </m:sSub>
              </m:e>
            </m:mr>
            <m:mr>
              <m:e/>
              <m:e>
                <m:r>
                  <m:rPr>
                    <m:sty m:val="p"/>
                  </m:rPr>
                  <w:rPr>
                    <w:rFonts w:ascii="Cambria Math" w:hAnsi="Cambria Math"/>
                  </w:rPr>
                  <m:t>=</m:t>
                </m:r>
                <m:d>
                  <m:dPr>
                    <m:ctrlPr>
                      <w:rPr>
                        <w:rFonts w:ascii="Cambria Math" w:hAnsi="Cambria Math"/>
                      </w:rPr>
                    </m:ctrlPr>
                  </m:dPr>
                  <m:e>
                    <m:m>
                      <m:mPr>
                        <m:plcHide m:val="1"/>
                        <m:mcs>
                          <m:mc>
                            <m:mcPr>
                              <m:count m:val="4"/>
                              <m:mcJc m:val="center"/>
                            </m:mcPr>
                          </m:mc>
                        </m:mcs>
                        <m:ctrlPr>
                          <w:rPr>
                            <w:rFonts w:ascii="Cambria Math" w:hAnsi="Cambria Math"/>
                          </w:rPr>
                        </m:ctrlPr>
                      </m:mPr>
                      <m:mr>
                        <m:e>
                          <m:r>
                            <m:rPr>
                              <m:sty m:val="p"/>
                            </m:rPr>
                            <w:rPr>
                              <w:rFonts w:ascii="Cambria Math" w:hAnsi="Cambria Math"/>
                            </w:rPr>
                            <m:t>cos</m:t>
                          </m:r>
                          <m:d>
                            <m:dPr>
                              <m:ctrlPr>
                                <w:rPr>
                                  <w:rFonts w:ascii="Cambria Math" w:hAnsi="Cambria Math"/>
                                </w:rPr>
                              </m:ctrlPr>
                            </m:dPr>
                            <m:e>
                              <m:sSub>
                                <m:sSubPr>
                                  <m:ctrlPr>
                                    <w:rPr>
                                      <w:rFonts w:ascii="Cambria Math" w:hAnsi="Cambria Math"/>
                                    </w:rPr>
                                  </m:ctrlPr>
                                </m:sSubPr>
                                <m:e>
                                  <m:r>
                                    <w:rPr>
                                      <w:rFonts w:ascii="Cambria Math" w:hAnsi="Cambria Math"/>
                                    </w:rPr>
                                    <m:t>φ</m:t>
                                  </m:r>
                                </m:e>
                                <m:sub>
                                  <m:r>
                                    <w:rPr>
                                      <w:rFonts w:ascii="Cambria Math" w:hAnsi="Cambria Math"/>
                                    </w:rPr>
                                    <m:t>1</m:t>
                                  </m:r>
                                </m:sub>
                              </m:sSub>
                              <m:r>
                                <m:rPr>
                                  <m:sty m:val="p"/>
                                </m:rPr>
                                <w:rPr>
                                  <w:rFonts w:ascii="Cambria Math" w:hAnsi="Cambria Math"/>
                                </w:rPr>
                                <m:t>+</m:t>
                              </m:r>
                              <m:sSub>
                                <m:sSubPr>
                                  <m:ctrlPr>
                                    <w:rPr>
                                      <w:rFonts w:ascii="Cambria Math" w:hAnsi="Cambria Math"/>
                                    </w:rPr>
                                  </m:ctrlPr>
                                </m:sSubPr>
                                <m:e>
                                  <m:r>
                                    <w:rPr>
                                      <w:rFonts w:ascii="Cambria Math" w:hAnsi="Cambria Math"/>
                                    </w:rPr>
                                    <m:t>φ</m:t>
                                  </m:r>
                                </m:e>
                                <m:sub>
                                  <m:r>
                                    <w:rPr>
                                      <w:rFonts w:ascii="Cambria Math" w:hAnsi="Cambria Math"/>
                                    </w:rPr>
                                    <m:t>2</m:t>
                                  </m:r>
                                </m:sub>
                              </m:sSub>
                            </m:e>
                          </m:d>
                        </m:e>
                        <m:e>
                          <m:r>
                            <m:rPr>
                              <m:sty m:val="p"/>
                            </m:rPr>
                            <w:rPr>
                              <w:rFonts w:ascii="Cambria Math" w:hAnsi="Cambria Math"/>
                            </w:rPr>
                            <m:t>-sin</m:t>
                          </m:r>
                          <m:d>
                            <m:dPr>
                              <m:ctrlPr>
                                <w:rPr>
                                  <w:rFonts w:ascii="Cambria Math" w:hAnsi="Cambria Math"/>
                                </w:rPr>
                              </m:ctrlPr>
                            </m:dPr>
                            <m:e>
                              <m:sSub>
                                <m:sSubPr>
                                  <m:ctrlPr>
                                    <w:rPr>
                                      <w:rFonts w:ascii="Cambria Math" w:hAnsi="Cambria Math"/>
                                    </w:rPr>
                                  </m:ctrlPr>
                                </m:sSubPr>
                                <m:e>
                                  <m:r>
                                    <w:rPr>
                                      <w:rFonts w:ascii="Cambria Math" w:hAnsi="Cambria Math"/>
                                    </w:rPr>
                                    <m:t>φ</m:t>
                                  </m:r>
                                </m:e>
                                <m:sub>
                                  <m:r>
                                    <w:rPr>
                                      <w:rFonts w:ascii="Cambria Math" w:hAnsi="Cambria Math"/>
                                    </w:rPr>
                                    <m:t>1</m:t>
                                  </m:r>
                                </m:sub>
                              </m:sSub>
                              <m:r>
                                <m:rPr>
                                  <m:sty m:val="p"/>
                                </m:rPr>
                                <w:rPr>
                                  <w:rFonts w:ascii="Cambria Math" w:hAnsi="Cambria Math"/>
                                </w:rPr>
                                <m:t>+</m:t>
                              </m:r>
                              <m:sSub>
                                <m:sSubPr>
                                  <m:ctrlPr>
                                    <w:rPr>
                                      <w:rFonts w:ascii="Cambria Math" w:hAnsi="Cambria Math"/>
                                    </w:rPr>
                                  </m:ctrlPr>
                                </m:sSubPr>
                                <m:e>
                                  <m:r>
                                    <w:rPr>
                                      <w:rFonts w:ascii="Cambria Math" w:hAnsi="Cambria Math"/>
                                    </w:rPr>
                                    <m:t>φ</m:t>
                                  </m:r>
                                </m:e>
                                <m:sub>
                                  <m:r>
                                    <w:rPr>
                                      <w:rFonts w:ascii="Cambria Math" w:hAnsi="Cambria Math"/>
                                    </w:rPr>
                                    <m:t>2</m:t>
                                  </m:r>
                                </m:sub>
                              </m:sSub>
                            </m:e>
                          </m:d>
                        </m:e>
                        <m:e>
                          <m:r>
                            <w:rPr>
                              <w:rFonts w:ascii="Cambria Math" w:hAnsi="Cambria Math"/>
                            </w:rPr>
                            <m:t>0</m:t>
                          </m:r>
                        </m:e>
                        <m:e>
                          <m:r>
                            <w:rPr>
                              <w:rFonts w:ascii="Cambria Math" w:hAnsi="Cambria Math"/>
                            </w:rPr>
                            <m:t>2</m:t>
                          </m:r>
                          <m:d>
                            <m:dPr>
                              <m:ctrlPr>
                                <w:rPr>
                                  <w:rFonts w:ascii="Cambria Math" w:hAnsi="Cambria Math"/>
                                </w:rPr>
                              </m:ctrlPr>
                            </m:dPr>
                            <m:e>
                              <m:sSub>
                                <m:sSubPr>
                                  <m:ctrlPr>
                                    <w:rPr>
                                      <w:rFonts w:ascii="Cambria Math" w:hAnsi="Cambria Math"/>
                                    </w:rPr>
                                  </m:ctrlPr>
                                </m:sSubPr>
                                <m:e>
                                  <m:r>
                                    <m:rPr>
                                      <m:scr m:val="script"/>
                                      <m:sty m:val="p"/>
                                    </m:rPr>
                                    <w:rPr>
                                      <w:rFonts w:ascii="Cambria Math" w:hAnsi="Cambria Math"/>
                                    </w:rPr>
                                    <m:t>l</m:t>
                                  </m:r>
                                </m:e>
                                <m:sub>
                                  <m:r>
                                    <w:rPr>
                                      <w:rFonts w:ascii="Cambria Math" w:hAnsi="Cambria Math"/>
                                    </w:rPr>
                                    <m:t>1</m:t>
                                  </m:r>
                                </m:sub>
                              </m:sSub>
                              <m:r>
                                <m:rPr>
                                  <m:sty m:val="p"/>
                                </m:rPr>
                                <w:rPr>
                                  <w:rFonts w:ascii="Cambria Math" w:hAnsi="Cambria Math"/>
                                </w:rPr>
                                <m:t>cos</m:t>
                              </m:r>
                              <m:d>
                                <m:dPr>
                                  <m:ctrlPr>
                                    <w:rPr>
                                      <w:rFonts w:ascii="Cambria Math" w:hAnsi="Cambria Math"/>
                                    </w:rPr>
                                  </m:ctrlPr>
                                </m:dPr>
                                <m:e>
                                  <m:sSub>
                                    <m:sSubPr>
                                      <m:ctrlPr>
                                        <w:rPr>
                                          <w:rFonts w:ascii="Cambria Math" w:hAnsi="Cambria Math"/>
                                        </w:rPr>
                                      </m:ctrlPr>
                                    </m:sSubPr>
                                    <m:e>
                                      <m:r>
                                        <w:rPr>
                                          <w:rFonts w:ascii="Cambria Math" w:hAnsi="Cambria Math"/>
                                        </w:rPr>
                                        <m:t>φ</m:t>
                                      </m:r>
                                    </m:e>
                                    <m:sub>
                                      <m:r>
                                        <w:rPr>
                                          <w:rFonts w:ascii="Cambria Math" w:hAnsi="Cambria Math"/>
                                        </w:rPr>
                                        <m:t>1</m:t>
                                      </m:r>
                                    </m:sub>
                                  </m:sSub>
                                </m:e>
                              </m:d>
                              <m:r>
                                <m:rPr>
                                  <m:sty m:val="p"/>
                                </m:rPr>
                                <w:rPr>
                                  <w:rFonts w:ascii="Cambria Math" w:hAnsi="Cambria Math"/>
                                </w:rPr>
                                <m:t>+</m:t>
                              </m:r>
                              <m:sSub>
                                <m:sSubPr>
                                  <m:ctrlPr>
                                    <w:rPr>
                                      <w:rFonts w:ascii="Cambria Math" w:hAnsi="Cambria Math"/>
                                    </w:rPr>
                                  </m:ctrlPr>
                                </m:sSubPr>
                                <m:e>
                                  <m:r>
                                    <m:rPr>
                                      <m:scr m:val="script"/>
                                      <m:sty m:val="p"/>
                                    </m:rPr>
                                    <w:rPr>
                                      <w:rFonts w:ascii="Cambria Math" w:hAnsi="Cambria Math"/>
                                    </w:rPr>
                                    <m:t>l</m:t>
                                  </m:r>
                                </m:e>
                                <m:sub>
                                  <m:r>
                                    <w:rPr>
                                      <w:rFonts w:ascii="Cambria Math" w:hAnsi="Cambria Math"/>
                                    </w:rPr>
                                    <m:t>2</m:t>
                                  </m:r>
                                </m:sub>
                              </m:sSub>
                              <m:r>
                                <m:rPr>
                                  <m:sty m:val="p"/>
                                </m:rPr>
                                <w:rPr>
                                  <w:rFonts w:ascii="Cambria Math" w:hAnsi="Cambria Math"/>
                                </w:rPr>
                                <m:t>cos</m:t>
                              </m:r>
                              <m:d>
                                <m:dPr>
                                  <m:ctrlPr>
                                    <w:rPr>
                                      <w:rFonts w:ascii="Cambria Math" w:hAnsi="Cambria Math"/>
                                    </w:rPr>
                                  </m:ctrlPr>
                                </m:dPr>
                                <m:e>
                                  <m:sSub>
                                    <m:sSubPr>
                                      <m:ctrlPr>
                                        <w:rPr>
                                          <w:rFonts w:ascii="Cambria Math" w:hAnsi="Cambria Math"/>
                                        </w:rPr>
                                      </m:ctrlPr>
                                    </m:sSubPr>
                                    <m:e>
                                      <m:r>
                                        <w:rPr>
                                          <w:rFonts w:ascii="Cambria Math" w:hAnsi="Cambria Math"/>
                                        </w:rPr>
                                        <m:t>φ</m:t>
                                      </m:r>
                                    </m:e>
                                    <m:sub>
                                      <m:r>
                                        <w:rPr>
                                          <w:rFonts w:ascii="Cambria Math" w:hAnsi="Cambria Math"/>
                                        </w:rPr>
                                        <m:t>1</m:t>
                                      </m:r>
                                    </m:sub>
                                  </m:sSub>
                                  <m:r>
                                    <m:rPr>
                                      <m:sty m:val="p"/>
                                    </m:rPr>
                                    <w:rPr>
                                      <w:rFonts w:ascii="Cambria Math" w:hAnsi="Cambria Math"/>
                                    </w:rPr>
                                    <m:t>+</m:t>
                                  </m:r>
                                  <m:sSub>
                                    <m:sSubPr>
                                      <m:ctrlPr>
                                        <w:rPr>
                                          <w:rFonts w:ascii="Cambria Math" w:hAnsi="Cambria Math"/>
                                        </w:rPr>
                                      </m:ctrlPr>
                                    </m:sSubPr>
                                    <m:e>
                                      <m:r>
                                        <w:rPr>
                                          <w:rFonts w:ascii="Cambria Math" w:hAnsi="Cambria Math"/>
                                        </w:rPr>
                                        <m:t>φ</m:t>
                                      </m:r>
                                    </m:e>
                                    <m:sub>
                                      <m:r>
                                        <w:rPr>
                                          <w:rFonts w:ascii="Cambria Math" w:hAnsi="Cambria Math"/>
                                        </w:rPr>
                                        <m:t>2</m:t>
                                      </m:r>
                                    </m:sub>
                                  </m:sSub>
                                </m:e>
                              </m:d>
                            </m:e>
                          </m:d>
                        </m:e>
                      </m:mr>
                      <m:mr>
                        <m:e>
                          <m:r>
                            <m:rPr>
                              <m:sty m:val="p"/>
                            </m:rPr>
                            <w:rPr>
                              <w:rFonts w:ascii="Cambria Math" w:hAnsi="Cambria Math"/>
                            </w:rPr>
                            <m:t>sin</m:t>
                          </m:r>
                          <m:d>
                            <m:dPr>
                              <m:ctrlPr>
                                <w:rPr>
                                  <w:rFonts w:ascii="Cambria Math" w:hAnsi="Cambria Math"/>
                                </w:rPr>
                              </m:ctrlPr>
                            </m:dPr>
                            <m:e>
                              <m:sSub>
                                <m:sSubPr>
                                  <m:ctrlPr>
                                    <w:rPr>
                                      <w:rFonts w:ascii="Cambria Math" w:hAnsi="Cambria Math"/>
                                    </w:rPr>
                                  </m:ctrlPr>
                                </m:sSubPr>
                                <m:e>
                                  <m:r>
                                    <w:rPr>
                                      <w:rFonts w:ascii="Cambria Math" w:hAnsi="Cambria Math"/>
                                    </w:rPr>
                                    <m:t>φ</m:t>
                                  </m:r>
                                </m:e>
                                <m:sub>
                                  <m:r>
                                    <w:rPr>
                                      <w:rFonts w:ascii="Cambria Math" w:hAnsi="Cambria Math"/>
                                    </w:rPr>
                                    <m:t>1</m:t>
                                  </m:r>
                                </m:sub>
                              </m:sSub>
                              <m:r>
                                <m:rPr>
                                  <m:sty m:val="p"/>
                                </m:rPr>
                                <w:rPr>
                                  <w:rFonts w:ascii="Cambria Math" w:hAnsi="Cambria Math"/>
                                </w:rPr>
                                <m:t>+</m:t>
                              </m:r>
                              <m:sSub>
                                <m:sSubPr>
                                  <m:ctrlPr>
                                    <w:rPr>
                                      <w:rFonts w:ascii="Cambria Math" w:hAnsi="Cambria Math"/>
                                    </w:rPr>
                                  </m:ctrlPr>
                                </m:sSubPr>
                                <m:e>
                                  <m:r>
                                    <w:rPr>
                                      <w:rFonts w:ascii="Cambria Math" w:hAnsi="Cambria Math"/>
                                    </w:rPr>
                                    <m:t>φ</m:t>
                                  </m:r>
                                </m:e>
                                <m:sub>
                                  <m:r>
                                    <w:rPr>
                                      <w:rFonts w:ascii="Cambria Math" w:hAnsi="Cambria Math"/>
                                    </w:rPr>
                                    <m:t>2</m:t>
                                  </m:r>
                                </m:sub>
                              </m:sSub>
                            </m:e>
                          </m:d>
                        </m:e>
                        <m:e>
                          <m:r>
                            <m:rPr>
                              <m:sty m:val="p"/>
                            </m:rPr>
                            <w:rPr>
                              <w:rFonts w:ascii="Cambria Math" w:hAnsi="Cambria Math"/>
                            </w:rPr>
                            <m:t>cos</m:t>
                          </m:r>
                          <m:d>
                            <m:dPr>
                              <m:ctrlPr>
                                <w:rPr>
                                  <w:rFonts w:ascii="Cambria Math" w:hAnsi="Cambria Math"/>
                                </w:rPr>
                              </m:ctrlPr>
                            </m:dPr>
                            <m:e>
                              <m:sSub>
                                <m:sSubPr>
                                  <m:ctrlPr>
                                    <w:rPr>
                                      <w:rFonts w:ascii="Cambria Math" w:hAnsi="Cambria Math"/>
                                    </w:rPr>
                                  </m:ctrlPr>
                                </m:sSubPr>
                                <m:e>
                                  <m:r>
                                    <w:rPr>
                                      <w:rFonts w:ascii="Cambria Math" w:hAnsi="Cambria Math"/>
                                    </w:rPr>
                                    <m:t>φ</m:t>
                                  </m:r>
                                </m:e>
                                <m:sub>
                                  <m:r>
                                    <w:rPr>
                                      <w:rFonts w:ascii="Cambria Math" w:hAnsi="Cambria Math"/>
                                    </w:rPr>
                                    <m:t>1</m:t>
                                  </m:r>
                                </m:sub>
                              </m:sSub>
                              <m:r>
                                <m:rPr>
                                  <m:sty m:val="p"/>
                                </m:rPr>
                                <w:rPr>
                                  <w:rFonts w:ascii="Cambria Math" w:hAnsi="Cambria Math"/>
                                </w:rPr>
                                <m:t>+</m:t>
                              </m:r>
                              <m:sSub>
                                <m:sSubPr>
                                  <m:ctrlPr>
                                    <w:rPr>
                                      <w:rFonts w:ascii="Cambria Math" w:hAnsi="Cambria Math"/>
                                    </w:rPr>
                                  </m:ctrlPr>
                                </m:sSubPr>
                                <m:e>
                                  <m:r>
                                    <w:rPr>
                                      <w:rFonts w:ascii="Cambria Math" w:hAnsi="Cambria Math"/>
                                    </w:rPr>
                                    <m:t>φ</m:t>
                                  </m:r>
                                </m:e>
                                <m:sub>
                                  <m:r>
                                    <w:rPr>
                                      <w:rFonts w:ascii="Cambria Math" w:hAnsi="Cambria Math"/>
                                    </w:rPr>
                                    <m:t>2</m:t>
                                  </m:r>
                                </m:sub>
                              </m:sSub>
                            </m:e>
                          </m:d>
                        </m:e>
                        <m:e>
                          <m:r>
                            <w:rPr>
                              <w:rFonts w:ascii="Cambria Math" w:hAnsi="Cambria Math"/>
                            </w:rPr>
                            <m:t>0</m:t>
                          </m:r>
                        </m:e>
                        <m:e>
                          <m:r>
                            <w:rPr>
                              <w:rFonts w:ascii="Cambria Math" w:hAnsi="Cambria Math"/>
                            </w:rPr>
                            <m:t>2</m:t>
                          </m:r>
                          <m:d>
                            <m:dPr>
                              <m:ctrlPr>
                                <w:rPr>
                                  <w:rFonts w:ascii="Cambria Math" w:hAnsi="Cambria Math"/>
                                </w:rPr>
                              </m:ctrlPr>
                            </m:dPr>
                            <m:e>
                              <m:sSub>
                                <m:sSubPr>
                                  <m:ctrlPr>
                                    <w:rPr>
                                      <w:rFonts w:ascii="Cambria Math" w:hAnsi="Cambria Math"/>
                                    </w:rPr>
                                  </m:ctrlPr>
                                </m:sSubPr>
                                <m:e>
                                  <m:r>
                                    <m:rPr>
                                      <m:scr m:val="script"/>
                                      <m:sty m:val="p"/>
                                    </m:rPr>
                                    <w:rPr>
                                      <w:rFonts w:ascii="Cambria Math" w:hAnsi="Cambria Math"/>
                                    </w:rPr>
                                    <m:t>l</m:t>
                                  </m:r>
                                </m:e>
                                <m:sub>
                                  <m:r>
                                    <w:rPr>
                                      <w:rFonts w:ascii="Cambria Math" w:hAnsi="Cambria Math"/>
                                    </w:rPr>
                                    <m:t>1</m:t>
                                  </m:r>
                                </m:sub>
                              </m:sSub>
                              <m:r>
                                <m:rPr>
                                  <m:sty m:val="p"/>
                                </m:rPr>
                                <w:rPr>
                                  <w:rFonts w:ascii="Cambria Math" w:hAnsi="Cambria Math"/>
                                </w:rPr>
                                <m:t>sin</m:t>
                              </m:r>
                              <m:d>
                                <m:dPr>
                                  <m:ctrlPr>
                                    <w:rPr>
                                      <w:rFonts w:ascii="Cambria Math" w:hAnsi="Cambria Math"/>
                                    </w:rPr>
                                  </m:ctrlPr>
                                </m:dPr>
                                <m:e>
                                  <m:sSub>
                                    <m:sSubPr>
                                      <m:ctrlPr>
                                        <w:rPr>
                                          <w:rFonts w:ascii="Cambria Math" w:hAnsi="Cambria Math"/>
                                        </w:rPr>
                                      </m:ctrlPr>
                                    </m:sSubPr>
                                    <m:e>
                                      <m:r>
                                        <w:rPr>
                                          <w:rFonts w:ascii="Cambria Math" w:hAnsi="Cambria Math"/>
                                        </w:rPr>
                                        <m:t>φ</m:t>
                                      </m:r>
                                    </m:e>
                                    <m:sub>
                                      <m:r>
                                        <w:rPr>
                                          <w:rFonts w:ascii="Cambria Math" w:hAnsi="Cambria Math"/>
                                        </w:rPr>
                                        <m:t>1</m:t>
                                      </m:r>
                                    </m:sub>
                                  </m:sSub>
                                </m:e>
                              </m:d>
                              <m:r>
                                <m:rPr>
                                  <m:sty m:val="p"/>
                                </m:rPr>
                                <w:rPr>
                                  <w:rFonts w:ascii="Cambria Math" w:hAnsi="Cambria Math"/>
                                </w:rPr>
                                <m:t>+</m:t>
                              </m:r>
                              <m:sSub>
                                <m:sSubPr>
                                  <m:ctrlPr>
                                    <w:rPr>
                                      <w:rFonts w:ascii="Cambria Math" w:hAnsi="Cambria Math"/>
                                    </w:rPr>
                                  </m:ctrlPr>
                                </m:sSubPr>
                                <m:e>
                                  <m:r>
                                    <m:rPr>
                                      <m:scr m:val="script"/>
                                      <m:sty m:val="p"/>
                                    </m:rPr>
                                    <w:rPr>
                                      <w:rFonts w:ascii="Cambria Math" w:hAnsi="Cambria Math"/>
                                    </w:rPr>
                                    <m:t>l</m:t>
                                  </m:r>
                                </m:e>
                                <m:sub>
                                  <m:r>
                                    <w:rPr>
                                      <w:rFonts w:ascii="Cambria Math" w:hAnsi="Cambria Math"/>
                                    </w:rPr>
                                    <m:t>2</m:t>
                                  </m:r>
                                </m:sub>
                              </m:sSub>
                              <m:r>
                                <m:rPr>
                                  <m:sty m:val="p"/>
                                </m:rPr>
                                <w:rPr>
                                  <w:rFonts w:ascii="Cambria Math" w:hAnsi="Cambria Math"/>
                                </w:rPr>
                                <m:t>sin</m:t>
                              </m:r>
                              <m:d>
                                <m:dPr>
                                  <m:ctrlPr>
                                    <w:rPr>
                                      <w:rFonts w:ascii="Cambria Math" w:hAnsi="Cambria Math"/>
                                    </w:rPr>
                                  </m:ctrlPr>
                                </m:dPr>
                                <m:e>
                                  <m:sSub>
                                    <m:sSubPr>
                                      <m:ctrlPr>
                                        <w:rPr>
                                          <w:rFonts w:ascii="Cambria Math" w:hAnsi="Cambria Math"/>
                                        </w:rPr>
                                      </m:ctrlPr>
                                    </m:sSubPr>
                                    <m:e>
                                      <m:r>
                                        <w:rPr>
                                          <w:rFonts w:ascii="Cambria Math" w:hAnsi="Cambria Math"/>
                                        </w:rPr>
                                        <m:t>φ</m:t>
                                      </m:r>
                                    </m:e>
                                    <m:sub>
                                      <m:r>
                                        <w:rPr>
                                          <w:rFonts w:ascii="Cambria Math" w:hAnsi="Cambria Math"/>
                                        </w:rPr>
                                        <m:t>1</m:t>
                                      </m:r>
                                    </m:sub>
                                  </m:sSub>
                                  <m:r>
                                    <m:rPr>
                                      <m:sty m:val="p"/>
                                    </m:rPr>
                                    <w:rPr>
                                      <w:rFonts w:ascii="Cambria Math" w:hAnsi="Cambria Math"/>
                                    </w:rPr>
                                    <m:t>+</m:t>
                                  </m:r>
                                  <m:sSub>
                                    <m:sSubPr>
                                      <m:ctrlPr>
                                        <w:rPr>
                                          <w:rFonts w:ascii="Cambria Math" w:hAnsi="Cambria Math"/>
                                        </w:rPr>
                                      </m:ctrlPr>
                                    </m:sSubPr>
                                    <m:e>
                                      <m:r>
                                        <w:rPr>
                                          <w:rFonts w:ascii="Cambria Math" w:hAnsi="Cambria Math"/>
                                        </w:rPr>
                                        <m:t>φ</m:t>
                                      </m:r>
                                    </m:e>
                                    <m:sub>
                                      <m:r>
                                        <w:rPr>
                                          <w:rFonts w:ascii="Cambria Math" w:hAnsi="Cambria Math"/>
                                        </w:rPr>
                                        <m:t>2</m:t>
                                      </m:r>
                                    </m:sub>
                                  </m:sSub>
                                </m:e>
                              </m:d>
                            </m:e>
                          </m:d>
                        </m:e>
                      </m:mr>
                      <m:mr>
                        <m:e>
                          <m:r>
                            <w:rPr>
                              <w:rFonts w:ascii="Cambria Math" w:hAnsi="Cambria Math"/>
                            </w:rPr>
                            <m:t>0</m:t>
                          </m:r>
                        </m:e>
                        <m:e>
                          <m:r>
                            <w:rPr>
                              <w:rFonts w:ascii="Cambria Math" w:hAnsi="Cambria Math"/>
                            </w:rPr>
                            <m:t>0</m:t>
                          </m:r>
                        </m:e>
                        <m:e>
                          <m:r>
                            <w:rPr>
                              <w:rFonts w:ascii="Cambria Math" w:hAnsi="Cambria Math"/>
                            </w:rPr>
                            <m:t>1</m:t>
                          </m:r>
                        </m:e>
                        <m:e>
                          <m:r>
                            <w:rPr>
                              <w:rFonts w:ascii="Cambria Math" w:hAnsi="Cambria Math"/>
                            </w:rPr>
                            <m:t>0</m:t>
                          </m:r>
                        </m:e>
                      </m:mr>
                      <m:mr>
                        <m:e>
                          <m:r>
                            <w:rPr>
                              <w:rFonts w:ascii="Cambria Math" w:hAnsi="Cambria Math"/>
                            </w:rPr>
                            <m:t>0</m:t>
                          </m:r>
                        </m:e>
                        <m:e>
                          <m:r>
                            <w:rPr>
                              <w:rFonts w:ascii="Cambria Math" w:hAnsi="Cambria Math"/>
                            </w:rPr>
                            <m:t>0</m:t>
                          </m:r>
                        </m:e>
                        <m:e>
                          <m:r>
                            <w:rPr>
                              <w:rFonts w:ascii="Cambria Math" w:hAnsi="Cambria Math"/>
                            </w:rPr>
                            <m:t>0</m:t>
                          </m:r>
                        </m:e>
                        <m:e>
                          <m:r>
                            <w:rPr>
                              <w:rFonts w:ascii="Cambria Math" w:hAnsi="Cambria Math"/>
                            </w:rPr>
                            <m:t>1</m:t>
                          </m:r>
                        </m:e>
                      </m:mr>
                    </m:m>
                  </m:e>
                </m:d>
              </m:e>
            </m:mr>
          </m:m>
        </m:oMath>
      </m:oMathPara>
    </w:p>
    <w:p w14:paraId="3BBC29A0" w14:textId="77777777" w:rsidR="001355F5" w:rsidRPr="00F12D51" w:rsidRDefault="00922F9D">
      <w:pPr>
        <w:rPr>
          <w:rFonts w:cs="Calibri"/>
          <w:b/>
          <w:bCs/>
          <w:color w:val="009394"/>
          <w:sz w:val="32"/>
          <w:szCs w:val="32"/>
          <w:bdr w:val="none" w:sz="0" w:space="0" w:color="auto" w:frame="1"/>
        </w:rPr>
      </w:pPr>
      <w:r w:rsidRPr="00F12D51">
        <w:rPr>
          <w:rFonts w:cs="Calibri"/>
          <w:b/>
          <w:bCs/>
          <w:color w:val="009394"/>
          <w:sz w:val="32"/>
          <w:szCs w:val="32"/>
          <w:highlight w:val="lightGray"/>
          <w:bdr w:val="none" w:sz="0" w:space="0" w:color="auto" w:frame="1"/>
        </w:rPr>
        <w:t>Planarer Manipulator mit zwei Freiheitsgraden</w:t>
      </w:r>
    </w:p>
    <w:p w14:paraId="3B391548" w14:textId="45CC0B1C" w:rsidR="00875C8F" w:rsidRPr="00F12D51" w:rsidRDefault="00875C8F">
      <w:pPr>
        <w:rPr>
          <w:rFonts w:cs="Calibri"/>
          <w:b/>
          <w:bCs/>
          <w:color w:val="009394"/>
          <w:sz w:val="32"/>
          <w:szCs w:val="32"/>
          <w:bdr w:val="none" w:sz="0" w:space="0" w:color="auto" w:frame="1"/>
        </w:rPr>
      </w:pPr>
      <w:r w:rsidRPr="00F12D51">
        <w:rPr>
          <w:rFonts w:cs="Calibri"/>
          <w:b/>
          <w:bCs/>
          <w:color w:val="009394"/>
          <w:sz w:val="32"/>
          <w:szCs w:val="32"/>
          <w:bdr w:val="none" w:sz="0" w:space="0" w:color="auto" w:frame="1"/>
        </w:rPr>
        <w:drawing>
          <wp:inline distT="0" distB="0" distL="0" distR="0" wp14:anchorId="3FD2FF8C" wp14:editId="72B4259B">
            <wp:extent cx="2643612" cy="1948297"/>
            <wp:effectExtent l="0" t="0" r="0" b="0"/>
            <wp:docPr id="1139061361" name="Picture 30" descr="A picture containing sketch, drawing, diagram, 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9061361" name="Picture 30" descr="A picture containing sketch, drawing, diagram, line&#10;&#10;Description automatically generated"/>
                    <pic:cNvPicPr/>
                  </pic:nvPicPr>
                  <pic:blipFill>
                    <a:blip r:embed="rId63"/>
                    <a:stretch>
                      <a:fillRect/>
                    </a:stretch>
                  </pic:blipFill>
                  <pic:spPr>
                    <a:xfrm>
                      <a:off x="0" y="0"/>
                      <a:ext cx="2652648" cy="1954956"/>
                    </a:xfrm>
                    <a:prstGeom prst="rect">
                      <a:avLst/>
                    </a:prstGeom>
                  </pic:spPr>
                </pic:pic>
              </a:graphicData>
            </a:graphic>
          </wp:inline>
        </w:drawing>
      </w:r>
    </w:p>
    <w:p w14:paraId="5DE0F656" w14:textId="5AE29C37" w:rsidR="00211339" w:rsidRPr="00F12D51" w:rsidRDefault="00211339">
      <w:pPr>
        <w:rPr>
          <w:ins w:id="5651" w:author="Autor"/>
        </w:rPr>
      </w:pPr>
      <w:bookmarkStart w:id="5652" w:name="fig_2DOFManipulator"/>
      <w:bookmarkEnd w:id="5652"/>
      <w:ins w:id="5653" w:author="Autor">
        <w:r w:rsidRPr="00F12D51">
          <w:t xml:space="preserve">Quelle: </w:t>
        </w:r>
        <w:r w:rsidRPr="00F12D51">
          <w:rPr>
            <w:highlight w:val="yellow"/>
            <w:rPrChange w:id="5654" w:author="Autor">
              <w:rPr/>
            </w:rPrChange>
          </w:rPr>
          <w:t>Florian Simroth (2023)</w:t>
        </w:r>
        <w:r w:rsidRPr="00F12D51">
          <w:t>.</w:t>
        </w:r>
      </w:ins>
    </w:p>
    <w:p w14:paraId="3C95C3FB" w14:textId="615AADCA" w:rsidR="001355F5" w:rsidRPr="00F12D51" w:rsidRDefault="00922F9D">
      <w:r w:rsidRPr="00F12D51">
        <w:t xml:space="preserve">Die Geschwindigkeit des Endeffektors kann durch den Vektor </w:t>
      </w:r>
      <m:oMath>
        <m:sSub>
          <m:sSubPr>
            <m:ctrlPr>
              <w:rPr>
                <w:rFonts w:ascii="Cambria Math" w:hAnsi="Cambria Math"/>
              </w:rPr>
            </m:ctrlPr>
          </m:sSubPr>
          <m:e>
            <m:r>
              <m:rPr>
                <m:sty m:val="b"/>
              </m:rPr>
              <w:rPr>
                <w:rFonts w:ascii="Cambria Math" w:hAnsi="Cambria Math"/>
              </w:rPr>
              <m:t>v</m:t>
            </m:r>
          </m:e>
          <m:sub>
            <m:r>
              <m:rPr>
                <m:scr m:val="script"/>
                <m:sty m:val="p"/>
              </m:rPr>
              <w:rPr>
                <w:rFonts w:ascii="Cambria Math" w:hAnsi="Cambria Math"/>
              </w:rPr>
              <m:t>E</m:t>
            </m:r>
          </m:sub>
        </m:sSub>
        <m:r>
          <m:rPr>
            <m:sty m:val="p"/>
          </m:rPr>
          <w:rPr>
            <w:rFonts w:ascii="Cambria Math" w:hAnsi="Cambria Math"/>
          </w:rPr>
          <m:t>=</m:t>
        </m:r>
        <m:sSup>
          <m:sSupPr>
            <m:ctrlPr>
              <w:rPr>
                <w:rFonts w:ascii="Cambria Math" w:hAnsi="Cambria Math"/>
              </w:rPr>
            </m:ctrlPr>
          </m:sSupPr>
          <m:e>
            <m:d>
              <m:dPr>
                <m:ctrlPr>
                  <w:rPr>
                    <w:rFonts w:ascii="Cambria Math" w:hAnsi="Cambria Math"/>
                  </w:rPr>
                </m:ctrlPr>
              </m:dPr>
              <m:e>
                <m:sSub>
                  <m:sSubPr>
                    <m:ctrlPr>
                      <w:rPr>
                        <w:rFonts w:ascii="Cambria Math" w:hAnsi="Cambria Math"/>
                      </w:rPr>
                    </m:ctrlPr>
                  </m:sSubPr>
                  <m:e>
                    <m:r>
                      <w:rPr>
                        <w:rFonts w:ascii="Cambria Math" w:hAnsi="Cambria Math"/>
                      </w:rPr>
                      <m:t>v</m:t>
                    </m:r>
                  </m:e>
                  <m:sub>
                    <m:r>
                      <w:rPr>
                        <w:rFonts w:ascii="Cambria Math" w:hAnsi="Cambria Math"/>
                      </w:rPr>
                      <m:t>x</m:t>
                    </m:r>
                  </m:sub>
                </m:sSub>
                <m:r>
                  <m:rPr>
                    <m:sty m:val="p"/>
                  </m:rPr>
                  <w:rPr>
                    <w:rFonts w:ascii="Cambria Math" w:hAnsi="Cambria Math"/>
                  </w:rPr>
                  <m:t>,</m:t>
                </m:r>
                <m:sSub>
                  <m:sSubPr>
                    <m:ctrlPr>
                      <w:rPr>
                        <w:rFonts w:ascii="Cambria Math" w:hAnsi="Cambria Math"/>
                      </w:rPr>
                    </m:ctrlPr>
                  </m:sSubPr>
                  <m:e>
                    <m:r>
                      <w:rPr>
                        <w:rFonts w:ascii="Cambria Math" w:hAnsi="Cambria Math"/>
                      </w:rPr>
                      <m:t>v</m:t>
                    </m:r>
                  </m:e>
                  <m:sub>
                    <m:r>
                      <w:rPr>
                        <w:rFonts w:ascii="Cambria Math" w:hAnsi="Cambria Math"/>
                      </w:rPr>
                      <m:t>y</m:t>
                    </m:r>
                  </m:sub>
                </m:sSub>
                <m:r>
                  <m:rPr>
                    <m:sty m:val="p"/>
                  </m:rPr>
                  <w:rPr>
                    <w:rFonts w:ascii="Cambria Math" w:hAnsi="Cambria Math"/>
                  </w:rPr>
                  <m:t>,</m:t>
                </m:r>
                <m:sSub>
                  <m:sSubPr>
                    <m:ctrlPr>
                      <w:rPr>
                        <w:rFonts w:ascii="Cambria Math" w:hAnsi="Cambria Math"/>
                      </w:rPr>
                    </m:ctrlPr>
                  </m:sSubPr>
                  <m:e>
                    <m:r>
                      <w:rPr>
                        <w:rFonts w:ascii="Cambria Math" w:hAnsi="Cambria Math"/>
                      </w:rPr>
                      <m:t>v</m:t>
                    </m:r>
                  </m:e>
                  <m:sub>
                    <m:r>
                      <w:rPr>
                        <w:rFonts w:ascii="Cambria Math" w:hAnsi="Cambria Math"/>
                      </w:rPr>
                      <m:t>z</m:t>
                    </m:r>
                  </m:sub>
                </m:sSub>
                <m:r>
                  <m:rPr>
                    <m:sty m:val="p"/>
                  </m:rPr>
                  <w:rPr>
                    <w:rFonts w:ascii="Cambria Math" w:hAnsi="Cambria Math"/>
                  </w:rPr>
                  <m:t>,</m:t>
                </m:r>
                <m:sSub>
                  <m:sSubPr>
                    <m:ctrlPr>
                      <w:rPr>
                        <w:rFonts w:ascii="Cambria Math" w:hAnsi="Cambria Math"/>
                      </w:rPr>
                    </m:ctrlPr>
                  </m:sSubPr>
                  <m:e>
                    <m:r>
                      <w:rPr>
                        <w:rFonts w:ascii="Cambria Math" w:hAnsi="Cambria Math"/>
                      </w:rPr>
                      <m:t>ω</m:t>
                    </m:r>
                  </m:e>
                  <m:sub>
                    <m:r>
                      <w:rPr>
                        <w:rFonts w:ascii="Cambria Math" w:hAnsi="Cambria Math"/>
                      </w:rPr>
                      <m:t>x</m:t>
                    </m:r>
                  </m:sub>
                </m:sSub>
                <m:r>
                  <m:rPr>
                    <m:sty m:val="p"/>
                  </m:rPr>
                  <w:rPr>
                    <w:rFonts w:ascii="Cambria Math" w:hAnsi="Cambria Math"/>
                  </w:rPr>
                  <m:t>,</m:t>
                </m:r>
                <m:sSub>
                  <m:sSubPr>
                    <m:ctrlPr>
                      <w:rPr>
                        <w:rFonts w:ascii="Cambria Math" w:hAnsi="Cambria Math"/>
                      </w:rPr>
                    </m:ctrlPr>
                  </m:sSubPr>
                  <m:e>
                    <m:r>
                      <w:rPr>
                        <w:rFonts w:ascii="Cambria Math" w:hAnsi="Cambria Math"/>
                      </w:rPr>
                      <m:t>ω</m:t>
                    </m:r>
                  </m:e>
                  <m:sub>
                    <m:r>
                      <w:rPr>
                        <w:rFonts w:ascii="Cambria Math" w:hAnsi="Cambria Math"/>
                      </w:rPr>
                      <m:t>y</m:t>
                    </m:r>
                  </m:sub>
                </m:sSub>
                <m:r>
                  <m:rPr>
                    <m:sty m:val="p"/>
                  </m:rPr>
                  <w:rPr>
                    <w:rFonts w:ascii="Cambria Math" w:hAnsi="Cambria Math"/>
                  </w:rPr>
                  <m:t>,</m:t>
                </m:r>
                <m:sSub>
                  <m:sSubPr>
                    <m:ctrlPr>
                      <w:rPr>
                        <w:rFonts w:ascii="Cambria Math" w:hAnsi="Cambria Math"/>
                      </w:rPr>
                    </m:ctrlPr>
                  </m:sSubPr>
                  <m:e>
                    <m:r>
                      <w:rPr>
                        <w:rFonts w:ascii="Cambria Math" w:hAnsi="Cambria Math"/>
                      </w:rPr>
                      <m:t>ω</m:t>
                    </m:r>
                  </m:e>
                  <m:sub>
                    <m:r>
                      <w:rPr>
                        <w:rFonts w:ascii="Cambria Math" w:hAnsi="Cambria Math"/>
                      </w:rPr>
                      <m:t>z</m:t>
                    </m:r>
                  </m:sub>
                </m:sSub>
              </m:e>
            </m:d>
          </m:e>
          <m:sup>
            <m:r>
              <w:rPr>
                <w:rFonts w:ascii="Cambria Math" w:hAnsi="Cambria Math"/>
              </w:rPr>
              <m:t>T</m:t>
            </m:r>
          </m:sup>
        </m:sSup>
      </m:oMath>
      <w:r w:rsidRPr="00F12D51">
        <w:t xml:space="preserve"> beschrieben werden und die Komponenten der geometrischen </w:t>
      </w:r>
      <w:ins w:id="5655" w:author="Autor">
        <w:r w:rsidR="00211339" w:rsidRPr="00F12D51">
          <w:t xml:space="preserve">Jakobi-Determinante </w:t>
        </w:r>
      </w:ins>
      <w:del w:id="5656" w:author="Autor">
        <w:r w:rsidRPr="00F12D51" w:rsidDel="00211339">
          <w:delText xml:space="preserve">Jacobi </w:delText>
        </w:r>
      </w:del>
      <w:r w:rsidRPr="00F12D51">
        <w:t xml:space="preserve">können wie folgt </w:t>
      </w:r>
      <w:del w:id="5657" w:author="Autor">
        <w:r w:rsidRPr="00F12D51" w:rsidDel="00211339">
          <w:delText xml:space="preserve">abgeleitet </w:delText>
        </w:r>
      </w:del>
      <w:ins w:id="5658" w:author="Autor">
        <w:r w:rsidR="00211339" w:rsidRPr="00F12D51">
          <w:t xml:space="preserve">hergeleitet </w:t>
        </w:r>
      </w:ins>
      <w:r w:rsidRPr="00F12D51">
        <w:t xml:space="preserve">werden. Die linearen Geschwindigkeiten folgen direkt aus den zeitlichen Ableitungen des Positionsvektors in </w:t>
      </w:r>
      <m:oMath>
        <m:sSubSup>
          <m:sSubSupPr>
            <m:ctrlPr>
              <w:rPr>
                <w:rFonts w:ascii="Cambria Math" w:hAnsi="Cambria Math"/>
              </w:rPr>
            </m:ctrlPr>
          </m:sSubSupPr>
          <m:e>
            <m:r>
              <w:rPr>
                <w:rFonts w:ascii="Cambria Math" w:hAnsi="Cambria Math"/>
              </w:rPr>
              <m:t>​</m:t>
            </m:r>
          </m:e>
          <m:sub>
            <m:r>
              <w:rPr>
                <w:rFonts w:ascii="Cambria Math" w:hAnsi="Cambria Math"/>
              </w:rPr>
              <m:t>​</m:t>
            </m:r>
          </m:sub>
          <m:sup>
            <m:r>
              <m:rPr>
                <m:scr m:val="script"/>
                <m:sty m:val="p"/>
              </m:rPr>
              <w:rPr>
                <w:rFonts w:ascii="Cambria Math" w:hAnsi="Cambria Math"/>
              </w:rPr>
              <m:t>B</m:t>
            </m:r>
          </m:sup>
        </m:sSubSup>
        <m:sSub>
          <m:sSubPr>
            <m:ctrlPr>
              <w:rPr>
                <w:rFonts w:ascii="Cambria Math" w:hAnsi="Cambria Math"/>
              </w:rPr>
            </m:ctrlPr>
          </m:sSubPr>
          <m:e>
            <m:r>
              <m:rPr>
                <m:sty m:val="b"/>
              </m:rPr>
              <w:rPr>
                <w:rFonts w:ascii="Cambria Math" w:hAnsi="Cambria Math"/>
              </w:rPr>
              <m:t>T</m:t>
            </m:r>
          </m:e>
          <m:sub>
            <m:r>
              <m:rPr>
                <m:scr m:val="script"/>
                <m:sty m:val="p"/>
              </m:rPr>
              <w:rPr>
                <w:rFonts w:ascii="Cambria Math" w:hAnsi="Cambria Math"/>
              </w:rPr>
              <m:t>E</m:t>
            </m:r>
          </m:sub>
        </m:sSub>
      </m:oMath>
      <w:r w:rsidRPr="00F12D51">
        <w:t>:</w:t>
      </w:r>
    </w:p>
    <w:tbl>
      <w:tblPr>
        <w:tblStyle w:val="TableNormal1"/>
        <w:tblW w:w="0" w:type="auto"/>
        <w:tblLook w:val="04A0" w:firstRow="1" w:lastRow="0" w:firstColumn="1" w:lastColumn="0" w:noHBand="0" w:noVBand="1"/>
      </w:tblPr>
      <w:tblGrid>
        <w:gridCol w:w="7797"/>
        <w:gridCol w:w="413"/>
      </w:tblGrid>
      <w:tr w:rsidR="004B7310" w:rsidRPr="00F12D51" w14:paraId="6A30C16F" w14:textId="77777777" w:rsidTr="0015579E">
        <w:tc>
          <w:tcPr>
            <w:tcW w:w="7797" w:type="dxa"/>
            <w:vAlign w:val="center"/>
          </w:tcPr>
          <w:p w14:paraId="0EBE91FE" w14:textId="77777777" w:rsidR="001355F5" w:rsidRPr="00F12D51" w:rsidRDefault="00000394">
            <w:pPr>
              <w:jc w:val="center"/>
            </w:pPr>
            <m:oMathPara>
              <m:oMath>
                <m:m>
                  <m:mPr>
                    <m:plcHide m:val="1"/>
                    <m:mcs>
                      <m:mc>
                        <m:mcPr>
                          <m:count m:val="1"/>
                          <m:mcJc m:val="right"/>
                        </m:mcPr>
                      </m:mc>
                      <m:mc>
                        <m:mcPr>
                          <m:count m:val="1"/>
                          <m:mcJc m:val="left"/>
                        </m:mcPr>
                      </m:mc>
                    </m:mcs>
                    <m:ctrlPr>
                      <w:rPr>
                        <w:rFonts w:ascii="Cambria Math" w:hAnsi="Cambria Math"/>
                      </w:rPr>
                    </m:ctrlPr>
                  </m:mPr>
                  <m:mr>
                    <m:e>
                      <m:sSub>
                        <m:sSubPr>
                          <m:ctrlPr>
                            <w:rPr>
                              <w:rFonts w:ascii="Cambria Math" w:hAnsi="Cambria Math"/>
                            </w:rPr>
                          </m:ctrlPr>
                        </m:sSubPr>
                        <m:e>
                          <m:acc>
                            <m:accPr>
                              <m:chr m:val="̇"/>
                              <m:ctrlPr>
                                <w:rPr>
                                  <w:rFonts w:ascii="Cambria Math" w:hAnsi="Cambria Math"/>
                                </w:rPr>
                              </m:ctrlPr>
                            </m:accPr>
                            <m:e>
                              <m:r>
                                <m:rPr>
                                  <m:sty m:val="b"/>
                                </m:rPr>
                                <w:rPr>
                                  <w:rFonts w:ascii="Cambria Math" w:hAnsi="Cambria Math"/>
                                </w:rPr>
                                <m:t>p</m:t>
                              </m:r>
                            </m:e>
                          </m:acc>
                        </m:e>
                        <m:sub>
                          <m:r>
                            <m:rPr>
                              <m:scr m:val="script"/>
                              <m:sty m:val="p"/>
                            </m:rPr>
                            <w:rPr>
                              <w:rFonts w:ascii="Cambria Math" w:hAnsi="Cambria Math"/>
                            </w:rPr>
                            <m:t>E</m:t>
                          </m:r>
                        </m:sub>
                      </m:sSub>
                    </m:e>
                    <m:e>
                      <m:r>
                        <m:rPr>
                          <m:sty m:val="p"/>
                        </m:rPr>
                        <w:rPr>
                          <w:rFonts w:ascii="Cambria Math" w:hAnsi="Cambria Math"/>
                        </w:rPr>
                        <m:t>=</m:t>
                      </m:r>
                      <m:d>
                        <m:dPr>
                          <m:ctrlPr>
                            <w:rPr>
                              <w:rFonts w:ascii="Cambria Math" w:hAnsi="Cambria Math"/>
                            </w:rPr>
                          </m:ctrlPr>
                        </m:dPr>
                        <m:e>
                          <m:m>
                            <m:mPr>
                              <m:plcHide m:val="1"/>
                              <m:mcs>
                                <m:mc>
                                  <m:mcPr>
                                    <m:count m:val="1"/>
                                    <m:mcJc m:val="center"/>
                                  </m:mcPr>
                                </m:mc>
                              </m:mcs>
                              <m:ctrlPr>
                                <w:rPr>
                                  <w:rFonts w:ascii="Cambria Math" w:hAnsi="Cambria Math"/>
                                </w:rPr>
                              </m:ctrlPr>
                            </m:mPr>
                            <m:mr>
                              <m:e>
                                <m:r>
                                  <m:rPr>
                                    <m:sty m:val="p"/>
                                  </m:rPr>
                                  <w:rPr>
                                    <w:rFonts w:ascii="Cambria Math" w:hAnsi="Cambria Math"/>
                                  </w:rPr>
                                  <m:t>-</m:t>
                                </m:r>
                                <m:r>
                                  <w:rPr>
                                    <w:rFonts w:ascii="Cambria Math" w:hAnsi="Cambria Math"/>
                                  </w:rPr>
                                  <m:t>2</m:t>
                                </m:r>
                                <m:acc>
                                  <m:accPr>
                                    <m:chr m:val="̇"/>
                                    <m:ctrlPr>
                                      <w:rPr>
                                        <w:rFonts w:ascii="Cambria Math" w:hAnsi="Cambria Math"/>
                                      </w:rPr>
                                    </m:ctrlPr>
                                  </m:accPr>
                                  <m:e>
                                    <m:sSub>
                                      <m:sSubPr>
                                        <m:ctrlPr>
                                          <w:rPr>
                                            <w:rFonts w:ascii="Cambria Math" w:hAnsi="Cambria Math"/>
                                          </w:rPr>
                                        </m:ctrlPr>
                                      </m:sSubPr>
                                      <m:e>
                                        <m:r>
                                          <w:rPr>
                                            <w:rFonts w:ascii="Cambria Math" w:hAnsi="Cambria Math"/>
                                          </w:rPr>
                                          <m:t>φ</m:t>
                                        </m:r>
                                      </m:e>
                                      <m:sub>
                                        <m:r>
                                          <w:rPr>
                                            <w:rFonts w:ascii="Cambria Math" w:hAnsi="Cambria Math"/>
                                          </w:rPr>
                                          <m:t>1</m:t>
                                        </m:r>
                                      </m:sub>
                                    </m:sSub>
                                  </m:e>
                                </m:acc>
                                <m:sSub>
                                  <m:sSubPr>
                                    <m:ctrlPr>
                                      <w:rPr>
                                        <w:rFonts w:ascii="Cambria Math" w:hAnsi="Cambria Math"/>
                                      </w:rPr>
                                    </m:ctrlPr>
                                  </m:sSubPr>
                                  <m:e>
                                    <m:r>
                                      <m:rPr>
                                        <m:scr m:val="script"/>
                                        <m:sty m:val="p"/>
                                      </m:rPr>
                                      <w:rPr>
                                        <w:rFonts w:ascii="Cambria Math" w:hAnsi="Cambria Math"/>
                                      </w:rPr>
                                      <m:t>l</m:t>
                                    </m:r>
                                  </m:e>
                                  <m:sub>
                                    <m:r>
                                      <w:rPr>
                                        <w:rFonts w:ascii="Cambria Math" w:hAnsi="Cambria Math"/>
                                      </w:rPr>
                                      <m:t>1</m:t>
                                    </m:r>
                                  </m:sub>
                                </m:sSub>
                                <m:r>
                                  <m:rPr>
                                    <m:sty m:val="p"/>
                                  </m:rPr>
                                  <w:rPr>
                                    <w:rFonts w:ascii="Cambria Math" w:hAnsi="Cambria Math"/>
                                  </w:rPr>
                                  <m:t>sin</m:t>
                                </m:r>
                                <m:d>
                                  <m:dPr>
                                    <m:ctrlPr>
                                      <w:rPr>
                                        <w:rFonts w:ascii="Cambria Math" w:hAnsi="Cambria Math"/>
                                      </w:rPr>
                                    </m:ctrlPr>
                                  </m:dPr>
                                  <m:e>
                                    <m:sSub>
                                      <m:sSubPr>
                                        <m:ctrlPr>
                                          <w:rPr>
                                            <w:rFonts w:ascii="Cambria Math" w:hAnsi="Cambria Math"/>
                                          </w:rPr>
                                        </m:ctrlPr>
                                      </m:sSubPr>
                                      <m:e>
                                        <m:r>
                                          <w:rPr>
                                            <w:rFonts w:ascii="Cambria Math" w:hAnsi="Cambria Math"/>
                                          </w:rPr>
                                          <m:t>φ</m:t>
                                        </m:r>
                                      </m:e>
                                      <m:sub>
                                        <m:r>
                                          <w:rPr>
                                            <w:rFonts w:ascii="Cambria Math" w:hAnsi="Cambria Math"/>
                                          </w:rPr>
                                          <m:t>1</m:t>
                                        </m:r>
                                      </m:sub>
                                    </m:sSub>
                                  </m:e>
                                </m:d>
                                <m:r>
                                  <m:rPr>
                                    <m:sty m:val="p"/>
                                  </m:rPr>
                                  <w:rPr>
                                    <w:rFonts w:ascii="Cambria Math" w:hAnsi="Cambria Math"/>
                                  </w:rPr>
                                  <m:t>-</m:t>
                                </m:r>
                                <m:r>
                                  <w:rPr>
                                    <w:rFonts w:ascii="Cambria Math" w:hAnsi="Cambria Math"/>
                                  </w:rPr>
                                  <m:t>2</m:t>
                                </m:r>
                                <m:d>
                                  <m:dPr>
                                    <m:ctrlPr>
                                      <w:rPr>
                                        <w:rFonts w:ascii="Cambria Math" w:hAnsi="Cambria Math"/>
                                      </w:rPr>
                                    </m:ctrlPr>
                                  </m:dPr>
                                  <m:e>
                                    <m:acc>
                                      <m:accPr>
                                        <m:chr m:val="̇"/>
                                        <m:ctrlPr>
                                          <w:rPr>
                                            <w:rFonts w:ascii="Cambria Math" w:hAnsi="Cambria Math"/>
                                          </w:rPr>
                                        </m:ctrlPr>
                                      </m:accPr>
                                      <m:e>
                                        <m:sSub>
                                          <m:sSubPr>
                                            <m:ctrlPr>
                                              <w:rPr>
                                                <w:rFonts w:ascii="Cambria Math" w:hAnsi="Cambria Math"/>
                                              </w:rPr>
                                            </m:ctrlPr>
                                          </m:sSubPr>
                                          <m:e>
                                            <m:r>
                                              <w:rPr>
                                                <w:rFonts w:ascii="Cambria Math" w:hAnsi="Cambria Math"/>
                                              </w:rPr>
                                              <m:t>φ</m:t>
                                            </m:r>
                                          </m:e>
                                          <m:sub>
                                            <m:r>
                                              <w:rPr>
                                                <w:rFonts w:ascii="Cambria Math" w:hAnsi="Cambria Math"/>
                                              </w:rPr>
                                              <m:t>1</m:t>
                                            </m:r>
                                          </m:sub>
                                        </m:sSub>
                                      </m:e>
                                    </m:acc>
                                    <m:r>
                                      <m:rPr>
                                        <m:sty m:val="p"/>
                                      </m:rPr>
                                      <w:rPr>
                                        <w:rFonts w:ascii="Cambria Math" w:hAnsi="Cambria Math"/>
                                      </w:rPr>
                                      <m:t>+</m:t>
                                    </m:r>
                                    <m:acc>
                                      <m:accPr>
                                        <m:chr m:val="̇"/>
                                        <m:ctrlPr>
                                          <w:rPr>
                                            <w:rFonts w:ascii="Cambria Math" w:hAnsi="Cambria Math"/>
                                          </w:rPr>
                                        </m:ctrlPr>
                                      </m:accPr>
                                      <m:e>
                                        <m:sSub>
                                          <m:sSubPr>
                                            <m:ctrlPr>
                                              <w:rPr>
                                                <w:rFonts w:ascii="Cambria Math" w:hAnsi="Cambria Math"/>
                                              </w:rPr>
                                            </m:ctrlPr>
                                          </m:sSubPr>
                                          <m:e>
                                            <m:r>
                                              <w:rPr>
                                                <w:rFonts w:ascii="Cambria Math" w:hAnsi="Cambria Math"/>
                                              </w:rPr>
                                              <m:t>φ</m:t>
                                            </m:r>
                                          </m:e>
                                          <m:sub>
                                            <m:r>
                                              <w:rPr>
                                                <w:rFonts w:ascii="Cambria Math" w:hAnsi="Cambria Math"/>
                                              </w:rPr>
                                              <m:t>2</m:t>
                                            </m:r>
                                          </m:sub>
                                        </m:sSub>
                                      </m:e>
                                    </m:acc>
                                  </m:e>
                                </m:d>
                                <m:sSub>
                                  <m:sSubPr>
                                    <m:ctrlPr>
                                      <w:rPr>
                                        <w:rFonts w:ascii="Cambria Math" w:hAnsi="Cambria Math"/>
                                      </w:rPr>
                                    </m:ctrlPr>
                                  </m:sSubPr>
                                  <m:e>
                                    <m:r>
                                      <m:rPr>
                                        <m:scr m:val="script"/>
                                        <m:sty m:val="p"/>
                                      </m:rPr>
                                      <w:rPr>
                                        <w:rFonts w:ascii="Cambria Math" w:hAnsi="Cambria Math"/>
                                      </w:rPr>
                                      <m:t>l</m:t>
                                    </m:r>
                                  </m:e>
                                  <m:sub>
                                    <m:r>
                                      <w:rPr>
                                        <w:rFonts w:ascii="Cambria Math" w:hAnsi="Cambria Math"/>
                                      </w:rPr>
                                      <m:t>2</m:t>
                                    </m:r>
                                  </m:sub>
                                </m:sSub>
                                <m:r>
                                  <m:rPr>
                                    <m:sty m:val="p"/>
                                  </m:rPr>
                                  <w:rPr>
                                    <w:rFonts w:ascii="Cambria Math" w:hAnsi="Cambria Math"/>
                                  </w:rPr>
                                  <m:t>sin</m:t>
                                </m:r>
                                <m:d>
                                  <m:dPr>
                                    <m:ctrlPr>
                                      <w:rPr>
                                        <w:rFonts w:ascii="Cambria Math" w:hAnsi="Cambria Math"/>
                                      </w:rPr>
                                    </m:ctrlPr>
                                  </m:dPr>
                                  <m:e>
                                    <m:sSub>
                                      <m:sSubPr>
                                        <m:ctrlPr>
                                          <w:rPr>
                                            <w:rFonts w:ascii="Cambria Math" w:hAnsi="Cambria Math"/>
                                          </w:rPr>
                                        </m:ctrlPr>
                                      </m:sSubPr>
                                      <m:e>
                                        <m:r>
                                          <w:rPr>
                                            <w:rFonts w:ascii="Cambria Math" w:hAnsi="Cambria Math"/>
                                          </w:rPr>
                                          <m:t>φ</m:t>
                                        </m:r>
                                      </m:e>
                                      <m:sub>
                                        <m:r>
                                          <w:rPr>
                                            <w:rFonts w:ascii="Cambria Math" w:hAnsi="Cambria Math"/>
                                          </w:rPr>
                                          <m:t>1</m:t>
                                        </m:r>
                                      </m:sub>
                                    </m:sSub>
                                    <m:r>
                                      <m:rPr>
                                        <m:sty m:val="p"/>
                                      </m:rPr>
                                      <w:rPr>
                                        <w:rFonts w:ascii="Cambria Math" w:hAnsi="Cambria Math"/>
                                      </w:rPr>
                                      <m:t>+</m:t>
                                    </m:r>
                                    <m:sSub>
                                      <m:sSubPr>
                                        <m:ctrlPr>
                                          <w:rPr>
                                            <w:rFonts w:ascii="Cambria Math" w:hAnsi="Cambria Math"/>
                                          </w:rPr>
                                        </m:ctrlPr>
                                      </m:sSubPr>
                                      <m:e>
                                        <m:r>
                                          <w:rPr>
                                            <w:rFonts w:ascii="Cambria Math" w:hAnsi="Cambria Math"/>
                                          </w:rPr>
                                          <m:t>φ</m:t>
                                        </m:r>
                                      </m:e>
                                      <m:sub>
                                        <m:r>
                                          <w:rPr>
                                            <w:rFonts w:ascii="Cambria Math" w:hAnsi="Cambria Math"/>
                                          </w:rPr>
                                          <m:t>2</m:t>
                                        </m:r>
                                      </m:sub>
                                    </m:sSub>
                                  </m:e>
                                </m:d>
                              </m:e>
                            </m:mr>
                            <m:mr>
                              <m:e>
                                <m:r>
                                  <w:rPr>
                                    <w:rFonts w:ascii="Cambria Math" w:hAnsi="Cambria Math"/>
                                  </w:rPr>
                                  <m:t>2</m:t>
                                </m:r>
                                <m:d>
                                  <m:dPr>
                                    <m:ctrlPr>
                                      <w:rPr>
                                        <w:rFonts w:ascii="Cambria Math" w:hAnsi="Cambria Math"/>
                                      </w:rPr>
                                    </m:ctrlPr>
                                  </m:dPr>
                                  <m:e>
                                    <m:acc>
                                      <m:accPr>
                                        <m:chr m:val="̇"/>
                                        <m:ctrlPr>
                                          <w:rPr>
                                            <w:rFonts w:ascii="Cambria Math" w:hAnsi="Cambria Math"/>
                                          </w:rPr>
                                        </m:ctrlPr>
                                      </m:accPr>
                                      <m:e>
                                        <m:sSub>
                                          <m:sSubPr>
                                            <m:ctrlPr>
                                              <w:rPr>
                                                <w:rFonts w:ascii="Cambria Math" w:hAnsi="Cambria Math"/>
                                              </w:rPr>
                                            </m:ctrlPr>
                                          </m:sSubPr>
                                          <m:e>
                                            <m:r>
                                              <w:rPr>
                                                <w:rFonts w:ascii="Cambria Math" w:hAnsi="Cambria Math"/>
                                              </w:rPr>
                                              <m:t>φ</m:t>
                                            </m:r>
                                          </m:e>
                                          <m:sub>
                                            <m:r>
                                              <w:rPr>
                                                <w:rFonts w:ascii="Cambria Math" w:hAnsi="Cambria Math"/>
                                              </w:rPr>
                                              <m:t>1</m:t>
                                            </m:r>
                                          </m:sub>
                                        </m:sSub>
                                      </m:e>
                                    </m:acc>
                                    <m:sSub>
                                      <m:sSubPr>
                                        <m:ctrlPr>
                                          <w:rPr>
                                            <w:rFonts w:ascii="Cambria Math" w:hAnsi="Cambria Math"/>
                                          </w:rPr>
                                        </m:ctrlPr>
                                      </m:sSubPr>
                                      <m:e>
                                        <m:r>
                                          <m:rPr>
                                            <m:scr m:val="script"/>
                                            <m:sty m:val="p"/>
                                          </m:rPr>
                                          <w:rPr>
                                            <w:rFonts w:ascii="Cambria Math" w:hAnsi="Cambria Math"/>
                                          </w:rPr>
                                          <m:t>l</m:t>
                                        </m:r>
                                      </m:e>
                                      <m:sub>
                                        <m:r>
                                          <w:rPr>
                                            <w:rFonts w:ascii="Cambria Math" w:hAnsi="Cambria Math"/>
                                          </w:rPr>
                                          <m:t>1</m:t>
                                        </m:r>
                                      </m:sub>
                                    </m:sSub>
                                    <m:r>
                                      <m:rPr>
                                        <m:sty m:val="p"/>
                                      </m:rPr>
                                      <w:rPr>
                                        <w:rFonts w:ascii="Cambria Math" w:hAnsi="Cambria Math"/>
                                      </w:rPr>
                                      <m:t>cos</m:t>
                                    </m:r>
                                    <m:d>
                                      <m:dPr>
                                        <m:ctrlPr>
                                          <w:rPr>
                                            <w:rFonts w:ascii="Cambria Math" w:hAnsi="Cambria Math"/>
                                          </w:rPr>
                                        </m:ctrlPr>
                                      </m:dPr>
                                      <m:e>
                                        <m:sSub>
                                          <m:sSubPr>
                                            <m:ctrlPr>
                                              <w:rPr>
                                                <w:rFonts w:ascii="Cambria Math" w:hAnsi="Cambria Math"/>
                                              </w:rPr>
                                            </m:ctrlPr>
                                          </m:sSubPr>
                                          <m:e>
                                            <m:r>
                                              <w:rPr>
                                                <w:rFonts w:ascii="Cambria Math" w:hAnsi="Cambria Math"/>
                                              </w:rPr>
                                              <m:t>φ</m:t>
                                            </m:r>
                                          </m:e>
                                          <m:sub>
                                            <m:r>
                                              <w:rPr>
                                                <w:rFonts w:ascii="Cambria Math" w:hAnsi="Cambria Math"/>
                                              </w:rPr>
                                              <m:t>1</m:t>
                                            </m:r>
                                          </m:sub>
                                        </m:sSub>
                                      </m:e>
                                    </m:d>
                                    <m:r>
                                      <m:rPr>
                                        <m:sty m:val="p"/>
                                      </m:rPr>
                                      <w:rPr>
                                        <w:rFonts w:ascii="Cambria Math" w:hAnsi="Cambria Math"/>
                                      </w:rPr>
                                      <m:t>+</m:t>
                                    </m:r>
                                    <m:d>
                                      <m:dPr>
                                        <m:ctrlPr>
                                          <w:rPr>
                                            <w:rFonts w:ascii="Cambria Math" w:hAnsi="Cambria Math"/>
                                          </w:rPr>
                                        </m:ctrlPr>
                                      </m:dPr>
                                      <m:e>
                                        <m:acc>
                                          <m:accPr>
                                            <m:chr m:val="̇"/>
                                            <m:ctrlPr>
                                              <w:rPr>
                                                <w:rFonts w:ascii="Cambria Math" w:hAnsi="Cambria Math"/>
                                              </w:rPr>
                                            </m:ctrlPr>
                                          </m:accPr>
                                          <m:e>
                                            <m:sSub>
                                              <m:sSubPr>
                                                <m:ctrlPr>
                                                  <w:rPr>
                                                    <w:rFonts w:ascii="Cambria Math" w:hAnsi="Cambria Math"/>
                                                  </w:rPr>
                                                </m:ctrlPr>
                                              </m:sSubPr>
                                              <m:e>
                                                <m:r>
                                                  <w:rPr>
                                                    <w:rFonts w:ascii="Cambria Math" w:hAnsi="Cambria Math"/>
                                                  </w:rPr>
                                                  <m:t>φ</m:t>
                                                </m:r>
                                              </m:e>
                                              <m:sub>
                                                <m:r>
                                                  <w:rPr>
                                                    <w:rFonts w:ascii="Cambria Math" w:hAnsi="Cambria Math"/>
                                                  </w:rPr>
                                                  <m:t>1</m:t>
                                                </m:r>
                                              </m:sub>
                                            </m:sSub>
                                          </m:e>
                                        </m:acc>
                                        <m:r>
                                          <m:rPr>
                                            <m:sty m:val="p"/>
                                          </m:rPr>
                                          <w:rPr>
                                            <w:rFonts w:ascii="Cambria Math" w:hAnsi="Cambria Math"/>
                                          </w:rPr>
                                          <m:t>+</m:t>
                                        </m:r>
                                        <m:acc>
                                          <m:accPr>
                                            <m:chr m:val="̇"/>
                                            <m:ctrlPr>
                                              <w:rPr>
                                                <w:rFonts w:ascii="Cambria Math" w:hAnsi="Cambria Math"/>
                                              </w:rPr>
                                            </m:ctrlPr>
                                          </m:accPr>
                                          <m:e>
                                            <m:sSub>
                                              <m:sSubPr>
                                                <m:ctrlPr>
                                                  <w:rPr>
                                                    <w:rFonts w:ascii="Cambria Math" w:hAnsi="Cambria Math"/>
                                                  </w:rPr>
                                                </m:ctrlPr>
                                              </m:sSubPr>
                                              <m:e>
                                                <m:r>
                                                  <w:rPr>
                                                    <w:rFonts w:ascii="Cambria Math" w:hAnsi="Cambria Math"/>
                                                  </w:rPr>
                                                  <m:t>φ</m:t>
                                                </m:r>
                                              </m:e>
                                              <m:sub>
                                                <m:r>
                                                  <w:rPr>
                                                    <w:rFonts w:ascii="Cambria Math" w:hAnsi="Cambria Math"/>
                                                  </w:rPr>
                                                  <m:t>2</m:t>
                                                </m:r>
                                              </m:sub>
                                            </m:sSub>
                                          </m:e>
                                        </m:acc>
                                      </m:e>
                                    </m:d>
                                    <m:sSub>
                                      <m:sSubPr>
                                        <m:ctrlPr>
                                          <w:rPr>
                                            <w:rFonts w:ascii="Cambria Math" w:hAnsi="Cambria Math"/>
                                          </w:rPr>
                                        </m:ctrlPr>
                                      </m:sSubPr>
                                      <m:e>
                                        <m:r>
                                          <m:rPr>
                                            <m:scr m:val="script"/>
                                            <m:sty m:val="p"/>
                                          </m:rPr>
                                          <w:rPr>
                                            <w:rFonts w:ascii="Cambria Math" w:hAnsi="Cambria Math"/>
                                          </w:rPr>
                                          <m:t>l</m:t>
                                        </m:r>
                                      </m:e>
                                      <m:sub>
                                        <m:r>
                                          <w:rPr>
                                            <w:rFonts w:ascii="Cambria Math" w:hAnsi="Cambria Math"/>
                                          </w:rPr>
                                          <m:t>2</m:t>
                                        </m:r>
                                      </m:sub>
                                    </m:sSub>
                                    <m:r>
                                      <m:rPr>
                                        <m:sty m:val="p"/>
                                      </m:rPr>
                                      <w:rPr>
                                        <w:rFonts w:ascii="Cambria Math" w:hAnsi="Cambria Math"/>
                                      </w:rPr>
                                      <m:t>cos</m:t>
                                    </m:r>
                                    <m:d>
                                      <m:dPr>
                                        <m:ctrlPr>
                                          <w:rPr>
                                            <w:rFonts w:ascii="Cambria Math" w:hAnsi="Cambria Math"/>
                                          </w:rPr>
                                        </m:ctrlPr>
                                      </m:dPr>
                                      <m:e>
                                        <m:sSub>
                                          <m:sSubPr>
                                            <m:ctrlPr>
                                              <w:rPr>
                                                <w:rFonts w:ascii="Cambria Math" w:hAnsi="Cambria Math"/>
                                              </w:rPr>
                                            </m:ctrlPr>
                                          </m:sSubPr>
                                          <m:e>
                                            <m:r>
                                              <w:rPr>
                                                <w:rFonts w:ascii="Cambria Math" w:hAnsi="Cambria Math"/>
                                              </w:rPr>
                                              <m:t>φ</m:t>
                                            </m:r>
                                          </m:e>
                                          <m:sub>
                                            <m:r>
                                              <w:rPr>
                                                <w:rFonts w:ascii="Cambria Math" w:hAnsi="Cambria Math"/>
                                              </w:rPr>
                                              <m:t>1</m:t>
                                            </m:r>
                                          </m:sub>
                                        </m:sSub>
                                        <m:r>
                                          <m:rPr>
                                            <m:sty m:val="p"/>
                                          </m:rPr>
                                          <w:rPr>
                                            <w:rFonts w:ascii="Cambria Math" w:hAnsi="Cambria Math"/>
                                          </w:rPr>
                                          <m:t>+</m:t>
                                        </m:r>
                                        <m:sSub>
                                          <m:sSubPr>
                                            <m:ctrlPr>
                                              <w:rPr>
                                                <w:rFonts w:ascii="Cambria Math" w:hAnsi="Cambria Math"/>
                                              </w:rPr>
                                            </m:ctrlPr>
                                          </m:sSubPr>
                                          <m:e>
                                            <m:r>
                                              <w:rPr>
                                                <w:rFonts w:ascii="Cambria Math" w:hAnsi="Cambria Math"/>
                                              </w:rPr>
                                              <m:t>φ</m:t>
                                            </m:r>
                                          </m:e>
                                          <m:sub>
                                            <m:r>
                                              <w:rPr>
                                                <w:rFonts w:ascii="Cambria Math" w:hAnsi="Cambria Math"/>
                                              </w:rPr>
                                              <m:t>2</m:t>
                                            </m:r>
                                          </m:sub>
                                        </m:sSub>
                                      </m:e>
                                    </m:d>
                                  </m:e>
                                </m:d>
                              </m:e>
                            </m:mr>
                            <m:mr>
                              <m:e>
                                <m:r>
                                  <w:rPr>
                                    <w:rFonts w:ascii="Cambria Math" w:hAnsi="Cambria Math"/>
                                  </w:rPr>
                                  <m:t>0</m:t>
                                </m:r>
                              </m:e>
                            </m:mr>
                          </m:m>
                        </m:e>
                      </m:d>
                    </m:e>
                  </m:mr>
                  <m:mr>
                    <m:e/>
                    <m:e>
                      <m:r>
                        <m:rPr>
                          <m:sty m:val="p"/>
                        </m:rPr>
                        <w:rPr>
                          <w:rFonts w:ascii="Cambria Math" w:hAnsi="Cambria Math"/>
                        </w:rPr>
                        <m:t>=</m:t>
                      </m:r>
                      <m:limLow>
                        <m:limLowPr>
                          <m:ctrlPr>
                            <w:rPr>
                              <w:rFonts w:ascii="Cambria Math" w:hAnsi="Cambria Math"/>
                            </w:rPr>
                          </m:ctrlPr>
                        </m:limLowPr>
                        <m:e>
                          <m:limLow>
                            <m:limLowPr>
                              <m:ctrlPr>
                                <w:rPr>
                                  <w:rFonts w:ascii="Cambria Math" w:hAnsi="Cambria Math"/>
                                </w:rPr>
                              </m:ctrlPr>
                            </m:limLowPr>
                            <m:e>
                              <m:d>
                                <m:dPr>
                                  <m:ctrlPr>
                                    <w:rPr>
                                      <w:rFonts w:ascii="Cambria Math" w:hAnsi="Cambria Math"/>
                                    </w:rPr>
                                  </m:ctrlPr>
                                </m:dPr>
                                <m:e>
                                  <m:m>
                                    <m:mPr>
                                      <m:plcHide m:val="1"/>
                                      <m:mcs>
                                        <m:mc>
                                          <m:mcPr>
                                            <m:count m:val="2"/>
                                            <m:mcJc m:val="center"/>
                                          </m:mcPr>
                                        </m:mc>
                                      </m:mcs>
                                      <m:ctrlPr>
                                        <w:rPr>
                                          <w:rFonts w:ascii="Cambria Math" w:hAnsi="Cambria Math"/>
                                        </w:rPr>
                                      </m:ctrlPr>
                                    </m:mPr>
                                    <m:mr>
                                      <m:e>
                                        <m:r>
                                          <m:rPr>
                                            <m:sty m:val="p"/>
                                          </m:rPr>
                                          <w:rPr>
                                            <w:rFonts w:ascii="Cambria Math" w:hAnsi="Cambria Math"/>
                                          </w:rPr>
                                          <m:t>-</m:t>
                                        </m:r>
                                        <m:r>
                                          <w:rPr>
                                            <w:rFonts w:ascii="Cambria Math" w:hAnsi="Cambria Math"/>
                                          </w:rPr>
                                          <m:t>2</m:t>
                                        </m:r>
                                        <m:d>
                                          <m:dPr>
                                            <m:ctrlPr>
                                              <w:rPr>
                                                <w:rFonts w:ascii="Cambria Math" w:hAnsi="Cambria Math"/>
                                              </w:rPr>
                                            </m:ctrlPr>
                                          </m:dPr>
                                          <m:e>
                                            <m:sSub>
                                              <m:sSubPr>
                                                <m:ctrlPr>
                                                  <w:rPr>
                                                    <w:rFonts w:ascii="Cambria Math" w:hAnsi="Cambria Math"/>
                                                  </w:rPr>
                                                </m:ctrlPr>
                                              </m:sSubPr>
                                              <m:e>
                                                <m:r>
                                                  <m:rPr>
                                                    <m:scr m:val="script"/>
                                                    <m:sty m:val="p"/>
                                                  </m:rPr>
                                                  <w:rPr>
                                                    <w:rFonts w:ascii="Cambria Math" w:hAnsi="Cambria Math"/>
                                                  </w:rPr>
                                                  <m:t>l</m:t>
                                                </m:r>
                                              </m:e>
                                              <m:sub>
                                                <m:r>
                                                  <w:rPr>
                                                    <w:rFonts w:ascii="Cambria Math" w:hAnsi="Cambria Math"/>
                                                  </w:rPr>
                                                  <m:t>1</m:t>
                                                </m:r>
                                              </m:sub>
                                            </m:sSub>
                                            <m:r>
                                              <m:rPr>
                                                <m:sty m:val="p"/>
                                              </m:rPr>
                                              <w:rPr>
                                                <w:rFonts w:ascii="Cambria Math" w:hAnsi="Cambria Math"/>
                                              </w:rPr>
                                              <m:t>sin</m:t>
                                            </m:r>
                                            <m:d>
                                              <m:dPr>
                                                <m:ctrlPr>
                                                  <w:rPr>
                                                    <w:rFonts w:ascii="Cambria Math" w:hAnsi="Cambria Math"/>
                                                  </w:rPr>
                                                </m:ctrlPr>
                                              </m:dPr>
                                              <m:e>
                                                <m:sSub>
                                                  <m:sSubPr>
                                                    <m:ctrlPr>
                                                      <w:rPr>
                                                        <w:rFonts w:ascii="Cambria Math" w:hAnsi="Cambria Math"/>
                                                      </w:rPr>
                                                    </m:ctrlPr>
                                                  </m:sSubPr>
                                                  <m:e>
                                                    <m:r>
                                                      <w:rPr>
                                                        <w:rFonts w:ascii="Cambria Math" w:hAnsi="Cambria Math"/>
                                                      </w:rPr>
                                                      <m:t>φ</m:t>
                                                    </m:r>
                                                  </m:e>
                                                  <m:sub>
                                                    <m:r>
                                                      <w:rPr>
                                                        <w:rFonts w:ascii="Cambria Math" w:hAnsi="Cambria Math"/>
                                                      </w:rPr>
                                                      <m:t>1</m:t>
                                                    </m:r>
                                                  </m:sub>
                                                </m:sSub>
                                              </m:e>
                                            </m:d>
                                            <m:r>
                                              <m:rPr>
                                                <m:sty m:val="p"/>
                                              </m:rPr>
                                              <w:rPr>
                                                <w:rFonts w:ascii="Cambria Math" w:hAnsi="Cambria Math"/>
                                              </w:rPr>
                                              <m:t>+</m:t>
                                            </m:r>
                                            <m:sSub>
                                              <m:sSubPr>
                                                <m:ctrlPr>
                                                  <w:rPr>
                                                    <w:rFonts w:ascii="Cambria Math" w:hAnsi="Cambria Math"/>
                                                  </w:rPr>
                                                </m:ctrlPr>
                                              </m:sSubPr>
                                              <m:e>
                                                <m:r>
                                                  <m:rPr>
                                                    <m:scr m:val="script"/>
                                                    <m:sty m:val="p"/>
                                                  </m:rPr>
                                                  <w:rPr>
                                                    <w:rFonts w:ascii="Cambria Math" w:hAnsi="Cambria Math"/>
                                                  </w:rPr>
                                                  <m:t>l</m:t>
                                                </m:r>
                                              </m:e>
                                              <m:sub>
                                                <m:r>
                                                  <w:rPr>
                                                    <w:rFonts w:ascii="Cambria Math" w:hAnsi="Cambria Math"/>
                                                  </w:rPr>
                                                  <m:t>2</m:t>
                                                </m:r>
                                              </m:sub>
                                            </m:sSub>
                                            <m:r>
                                              <m:rPr>
                                                <m:sty m:val="p"/>
                                              </m:rPr>
                                              <w:rPr>
                                                <w:rFonts w:ascii="Cambria Math" w:hAnsi="Cambria Math"/>
                                              </w:rPr>
                                              <m:t>sin</m:t>
                                            </m:r>
                                            <m:d>
                                              <m:dPr>
                                                <m:ctrlPr>
                                                  <w:rPr>
                                                    <w:rFonts w:ascii="Cambria Math" w:hAnsi="Cambria Math"/>
                                                  </w:rPr>
                                                </m:ctrlPr>
                                              </m:dPr>
                                              <m:e>
                                                <m:sSub>
                                                  <m:sSubPr>
                                                    <m:ctrlPr>
                                                      <w:rPr>
                                                        <w:rFonts w:ascii="Cambria Math" w:hAnsi="Cambria Math"/>
                                                      </w:rPr>
                                                    </m:ctrlPr>
                                                  </m:sSubPr>
                                                  <m:e>
                                                    <m:r>
                                                      <w:rPr>
                                                        <w:rFonts w:ascii="Cambria Math" w:hAnsi="Cambria Math"/>
                                                      </w:rPr>
                                                      <m:t>φ</m:t>
                                                    </m:r>
                                                  </m:e>
                                                  <m:sub>
                                                    <m:r>
                                                      <w:rPr>
                                                        <w:rFonts w:ascii="Cambria Math" w:hAnsi="Cambria Math"/>
                                                      </w:rPr>
                                                      <m:t>1</m:t>
                                                    </m:r>
                                                  </m:sub>
                                                </m:sSub>
                                                <m:r>
                                                  <m:rPr>
                                                    <m:sty m:val="p"/>
                                                  </m:rPr>
                                                  <w:rPr>
                                                    <w:rFonts w:ascii="Cambria Math" w:hAnsi="Cambria Math"/>
                                                  </w:rPr>
                                                  <m:t>+</m:t>
                                                </m:r>
                                                <m:sSub>
                                                  <m:sSubPr>
                                                    <m:ctrlPr>
                                                      <w:rPr>
                                                        <w:rFonts w:ascii="Cambria Math" w:hAnsi="Cambria Math"/>
                                                      </w:rPr>
                                                    </m:ctrlPr>
                                                  </m:sSubPr>
                                                  <m:e>
                                                    <m:r>
                                                      <w:rPr>
                                                        <w:rFonts w:ascii="Cambria Math" w:hAnsi="Cambria Math"/>
                                                      </w:rPr>
                                                      <m:t>φ</m:t>
                                                    </m:r>
                                                  </m:e>
                                                  <m:sub>
                                                    <m:r>
                                                      <w:rPr>
                                                        <w:rFonts w:ascii="Cambria Math" w:hAnsi="Cambria Math"/>
                                                      </w:rPr>
                                                      <m:t>2</m:t>
                                                    </m:r>
                                                  </m:sub>
                                                </m:sSub>
                                              </m:e>
                                            </m:d>
                                          </m:e>
                                        </m:d>
                                      </m:e>
                                      <m:e>
                                        <m:r>
                                          <m:rPr>
                                            <m:sty m:val="p"/>
                                          </m:rPr>
                                          <w:rPr>
                                            <w:rFonts w:ascii="Cambria Math" w:hAnsi="Cambria Math"/>
                                          </w:rPr>
                                          <m:t>-</m:t>
                                        </m:r>
                                        <m:r>
                                          <w:rPr>
                                            <w:rFonts w:ascii="Cambria Math" w:hAnsi="Cambria Math"/>
                                          </w:rPr>
                                          <m:t>2</m:t>
                                        </m:r>
                                        <m:sSub>
                                          <m:sSubPr>
                                            <m:ctrlPr>
                                              <w:rPr>
                                                <w:rFonts w:ascii="Cambria Math" w:hAnsi="Cambria Math"/>
                                              </w:rPr>
                                            </m:ctrlPr>
                                          </m:sSubPr>
                                          <m:e>
                                            <m:r>
                                              <m:rPr>
                                                <m:scr m:val="script"/>
                                                <m:sty m:val="p"/>
                                              </m:rPr>
                                              <w:rPr>
                                                <w:rFonts w:ascii="Cambria Math" w:hAnsi="Cambria Math"/>
                                              </w:rPr>
                                              <m:t>l</m:t>
                                            </m:r>
                                          </m:e>
                                          <m:sub>
                                            <m:r>
                                              <w:rPr>
                                                <w:rFonts w:ascii="Cambria Math" w:hAnsi="Cambria Math"/>
                                              </w:rPr>
                                              <m:t>2</m:t>
                                            </m:r>
                                          </m:sub>
                                        </m:sSub>
                                        <m:r>
                                          <m:rPr>
                                            <m:sty m:val="p"/>
                                          </m:rPr>
                                          <w:rPr>
                                            <w:rFonts w:ascii="Cambria Math" w:hAnsi="Cambria Math"/>
                                          </w:rPr>
                                          <m:t>sin</m:t>
                                        </m:r>
                                        <m:d>
                                          <m:dPr>
                                            <m:ctrlPr>
                                              <w:rPr>
                                                <w:rFonts w:ascii="Cambria Math" w:hAnsi="Cambria Math"/>
                                              </w:rPr>
                                            </m:ctrlPr>
                                          </m:dPr>
                                          <m:e>
                                            <m:sSub>
                                              <m:sSubPr>
                                                <m:ctrlPr>
                                                  <w:rPr>
                                                    <w:rFonts w:ascii="Cambria Math" w:hAnsi="Cambria Math"/>
                                                  </w:rPr>
                                                </m:ctrlPr>
                                              </m:sSubPr>
                                              <m:e>
                                                <m:r>
                                                  <w:rPr>
                                                    <w:rFonts w:ascii="Cambria Math" w:hAnsi="Cambria Math"/>
                                                  </w:rPr>
                                                  <m:t>φ</m:t>
                                                </m:r>
                                              </m:e>
                                              <m:sub>
                                                <m:r>
                                                  <w:rPr>
                                                    <w:rFonts w:ascii="Cambria Math" w:hAnsi="Cambria Math"/>
                                                  </w:rPr>
                                                  <m:t>1</m:t>
                                                </m:r>
                                              </m:sub>
                                            </m:sSub>
                                            <m:r>
                                              <m:rPr>
                                                <m:sty m:val="p"/>
                                              </m:rPr>
                                              <w:rPr>
                                                <w:rFonts w:ascii="Cambria Math" w:hAnsi="Cambria Math"/>
                                              </w:rPr>
                                              <m:t>+</m:t>
                                            </m:r>
                                            <m:sSub>
                                              <m:sSubPr>
                                                <m:ctrlPr>
                                                  <w:rPr>
                                                    <w:rFonts w:ascii="Cambria Math" w:hAnsi="Cambria Math"/>
                                                  </w:rPr>
                                                </m:ctrlPr>
                                              </m:sSubPr>
                                              <m:e>
                                                <m:r>
                                                  <w:rPr>
                                                    <w:rFonts w:ascii="Cambria Math" w:hAnsi="Cambria Math"/>
                                                  </w:rPr>
                                                  <m:t>φ</m:t>
                                                </m:r>
                                              </m:e>
                                              <m:sub>
                                                <m:r>
                                                  <w:rPr>
                                                    <w:rFonts w:ascii="Cambria Math" w:hAnsi="Cambria Math"/>
                                                  </w:rPr>
                                                  <m:t>2</m:t>
                                                </m:r>
                                              </m:sub>
                                            </m:sSub>
                                          </m:e>
                                        </m:d>
                                      </m:e>
                                    </m:mr>
                                    <m:mr>
                                      <m:e>
                                        <m:r>
                                          <w:rPr>
                                            <w:rFonts w:ascii="Cambria Math" w:hAnsi="Cambria Math"/>
                                          </w:rPr>
                                          <m:t>2</m:t>
                                        </m:r>
                                        <m:d>
                                          <m:dPr>
                                            <m:ctrlPr>
                                              <w:rPr>
                                                <w:rFonts w:ascii="Cambria Math" w:hAnsi="Cambria Math"/>
                                              </w:rPr>
                                            </m:ctrlPr>
                                          </m:dPr>
                                          <m:e>
                                            <m:sSub>
                                              <m:sSubPr>
                                                <m:ctrlPr>
                                                  <w:rPr>
                                                    <w:rFonts w:ascii="Cambria Math" w:hAnsi="Cambria Math"/>
                                                  </w:rPr>
                                                </m:ctrlPr>
                                              </m:sSubPr>
                                              <m:e>
                                                <m:r>
                                                  <m:rPr>
                                                    <m:scr m:val="script"/>
                                                    <m:sty m:val="p"/>
                                                  </m:rPr>
                                                  <w:rPr>
                                                    <w:rFonts w:ascii="Cambria Math" w:hAnsi="Cambria Math"/>
                                                  </w:rPr>
                                                  <m:t>l</m:t>
                                                </m:r>
                                              </m:e>
                                              <m:sub>
                                                <m:r>
                                                  <w:rPr>
                                                    <w:rFonts w:ascii="Cambria Math" w:hAnsi="Cambria Math"/>
                                                  </w:rPr>
                                                  <m:t>1</m:t>
                                                </m:r>
                                              </m:sub>
                                            </m:sSub>
                                            <m:r>
                                              <m:rPr>
                                                <m:sty m:val="p"/>
                                              </m:rPr>
                                              <w:rPr>
                                                <w:rFonts w:ascii="Cambria Math" w:hAnsi="Cambria Math"/>
                                              </w:rPr>
                                              <m:t>cos</m:t>
                                            </m:r>
                                            <m:d>
                                              <m:dPr>
                                                <m:ctrlPr>
                                                  <w:rPr>
                                                    <w:rFonts w:ascii="Cambria Math" w:hAnsi="Cambria Math"/>
                                                  </w:rPr>
                                                </m:ctrlPr>
                                              </m:dPr>
                                              <m:e>
                                                <m:sSub>
                                                  <m:sSubPr>
                                                    <m:ctrlPr>
                                                      <w:rPr>
                                                        <w:rFonts w:ascii="Cambria Math" w:hAnsi="Cambria Math"/>
                                                      </w:rPr>
                                                    </m:ctrlPr>
                                                  </m:sSubPr>
                                                  <m:e>
                                                    <m:r>
                                                      <w:rPr>
                                                        <w:rFonts w:ascii="Cambria Math" w:hAnsi="Cambria Math"/>
                                                      </w:rPr>
                                                      <m:t>φ</m:t>
                                                    </m:r>
                                                  </m:e>
                                                  <m:sub>
                                                    <m:r>
                                                      <w:rPr>
                                                        <w:rFonts w:ascii="Cambria Math" w:hAnsi="Cambria Math"/>
                                                      </w:rPr>
                                                      <m:t>1</m:t>
                                                    </m:r>
                                                  </m:sub>
                                                </m:sSub>
                                              </m:e>
                                            </m:d>
                                            <m:r>
                                              <m:rPr>
                                                <m:sty m:val="p"/>
                                              </m:rPr>
                                              <w:rPr>
                                                <w:rFonts w:ascii="Cambria Math" w:hAnsi="Cambria Math"/>
                                              </w:rPr>
                                              <m:t>+</m:t>
                                            </m:r>
                                            <m:sSub>
                                              <m:sSubPr>
                                                <m:ctrlPr>
                                                  <w:rPr>
                                                    <w:rFonts w:ascii="Cambria Math" w:hAnsi="Cambria Math"/>
                                                  </w:rPr>
                                                </m:ctrlPr>
                                              </m:sSubPr>
                                              <m:e>
                                                <m:r>
                                                  <m:rPr>
                                                    <m:scr m:val="script"/>
                                                    <m:sty m:val="p"/>
                                                  </m:rPr>
                                                  <w:rPr>
                                                    <w:rFonts w:ascii="Cambria Math" w:hAnsi="Cambria Math"/>
                                                  </w:rPr>
                                                  <m:t>l</m:t>
                                                </m:r>
                                              </m:e>
                                              <m:sub>
                                                <m:r>
                                                  <w:rPr>
                                                    <w:rFonts w:ascii="Cambria Math" w:hAnsi="Cambria Math"/>
                                                  </w:rPr>
                                                  <m:t>2</m:t>
                                                </m:r>
                                              </m:sub>
                                            </m:sSub>
                                            <m:r>
                                              <m:rPr>
                                                <m:sty m:val="p"/>
                                              </m:rPr>
                                              <w:rPr>
                                                <w:rFonts w:ascii="Cambria Math" w:hAnsi="Cambria Math"/>
                                              </w:rPr>
                                              <m:t>cos</m:t>
                                            </m:r>
                                            <m:d>
                                              <m:dPr>
                                                <m:ctrlPr>
                                                  <w:rPr>
                                                    <w:rFonts w:ascii="Cambria Math" w:hAnsi="Cambria Math"/>
                                                  </w:rPr>
                                                </m:ctrlPr>
                                              </m:dPr>
                                              <m:e>
                                                <m:sSub>
                                                  <m:sSubPr>
                                                    <m:ctrlPr>
                                                      <w:rPr>
                                                        <w:rFonts w:ascii="Cambria Math" w:hAnsi="Cambria Math"/>
                                                      </w:rPr>
                                                    </m:ctrlPr>
                                                  </m:sSubPr>
                                                  <m:e>
                                                    <m:r>
                                                      <w:rPr>
                                                        <w:rFonts w:ascii="Cambria Math" w:hAnsi="Cambria Math"/>
                                                      </w:rPr>
                                                      <m:t>φ</m:t>
                                                    </m:r>
                                                  </m:e>
                                                  <m:sub>
                                                    <m:r>
                                                      <w:rPr>
                                                        <w:rFonts w:ascii="Cambria Math" w:hAnsi="Cambria Math"/>
                                                      </w:rPr>
                                                      <m:t>1</m:t>
                                                    </m:r>
                                                  </m:sub>
                                                </m:sSub>
                                                <m:r>
                                                  <m:rPr>
                                                    <m:sty m:val="p"/>
                                                  </m:rPr>
                                                  <w:rPr>
                                                    <w:rFonts w:ascii="Cambria Math" w:hAnsi="Cambria Math"/>
                                                  </w:rPr>
                                                  <m:t>+</m:t>
                                                </m:r>
                                                <m:sSub>
                                                  <m:sSubPr>
                                                    <m:ctrlPr>
                                                      <w:rPr>
                                                        <w:rFonts w:ascii="Cambria Math" w:hAnsi="Cambria Math"/>
                                                      </w:rPr>
                                                    </m:ctrlPr>
                                                  </m:sSubPr>
                                                  <m:e>
                                                    <m:r>
                                                      <w:rPr>
                                                        <w:rFonts w:ascii="Cambria Math" w:hAnsi="Cambria Math"/>
                                                      </w:rPr>
                                                      <m:t>φ</m:t>
                                                    </m:r>
                                                  </m:e>
                                                  <m:sub>
                                                    <m:r>
                                                      <w:rPr>
                                                        <w:rFonts w:ascii="Cambria Math" w:hAnsi="Cambria Math"/>
                                                      </w:rPr>
                                                      <m:t>2</m:t>
                                                    </m:r>
                                                  </m:sub>
                                                </m:sSub>
                                              </m:e>
                                            </m:d>
                                          </m:e>
                                        </m:d>
                                      </m:e>
                                      <m:e>
                                        <m:r>
                                          <w:rPr>
                                            <w:rFonts w:ascii="Cambria Math" w:hAnsi="Cambria Math"/>
                                          </w:rPr>
                                          <m:t>2</m:t>
                                        </m:r>
                                        <m:sSub>
                                          <m:sSubPr>
                                            <m:ctrlPr>
                                              <w:rPr>
                                                <w:rFonts w:ascii="Cambria Math" w:hAnsi="Cambria Math"/>
                                              </w:rPr>
                                            </m:ctrlPr>
                                          </m:sSubPr>
                                          <m:e>
                                            <m:r>
                                              <m:rPr>
                                                <m:scr m:val="script"/>
                                                <m:sty m:val="p"/>
                                              </m:rPr>
                                              <w:rPr>
                                                <w:rFonts w:ascii="Cambria Math" w:hAnsi="Cambria Math"/>
                                              </w:rPr>
                                              <m:t>l</m:t>
                                            </m:r>
                                          </m:e>
                                          <m:sub>
                                            <m:r>
                                              <w:rPr>
                                                <w:rFonts w:ascii="Cambria Math" w:hAnsi="Cambria Math"/>
                                              </w:rPr>
                                              <m:t>2</m:t>
                                            </m:r>
                                          </m:sub>
                                        </m:sSub>
                                        <m:r>
                                          <m:rPr>
                                            <m:sty m:val="p"/>
                                          </m:rPr>
                                          <w:rPr>
                                            <w:rFonts w:ascii="Cambria Math" w:hAnsi="Cambria Math"/>
                                          </w:rPr>
                                          <m:t>cos</m:t>
                                        </m:r>
                                        <m:d>
                                          <m:dPr>
                                            <m:ctrlPr>
                                              <w:rPr>
                                                <w:rFonts w:ascii="Cambria Math" w:hAnsi="Cambria Math"/>
                                              </w:rPr>
                                            </m:ctrlPr>
                                          </m:dPr>
                                          <m:e>
                                            <m:sSub>
                                              <m:sSubPr>
                                                <m:ctrlPr>
                                                  <w:rPr>
                                                    <w:rFonts w:ascii="Cambria Math" w:hAnsi="Cambria Math"/>
                                                  </w:rPr>
                                                </m:ctrlPr>
                                              </m:sSubPr>
                                              <m:e>
                                                <m:r>
                                                  <w:rPr>
                                                    <w:rFonts w:ascii="Cambria Math" w:hAnsi="Cambria Math"/>
                                                  </w:rPr>
                                                  <m:t>φ</m:t>
                                                </m:r>
                                              </m:e>
                                              <m:sub>
                                                <m:r>
                                                  <w:rPr>
                                                    <w:rFonts w:ascii="Cambria Math" w:hAnsi="Cambria Math"/>
                                                  </w:rPr>
                                                  <m:t>1</m:t>
                                                </m:r>
                                              </m:sub>
                                            </m:sSub>
                                            <m:r>
                                              <m:rPr>
                                                <m:sty m:val="p"/>
                                              </m:rPr>
                                              <w:rPr>
                                                <w:rFonts w:ascii="Cambria Math" w:hAnsi="Cambria Math"/>
                                              </w:rPr>
                                              <m:t>+</m:t>
                                            </m:r>
                                            <m:sSub>
                                              <m:sSubPr>
                                                <m:ctrlPr>
                                                  <w:rPr>
                                                    <w:rFonts w:ascii="Cambria Math" w:hAnsi="Cambria Math"/>
                                                  </w:rPr>
                                                </m:ctrlPr>
                                              </m:sSubPr>
                                              <m:e>
                                                <m:r>
                                                  <w:rPr>
                                                    <w:rFonts w:ascii="Cambria Math" w:hAnsi="Cambria Math"/>
                                                  </w:rPr>
                                                  <m:t>φ</m:t>
                                                </m:r>
                                              </m:e>
                                              <m:sub>
                                                <m:r>
                                                  <w:rPr>
                                                    <w:rFonts w:ascii="Cambria Math" w:hAnsi="Cambria Math"/>
                                                  </w:rPr>
                                                  <m:t>2</m:t>
                                                </m:r>
                                              </m:sub>
                                            </m:sSub>
                                          </m:e>
                                        </m:d>
                                      </m:e>
                                    </m:mr>
                                    <m:mr>
                                      <m:e>
                                        <m:r>
                                          <w:rPr>
                                            <w:rFonts w:ascii="Cambria Math" w:hAnsi="Cambria Math"/>
                                          </w:rPr>
                                          <m:t>0</m:t>
                                        </m:r>
                                      </m:e>
                                      <m:e>
                                        <m:r>
                                          <w:rPr>
                                            <w:rFonts w:ascii="Cambria Math" w:hAnsi="Cambria Math"/>
                                          </w:rPr>
                                          <m:t>0</m:t>
                                        </m:r>
                                      </m:e>
                                    </m:mr>
                                  </m:m>
                                </m:e>
                              </m:d>
                            </m:e>
                            <m:lim>
                              <m:r>
                                <m:rPr>
                                  <m:sty m:val="p"/>
                                </m:rPr>
                                <w:rPr>
                                  <w:rFonts w:ascii="Cambria Math" w:hAnsi="Cambria Math"/>
                                </w:rPr>
                                <m:t>⏟</m:t>
                              </m:r>
                            </m:lim>
                          </m:limLow>
                        </m:e>
                        <m:lim>
                          <m:sSub>
                            <m:sSubPr>
                              <m:ctrlPr>
                                <w:rPr>
                                  <w:rFonts w:ascii="Cambria Math" w:hAnsi="Cambria Math"/>
                                </w:rPr>
                              </m:ctrlPr>
                            </m:sSubPr>
                            <m:e>
                              <m:r>
                                <m:rPr>
                                  <m:sty m:val="b"/>
                                </m:rPr>
                                <w:rPr>
                                  <w:rFonts w:ascii="Cambria Math" w:hAnsi="Cambria Math"/>
                                </w:rPr>
                                <m:t>J</m:t>
                              </m:r>
                            </m:e>
                            <m:sub>
                              <m:r>
                                <w:rPr>
                                  <w:rFonts w:ascii="Cambria Math" w:hAnsi="Cambria Math"/>
                                </w:rPr>
                                <m:t>T</m:t>
                              </m:r>
                            </m:sub>
                          </m:sSub>
                        </m:lim>
                      </m:limLow>
                      <m:d>
                        <m:dPr>
                          <m:ctrlPr>
                            <w:rPr>
                              <w:rFonts w:ascii="Cambria Math" w:hAnsi="Cambria Math"/>
                            </w:rPr>
                          </m:ctrlPr>
                        </m:dPr>
                        <m:e>
                          <m:m>
                            <m:mPr>
                              <m:plcHide m:val="1"/>
                              <m:mcs>
                                <m:mc>
                                  <m:mcPr>
                                    <m:count m:val="1"/>
                                    <m:mcJc m:val="center"/>
                                  </m:mcPr>
                                </m:mc>
                              </m:mcs>
                              <m:ctrlPr>
                                <w:rPr>
                                  <w:rFonts w:ascii="Cambria Math" w:hAnsi="Cambria Math"/>
                                </w:rPr>
                              </m:ctrlPr>
                            </m:mPr>
                            <m:mr>
                              <m:e>
                                <m:acc>
                                  <m:accPr>
                                    <m:chr m:val="̇"/>
                                    <m:ctrlPr>
                                      <w:rPr>
                                        <w:rFonts w:ascii="Cambria Math" w:hAnsi="Cambria Math"/>
                                      </w:rPr>
                                    </m:ctrlPr>
                                  </m:accPr>
                                  <m:e>
                                    <m:sSub>
                                      <m:sSubPr>
                                        <m:ctrlPr>
                                          <w:rPr>
                                            <w:rFonts w:ascii="Cambria Math" w:hAnsi="Cambria Math"/>
                                          </w:rPr>
                                        </m:ctrlPr>
                                      </m:sSubPr>
                                      <m:e>
                                        <m:r>
                                          <w:rPr>
                                            <w:rFonts w:ascii="Cambria Math" w:hAnsi="Cambria Math"/>
                                          </w:rPr>
                                          <m:t>φ</m:t>
                                        </m:r>
                                      </m:e>
                                      <m:sub>
                                        <m:r>
                                          <w:rPr>
                                            <w:rFonts w:ascii="Cambria Math" w:hAnsi="Cambria Math"/>
                                          </w:rPr>
                                          <m:t>1</m:t>
                                        </m:r>
                                      </m:sub>
                                    </m:sSub>
                                  </m:e>
                                </m:acc>
                              </m:e>
                            </m:mr>
                            <m:mr>
                              <m:e>
                                <m:acc>
                                  <m:accPr>
                                    <m:chr m:val="̇"/>
                                    <m:ctrlPr>
                                      <w:rPr>
                                        <w:rFonts w:ascii="Cambria Math" w:hAnsi="Cambria Math"/>
                                      </w:rPr>
                                    </m:ctrlPr>
                                  </m:accPr>
                                  <m:e>
                                    <m:sSub>
                                      <m:sSubPr>
                                        <m:ctrlPr>
                                          <w:rPr>
                                            <w:rFonts w:ascii="Cambria Math" w:hAnsi="Cambria Math"/>
                                          </w:rPr>
                                        </m:ctrlPr>
                                      </m:sSubPr>
                                      <m:e>
                                        <m:r>
                                          <w:rPr>
                                            <w:rFonts w:ascii="Cambria Math" w:hAnsi="Cambria Math"/>
                                          </w:rPr>
                                          <m:t>φ</m:t>
                                        </m:r>
                                      </m:e>
                                      <m:sub>
                                        <m:r>
                                          <w:rPr>
                                            <w:rFonts w:ascii="Cambria Math" w:hAnsi="Cambria Math"/>
                                          </w:rPr>
                                          <m:t>2</m:t>
                                        </m:r>
                                      </m:sub>
                                    </m:sSub>
                                  </m:e>
                                </m:acc>
                              </m:e>
                            </m:mr>
                          </m:m>
                        </m:e>
                      </m:d>
                    </m:e>
                  </m:mr>
                </m:m>
              </m:oMath>
            </m:oMathPara>
          </w:p>
        </w:tc>
        <w:tc>
          <w:tcPr>
            <w:tcW w:w="413" w:type="dxa"/>
            <w:vAlign w:val="center"/>
          </w:tcPr>
          <w:p w14:paraId="6AB51897" w14:textId="77777777" w:rsidR="001355F5" w:rsidRPr="00F12D51" w:rsidRDefault="00922F9D">
            <w:pPr>
              <w:jc w:val="center"/>
            </w:pPr>
            <w:r w:rsidRPr="00F12D51">
              <w:t>(3)</w:t>
            </w:r>
          </w:p>
        </w:tc>
      </w:tr>
    </w:tbl>
    <w:p w14:paraId="407D590F" w14:textId="2BAABF7C" w:rsidR="001355F5" w:rsidRPr="00F12D51" w:rsidRDefault="00922F9D">
      <w:r w:rsidRPr="00F12D51">
        <w:t xml:space="preserve">Die Winkelgeschwindigkeiten lassen sich aus den entsprechenden Komponenten der resultierenden </w:t>
      </w:r>
      <w:del w:id="5659" w:author="Autor">
        <w:r w:rsidRPr="00F12D51" w:rsidDel="00211339">
          <w:delText xml:space="preserve">Rotationsmatrix </w:delText>
        </w:r>
      </w:del>
      <w:ins w:id="5660" w:author="Autor">
        <w:r w:rsidR="00211339" w:rsidRPr="00F12D51">
          <w:t xml:space="preserve">Drehmatrix </w:t>
        </w:r>
      </w:ins>
      <w:del w:id="5661" w:author="Autor">
        <w:r w:rsidRPr="00F12D51" w:rsidDel="00211339">
          <w:delText xml:space="preserve">ableiten </w:delText>
        </w:r>
      </w:del>
      <m:oMath>
        <m:acc>
          <m:accPr>
            <m:chr m:val="̇"/>
            <m:ctrlPr>
              <w:rPr>
                <w:rFonts w:ascii="Cambria Math" w:hAnsi="Cambria Math"/>
              </w:rPr>
            </m:ctrlPr>
          </m:accPr>
          <m:e>
            <m:r>
              <m:rPr>
                <m:sty m:val="b"/>
              </m:rPr>
              <w:rPr>
                <w:rFonts w:ascii="Cambria Math" w:hAnsi="Cambria Math"/>
              </w:rPr>
              <m:t>R</m:t>
            </m:r>
          </m:e>
        </m:acc>
        <m:sSup>
          <m:sSupPr>
            <m:ctrlPr>
              <w:rPr>
                <w:rFonts w:ascii="Cambria Math" w:hAnsi="Cambria Math"/>
              </w:rPr>
            </m:ctrlPr>
          </m:sSupPr>
          <m:e>
            <m:r>
              <m:rPr>
                <m:sty m:val="b"/>
              </m:rPr>
              <w:rPr>
                <w:rFonts w:ascii="Cambria Math" w:hAnsi="Cambria Math"/>
              </w:rPr>
              <m:t>R</m:t>
            </m:r>
          </m:e>
          <m:sup>
            <m:r>
              <w:rPr>
                <w:rFonts w:ascii="Cambria Math" w:hAnsi="Cambria Math"/>
              </w:rPr>
              <m:t>T</m:t>
            </m:r>
          </m:sup>
        </m:sSup>
      </m:oMath>
      <w:r w:rsidRPr="00F12D51">
        <w:t xml:space="preserve"> in </w:t>
      </w:r>
      <m:oMath>
        <m:sSubSup>
          <m:sSubSupPr>
            <m:ctrlPr>
              <w:rPr>
                <w:rFonts w:ascii="Cambria Math" w:hAnsi="Cambria Math"/>
              </w:rPr>
            </m:ctrlPr>
          </m:sSubSupPr>
          <m:e>
            <m:r>
              <w:rPr>
                <w:rFonts w:ascii="Cambria Math" w:hAnsi="Cambria Math"/>
              </w:rPr>
              <m:t>​</m:t>
            </m:r>
          </m:e>
          <m:sub>
            <m:r>
              <w:rPr>
                <w:rFonts w:ascii="Cambria Math" w:hAnsi="Cambria Math"/>
              </w:rPr>
              <m:t>​</m:t>
            </m:r>
          </m:sub>
          <m:sup>
            <m:r>
              <m:rPr>
                <m:scr m:val="script"/>
                <m:sty m:val="p"/>
              </m:rPr>
              <w:rPr>
                <w:rFonts w:ascii="Cambria Math" w:hAnsi="Cambria Math"/>
              </w:rPr>
              <m:t>B</m:t>
            </m:r>
          </m:sup>
        </m:sSubSup>
        <m:sSub>
          <m:sSubPr>
            <m:ctrlPr>
              <w:rPr>
                <w:rFonts w:ascii="Cambria Math" w:hAnsi="Cambria Math"/>
              </w:rPr>
            </m:ctrlPr>
          </m:sSubPr>
          <m:e>
            <m:r>
              <m:rPr>
                <m:sty m:val="b"/>
              </m:rPr>
              <w:rPr>
                <w:rFonts w:ascii="Cambria Math" w:hAnsi="Cambria Math"/>
              </w:rPr>
              <m:t>T</m:t>
            </m:r>
          </m:e>
          <m:sub>
            <m:r>
              <m:rPr>
                <m:scr m:val="script"/>
                <m:sty m:val="p"/>
              </m:rPr>
              <w:rPr>
                <w:rFonts w:ascii="Cambria Math" w:hAnsi="Cambria Math"/>
              </w:rPr>
              <m:t>E</m:t>
            </m:r>
          </m:sub>
        </m:sSub>
      </m:oMath>
      <w:ins w:id="5662" w:author="Autor">
        <w:r w:rsidR="00211339" w:rsidRPr="00F12D51">
          <w:t xml:space="preserve"> herleiten</w:t>
        </w:r>
      </w:ins>
      <w:r w:rsidRPr="00F12D51">
        <w:t>:</w:t>
      </w:r>
    </w:p>
    <w:p w14:paraId="7833AFD4" w14:textId="77777777" w:rsidR="001355F5" w:rsidRPr="00F12D51" w:rsidRDefault="00000394">
      <m:oMathPara>
        <m:oMathParaPr>
          <m:jc m:val="center"/>
        </m:oMathParaPr>
        <m:oMath>
          <m:m>
            <m:mPr>
              <m:plcHide m:val="1"/>
              <m:mcs>
                <m:mc>
                  <m:mcPr>
                    <m:count m:val="1"/>
                    <m:mcJc m:val="right"/>
                  </m:mcPr>
                </m:mc>
                <m:mc>
                  <m:mcPr>
                    <m:count m:val="1"/>
                    <m:mcJc m:val="left"/>
                  </m:mcPr>
                </m:mc>
              </m:mcs>
              <m:ctrlPr>
                <w:rPr>
                  <w:rFonts w:ascii="Cambria Math" w:hAnsi="Cambria Math"/>
                </w:rPr>
              </m:ctrlPr>
            </m:mPr>
            <m:mr>
              <m:e>
                <m:acc>
                  <m:accPr>
                    <m:chr m:val="̇"/>
                    <m:ctrlPr>
                      <w:rPr>
                        <w:rFonts w:ascii="Cambria Math" w:hAnsi="Cambria Math"/>
                      </w:rPr>
                    </m:ctrlPr>
                  </m:accPr>
                  <m:e>
                    <m:r>
                      <m:rPr>
                        <m:sty m:val="b"/>
                      </m:rPr>
                      <w:rPr>
                        <w:rFonts w:ascii="Cambria Math" w:hAnsi="Cambria Math"/>
                      </w:rPr>
                      <m:t>R</m:t>
                    </m:r>
                  </m:e>
                </m:acc>
                <m:sSup>
                  <m:sSupPr>
                    <m:ctrlPr>
                      <w:rPr>
                        <w:rFonts w:ascii="Cambria Math" w:hAnsi="Cambria Math"/>
                      </w:rPr>
                    </m:ctrlPr>
                  </m:sSupPr>
                  <m:e>
                    <m:r>
                      <m:rPr>
                        <m:sty m:val="b"/>
                      </m:rPr>
                      <w:rPr>
                        <w:rFonts w:ascii="Cambria Math" w:hAnsi="Cambria Math"/>
                      </w:rPr>
                      <m:t>R</m:t>
                    </m:r>
                  </m:e>
                  <m:sup>
                    <m:r>
                      <w:rPr>
                        <w:rFonts w:ascii="Cambria Math" w:hAnsi="Cambria Math"/>
                      </w:rPr>
                      <m:t>T</m:t>
                    </m:r>
                  </m:sup>
                </m:sSup>
              </m:e>
              <m:e>
                <m:r>
                  <m:rPr>
                    <m:sty m:val="p"/>
                  </m:rPr>
                  <w:rPr>
                    <w:rFonts w:ascii="Cambria Math" w:hAnsi="Cambria Math"/>
                  </w:rPr>
                  <m:t>=</m:t>
                </m:r>
                <m:d>
                  <m:dPr>
                    <m:ctrlPr>
                      <w:rPr>
                        <w:rFonts w:ascii="Cambria Math" w:hAnsi="Cambria Math"/>
                      </w:rPr>
                    </m:ctrlPr>
                  </m:dPr>
                  <m:e>
                    <m:m>
                      <m:mPr>
                        <m:plcHide m:val="1"/>
                        <m:mcs>
                          <m:mc>
                            <m:mcPr>
                              <m:count m:val="3"/>
                              <m:mcJc m:val="center"/>
                            </m:mcPr>
                          </m:mc>
                        </m:mcs>
                        <m:ctrlPr>
                          <w:rPr>
                            <w:rFonts w:ascii="Cambria Math" w:hAnsi="Cambria Math"/>
                          </w:rPr>
                        </m:ctrlPr>
                      </m:mPr>
                      <m:mr>
                        <m:e>
                          <m:r>
                            <w:rPr>
                              <w:rFonts w:ascii="Cambria Math" w:hAnsi="Cambria Math"/>
                            </w:rPr>
                            <m:t>0</m:t>
                          </m:r>
                        </m:e>
                        <m:e>
                          <m:r>
                            <m:rPr>
                              <m:sty m:val="p"/>
                            </m:rPr>
                            <w:rPr>
                              <w:rFonts w:ascii="Cambria Math" w:hAnsi="Cambria Math"/>
                            </w:rPr>
                            <m:t>-</m:t>
                          </m:r>
                          <m:acc>
                            <m:accPr>
                              <m:chr m:val="̇"/>
                              <m:ctrlPr>
                                <w:rPr>
                                  <w:rFonts w:ascii="Cambria Math" w:hAnsi="Cambria Math"/>
                                </w:rPr>
                              </m:ctrlPr>
                            </m:accPr>
                            <m:e>
                              <m:sSub>
                                <m:sSubPr>
                                  <m:ctrlPr>
                                    <w:rPr>
                                      <w:rFonts w:ascii="Cambria Math" w:hAnsi="Cambria Math"/>
                                    </w:rPr>
                                  </m:ctrlPr>
                                </m:sSubPr>
                                <m:e>
                                  <m:r>
                                    <w:rPr>
                                      <w:rFonts w:ascii="Cambria Math" w:hAnsi="Cambria Math"/>
                                    </w:rPr>
                                    <m:t>φ</m:t>
                                  </m:r>
                                </m:e>
                                <m:sub>
                                  <m:r>
                                    <w:rPr>
                                      <w:rFonts w:ascii="Cambria Math" w:hAnsi="Cambria Math"/>
                                    </w:rPr>
                                    <m:t>1</m:t>
                                  </m:r>
                                </m:sub>
                              </m:sSub>
                            </m:e>
                          </m:acc>
                          <m:r>
                            <m:rPr>
                              <m:sty m:val="p"/>
                            </m:rPr>
                            <w:rPr>
                              <w:rFonts w:ascii="Cambria Math" w:hAnsi="Cambria Math"/>
                            </w:rPr>
                            <m:t>-</m:t>
                          </m:r>
                          <m:acc>
                            <m:accPr>
                              <m:chr m:val="̇"/>
                              <m:ctrlPr>
                                <w:rPr>
                                  <w:rFonts w:ascii="Cambria Math" w:hAnsi="Cambria Math"/>
                                </w:rPr>
                              </m:ctrlPr>
                            </m:accPr>
                            <m:e>
                              <m:sSub>
                                <m:sSubPr>
                                  <m:ctrlPr>
                                    <w:rPr>
                                      <w:rFonts w:ascii="Cambria Math" w:hAnsi="Cambria Math"/>
                                    </w:rPr>
                                  </m:ctrlPr>
                                </m:sSubPr>
                                <m:e>
                                  <m:r>
                                    <w:rPr>
                                      <w:rFonts w:ascii="Cambria Math" w:hAnsi="Cambria Math"/>
                                    </w:rPr>
                                    <m:t>φ</m:t>
                                  </m:r>
                                </m:e>
                                <m:sub>
                                  <m:r>
                                    <w:rPr>
                                      <w:rFonts w:ascii="Cambria Math" w:hAnsi="Cambria Math"/>
                                    </w:rPr>
                                    <m:t>2</m:t>
                                  </m:r>
                                </m:sub>
                              </m:sSub>
                            </m:e>
                          </m:acc>
                        </m:e>
                        <m:e>
                          <m:limLow>
                            <m:limLowPr>
                              <m:ctrlPr>
                                <w:rPr>
                                  <w:rFonts w:ascii="Cambria Math" w:hAnsi="Cambria Math"/>
                                </w:rPr>
                              </m:ctrlPr>
                            </m:limLowPr>
                            <m:e>
                              <m:limLow>
                                <m:limLowPr>
                                  <m:ctrlPr>
                                    <w:rPr>
                                      <w:rFonts w:ascii="Cambria Math" w:hAnsi="Cambria Math"/>
                                    </w:rPr>
                                  </m:ctrlPr>
                                </m:limLowPr>
                                <m:e>
                                  <m:r>
                                    <w:rPr>
                                      <w:rFonts w:ascii="Cambria Math" w:hAnsi="Cambria Math"/>
                                    </w:rPr>
                                    <m:t>0</m:t>
                                  </m:r>
                                </m:e>
                                <m:lim>
                                  <m:r>
                                    <m:rPr>
                                      <m:sty m:val="p"/>
                                    </m:rPr>
                                    <w:rPr>
                                      <w:rFonts w:ascii="Cambria Math" w:hAnsi="Cambria Math"/>
                                    </w:rPr>
                                    <m:t>⏟</m:t>
                                  </m:r>
                                </m:lim>
                              </m:limLow>
                            </m:e>
                            <m:lim>
                              <m:sSub>
                                <m:sSubPr>
                                  <m:ctrlPr>
                                    <w:rPr>
                                      <w:rFonts w:ascii="Cambria Math" w:hAnsi="Cambria Math"/>
                                    </w:rPr>
                                  </m:ctrlPr>
                                </m:sSubPr>
                                <m:e>
                                  <m:r>
                                    <w:rPr>
                                      <w:rFonts w:ascii="Cambria Math" w:hAnsi="Cambria Math"/>
                                    </w:rPr>
                                    <m:t>ω</m:t>
                                  </m:r>
                                </m:e>
                                <m:sub>
                                  <m:r>
                                    <w:rPr>
                                      <w:rFonts w:ascii="Cambria Math" w:hAnsi="Cambria Math"/>
                                    </w:rPr>
                                    <m:t>y</m:t>
                                  </m:r>
                                </m:sub>
                              </m:sSub>
                            </m:lim>
                          </m:limLow>
                        </m:e>
                      </m:mr>
                      <m:mr>
                        <m:e>
                          <m:limLow>
                            <m:limLowPr>
                              <m:ctrlPr>
                                <w:rPr>
                                  <w:rFonts w:ascii="Cambria Math" w:hAnsi="Cambria Math"/>
                                </w:rPr>
                              </m:ctrlPr>
                            </m:limLowPr>
                            <m:e>
                              <m:limLow>
                                <m:limLowPr>
                                  <m:ctrlPr>
                                    <w:rPr>
                                      <w:rFonts w:ascii="Cambria Math" w:hAnsi="Cambria Math"/>
                                    </w:rPr>
                                  </m:ctrlPr>
                                </m:limLowPr>
                                <m:e>
                                  <m:acc>
                                    <m:accPr>
                                      <m:chr m:val="̇"/>
                                      <m:ctrlPr>
                                        <w:rPr>
                                          <w:rFonts w:ascii="Cambria Math" w:hAnsi="Cambria Math"/>
                                        </w:rPr>
                                      </m:ctrlPr>
                                    </m:accPr>
                                    <m:e>
                                      <m:sSub>
                                        <m:sSubPr>
                                          <m:ctrlPr>
                                            <w:rPr>
                                              <w:rFonts w:ascii="Cambria Math" w:hAnsi="Cambria Math"/>
                                            </w:rPr>
                                          </m:ctrlPr>
                                        </m:sSubPr>
                                        <m:e>
                                          <m:r>
                                            <w:rPr>
                                              <w:rFonts w:ascii="Cambria Math" w:hAnsi="Cambria Math"/>
                                            </w:rPr>
                                            <m:t>φ</m:t>
                                          </m:r>
                                        </m:e>
                                        <m:sub>
                                          <m:r>
                                            <w:rPr>
                                              <w:rFonts w:ascii="Cambria Math" w:hAnsi="Cambria Math"/>
                                            </w:rPr>
                                            <m:t>1</m:t>
                                          </m:r>
                                        </m:sub>
                                      </m:sSub>
                                    </m:e>
                                  </m:acc>
                                  <m:r>
                                    <m:rPr>
                                      <m:sty m:val="p"/>
                                    </m:rPr>
                                    <w:rPr>
                                      <w:rFonts w:ascii="Cambria Math" w:hAnsi="Cambria Math"/>
                                    </w:rPr>
                                    <m:t>+</m:t>
                                  </m:r>
                                  <m:acc>
                                    <m:accPr>
                                      <m:chr m:val="̇"/>
                                      <m:ctrlPr>
                                        <w:rPr>
                                          <w:rFonts w:ascii="Cambria Math" w:hAnsi="Cambria Math"/>
                                        </w:rPr>
                                      </m:ctrlPr>
                                    </m:accPr>
                                    <m:e>
                                      <m:sSub>
                                        <m:sSubPr>
                                          <m:ctrlPr>
                                            <w:rPr>
                                              <w:rFonts w:ascii="Cambria Math" w:hAnsi="Cambria Math"/>
                                            </w:rPr>
                                          </m:ctrlPr>
                                        </m:sSubPr>
                                        <m:e>
                                          <m:r>
                                            <w:rPr>
                                              <w:rFonts w:ascii="Cambria Math" w:hAnsi="Cambria Math"/>
                                            </w:rPr>
                                            <m:t>φ</m:t>
                                          </m:r>
                                        </m:e>
                                        <m:sub>
                                          <m:r>
                                            <w:rPr>
                                              <w:rFonts w:ascii="Cambria Math" w:hAnsi="Cambria Math"/>
                                            </w:rPr>
                                            <m:t>2</m:t>
                                          </m:r>
                                        </m:sub>
                                      </m:sSub>
                                    </m:e>
                                  </m:acc>
                                </m:e>
                                <m:lim>
                                  <m:r>
                                    <m:rPr>
                                      <m:sty m:val="p"/>
                                    </m:rPr>
                                    <w:rPr>
                                      <w:rFonts w:ascii="Cambria Math" w:hAnsi="Cambria Math"/>
                                    </w:rPr>
                                    <m:t>⏟</m:t>
                                  </m:r>
                                </m:lim>
                              </m:limLow>
                            </m:e>
                            <m:lim>
                              <m:sSub>
                                <m:sSubPr>
                                  <m:ctrlPr>
                                    <w:rPr>
                                      <w:rFonts w:ascii="Cambria Math" w:hAnsi="Cambria Math"/>
                                    </w:rPr>
                                  </m:ctrlPr>
                                </m:sSubPr>
                                <m:e>
                                  <m:r>
                                    <w:rPr>
                                      <w:rFonts w:ascii="Cambria Math" w:hAnsi="Cambria Math"/>
                                    </w:rPr>
                                    <m:t>ω</m:t>
                                  </m:r>
                                </m:e>
                                <m:sub>
                                  <m:r>
                                    <w:rPr>
                                      <w:rFonts w:ascii="Cambria Math" w:hAnsi="Cambria Math"/>
                                    </w:rPr>
                                    <m:t>z</m:t>
                                  </m:r>
                                </m:sub>
                              </m:sSub>
                            </m:lim>
                          </m:limLow>
                        </m:e>
                        <m:e>
                          <m:r>
                            <w:rPr>
                              <w:rFonts w:ascii="Cambria Math" w:hAnsi="Cambria Math"/>
                            </w:rPr>
                            <m:t>0</m:t>
                          </m:r>
                        </m:e>
                        <m:e>
                          <m:r>
                            <w:rPr>
                              <w:rFonts w:ascii="Cambria Math" w:hAnsi="Cambria Math"/>
                            </w:rPr>
                            <m:t>0</m:t>
                          </m:r>
                        </m:e>
                      </m:mr>
                      <m:mr>
                        <m:e>
                          <m:r>
                            <w:rPr>
                              <w:rFonts w:ascii="Cambria Math" w:hAnsi="Cambria Math"/>
                            </w:rPr>
                            <m:t>0</m:t>
                          </m:r>
                        </m:e>
                        <m:e>
                          <m:limLow>
                            <m:limLowPr>
                              <m:ctrlPr>
                                <w:rPr>
                                  <w:rFonts w:ascii="Cambria Math" w:hAnsi="Cambria Math"/>
                                </w:rPr>
                              </m:ctrlPr>
                            </m:limLowPr>
                            <m:e>
                              <m:limLow>
                                <m:limLowPr>
                                  <m:ctrlPr>
                                    <w:rPr>
                                      <w:rFonts w:ascii="Cambria Math" w:hAnsi="Cambria Math"/>
                                    </w:rPr>
                                  </m:ctrlPr>
                                </m:limLowPr>
                                <m:e>
                                  <m:r>
                                    <w:rPr>
                                      <w:rFonts w:ascii="Cambria Math" w:hAnsi="Cambria Math"/>
                                    </w:rPr>
                                    <m:t>0</m:t>
                                  </m:r>
                                </m:e>
                                <m:lim>
                                  <m:r>
                                    <m:rPr>
                                      <m:sty m:val="p"/>
                                    </m:rPr>
                                    <w:rPr>
                                      <w:rFonts w:ascii="Cambria Math" w:hAnsi="Cambria Math"/>
                                    </w:rPr>
                                    <m:t>⏟</m:t>
                                  </m:r>
                                </m:lim>
                              </m:limLow>
                            </m:e>
                            <m:lim>
                              <m:sSub>
                                <m:sSubPr>
                                  <m:ctrlPr>
                                    <w:rPr>
                                      <w:rFonts w:ascii="Cambria Math" w:hAnsi="Cambria Math"/>
                                    </w:rPr>
                                  </m:ctrlPr>
                                </m:sSubPr>
                                <m:e>
                                  <m:r>
                                    <w:rPr>
                                      <w:rFonts w:ascii="Cambria Math" w:hAnsi="Cambria Math"/>
                                    </w:rPr>
                                    <m:t>ω</m:t>
                                  </m:r>
                                </m:e>
                                <m:sub>
                                  <m:r>
                                    <w:rPr>
                                      <w:rFonts w:ascii="Cambria Math" w:hAnsi="Cambria Math"/>
                                    </w:rPr>
                                    <m:t>x</m:t>
                                  </m:r>
                                </m:sub>
                              </m:sSub>
                            </m:lim>
                          </m:limLow>
                        </m:e>
                        <m:e>
                          <m:r>
                            <w:rPr>
                              <w:rFonts w:ascii="Cambria Math" w:hAnsi="Cambria Math"/>
                            </w:rPr>
                            <m:t>0</m:t>
                          </m:r>
                        </m:e>
                      </m:mr>
                    </m:m>
                  </m:e>
                </m:d>
              </m:e>
            </m:mr>
            <m:mr>
              <m:e>
                <m:r>
                  <m:rPr>
                    <m:sty m:val="b"/>
                  </m:rPr>
                  <w:rPr>
                    <w:rFonts w:ascii="Cambria Math" w:hAnsi="Cambria Math"/>
                  </w:rPr>
                  <m:t>ω</m:t>
                </m:r>
              </m:e>
              <m:e>
                <m:r>
                  <m:rPr>
                    <m:sty m:val="p"/>
                  </m:rPr>
                  <w:rPr>
                    <w:rFonts w:ascii="Cambria Math" w:hAnsi="Cambria Math"/>
                  </w:rPr>
                  <m:t>=</m:t>
                </m:r>
                <m:d>
                  <m:dPr>
                    <m:ctrlPr>
                      <w:rPr>
                        <w:rFonts w:ascii="Cambria Math" w:hAnsi="Cambria Math"/>
                      </w:rPr>
                    </m:ctrlPr>
                  </m:dPr>
                  <m:e>
                    <m:m>
                      <m:mPr>
                        <m:plcHide m:val="1"/>
                        <m:mcs>
                          <m:mc>
                            <m:mcPr>
                              <m:count m:val="1"/>
                              <m:mcJc m:val="center"/>
                            </m:mcPr>
                          </m:mc>
                        </m:mcs>
                        <m:ctrlPr>
                          <w:rPr>
                            <w:rFonts w:ascii="Cambria Math" w:hAnsi="Cambria Math"/>
                          </w:rPr>
                        </m:ctrlPr>
                      </m:mPr>
                      <m:mr>
                        <m:e>
                          <m:r>
                            <w:rPr>
                              <w:rFonts w:ascii="Cambria Math" w:hAnsi="Cambria Math"/>
                            </w:rPr>
                            <m:t>0</m:t>
                          </m:r>
                        </m:e>
                      </m:mr>
                      <m:mr>
                        <m:e>
                          <m:r>
                            <w:rPr>
                              <w:rFonts w:ascii="Cambria Math" w:hAnsi="Cambria Math"/>
                            </w:rPr>
                            <m:t>0</m:t>
                          </m:r>
                        </m:e>
                      </m:mr>
                      <m:mr>
                        <m:e>
                          <m:acc>
                            <m:accPr>
                              <m:chr m:val="̇"/>
                              <m:ctrlPr>
                                <w:rPr>
                                  <w:rFonts w:ascii="Cambria Math" w:hAnsi="Cambria Math"/>
                                </w:rPr>
                              </m:ctrlPr>
                            </m:accPr>
                            <m:e>
                              <m:sSub>
                                <m:sSubPr>
                                  <m:ctrlPr>
                                    <w:rPr>
                                      <w:rFonts w:ascii="Cambria Math" w:hAnsi="Cambria Math"/>
                                    </w:rPr>
                                  </m:ctrlPr>
                                </m:sSubPr>
                                <m:e>
                                  <m:r>
                                    <w:rPr>
                                      <w:rFonts w:ascii="Cambria Math" w:hAnsi="Cambria Math"/>
                                    </w:rPr>
                                    <m:t>φ</m:t>
                                  </m:r>
                                </m:e>
                                <m:sub>
                                  <m:r>
                                    <w:rPr>
                                      <w:rFonts w:ascii="Cambria Math" w:hAnsi="Cambria Math"/>
                                    </w:rPr>
                                    <m:t>1</m:t>
                                  </m:r>
                                </m:sub>
                              </m:sSub>
                            </m:e>
                          </m:acc>
                          <m:r>
                            <m:rPr>
                              <m:sty m:val="p"/>
                            </m:rPr>
                            <w:rPr>
                              <w:rFonts w:ascii="Cambria Math" w:hAnsi="Cambria Math"/>
                            </w:rPr>
                            <m:t>+</m:t>
                          </m:r>
                          <m:acc>
                            <m:accPr>
                              <m:chr m:val="̇"/>
                              <m:ctrlPr>
                                <w:rPr>
                                  <w:rFonts w:ascii="Cambria Math" w:hAnsi="Cambria Math"/>
                                </w:rPr>
                              </m:ctrlPr>
                            </m:accPr>
                            <m:e>
                              <m:sSub>
                                <m:sSubPr>
                                  <m:ctrlPr>
                                    <w:rPr>
                                      <w:rFonts w:ascii="Cambria Math" w:hAnsi="Cambria Math"/>
                                    </w:rPr>
                                  </m:ctrlPr>
                                </m:sSubPr>
                                <m:e>
                                  <m:r>
                                    <w:rPr>
                                      <w:rFonts w:ascii="Cambria Math" w:hAnsi="Cambria Math"/>
                                    </w:rPr>
                                    <m:t>φ</m:t>
                                  </m:r>
                                </m:e>
                                <m:sub>
                                  <m:r>
                                    <w:rPr>
                                      <w:rFonts w:ascii="Cambria Math" w:hAnsi="Cambria Math"/>
                                    </w:rPr>
                                    <m:t>2</m:t>
                                  </m:r>
                                </m:sub>
                              </m:sSub>
                            </m:e>
                          </m:acc>
                        </m:e>
                      </m:mr>
                    </m:m>
                  </m:e>
                </m:d>
                <m:r>
                  <m:rPr>
                    <m:sty m:val="p"/>
                  </m:rPr>
                  <w:rPr>
                    <w:rFonts w:ascii="Cambria Math" w:hAnsi="Cambria Math"/>
                  </w:rPr>
                  <m:t>=</m:t>
                </m:r>
                <m:limLow>
                  <m:limLowPr>
                    <m:ctrlPr>
                      <w:rPr>
                        <w:rFonts w:ascii="Cambria Math" w:hAnsi="Cambria Math"/>
                      </w:rPr>
                    </m:ctrlPr>
                  </m:limLowPr>
                  <m:e>
                    <m:limLow>
                      <m:limLowPr>
                        <m:ctrlPr>
                          <w:rPr>
                            <w:rFonts w:ascii="Cambria Math" w:hAnsi="Cambria Math"/>
                          </w:rPr>
                        </m:ctrlPr>
                      </m:limLowPr>
                      <m:e>
                        <m:d>
                          <m:dPr>
                            <m:ctrlPr>
                              <w:rPr>
                                <w:rFonts w:ascii="Cambria Math" w:hAnsi="Cambria Math"/>
                              </w:rPr>
                            </m:ctrlPr>
                          </m:dPr>
                          <m:e>
                            <m:m>
                              <m:mPr>
                                <m:plcHide m:val="1"/>
                                <m:mcs>
                                  <m:mc>
                                    <m:mcPr>
                                      <m:count m:val="2"/>
                                      <m:mcJc m:val="center"/>
                                    </m:mcPr>
                                  </m:mc>
                                </m:mcs>
                                <m:ctrlPr>
                                  <w:rPr>
                                    <w:rFonts w:ascii="Cambria Math" w:hAnsi="Cambria Math"/>
                                  </w:rPr>
                                </m:ctrlPr>
                              </m:mPr>
                              <m:mr>
                                <m:e>
                                  <m:r>
                                    <w:rPr>
                                      <w:rFonts w:ascii="Cambria Math" w:hAnsi="Cambria Math"/>
                                    </w:rPr>
                                    <m:t>0</m:t>
                                  </m:r>
                                </m:e>
                                <m:e>
                                  <m:r>
                                    <w:rPr>
                                      <w:rFonts w:ascii="Cambria Math" w:hAnsi="Cambria Math"/>
                                    </w:rPr>
                                    <m:t>0</m:t>
                                  </m:r>
                                </m:e>
                              </m:mr>
                              <m:mr>
                                <m:e>
                                  <m:r>
                                    <w:rPr>
                                      <w:rFonts w:ascii="Cambria Math" w:hAnsi="Cambria Math"/>
                                    </w:rPr>
                                    <m:t>0</m:t>
                                  </m:r>
                                </m:e>
                                <m:e>
                                  <m:r>
                                    <w:rPr>
                                      <w:rFonts w:ascii="Cambria Math" w:hAnsi="Cambria Math"/>
                                    </w:rPr>
                                    <m:t>0</m:t>
                                  </m:r>
                                </m:e>
                              </m:mr>
                              <m:mr>
                                <m:e>
                                  <m:r>
                                    <w:rPr>
                                      <w:rFonts w:ascii="Cambria Math" w:hAnsi="Cambria Math"/>
                                    </w:rPr>
                                    <m:t>1</m:t>
                                  </m:r>
                                </m:e>
                                <m:e>
                                  <m:r>
                                    <w:rPr>
                                      <w:rFonts w:ascii="Cambria Math" w:hAnsi="Cambria Math"/>
                                    </w:rPr>
                                    <m:t>1</m:t>
                                  </m:r>
                                </m:e>
                              </m:mr>
                            </m:m>
                          </m:e>
                        </m:d>
                      </m:e>
                      <m:lim>
                        <m:r>
                          <m:rPr>
                            <m:sty m:val="p"/>
                          </m:rPr>
                          <w:rPr>
                            <w:rFonts w:ascii="Cambria Math" w:hAnsi="Cambria Math"/>
                          </w:rPr>
                          <m:t>⏟</m:t>
                        </m:r>
                      </m:lim>
                    </m:limLow>
                  </m:e>
                  <m:lim>
                    <m:sSub>
                      <m:sSubPr>
                        <m:ctrlPr>
                          <w:rPr>
                            <w:rFonts w:ascii="Cambria Math" w:hAnsi="Cambria Math"/>
                          </w:rPr>
                        </m:ctrlPr>
                      </m:sSubPr>
                      <m:e>
                        <m:r>
                          <m:rPr>
                            <m:sty m:val="b"/>
                          </m:rPr>
                          <w:rPr>
                            <w:rFonts w:ascii="Cambria Math" w:hAnsi="Cambria Math"/>
                          </w:rPr>
                          <m:t>J</m:t>
                        </m:r>
                      </m:e>
                      <m:sub>
                        <m:r>
                          <w:rPr>
                            <w:rFonts w:ascii="Cambria Math" w:hAnsi="Cambria Math"/>
                          </w:rPr>
                          <m:t>R</m:t>
                        </m:r>
                      </m:sub>
                    </m:sSub>
                  </m:lim>
                </m:limLow>
                <m:d>
                  <m:dPr>
                    <m:ctrlPr>
                      <w:rPr>
                        <w:rFonts w:ascii="Cambria Math" w:hAnsi="Cambria Math"/>
                      </w:rPr>
                    </m:ctrlPr>
                  </m:dPr>
                  <m:e>
                    <m:m>
                      <m:mPr>
                        <m:plcHide m:val="1"/>
                        <m:mcs>
                          <m:mc>
                            <m:mcPr>
                              <m:count m:val="1"/>
                              <m:mcJc m:val="center"/>
                            </m:mcPr>
                          </m:mc>
                        </m:mcs>
                        <m:ctrlPr>
                          <w:rPr>
                            <w:rFonts w:ascii="Cambria Math" w:hAnsi="Cambria Math"/>
                          </w:rPr>
                        </m:ctrlPr>
                      </m:mPr>
                      <m:mr>
                        <m:e>
                          <m:acc>
                            <m:accPr>
                              <m:chr m:val="̇"/>
                              <m:ctrlPr>
                                <w:rPr>
                                  <w:rFonts w:ascii="Cambria Math" w:hAnsi="Cambria Math"/>
                                </w:rPr>
                              </m:ctrlPr>
                            </m:accPr>
                            <m:e>
                              <m:sSub>
                                <m:sSubPr>
                                  <m:ctrlPr>
                                    <w:rPr>
                                      <w:rFonts w:ascii="Cambria Math" w:hAnsi="Cambria Math"/>
                                    </w:rPr>
                                  </m:ctrlPr>
                                </m:sSubPr>
                                <m:e>
                                  <m:r>
                                    <w:rPr>
                                      <w:rFonts w:ascii="Cambria Math" w:hAnsi="Cambria Math"/>
                                    </w:rPr>
                                    <m:t>φ</m:t>
                                  </m:r>
                                </m:e>
                                <m:sub>
                                  <m:r>
                                    <w:rPr>
                                      <w:rFonts w:ascii="Cambria Math" w:hAnsi="Cambria Math"/>
                                    </w:rPr>
                                    <m:t>1</m:t>
                                  </m:r>
                                </m:sub>
                              </m:sSub>
                            </m:e>
                          </m:acc>
                        </m:e>
                      </m:mr>
                      <m:mr>
                        <m:e>
                          <m:acc>
                            <m:accPr>
                              <m:chr m:val="̇"/>
                              <m:ctrlPr>
                                <w:rPr>
                                  <w:rFonts w:ascii="Cambria Math" w:hAnsi="Cambria Math"/>
                                </w:rPr>
                              </m:ctrlPr>
                            </m:accPr>
                            <m:e>
                              <m:sSub>
                                <m:sSubPr>
                                  <m:ctrlPr>
                                    <w:rPr>
                                      <w:rFonts w:ascii="Cambria Math" w:hAnsi="Cambria Math"/>
                                    </w:rPr>
                                  </m:ctrlPr>
                                </m:sSubPr>
                                <m:e>
                                  <m:r>
                                    <w:rPr>
                                      <w:rFonts w:ascii="Cambria Math" w:hAnsi="Cambria Math"/>
                                    </w:rPr>
                                    <m:t>φ</m:t>
                                  </m:r>
                                </m:e>
                                <m:sub>
                                  <m:r>
                                    <w:rPr>
                                      <w:rFonts w:ascii="Cambria Math" w:hAnsi="Cambria Math"/>
                                    </w:rPr>
                                    <m:t>2</m:t>
                                  </m:r>
                                </m:sub>
                              </m:sSub>
                            </m:e>
                          </m:acc>
                        </m:e>
                      </m:mr>
                    </m:m>
                  </m:e>
                </m:d>
              </m:e>
            </m:mr>
          </m:m>
        </m:oMath>
      </m:oMathPara>
    </w:p>
    <w:p w14:paraId="69550D48" w14:textId="7E396ED5" w:rsidR="001355F5" w:rsidRPr="00F12D51" w:rsidRDefault="00922F9D">
      <w:r w:rsidRPr="00F12D51">
        <w:t xml:space="preserve">Die geometrische </w:t>
      </w:r>
      <w:ins w:id="5663" w:author="Autor">
        <w:r w:rsidR="00211339" w:rsidRPr="00F12D51">
          <w:t xml:space="preserve">Jakobi-Determinante </w:t>
        </w:r>
      </w:ins>
      <w:del w:id="5664" w:author="Autor">
        <w:r w:rsidRPr="00F12D51" w:rsidDel="00211339">
          <w:delText xml:space="preserve">Jacobi </w:delText>
        </w:r>
      </w:del>
      <w:r w:rsidRPr="00F12D51">
        <w:t xml:space="preserve">ergibt </w:t>
      </w:r>
      <w:del w:id="5665" w:author="Autor">
        <w:r w:rsidRPr="00F12D51" w:rsidDel="00211339">
          <w:delText xml:space="preserve">sich </w:delText>
        </w:r>
      </w:del>
      <w:r w:rsidRPr="00F12D51">
        <w:t>dann:</w:t>
      </w:r>
    </w:p>
    <w:p w14:paraId="7EEB7BDD" w14:textId="77777777" w:rsidR="001355F5" w:rsidRPr="00F12D51" w:rsidRDefault="00000394">
      <m:oMathPara>
        <m:oMathParaPr>
          <m:jc m:val="center"/>
        </m:oMathParaPr>
        <m:oMath>
          <m:m>
            <m:mPr>
              <m:plcHide m:val="1"/>
              <m:mcs>
                <m:mc>
                  <m:mcPr>
                    <m:count m:val="1"/>
                    <m:mcJc m:val="right"/>
                  </m:mcPr>
                </m:mc>
              </m:mcs>
              <m:ctrlPr>
                <w:rPr>
                  <w:rFonts w:ascii="Cambria Math" w:hAnsi="Cambria Math"/>
                </w:rPr>
              </m:ctrlPr>
            </m:mPr>
            <m:mr>
              <m:e>
                <m:sSub>
                  <m:sSubPr>
                    <m:ctrlPr>
                      <w:rPr>
                        <w:rFonts w:ascii="Cambria Math" w:hAnsi="Cambria Math"/>
                      </w:rPr>
                    </m:ctrlPr>
                  </m:sSubPr>
                  <m:e>
                    <m:r>
                      <m:rPr>
                        <m:sty m:val="b"/>
                      </m:rPr>
                      <w:rPr>
                        <w:rFonts w:ascii="Cambria Math" w:hAnsi="Cambria Math"/>
                      </w:rPr>
                      <m:t>J</m:t>
                    </m:r>
                  </m:e>
                  <m:sub>
                    <m:sSub>
                      <m:sSubPr>
                        <m:ctrlPr>
                          <w:rPr>
                            <w:rFonts w:ascii="Cambria Math" w:hAnsi="Cambria Math"/>
                          </w:rPr>
                        </m:ctrlPr>
                      </m:sSubPr>
                      <m:e>
                        <m:r>
                          <m:rPr>
                            <m:sty m:val="b"/>
                          </m:rPr>
                          <w:rPr>
                            <w:rFonts w:ascii="Cambria Math" w:hAnsi="Cambria Math"/>
                          </w:rPr>
                          <m:t>v</m:t>
                        </m:r>
                      </m:e>
                      <m:sub>
                        <m:r>
                          <m:rPr>
                            <m:scr m:val="script"/>
                            <m:sty m:val="p"/>
                          </m:rPr>
                          <w:rPr>
                            <w:rFonts w:ascii="Cambria Math" w:hAnsi="Cambria Math"/>
                          </w:rPr>
                          <m:t>E</m:t>
                        </m:r>
                      </m:sub>
                    </m:sSub>
                  </m:sub>
                </m:sSub>
                <m:r>
                  <m:rPr>
                    <m:sty m:val="p"/>
                  </m:rPr>
                  <w:rPr>
                    <w:rFonts w:ascii="Cambria Math" w:hAnsi="Cambria Math"/>
                  </w:rPr>
                  <m:t>=</m:t>
                </m:r>
                <m:d>
                  <m:dPr>
                    <m:ctrlPr>
                      <w:rPr>
                        <w:rFonts w:ascii="Cambria Math" w:hAnsi="Cambria Math"/>
                      </w:rPr>
                    </m:ctrlPr>
                  </m:dPr>
                  <m:e>
                    <m:m>
                      <m:mPr>
                        <m:plcHide m:val="1"/>
                        <m:mcs>
                          <m:mc>
                            <m:mcPr>
                              <m:count m:val="1"/>
                              <m:mcJc m:val="center"/>
                            </m:mcPr>
                          </m:mc>
                        </m:mcs>
                        <m:ctrlPr>
                          <w:rPr>
                            <w:rFonts w:ascii="Cambria Math" w:hAnsi="Cambria Math"/>
                          </w:rPr>
                        </m:ctrlPr>
                      </m:mPr>
                      <m:mr>
                        <m:e>
                          <m:sSub>
                            <m:sSubPr>
                              <m:ctrlPr>
                                <w:rPr>
                                  <w:rFonts w:ascii="Cambria Math" w:hAnsi="Cambria Math"/>
                                </w:rPr>
                              </m:ctrlPr>
                            </m:sSubPr>
                            <m:e>
                              <m:r>
                                <m:rPr>
                                  <m:sty m:val="b"/>
                                </m:rPr>
                                <w:rPr>
                                  <w:rFonts w:ascii="Cambria Math" w:hAnsi="Cambria Math"/>
                                </w:rPr>
                                <m:t>J</m:t>
                              </m:r>
                            </m:e>
                            <m:sub>
                              <m:r>
                                <m:rPr>
                                  <m:nor/>
                                </m:rPr>
                                <m:t>T</m:t>
                              </m:r>
                            </m:sub>
                          </m:sSub>
                        </m:e>
                      </m:mr>
                      <m:mr>
                        <m:e>
                          <m:sSub>
                            <m:sSubPr>
                              <m:ctrlPr>
                                <w:rPr>
                                  <w:rFonts w:ascii="Cambria Math" w:hAnsi="Cambria Math"/>
                                </w:rPr>
                              </m:ctrlPr>
                            </m:sSubPr>
                            <m:e>
                              <m:r>
                                <m:rPr>
                                  <m:sty m:val="b"/>
                                </m:rPr>
                                <w:rPr>
                                  <w:rFonts w:ascii="Cambria Math" w:hAnsi="Cambria Math"/>
                                </w:rPr>
                                <m:t>J</m:t>
                              </m:r>
                            </m:e>
                            <m:sub>
                              <m:r>
                                <m:rPr>
                                  <m:nor/>
                                </m:rPr>
                                <m:t>R</m:t>
                              </m:r>
                            </m:sub>
                          </m:sSub>
                        </m:e>
                      </m:mr>
                    </m:m>
                  </m:e>
                </m:d>
              </m:e>
            </m:mr>
          </m:m>
        </m:oMath>
      </m:oMathPara>
    </w:p>
    <w:p w14:paraId="0795D4C8" w14:textId="14375825" w:rsidR="001355F5" w:rsidRPr="00F12D51" w:rsidRDefault="00922F9D">
      <w:r w:rsidRPr="00F12D51">
        <w:t xml:space="preserve">Die analytische </w:t>
      </w:r>
      <w:ins w:id="5666" w:author="Autor">
        <w:r w:rsidR="00211339" w:rsidRPr="00F12D51">
          <w:t xml:space="preserve">Jakobi-Determinante </w:t>
        </w:r>
      </w:ins>
      <w:del w:id="5667" w:author="Autor">
        <w:r w:rsidRPr="00F12D51" w:rsidDel="00211339">
          <w:delText xml:space="preserve">Jakobi </w:delText>
        </w:r>
      </w:del>
      <w:r w:rsidRPr="00F12D51">
        <w:t xml:space="preserve">wird im Folgenden sowohl von der geometrischen </w:t>
      </w:r>
      <w:ins w:id="5668" w:author="Autor">
        <w:r w:rsidR="00211339" w:rsidRPr="00F12D51">
          <w:t xml:space="preserve">Jakobi-Determinante </w:t>
        </w:r>
      </w:ins>
      <w:del w:id="5669" w:author="Autor">
        <w:r w:rsidRPr="00F12D51" w:rsidDel="00211339">
          <w:delText xml:space="preserve">Jakobi </w:delText>
        </w:r>
      </w:del>
      <w:r w:rsidRPr="00F12D51">
        <w:t xml:space="preserve">als auch direkt von der Funktion </w:t>
      </w:r>
      <m:oMath>
        <m:r>
          <m:rPr>
            <m:sty m:val="b"/>
          </m:rPr>
          <w:rPr>
            <w:rFonts w:ascii="Cambria Math" w:hAnsi="Cambria Math"/>
          </w:rPr>
          <m:t>f</m:t>
        </m:r>
        <m:d>
          <m:dPr>
            <m:ctrlPr>
              <w:rPr>
                <w:rFonts w:ascii="Cambria Math" w:hAnsi="Cambria Math"/>
              </w:rPr>
            </m:ctrlPr>
          </m:dPr>
          <m:e>
            <m:r>
              <m:rPr>
                <m:sty m:val="b"/>
              </m:rPr>
              <w:rPr>
                <w:rFonts w:ascii="Cambria Math" w:hAnsi="Cambria Math"/>
              </w:rPr>
              <m:t>q</m:t>
            </m:r>
          </m:e>
        </m:d>
      </m:oMath>
      <w:ins w:id="5670" w:author="Autor">
        <w:r w:rsidR="00211339" w:rsidRPr="00F12D51">
          <w:t xml:space="preserve"> hergeleitet</w:t>
        </w:r>
      </w:ins>
      <w:r w:rsidRPr="00F12D51">
        <w:t xml:space="preserve">. Durch Angabe der Lage des Endeffektors mit den Koordinaten </w:t>
      </w:r>
      <m:oMath>
        <m:sSub>
          <m:sSubPr>
            <m:ctrlPr>
              <w:rPr>
                <w:rFonts w:ascii="Cambria Math" w:hAnsi="Cambria Math"/>
              </w:rPr>
            </m:ctrlPr>
          </m:sSubPr>
          <m:e>
            <m:r>
              <m:rPr>
                <m:sty m:val="b"/>
              </m:rPr>
              <w:rPr>
                <w:rFonts w:ascii="Cambria Math" w:hAnsi="Cambria Math"/>
              </w:rPr>
              <m:t>ξ</m:t>
            </m:r>
          </m:e>
          <m:sub>
            <m:r>
              <m:rPr>
                <m:scr m:val="script"/>
                <m:sty m:val="p"/>
              </m:rPr>
              <w:rPr>
                <w:rFonts w:ascii="Cambria Math" w:hAnsi="Cambria Math"/>
              </w:rPr>
              <m:t>E</m:t>
            </m:r>
          </m:sub>
        </m:sSub>
        <m:r>
          <m:rPr>
            <m:sty m:val="p"/>
          </m:rPr>
          <w:rPr>
            <w:rFonts w:ascii="Cambria Math" w:hAnsi="Cambria Math"/>
          </w:rPr>
          <m:t>=</m:t>
        </m:r>
        <m:sSup>
          <m:sSupPr>
            <m:ctrlPr>
              <w:rPr>
                <w:rFonts w:ascii="Cambria Math" w:hAnsi="Cambria Math"/>
              </w:rPr>
            </m:ctrlPr>
          </m:sSupPr>
          <m:e>
            <m:d>
              <m:dPr>
                <m:ctrlPr>
                  <w:rPr>
                    <w:rFonts w:ascii="Cambria Math" w:hAnsi="Cambria Math"/>
                  </w:rPr>
                </m:ctrlPr>
              </m:dPr>
              <m:e>
                <m:r>
                  <w:rPr>
                    <w:rFonts w:ascii="Cambria Math" w:hAnsi="Cambria Math"/>
                  </w:rPr>
                  <m:t>x</m:t>
                </m:r>
                <m:r>
                  <m:rPr>
                    <m:sty m:val="p"/>
                  </m:rPr>
                  <w:rPr>
                    <w:rFonts w:ascii="Cambria Math" w:hAnsi="Cambria Math"/>
                  </w:rPr>
                  <m:t>,</m:t>
                </m:r>
                <m:r>
                  <w:rPr>
                    <w:rFonts w:ascii="Cambria Math" w:hAnsi="Cambria Math"/>
                  </w:rPr>
                  <m:t> y</m:t>
                </m:r>
                <m:r>
                  <m:rPr>
                    <m:sty m:val="p"/>
                  </m:rPr>
                  <w:rPr>
                    <w:rFonts w:ascii="Cambria Math" w:hAnsi="Cambria Math"/>
                  </w:rPr>
                  <m:t>,</m:t>
                </m:r>
                <m:r>
                  <w:rPr>
                    <w:rFonts w:ascii="Cambria Math" w:hAnsi="Cambria Math"/>
                  </w:rPr>
                  <m:t> z</m:t>
                </m:r>
                <m:r>
                  <m:rPr>
                    <m:sty m:val="p"/>
                  </m:rPr>
                  <w:rPr>
                    <w:rFonts w:ascii="Cambria Math" w:hAnsi="Cambria Math"/>
                  </w:rPr>
                  <m:t>,</m:t>
                </m:r>
                <m:r>
                  <w:rPr>
                    <w:rFonts w:ascii="Cambria Math" w:hAnsi="Cambria Math"/>
                  </w:rPr>
                  <m:t> γ</m:t>
                </m:r>
                <m:r>
                  <m:rPr>
                    <m:sty m:val="p"/>
                  </m:rPr>
                  <w:rPr>
                    <w:rFonts w:ascii="Cambria Math" w:hAnsi="Cambria Math"/>
                  </w:rPr>
                  <m:t>,</m:t>
                </m:r>
                <m:r>
                  <w:rPr>
                    <w:rFonts w:ascii="Cambria Math" w:hAnsi="Cambria Math"/>
                  </w:rPr>
                  <m:t> β</m:t>
                </m:r>
                <m:r>
                  <m:rPr>
                    <m:sty m:val="p"/>
                  </m:rPr>
                  <w:rPr>
                    <w:rFonts w:ascii="Cambria Math" w:hAnsi="Cambria Math"/>
                  </w:rPr>
                  <m:t>,</m:t>
                </m:r>
                <m:r>
                  <w:rPr>
                    <w:rFonts w:ascii="Cambria Math" w:hAnsi="Cambria Math"/>
                  </w:rPr>
                  <m:t> α</m:t>
                </m:r>
              </m:e>
            </m:d>
          </m:e>
          <m:sup>
            <m:r>
              <w:rPr>
                <w:rFonts w:ascii="Cambria Math" w:hAnsi="Cambria Math"/>
              </w:rPr>
              <m:t>T</m:t>
            </m:r>
          </m:sup>
        </m:sSup>
      </m:oMath>
      <w:r w:rsidRPr="00F12D51">
        <w:t xml:space="preserve"> unter Verwendung von ZYX-Euler-Winkeln, kann die Funktion </w:t>
      </w:r>
      <m:oMath>
        <m:r>
          <m:rPr>
            <m:sty m:val="b"/>
          </m:rPr>
          <w:rPr>
            <w:rFonts w:ascii="Cambria Math" w:hAnsi="Cambria Math"/>
          </w:rPr>
          <m:t>f</m:t>
        </m:r>
        <m:d>
          <m:dPr>
            <m:ctrlPr>
              <w:rPr>
                <w:rFonts w:ascii="Cambria Math" w:hAnsi="Cambria Math"/>
              </w:rPr>
            </m:ctrlPr>
          </m:dPr>
          <m:e>
            <m:r>
              <m:rPr>
                <m:sty m:val="b"/>
              </m:rPr>
              <w:rPr>
                <w:rFonts w:ascii="Cambria Math" w:hAnsi="Cambria Math"/>
              </w:rPr>
              <m:t>q</m:t>
            </m:r>
          </m:e>
        </m:d>
      </m:oMath>
      <w:r w:rsidRPr="00F12D51">
        <w:t xml:space="preserve"> </w:t>
      </w:r>
      <w:del w:id="5671" w:author="Autor">
        <w:r w:rsidRPr="00F12D51" w:rsidDel="00211339">
          <w:delText xml:space="preserve">kann </w:delText>
        </w:r>
      </w:del>
      <w:r w:rsidRPr="00F12D51">
        <w:t xml:space="preserve">leicht aus </w:t>
      </w:r>
      <m:oMath>
        <m:sSubSup>
          <m:sSubSupPr>
            <m:ctrlPr>
              <w:rPr>
                <w:rFonts w:ascii="Cambria Math" w:hAnsi="Cambria Math"/>
              </w:rPr>
            </m:ctrlPr>
          </m:sSubSupPr>
          <m:e>
            <m:r>
              <w:rPr>
                <w:rFonts w:ascii="Cambria Math" w:hAnsi="Cambria Math"/>
              </w:rPr>
              <m:t>​</m:t>
            </m:r>
          </m:e>
          <m:sub>
            <m:r>
              <w:rPr>
                <w:rFonts w:ascii="Cambria Math" w:hAnsi="Cambria Math"/>
              </w:rPr>
              <m:t>​</m:t>
            </m:r>
          </m:sub>
          <m:sup>
            <m:r>
              <m:rPr>
                <m:scr m:val="script"/>
                <m:sty m:val="p"/>
              </m:rPr>
              <w:rPr>
                <w:rFonts w:ascii="Cambria Math" w:hAnsi="Cambria Math"/>
              </w:rPr>
              <m:t>B</m:t>
            </m:r>
          </m:sup>
        </m:sSubSup>
        <m:sSub>
          <m:sSubPr>
            <m:ctrlPr>
              <w:rPr>
                <w:rFonts w:ascii="Cambria Math" w:hAnsi="Cambria Math"/>
              </w:rPr>
            </m:ctrlPr>
          </m:sSubPr>
          <m:e>
            <m:r>
              <m:rPr>
                <m:sty m:val="b"/>
              </m:rPr>
              <w:rPr>
                <w:rFonts w:ascii="Cambria Math" w:hAnsi="Cambria Math"/>
              </w:rPr>
              <m:t>T</m:t>
            </m:r>
          </m:e>
          <m:sub>
            <m:r>
              <m:rPr>
                <m:scr m:val="script"/>
                <m:sty m:val="p"/>
              </m:rPr>
              <w:rPr>
                <w:rFonts w:ascii="Cambria Math" w:hAnsi="Cambria Math"/>
              </w:rPr>
              <m:t>E</m:t>
            </m:r>
          </m:sub>
        </m:sSub>
        <m:d>
          <m:dPr>
            <m:ctrlPr>
              <w:rPr>
                <w:rFonts w:ascii="Cambria Math" w:hAnsi="Cambria Math"/>
              </w:rPr>
            </m:ctrlPr>
          </m:dPr>
          <m:e>
            <m:r>
              <m:rPr>
                <m:sty m:val="b"/>
              </m:rPr>
              <w:rPr>
                <w:rFonts w:ascii="Cambria Math" w:hAnsi="Cambria Math"/>
              </w:rPr>
              <m:t>q</m:t>
            </m:r>
          </m:e>
        </m:d>
      </m:oMath>
      <w:ins w:id="5672" w:author="Autor">
        <w:r w:rsidR="00211339" w:rsidRPr="00F12D51">
          <w:t xml:space="preserve"> hergeleitet werden</w:t>
        </w:r>
      </w:ins>
      <w:r w:rsidRPr="00F12D51">
        <w:t>:</w:t>
      </w:r>
    </w:p>
    <w:tbl>
      <w:tblPr>
        <w:tblStyle w:val="TableNormal1"/>
        <w:tblW w:w="0" w:type="auto"/>
        <w:tblLook w:val="04A0" w:firstRow="1" w:lastRow="0" w:firstColumn="1" w:lastColumn="0" w:noHBand="0" w:noVBand="1"/>
      </w:tblPr>
      <w:tblGrid>
        <w:gridCol w:w="7797"/>
        <w:gridCol w:w="413"/>
      </w:tblGrid>
      <w:tr w:rsidR="004B7310" w:rsidRPr="00F12D51" w14:paraId="3397925D" w14:textId="77777777" w:rsidTr="0015579E">
        <w:tc>
          <w:tcPr>
            <w:tcW w:w="7797" w:type="dxa"/>
            <w:vAlign w:val="center"/>
          </w:tcPr>
          <w:p w14:paraId="5B499F4D" w14:textId="77777777" w:rsidR="001355F5" w:rsidRPr="00F12D51" w:rsidRDefault="00000394">
            <w:pPr>
              <w:jc w:val="center"/>
            </w:pPr>
            <m:oMathPara>
              <m:oMath>
                <m:m>
                  <m:mPr>
                    <m:plcHide m:val="1"/>
                    <m:mcs>
                      <m:mc>
                        <m:mcPr>
                          <m:count m:val="1"/>
                          <m:mcJc m:val="right"/>
                        </m:mcPr>
                      </m:mc>
                    </m:mcs>
                    <m:ctrlPr>
                      <w:rPr>
                        <w:rFonts w:ascii="Cambria Math" w:hAnsi="Cambria Math"/>
                      </w:rPr>
                    </m:ctrlPr>
                  </m:mPr>
                  <m:mr>
                    <m:e>
                      <m:limLow>
                        <m:limLowPr>
                          <m:ctrlPr>
                            <w:rPr>
                              <w:rFonts w:ascii="Cambria Math" w:hAnsi="Cambria Math"/>
                            </w:rPr>
                          </m:ctrlPr>
                        </m:limLowPr>
                        <m:e>
                          <m:limLow>
                            <m:limLowPr>
                              <m:ctrlPr>
                                <w:rPr>
                                  <w:rFonts w:ascii="Cambria Math" w:hAnsi="Cambria Math"/>
                                </w:rPr>
                              </m:ctrlPr>
                            </m:limLowPr>
                            <m:e>
                              <m:d>
                                <m:dPr>
                                  <m:ctrlPr>
                                    <w:rPr>
                                      <w:rFonts w:ascii="Cambria Math" w:hAnsi="Cambria Math"/>
                                    </w:rPr>
                                  </m:ctrlPr>
                                </m:dPr>
                                <m:e>
                                  <m:m>
                                    <m:mPr>
                                      <m:plcHide m:val="1"/>
                                      <m:mcs>
                                        <m:mc>
                                          <m:mcPr>
                                            <m:count m:val="1"/>
                                            <m:mcJc m:val="center"/>
                                          </m:mcPr>
                                        </m:mc>
                                      </m:mcs>
                                      <m:ctrlPr>
                                        <w:rPr>
                                          <w:rFonts w:ascii="Cambria Math" w:hAnsi="Cambria Math"/>
                                        </w:rPr>
                                      </m:ctrlPr>
                                    </m:mPr>
                                    <m:mr>
                                      <m:e>
                                        <m:r>
                                          <w:rPr>
                                            <w:rFonts w:ascii="Cambria Math" w:hAnsi="Cambria Math"/>
                                          </w:rPr>
                                          <m:t>x</m:t>
                                        </m:r>
                                      </m:e>
                                    </m:mr>
                                    <m:mr>
                                      <m:e>
                                        <m:r>
                                          <w:rPr>
                                            <w:rFonts w:ascii="Cambria Math" w:hAnsi="Cambria Math"/>
                                          </w:rPr>
                                          <m:t>y</m:t>
                                        </m:r>
                                      </m:e>
                                    </m:mr>
                                    <m:mr>
                                      <m:e>
                                        <m:r>
                                          <w:rPr>
                                            <w:rFonts w:ascii="Cambria Math" w:hAnsi="Cambria Math"/>
                                          </w:rPr>
                                          <m:t>z</m:t>
                                        </m:r>
                                      </m:e>
                                    </m:mr>
                                    <m:mr>
                                      <m:e>
                                        <m:r>
                                          <w:rPr>
                                            <w:rFonts w:ascii="Cambria Math" w:hAnsi="Cambria Math"/>
                                          </w:rPr>
                                          <m:t>γ</m:t>
                                        </m:r>
                                      </m:e>
                                    </m:mr>
                                    <m:mr>
                                      <m:e>
                                        <m:r>
                                          <w:rPr>
                                            <w:rFonts w:ascii="Cambria Math" w:hAnsi="Cambria Math"/>
                                          </w:rPr>
                                          <m:t>β</m:t>
                                        </m:r>
                                      </m:e>
                                    </m:mr>
                                    <m:mr>
                                      <m:e>
                                        <m:r>
                                          <w:rPr>
                                            <w:rFonts w:ascii="Cambria Math" w:hAnsi="Cambria Math"/>
                                          </w:rPr>
                                          <m:t>α</m:t>
                                        </m:r>
                                      </m:e>
                                    </m:mr>
                                  </m:m>
                                </m:e>
                              </m:d>
                            </m:e>
                            <m:lim>
                              <m:r>
                                <m:rPr>
                                  <m:sty m:val="p"/>
                                </m:rPr>
                                <w:rPr>
                                  <w:rFonts w:ascii="Cambria Math" w:hAnsi="Cambria Math"/>
                                </w:rPr>
                                <m:t>⏟</m:t>
                              </m:r>
                            </m:lim>
                          </m:limLow>
                        </m:e>
                        <m:lim>
                          <m:sSub>
                            <m:sSubPr>
                              <m:ctrlPr>
                                <w:rPr>
                                  <w:rFonts w:ascii="Cambria Math" w:hAnsi="Cambria Math"/>
                                </w:rPr>
                              </m:ctrlPr>
                            </m:sSubPr>
                            <m:e>
                              <m:r>
                                <m:rPr>
                                  <m:sty m:val="b"/>
                                </m:rPr>
                                <w:rPr>
                                  <w:rFonts w:ascii="Cambria Math" w:hAnsi="Cambria Math"/>
                                </w:rPr>
                                <m:t>ξ</m:t>
                              </m:r>
                            </m:e>
                            <m:sub>
                              <m:r>
                                <m:rPr>
                                  <m:scr m:val="script"/>
                                  <m:sty m:val="p"/>
                                </m:rPr>
                                <w:rPr>
                                  <w:rFonts w:ascii="Cambria Math" w:hAnsi="Cambria Math"/>
                                </w:rPr>
                                <m:t>E</m:t>
                              </m:r>
                            </m:sub>
                          </m:sSub>
                        </m:lim>
                      </m:limLow>
                      <m:r>
                        <m:rPr>
                          <m:sty m:val="p"/>
                        </m:rPr>
                        <w:rPr>
                          <w:rFonts w:ascii="Cambria Math" w:hAnsi="Cambria Math"/>
                        </w:rPr>
                        <m:t>=</m:t>
                      </m:r>
                      <m:limLow>
                        <m:limLowPr>
                          <m:ctrlPr>
                            <w:rPr>
                              <w:rFonts w:ascii="Cambria Math" w:hAnsi="Cambria Math"/>
                            </w:rPr>
                          </m:ctrlPr>
                        </m:limLowPr>
                        <m:e>
                          <m:limLow>
                            <m:limLowPr>
                              <m:ctrlPr>
                                <w:rPr>
                                  <w:rFonts w:ascii="Cambria Math" w:hAnsi="Cambria Math"/>
                                </w:rPr>
                              </m:ctrlPr>
                            </m:limLowPr>
                            <m:e>
                              <m:d>
                                <m:dPr>
                                  <m:ctrlPr>
                                    <w:rPr>
                                      <w:rFonts w:ascii="Cambria Math" w:hAnsi="Cambria Math"/>
                                    </w:rPr>
                                  </m:ctrlPr>
                                </m:dPr>
                                <m:e>
                                  <m:m>
                                    <m:mPr>
                                      <m:plcHide m:val="1"/>
                                      <m:mcs>
                                        <m:mc>
                                          <m:mcPr>
                                            <m:count m:val="1"/>
                                            <m:mcJc m:val="center"/>
                                          </m:mcPr>
                                        </m:mc>
                                      </m:mcs>
                                      <m:ctrlPr>
                                        <w:rPr>
                                          <w:rFonts w:ascii="Cambria Math" w:hAnsi="Cambria Math"/>
                                        </w:rPr>
                                      </m:ctrlPr>
                                    </m:mPr>
                                    <m:mr>
                                      <m:e>
                                        <m:r>
                                          <w:rPr>
                                            <w:rFonts w:ascii="Cambria Math" w:hAnsi="Cambria Math"/>
                                          </w:rPr>
                                          <m:t>2</m:t>
                                        </m:r>
                                        <m:d>
                                          <m:dPr>
                                            <m:ctrlPr>
                                              <w:rPr>
                                                <w:rFonts w:ascii="Cambria Math" w:hAnsi="Cambria Math"/>
                                              </w:rPr>
                                            </m:ctrlPr>
                                          </m:dPr>
                                          <m:e>
                                            <m:sSub>
                                              <m:sSubPr>
                                                <m:ctrlPr>
                                                  <w:rPr>
                                                    <w:rFonts w:ascii="Cambria Math" w:hAnsi="Cambria Math"/>
                                                  </w:rPr>
                                                </m:ctrlPr>
                                              </m:sSubPr>
                                              <m:e>
                                                <m:r>
                                                  <m:rPr>
                                                    <m:scr m:val="script"/>
                                                    <m:sty m:val="p"/>
                                                  </m:rPr>
                                                  <w:rPr>
                                                    <w:rFonts w:ascii="Cambria Math" w:hAnsi="Cambria Math"/>
                                                  </w:rPr>
                                                  <m:t>l</m:t>
                                                </m:r>
                                              </m:e>
                                              <m:sub>
                                                <m:r>
                                                  <w:rPr>
                                                    <w:rFonts w:ascii="Cambria Math" w:hAnsi="Cambria Math"/>
                                                  </w:rPr>
                                                  <m:t>1</m:t>
                                                </m:r>
                                              </m:sub>
                                            </m:sSub>
                                            <m:r>
                                              <m:rPr>
                                                <m:sty m:val="p"/>
                                              </m:rPr>
                                              <w:rPr>
                                                <w:rFonts w:ascii="Cambria Math" w:hAnsi="Cambria Math"/>
                                              </w:rPr>
                                              <m:t>cos</m:t>
                                            </m:r>
                                            <m:d>
                                              <m:dPr>
                                                <m:ctrlPr>
                                                  <w:rPr>
                                                    <w:rFonts w:ascii="Cambria Math" w:hAnsi="Cambria Math"/>
                                                  </w:rPr>
                                                </m:ctrlPr>
                                              </m:dPr>
                                              <m:e>
                                                <m:sSub>
                                                  <m:sSubPr>
                                                    <m:ctrlPr>
                                                      <w:rPr>
                                                        <w:rFonts w:ascii="Cambria Math" w:hAnsi="Cambria Math"/>
                                                      </w:rPr>
                                                    </m:ctrlPr>
                                                  </m:sSubPr>
                                                  <m:e>
                                                    <m:r>
                                                      <w:rPr>
                                                        <w:rFonts w:ascii="Cambria Math" w:hAnsi="Cambria Math"/>
                                                      </w:rPr>
                                                      <m:t>φ</m:t>
                                                    </m:r>
                                                  </m:e>
                                                  <m:sub>
                                                    <m:r>
                                                      <w:rPr>
                                                        <w:rFonts w:ascii="Cambria Math" w:hAnsi="Cambria Math"/>
                                                      </w:rPr>
                                                      <m:t>1</m:t>
                                                    </m:r>
                                                  </m:sub>
                                                </m:sSub>
                                              </m:e>
                                            </m:d>
                                            <m:r>
                                              <m:rPr>
                                                <m:sty m:val="p"/>
                                              </m:rPr>
                                              <w:rPr>
                                                <w:rFonts w:ascii="Cambria Math" w:hAnsi="Cambria Math"/>
                                              </w:rPr>
                                              <m:t>+</m:t>
                                            </m:r>
                                            <m:sSub>
                                              <m:sSubPr>
                                                <m:ctrlPr>
                                                  <w:rPr>
                                                    <w:rFonts w:ascii="Cambria Math" w:hAnsi="Cambria Math"/>
                                                  </w:rPr>
                                                </m:ctrlPr>
                                              </m:sSubPr>
                                              <m:e>
                                                <m:r>
                                                  <m:rPr>
                                                    <m:scr m:val="script"/>
                                                    <m:sty m:val="p"/>
                                                  </m:rPr>
                                                  <w:rPr>
                                                    <w:rFonts w:ascii="Cambria Math" w:hAnsi="Cambria Math"/>
                                                  </w:rPr>
                                                  <m:t>l</m:t>
                                                </m:r>
                                              </m:e>
                                              <m:sub>
                                                <m:r>
                                                  <w:rPr>
                                                    <w:rFonts w:ascii="Cambria Math" w:hAnsi="Cambria Math"/>
                                                  </w:rPr>
                                                  <m:t>2</m:t>
                                                </m:r>
                                              </m:sub>
                                            </m:sSub>
                                            <m:r>
                                              <m:rPr>
                                                <m:sty m:val="p"/>
                                              </m:rPr>
                                              <w:rPr>
                                                <w:rFonts w:ascii="Cambria Math" w:hAnsi="Cambria Math"/>
                                              </w:rPr>
                                              <m:t>cos</m:t>
                                            </m:r>
                                            <m:d>
                                              <m:dPr>
                                                <m:ctrlPr>
                                                  <w:rPr>
                                                    <w:rFonts w:ascii="Cambria Math" w:hAnsi="Cambria Math"/>
                                                  </w:rPr>
                                                </m:ctrlPr>
                                              </m:dPr>
                                              <m:e>
                                                <m:sSub>
                                                  <m:sSubPr>
                                                    <m:ctrlPr>
                                                      <w:rPr>
                                                        <w:rFonts w:ascii="Cambria Math" w:hAnsi="Cambria Math"/>
                                                      </w:rPr>
                                                    </m:ctrlPr>
                                                  </m:sSubPr>
                                                  <m:e>
                                                    <m:r>
                                                      <w:rPr>
                                                        <w:rFonts w:ascii="Cambria Math" w:hAnsi="Cambria Math"/>
                                                      </w:rPr>
                                                      <m:t>φ</m:t>
                                                    </m:r>
                                                  </m:e>
                                                  <m:sub>
                                                    <m:r>
                                                      <w:rPr>
                                                        <w:rFonts w:ascii="Cambria Math" w:hAnsi="Cambria Math"/>
                                                      </w:rPr>
                                                      <m:t>1</m:t>
                                                    </m:r>
                                                  </m:sub>
                                                </m:sSub>
                                                <m:r>
                                                  <m:rPr>
                                                    <m:sty m:val="p"/>
                                                  </m:rPr>
                                                  <w:rPr>
                                                    <w:rFonts w:ascii="Cambria Math" w:hAnsi="Cambria Math"/>
                                                  </w:rPr>
                                                  <m:t>+</m:t>
                                                </m:r>
                                                <m:sSub>
                                                  <m:sSubPr>
                                                    <m:ctrlPr>
                                                      <w:rPr>
                                                        <w:rFonts w:ascii="Cambria Math" w:hAnsi="Cambria Math"/>
                                                      </w:rPr>
                                                    </m:ctrlPr>
                                                  </m:sSubPr>
                                                  <m:e>
                                                    <m:r>
                                                      <w:rPr>
                                                        <w:rFonts w:ascii="Cambria Math" w:hAnsi="Cambria Math"/>
                                                      </w:rPr>
                                                      <m:t>φ</m:t>
                                                    </m:r>
                                                  </m:e>
                                                  <m:sub>
                                                    <m:r>
                                                      <w:rPr>
                                                        <w:rFonts w:ascii="Cambria Math" w:hAnsi="Cambria Math"/>
                                                      </w:rPr>
                                                      <m:t>2</m:t>
                                                    </m:r>
                                                  </m:sub>
                                                </m:sSub>
                                              </m:e>
                                            </m:d>
                                          </m:e>
                                        </m:d>
                                      </m:e>
                                    </m:mr>
                                    <m:mr>
                                      <m:e>
                                        <m:r>
                                          <w:rPr>
                                            <w:rFonts w:ascii="Cambria Math" w:hAnsi="Cambria Math"/>
                                          </w:rPr>
                                          <m:t>2</m:t>
                                        </m:r>
                                        <m:d>
                                          <m:dPr>
                                            <m:ctrlPr>
                                              <w:rPr>
                                                <w:rFonts w:ascii="Cambria Math" w:hAnsi="Cambria Math"/>
                                              </w:rPr>
                                            </m:ctrlPr>
                                          </m:dPr>
                                          <m:e>
                                            <m:sSub>
                                              <m:sSubPr>
                                                <m:ctrlPr>
                                                  <w:rPr>
                                                    <w:rFonts w:ascii="Cambria Math" w:hAnsi="Cambria Math"/>
                                                  </w:rPr>
                                                </m:ctrlPr>
                                              </m:sSubPr>
                                              <m:e>
                                                <m:r>
                                                  <m:rPr>
                                                    <m:scr m:val="script"/>
                                                    <m:sty m:val="p"/>
                                                  </m:rPr>
                                                  <w:rPr>
                                                    <w:rFonts w:ascii="Cambria Math" w:hAnsi="Cambria Math"/>
                                                  </w:rPr>
                                                  <m:t>l</m:t>
                                                </m:r>
                                              </m:e>
                                              <m:sub>
                                                <m:r>
                                                  <w:rPr>
                                                    <w:rFonts w:ascii="Cambria Math" w:hAnsi="Cambria Math"/>
                                                  </w:rPr>
                                                  <m:t>1</m:t>
                                                </m:r>
                                              </m:sub>
                                            </m:sSub>
                                            <m:r>
                                              <m:rPr>
                                                <m:sty m:val="p"/>
                                              </m:rPr>
                                              <w:rPr>
                                                <w:rFonts w:ascii="Cambria Math" w:hAnsi="Cambria Math"/>
                                              </w:rPr>
                                              <m:t>sin</m:t>
                                            </m:r>
                                            <m:d>
                                              <m:dPr>
                                                <m:ctrlPr>
                                                  <w:rPr>
                                                    <w:rFonts w:ascii="Cambria Math" w:hAnsi="Cambria Math"/>
                                                  </w:rPr>
                                                </m:ctrlPr>
                                              </m:dPr>
                                              <m:e>
                                                <m:sSub>
                                                  <m:sSubPr>
                                                    <m:ctrlPr>
                                                      <w:rPr>
                                                        <w:rFonts w:ascii="Cambria Math" w:hAnsi="Cambria Math"/>
                                                      </w:rPr>
                                                    </m:ctrlPr>
                                                  </m:sSubPr>
                                                  <m:e>
                                                    <m:r>
                                                      <w:rPr>
                                                        <w:rFonts w:ascii="Cambria Math" w:hAnsi="Cambria Math"/>
                                                      </w:rPr>
                                                      <m:t>φ</m:t>
                                                    </m:r>
                                                  </m:e>
                                                  <m:sub>
                                                    <m:r>
                                                      <w:rPr>
                                                        <w:rFonts w:ascii="Cambria Math" w:hAnsi="Cambria Math"/>
                                                      </w:rPr>
                                                      <m:t>1</m:t>
                                                    </m:r>
                                                  </m:sub>
                                                </m:sSub>
                                              </m:e>
                                            </m:d>
                                            <m:r>
                                              <m:rPr>
                                                <m:sty m:val="p"/>
                                              </m:rPr>
                                              <w:rPr>
                                                <w:rFonts w:ascii="Cambria Math" w:hAnsi="Cambria Math"/>
                                              </w:rPr>
                                              <m:t>+</m:t>
                                            </m:r>
                                            <m:sSub>
                                              <m:sSubPr>
                                                <m:ctrlPr>
                                                  <w:rPr>
                                                    <w:rFonts w:ascii="Cambria Math" w:hAnsi="Cambria Math"/>
                                                  </w:rPr>
                                                </m:ctrlPr>
                                              </m:sSubPr>
                                              <m:e>
                                                <m:r>
                                                  <m:rPr>
                                                    <m:scr m:val="script"/>
                                                    <m:sty m:val="p"/>
                                                  </m:rPr>
                                                  <w:rPr>
                                                    <w:rFonts w:ascii="Cambria Math" w:hAnsi="Cambria Math"/>
                                                  </w:rPr>
                                                  <m:t>l</m:t>
                                                </m:r>
                                              </m:e>
                                              <m:sub>
                                                <m:r>
                                                  <w:rPr>
                                                    <w:rFonts w:ascii="Cambria Math" w:hAnsi="Cambria Math"/>
                                                  </w:rPr>
                                                  <m:t>2</m:t>
                                                </m:r>
                                              </m:sub>
                                            </m:sSub>
                                            <m:r>
                                              <m:rPr>
                                                <m:sty m:val="p"/>
                                              </m:rPr>
                                              <w:rPr>
                                                <w:rFonts w:ascii="Cambria Math" w:hAnsi="Cambria Math"/>
                                              </w:rPr>
                                              <m:t>sin</m:t>
                                            </m:r>
                                            <m:d>
                                              <m:dPr>
                                                <m:ctrlPr>
                                                  <w:rPr>
                                                    <w:rFonts w:ascii="Cambria Math" w:hAnsi="Cambria Math"/>
                                                  </w:rPr>
                                                </m:ctrlPr>
                                              </m:dPr>
                                              <m:e>
                                                <m:sSub>
                                                  <m:sSubPr>
                                                    <m:ctrlPr>
                                                      <w:rPr>
                                                        <w:rFonts w:ascii="Cambria Math" w:hAnsi="Cambria Math"/>
                                                      </w:rPr>
                                                    </m:ctrlPr>
                                                  </m:sSubPr>
                                                  <m:e>
                                                    <m:r>
                                                      <w:rPr>
                                                        <w:rFonts w:ascii="Cambria Math" w:hAnsi="Cambria Math"/>
                                                      </w:rPr>
                                                      <m:t>φ</m:t>
                                                    </m:r>
                                                  </m:e>
                                                  <m:sub>
                                                    <m:r>
                                                      <w:rPr>
                                                        <w:rFonts w:ascii="Cambria Math" w:hAnsi="Cambria Math"/>
                                                      </w:rPr>
                                                      <m:t>1</m:t>
                                                    </m:r>
                                                  </m:sub>
                                                </m:sSub>
                                                <m:r>
                                                  <m:rPr>
                                                    <m:sty m:val="p"/>
                                                  </m:rPr>
                                                  <w:rPr>
                                                    <w:rFonts w:ascii="Cambria Math" w:hAnsi="Cambria Math"/>
                                                  </w:rPr>
                                                  <m:t>+</m:t>
                                                </m:r>
                                                <m:sSub>
                                                  <m:sSubPr>
                                                    <m:ctrlPr>
                                                      <w:rPr>
                                                        <w:rFonts w:ascii="Cambria Math" w:hAnsi="Cambria Math"/>
                                                      </w:rPr>
                                                    </m:ctrlPr>
                                                  </m:sSubPr>
                                                  <m:e>
                                                    <m:r>
                                                      <w:rPr>
                                                        <w:rFonts w:ascii="Cambria Math" w:hAnsi="Cambria Math"/>
                                                      </w:rPr>
                                                      <m:t>φ</m:t>
                                                    </m:r>
                                                  </m:e>
                                                  <m:sub>
                                                    <m:r>
                                                      <w:rPr>
                                                        <w:rFonts w:ascii="Cambria Math" w:hAnsi="Cambria Math"/>
                                                      </w:rPr>
                                                      <m:t>2</m:t>
                                                    </m:r>
                                                  </m:sub>
                                                </m:sSub>
                                              </m:e>
                                            </m:d>
                                          </m:e>
                                        </m:d>
                                      </m:e>
                                    </m:mr>
                                    <m:mr>
                                      <m:e>
                                        <m:r>
                                          <w:rPr>
                                            <w:rFonts w:ascii="Cambria Math" w:hAnsi="Cambria Math"/>
                                          </w:rPr>
                                          <m:t>0</m:t>
                                        </m:r>
                                      </m:e>
                                    </m:mr>
                                    <m:mr>
                                      <m:e>
                                        <m:sSub>
                                          <m:sSubPr>
                                            <m:ctrlPr>
                                              <w:rPr>
                                                <w:rFonts w:ascii="Cambria Math" w:hAnsi="Cambria Math"/>
                                              </w:rPr>
                                            </m:ctrlPr>
                                          </m:sSubPr>
                                          <m:e>
                                            <m:r>
                                              <w:rPr>
                                                <w:rFonts w:ascii="Cambria Math" w:hAnsi="Cambria Math"/>
                                              </w:rPr>
                                              <m:t>φ</m:t>
                                            </m:r>
                                          </m:e>
                                          <m:sub>
                                            <m:r>
                                              <w:rPr>
                                                <w:rFonts w:ascii="Cambria Math" w:hAnsi="Cambria Math"/>
                                              </w:rPr>
                                              <m:t>1</m:t>
                                            </m:r>
                                          </m:sub>
                                        </m:sSub>
                                        <m:r>
                                          <m:rPr>
                                            <m:sty m:val="p"/>
                                          </m:rPr>
                                          <w:rPr>
                                            <w:rFonts w:ascii="Cambria Math" w:hAnsi="Cambria Math"/>
                                          </w:rPr>
                                          <m:t>+</m:t>
                                        </m:r>
                                        <m:sSub>
                                          <m:sSubPr>
                                            <m:ctrlPr>
                                              <w:rPr>
                                                <w:rFonts w:ascii="Cambria Math" w:hAnsi="Cambria Math"/>
                                              </w:rPr>
                                            </m:ctrlPr>
                                          </m:sSubPr>
                                          <m:e>
                                            <m:r>
                                              <w:rPr>
                                                <w:rFonts w:ascii="Cambria Math" w:hAnsi="Cambria Math"/>
                                              </w:rPr>
                                              <m:t>φ</m:t>
                                            </m:r>
                                          </m:e>
                                          <m:sub>
                                            <m:r>
                                              <w:rPr>
                                                <w:rFonts w:ascii="Cambria Math" w:hAnsi="Cambria Math"/>
                                              </w:rPr>
                                              <m:t>2</m:t>
                                            </m:r>
                                          </m:sub>
                                        </m:sSub>
                                      </m:e>
                                    </m:mr>
                                    <m:mr>
                                      <m:e>
                                        <m:r>
                                          <w:rPr>
                                            <w:rFonts w:ascii="Cambria Math" w:hAnsi="Cambria Math"/>
                                          </w:rPr>
                                          <m:t>0</m:t>
                                        </m:r>
                                      </m:e>
                                    </m:mr>
                                    <m:mr>
                                      <m:e>
                                        <m:r>
                                          <w:rPr>
                                            <w:rFonts w:ascii="Cambria Math" w:hAnsi="Cambria Math"/>
                                          </w:rPr>
                                          <m:t>0</m:t>
                                        </m:r>
                                      </m:e>
                                    </m:mr>
                                  </m:m>
                                </m:e>
                              </m:d>
                            </m:e>
                            <m:lim>
                              <m:r>
                                <m:rPr>
                                  <m:sty m:val="p"/>
                                </m:rPr>
                                <w:rPr>
                                  <w:rFonts w:ascii="Cambria Math" w:hAnsi="Cambria Math"/>
                                </w:rPr>
                                <m:t>⏟</m:t>
                              </m:r>
                            </m:lim>
                          </m:limLow>
                        </m:e>
                        <m:lim>
                          <m:r>
                            <m:rPr>
                              <m:sty m:val="b"/>
                            </m:rPr>
                            <w:rPr>
                              <w:rFonts w:ascii="Cambria Math" w:hAnsi="Cambria Math"/>
                            </w:rPr>
                            <m:t>f</m:t>
                          </m:r>
                          <m:d>
                            <m:dPr>
                              <m:ctrlPr>
                                <w:rPr>
                                  <w:rFonts w:ascii="Cambria Math" w:hAnsi="Cambria Math"/>
                                </w:rPr>
                              </m:ctrlPr>
                            </m:dPr>
                            <m:e>
                              <m:r>
                                <m:rPr>
                                  <m:sty m:val="b"/>
                                </m:rPr>
                                <w:rPr>
                                  <w:rFonts w:ascii="Cambria Math" w:hAnsi="Cambria Math"/>
                                </w:rPr>
                                <m:t>q</m:t>
                              </m:r>
                            </m:e>
                          </m:d>
                        </m:lim>
                      </m:limLow>
                    </m:e>
                  </m:mr>
                </m:m>
              </m:oMath>
            </m:oMathPara>
          </w:p>
        </w:tc>
        <w:tc>
          <w:tcPr>
            <w:tcW w:w="413" w:type="dxa"/>
            <w:vAlign w:val="center"/>
          </w:tcPr>
          <w:p w14:paraId="6B2E9BE7" w14:textId="77777777" w:rsidR="001355F5" w:rsidRPr="00F12D51" w:rsidRDefault="00922F9D">
            <w:pPr>
              <w:jc w:val="center"/>
            </w:pPr>
            <w:r w:rsidRPr="00F12D51">
              <w:t>(4)</w:t>
            </w:r>
          </w:p>
        </w:tc>
      </w:tr>
    </w:tbl>
    <w:p w14:paraId="761FCDF2" w14:textId="0992A18E" w:rsidR="001355F5" w:rsidRPr="00F12D51" w:rsidRDefault="00922F9D">
      <w:r w:rsidRPr="00F12D51">
        <w:t xml:space="preserve">Durch die Durchführung von </w:t>
      </w:r>
      <m:oMath>
        <m:r>
          <m:rPr>
            <m:sty m:val="p"/>
          </m:rPr>
          <w:rPr>
            <w:rFonts w:ascii="Cambria Math" w:hAnsi="Cambria Math"/>
          </w:rPr>
          <m:t>∂</m:t>
        </m:r>
        <m:r>
          <m:rPr>
            <m:sty m:val="b"/>
          </m:rPr>
          <w:rPr>
            <w:rFonts w:ascii="Cambria Math" w:hAnsi="Cambria Math"/>
          </w:rPr>
          <m:t>f</m:t>
        </m:r>
        <m:d>
          <m:dPr>
            <m:ctrlPr>
              <w:rPr>
                <w:rFonts w:ascii="Cambria Math" w:hAnsi="Cambria Math"/>
              </w:rPr>
            </m:ctrlPr>
          </m:dPr>
          <m:e>
            <m:r>
              <m:rPr>
                <m:sty m:val="b"/>
              </m:rPr>
              <w:rPr>
                <w:rFonts w:ascii="Cambria Math" w:hAnsi="Cambria Math"/>
              </w:rPr>
              <m:t>q</m:t>
            </m:r>
          </m:e>
        </m:d>
        <m:r>
          <m:rPr>
            <m:sty m:val="p"/>
          </m:rPr>
          <w:rPr>
            <w:rFonts w:ascii="Cambria Math" w:hAnsi="Cambria Math"/>
          </w:rPr>
          <m:t>/∂</m:t>
        </m:r>
        <m:r>
          <m:rPr>
            <m:sty m:val="b"/>
          </m:rPr>
          <w:rPr>
            <w:rFonts w:ascii="Cambria Math" w:hAnsi="Cambria Math"/>
          </w:rPr>
          <m:t>q</m:t>
        </m:r>
      </m:oMath>
      <w:ins w:id="5673" w:author="Autor">
        <w:r w:rsidR="00211339" w:rsidRPr="00F12D51">
          <w:rPr>
            <w:b/>
          </w:rPr>
          <w:t xml:space="preserve"> </w:t>
        </w:r>
      </w:ins>
      <w:r w:rsidRPr="00F12D51">
        <w:t xml:space="preserve">kann die analytische </w:t>
      </w:r>
      <w:ins w:id="5674" w:author="Autor">
        <w:r w:rsidR="00211339" w:rsidRPr="00F12D51">
          <w:t xml:space="preserve">Jakobi-Determinante </w:t>
        </w:r>
      </w:ins>
      <w:del w:id="5675" w:author="Autor">
        <w:r w:rsidRPr="00F12D51" w:rsidDel="00211339">
          <w:delText xml:space="preserve">Jakobi </w:delText>
        </w:r>
      </w:del>
      <w:r w:rsidRPr="00F12D51">
        <w:t xml:space="preserve">direkt </w:t>
      </w:r>
      <w:del w:id="5676" w:author="Autor">
        <w:r w:rsidRPr="00F12D51" w:rsidDel="00211339">
          <w:delText xml:space="preserve">abgeleitet </w:delText>
        </w:r>
      </w:del>
      <w:ins w:id="5677" w:author="Autor">
        <w:r w:rsidR="00211339" w:rsidRPr="00F12D51">
          <w:t xml:space="preserve">hergeleitet </w:t>
        </w:r>
      </w:ins>
      <w:r w:rsidRPr="00F12D51">
        <w:t xml:space="preserve">werden, wobei der translatorische Teil </w:t>
      </w:r>
      <w:del w:id="5678" w:author="Autor">
        <w:r w:rsidRPr="00F12D51" w:rsidDel="00211339">
          <w:delText xml:space="preserve">gleich </w:delText>
        </w:r>
      </w:del>
      <w:r w:rsidRPr="00F12D51">
        <w:t xml:space="preserve">dem translatorischen Teil der geometrischen </w:t>
      </w:r>
      <w:ins w:id="5679" w:author="Autor">
        <w:r w:rsidR="00211339" w:rsidRPr="00F12D51">
          <w:t xml:space="preserve">Jakobi-Determinante </w:t>
        </w:r>
      </w:ins>
      <w:del w:id="5680" w:author="Autor">
        <w:r w:rsidRPr="00F12D51" w:rsidDel="00211339">
          <w:delText>Jakobi ist</w:delText>
        </w:r>
      </w:del>
      <w:ins w:id="5681" w:author="Autor">
        <w:r w:rsidR="00211339" w:rsidRPr="00F12D51">
          <w:t>entspricht</w:t>
        </w:r>
      </w:ins>
      <w:r w:rsidRPr="00F12D51">
        <w:t xml:space="preserve"> und der </w:t>
      </w:r>
      <w:del w:id="5682" w:author="Autor">
        <w:r w:rsidRPr="00F12D51" w:rsidDel="00211339">
          <w:delText xml:space="preserve">rotatorische </w:delText>
        </w:r>
      </w:del>
      <w:ins w:id="5683" w:author="Autor">
        <w:r w:rsidR="00211339" w:rsidRPr="00F12D51">
          <w:t>Dreht</w:t>
        </w:r>
      </w:ins>
      <w:del w:id="5684" w:author="Autor">
        <w:r w:rsidRPr="00F12D51" w:rsidDel="00211339">
          <w:delText>T</w:delText>
        </w:r>
      </w:del>
      <w:r w:rsidRPr="00F12D51">
        <w:t>eil einfach ist.</w:t>
      </w:r>
    </w:p>
    <w:p w14:paraId="30611EC0" w14:textId="77777777" w:rsidR="001355F5" w:rsidRPr="00F12D51" w:rsidRDefault="00000394">
      <m:oMathPara>
        <m:oMathParaPr>
          <m:jc m:val="center"/>
        </m:oMathParaPr>
        <m:oMath>
          <m:m>
            <m:mPr>
              <m:plcHide m:val="1"/>
              <m:mcs>
                <m:mc>
                  <m:mcPr>
                    <m:count m:val="1"/>
                    <m:mcJc m:val="right"/>
                  </m:mcPr>
                </m:mc>
              </m:mcs>
              <m:ctrlPr>
                <w:rPr>
                  <w:rFonts w:ascii="Cambria Math" w:hAnsi="Cambria Math"/>
                </w:rPr>
              </m:ctrlPr>
            </m:mPr>
            <m:mr>
              <m:e>
                <m:sSub>
                  <m:sSubPr>
                    <m:ctrlPr>
                      <w:rPr>
                        <w:rFonts w:ascii="Cambria Math" w:hAnsi="Cambria Math"/>
                      </w:rPr>
                    </m:ctrlPr>
                  </m:sSubPr>
                  <m:e>
                    <m:r>
                      <m:rPr>
                        <m:sty m:val="b"/>
                      </m:rPr>
                      <w:rPr>
                        <w:rFonts w:ascii="Cambria Math" w:hAnsi="Cambria Math"/>
                      </w:rPr>
                      <m:t>J</m:t>
                    </m:r>
                  </m:e>
                  <m:sub>
                    <m:sSub>
                      <m:sSubPr>
                        <m:ctrlPr>
                          <w:rPr>
                            <w:rFonts w:ascii="Cambria Math" w:hAnsi="Cambria Math"/>
                          </w:rPr>
                        </m:ctrlPr>
                      </m:sSubPr>
                      <m:e>
                        <m:acc>
                          <m:accPr>
                            <m:chr m:val="̇"/>
                            <m:ctrlPr>
                              <w:rPr>
                                <w:rFonts w:ascii="Cambria Math" w:hAnsi="Cambria Math"/>
                              </w:rPr>
                            </m:ctrlPr>
                          </m:accPr>
                          <m:e>
                            <m:r>
                              <m:rPr>
                                <m:sty m:val="b"/>
                              </m:rPr>
                              <w:rPr>
                                <w:rFonts w:ascii="Cambria Math" w:hAnsi="Cambria Math"/>
                              </w:rPr>
                              <m:t>ξ</m:t>
                            </m:r>
                          </m:e>
                        </m:acc>
                      </m:e>
                      <m:sub>
                        <m:r>
                          <m:rPr>
                            <m:scr m:val="script"/>
                            <m:sty m:val="p"/>
                          </m:rPr>
                          <w:rPr>
                            <w:rFonts w:ascii="Cambria Math" w:hAnsi="Cambria Math"/>
                          </w:rPr>
                          <m:t>E</m:t>
                        </m:r>
                      </m:sub>
                    </m:sSub>
                  </m:sub>
                </m:sSub>
                <m:r>
                  <m:rPr>
                    <m:sty m:val="p"/>
                  </m:rPr>
                  <w:rPr>
                    <w:rFonts w:ascii="Cambria Math" w:hAnsi="Cambria Math"/>
                  </w:rPr>
                  <m:t>=</m:t>
                </m:r>
                <m:d>
                  <m:dPr>
                    <m:ctrlPr>
                      <w:rPr>
                        <w:rFonts w:ascii="Cambria Math" w:hAnsi="Cambria Math"/>
                      </w:rPr>
                    </m:ctrlPr>
                  </m:dPr>
                  <m:e>
                    <m:m>
                      <m:mPr>
                        <m:plcHide m:val="1"/>
                        <m:mcs>
                          <m:mc>
                            <m:mcPr>
                              <m:count m:val="1"/>
                              <m:mcJc m:val="center"/>
                            </m:mcPr>
                          </m:mc>
                        </m:mcs>
                        <m:ctrlPr>
                          <w:rPr>
                            <w:rFonts w:ascii="Cambria Math" w:hAnsi="Cambria Math"/>
                          </w:rPr>
                        </m:ctrlPr>
                      </m:mPr>
                      <m:mr>
                        <m:e>
                          <m:sSub>
                            <m:sSubPr>
                              <m:ctrlPr>
                                <w:rPr>
                                  <w:rFonts w:ascii="Cambria Math" w:hAnsi="Cambria Math"/>
                                </w:rPr>
                              </m:ctrlPr>
                            </m:sSubPr>
                            <m:e>
                              <m:r>
                                <m:rPr>
                                  <m:sty m:val="b"/>
                                </m:rPr>
                                <w:rPr>
                                  <w:rFonts w:ascii="Cambria Math" w:hAnsi="Cambria Math"/>
                                </w:rPr>
                                <m:t>J</m:t>
                              </m:r>
                            </m:e>
                            <m:sub>
                              <m:r>
                                <m:rPr>
                                  <m:nor/>
                                </m:rPr>
                                <m:t>T</m:t>
                              </m:r>
                            </m:sub>
                          </m:sSub>
                        </m:e>
                      </m:mr>
                      <m:mr>
                        <m:e>
                          <m:sSub>
                            <m:sSubPr>
                              <m:ctrlPr>
                                <w:rPr>
                                  <w:rFonts w:ascii="Cambria Math" w:hAnsi="Cambria Math"/>
                                </w:rPr>
                              </m:ctrlPr>
                            </m:sSubPr>
                            <m:e>
                              <m:r>
                                <m:rPr>
                                  <m:sty m:val="b"/>
                                </m:rPr>
                                <w:rPr>
                                  <w:rFonts w:ascii="Cambria Math" w:hAnsi="Cambria Math"/>
                                </w:rPr>
                                <m:t>J</m:t>
                              </m:r>
                            </m:e>
                            <m:sub>
                              <m:sSub>
                                <m:sSubPr>
                                  <m:ctrlPr>
                                    <w:rPr>
                                      <w:rFonts w:ascii="Cambria Math" w:hAnsi="Cambria Math"/>
                                    </w:rPr>
                                  </m:ctrlPr>
                                </m:sSubPr>
                                <m:e>
                                  <m:r>
                                    <m:rPr>
                                      <m:nor/>
                                    </m:rPr>
                                    <m:t>R</m:t>
                                  </m:r>
                                </m:e>
                                <m:sub>
                                  <m:acc>
                                    <m:accPr>
                                      <m:chr m:val="̇"/>
                                      <m:ctrlPr>
                                        <w:rPr>
                                          <w:rFonts w:ascii="Cambria Math" w:hAnsi="Cambria Math"/>
                                        </w:rPr>
                                      </m:ctrlPr>
                                    </m:accPr>
                                    <m:e>
                                      <m:r>
                                        <m:rPr>
                                          <m:sty m:val="b"/>
                                        </m:rPr>
                                        <w:rPr>
                                          <w:rFonts w:ascii="Cambria Math" w:hAnsi="Cambria Math"/>
                                        </w:rPr>
                                        <m:t>ξ</m:t>
                                      </m:r>
                                    </m:e>
                                  </m:acc>
                                </m:sub>
                              </m:sSub>
                            </m:sub>
                          </m:sSub>
                        </m:e>
                      </m:mr>
                    </m:m>
                  </m:e>
                </m:d>
                <m:r>
                  <w:rPr>
                    <w:rFonts w:ascii="Cambria Math" w:hAnsi="Cambria Math"/>
                  </w:rPr>
                  <m:t> </m:t>
                </m:r>
                <m:r>
                  <m:rPr>
                    <m:nor/>
                  </m:rPr>
                  <m:t>with</m:t>
                </m:r>
                <m:r>
                  <w:rPr>
                    <w:rFonts w:ascii="Cambria Math" w:hAnsi="Cambria Math"/>
                  </w:rPr>
                  <m:t> </m:t>
                </m:r>
                <m:sSub>
                  <m:sSubPr>
                    <m:ctrlPr>
                      <w:rPr>
                        <w:rFonts w:ascii="Cambria Math" w:hAnsi="Cambria Math"/>
                      </w:rPr>
                    </m:ctrlPr>
                  </m:sSubPr>
                  <m:e>
                    <m:r>
                      <m:rPr>
                        <m:sty m:val="b"/>
                      </m:rPr>
                      <w:rPr>
                        <w:rFonts w:ascii="Cambria Math" w:hAnsi="Cambria Math"/>
                      </w:rPr>
                      <m:t>J</m:t>
                    </m:r>
                  </m:e>
                  <m:sub>
                    <m:sSub>
                      <m:sSubPr>
                        <m:ctrlPr>
                          <w:rPr>
                            <w:rFonts w:ascii="Cambria Math" w:hAnsi="Cambria Math"/>
                          </w:rPr>
                        </m:ctrlPr>
                      </m:sSubPr>
                      <m:e>
                        <m:r>
                          <m:rPr>
                            <m:nor/>
                          </m:rPr>
                          <m:t>R</m:t>
                        </m:r>
                      </m:e>
                      <m:sub>
                        <m:acc>
                          <m:accPr>
                            <m:chr m:val="̇"/>
                            <m:ctrlPr>
                              <w:rPr>
                                <w:rFonts w:ascii="Cambria Math" w:hAnsi="Cambria Math"/>
                              </w:rPr>
                            </m:ctrlPr>
                          </m:accPr>
                          <m:e>
                            <m:r>
                              <m:rPr>
                                <m:sty m:val="b"/>
                              </m:rPr>
                              <w:rPr>
                                <w:rFonts w:ascii="Cambria Math" w:hAnsi="Cambria Math"/>
                              </w:rPr>
                              <m:t>ξ</m:t>
                            </m:r>
                          </m:e>
                        </m:acc>
                      </m:sub>
                    </m:sSub>
                  </m:sub>
                </m:sSub>
                <m:r>
                  <m:rPr>
                    <m:sty m:val="p"/>
                  </m:rPr>
                  <w:rPr>
                    <w:rFonts w:ascii="Cambria Math" w:hAnsi="Cambria Math"/>
                  </w:rPr>
                  <m:t>=</m:t>
                </m:r>
                <m:d>
                  <m:dPr>
                    <m:ctrlPr>
                      <w:rPr>
                        <w:rFonts w:ascii="Cambria Math" w:hAnsi="Cambria Math"/>
                      </w:rPr>
                    </m:ctrlPr>
                  </m:dPr>
                  <m:e>
                    <m:m>
                      <m:mPr>
                        <m:plcHide m:val="1"/>
                        <m:mcs>
                          <m:mc>
                            <m:mcPr>
                              <m:count m:val="2"/>
                              <m:mcJc m:val="center"/>
                            </m:mcPr>
                          </m:mc>
                        </m:mcs>
                        <m:ctrlPr>
                          <w:rPr>
                            <w:rFonts w:ascii="Cambria Math" w:hAnsi="Cambria Math"/>
                          </w:rPr>
                        </m:ctrlPr>
                      </m:mPr>
                      <m:mr>
                        <m:e>
                          <m:r>
                            <w:rPr>
                              <w:rFonts w:ascii="Cambria Math" w:hAnsi="Cambria Math"/>
                            </w:rPr>
                            <m:t>1</m:t>
                          </m:r>
                        </m:e>
                        <m:e>
                          <m:r>
                            <w:rPr>
                              <w:rFonts w:ascii="Cambria Math" w:hAnsi="Cambria Math"/>
                            </w:rPr>
                            <m:t>1</m:t>
                          </m:r>
                        </m:e>
                      </m:mr>
                      <m:mr>
                        <m:e>
                          <m:r>
                            <w:rPr>
                              <w:rFonts w:ascii="Cambria Math" w:hAnsi="Cambria Math"/>
                            </w:rPr>
                            <m:t>0</m:t>
                          </m:r>
                        </m:e>
                        <m:e>
                          <m:r>
                            <w:rPr>
                              <w:rFonts w:ascii="Cambria Math" w:hAnsi="Cambria Math"/>
                            </w:rPr>
                            <m:t>0</m:t>
                          </m:r>
                        </m:e>
                      </m:mr>
                      <m:mr>
                        <m:e>
                          <m:r>
                            <w:rPr>
                              <w:rFonts w:ascii="Cambria Math" w:hAnsi="Cambria Math"/>
                            </w:rPr>
                            <m:t>0</m:t>
                          </m:r>
                        </m:e>
                        <m:e>
                          <m:r>
                            <w:rPr>
                              <w:rFonts w:ascii="Cambria Math" w:hAnsi="Cambria Math"/>
                            </w:rPr>
                            <m:t>0</m:t>
                          </m:r>
                        </m:e>
                      </m:mr>
                    </m:m>
                  </m:e>
                </m:d>
                <w:commentRangeStart w:id="5685"/>
                <w:commentRangeEnd w:id="5685"/>
                <m:r>
                  <m:rPr>
                    <m:sty m:val="p"/>
                  </m:rPr>
                  <w:rPr>
                    <w:rStyle w:val="Kommentarzeichen"/>
                  </w:rPr>
                  <w:commentReference w:id="5685"/>
                </m:r>
              </m:e>
            </m:mr>
          </m:m>
        </m:oMath>
      </m:oMathPara>
    </w:p>
    <w:p w14:paraId="0AABD98E" w14:textId="5CB6C8FD" w:rsidR="001355F5" w:rsidRPr="00F12D51" w:rsidRDefault="00922F9D">
      <w:r w:rsidRPr="00F12D51">
        <w:t xml:space="preserve">Das gleiche Ergebnis </w:t>
      </w:r>
      <w:del w:id="5686" w:author="Autor">
        <w:r w:rsidRPr="00F12D51" w:rsidDel="00211339">
          <w:delText>erhält man</w:delText>
        </w:r>
      </w:del>
      <w:ins w:id="5687" w:author="Autor">
        <w:r w:rsidR="00211339" w:rsidRPr="00F12D51">
          <w:t>wird erzielt</w:t>
        </w:r>
      </w:ins>
      <w:r w:rsidRPr="00F12D51">
        <w:t xml:space="preserve">, wenn </w:t>
      </w:r>
      <w:del w:id="5688" w:author="Autor">
        <w:r w:rsidRPr="00F12D51" w:rsidDel="00211339">
          <w:delText xml:space="preserve">man </w:delText>
        </w:r>
      </w:del>
      <w:r w:rsidRPr="00F12D51">
        <w:t xml:space="preserve">die analytische aus der geometrischen </w:t>
      </w:r>
      <w:ins w:id="5689" w:author="Autor">
        <w:r w:rsidR="00211339" w:rsidRPr="00F12D51">
          <w:t xml:space="preserve">Jakobi-Determinante </w:t>
        </w:r>
      </w:ins>
      <w:del w:id="5690" w:author="Autor">
        <w:r w:rsidRPr="00F12D51" w:rsidDel="00211339">
          <w:delText>Jakobi ableitet</w:delText>
        </w:r>
      </w:del>
      <w:ins w:id="5691" w:author="Autor">
        <w:r w:rsidR="00211339" w:rsidRPr="00F12D51">
          <w:t>hergeleitet wird</w:t>
        </w:r>
      </w:ins>
      <w:r w:rsidRPr="00F12D51">
        <w:t>:</w:t>
      </w:r>
    </w:p>
    <w:p w14:paraId="7DC5DB86" w14:textId="77777777" w:rsidR="001355F5" w:rsidRPr="00F12D51" w:rsidRDefault="00000394">
      <m:oMathPara>
        <m:oMathParaPr>
          <m:jc m:val="center"/>
        </m:oMathParaPr>
        <m:oMath>
          <m:m>
            <m:mPr>
              <m:plcHide m:val="1"/>
              <m:mcs>
                <m:mc>
                  <m:mcPr>
                    <m:count m:val="1"/>
                    <m:mcJc m:val="right"/>
                  </m:mcPr>
                </m:mc>
                <m:mc>
                  <m:mcPr>
                    <m:count m:val="1"/>
                    <m:mcJc m:val="left"/>
                  </m:mcPr>
                </m:mc>
              </m:mcs>
              <m:ctrlPr>
                <w:rPr>
                  <w:rFonts w:ascii="Cambria Math" w:hAnsi="Cambria Math"/>
                </w:rPr>
              </m:ctrlPr>
            </m:mPr>
            <m:mr>
              <m:e>
                <m:sSup>
                  <m:sSupPr>
                    <m:ctrlPr>
                      <w:rPr>
                        <w:rFonts w:ascii="Cambria Math" w:hAnsi="Cambria Math"/>
                      </w:rPr>
                    </m:ctrlPr>
                  </m:sSupPr>
                  <m:e>
                    <m:r>
                      <m:rPr>
                        <m:sty m:val="b"/>
                      </m:rPr>
                      <w:rPr>
                        <w:rFonts w:ascii="Cambria Math" w:hAnsi="Cambria Math"/>
                      </w:rPr>
                      <m:t>B</m:t>
                    </m:r>
                  </m:e>
                  <m:sup>
                    <m:r>
                      <m:rPr>
                        <m:sty m:val="p"/>
                      </m:rPr>
                      <w:rPr>
                        <w:rFonts w:ascii="Cambria Math" w:hAnsi="Cambria Math"/>
                      </w:rPr>
                      <m:t>-</m:t>
                    </m:r>
                    <m:r>
                      <w:rPr>
                        <w:rFonts w:ascii="Cambria Math" w:hAnsi="Cambria Math"/>
                      </w:rPr>
                      <m:t>1</m:t>
                    </m:r>
                  </m:sup>
                </m:sSup>
              </m:e>
              <m:e>
                <m:r>
                  <m:rPr>
                    <m:sty m:val="p"/>
                  </m:rPr>
                  <w:rPr>
                    <w:rFonts w:ascii="Cambria Math" w:hAnsi="Cambria Math"/>
                  </w:rPr>
                  <m:t>=</m:t>
                </m:r>
                <m:d>
                  <m:dPr>
                    <m:ctrlPr>
                      <w:rPr>
                        <w:rFonts w:ascii="Cambria Math" w:hAnsi="Cambria Math"/>
                      </w:rPr>
                    </m:ctrlPr>
                  </m:dPr>
                  <m:e>
                    <m:m>
                      <m:mPr>
                        <m:plcHide m:val="1"/>
                        <m:mcs>
                          <m:mc>
                            <m:mcPr>
                              <m:count m:val="3"/>
                              <m:mcJc m:val="center"/>
                            </m:mcPr>
                          </m:mc>
                        </m:mcs>
                        <m:ctrlPr>
                          <w:rPr>
                            <w:rFonts w:ascii="Cambria Math" w:hAnsi="Cambria Math"/>
                          </w:rPr>
                        </m:ctrlPr>
                      </m:mPr>
                      <m:mr>
                        <m:e>
                          <m:r>
                            <w:rPr>
                              <w:rFonts w:ascii="Cambria Math" w:hAnsi="Cambria Math"/>
                            </w:rPr>
                            <m:t>0</m:t>
                          </m:r>
                        </m:e>
                        <m:e>
                          <m:r>
                            <m:rPr>
                              <m:sty m:val="p"/>
                            </m:rPr>
                            <w:rPr>
                              <w:rFonts w:ascii="Cambria Math" w:hAnsi="Cambria Math"/>
                            </w:rPr>
                            <m:t>sin</m:t>
                          </m:r>
                          <m:d>
                            <m:dPr>
                              <m:ctrlPr>
                                <w:rPr>
                                  <w:rFonts w:ascii="Cambria Math" w:hAnsi="Cambria Math"/>
                                </w:rPr>
                              </m:ctrlPr>
                            </m:dPr>
                            <m:e>
                              <m:r>
                                <w:rPr>
                                  <w:rFonts w:ascii="Cambria Math" w:hAnsi="Cambria Math"/>
                                </w:rPr>
                                <m:t>α</m:t>
                              </m:r>
                            </m:e>
                          </m:d>
                          <m:r>
                            <m:rPr>
                              <m:sty m:val="p"/>
                            </m:rPr>
                            <w:rPr>
                              <w:rFonts w:ascii="Cambria Math" w:hAnsi="Cambria Math"/>
                            </w:rPr>
                            <m:t>/cos</m:t>
                          </m:r>
                          <m:d>
                            <m:dPr>
                              <m:ctrlPr>
                                <w:rPr>
                                  <w:rFonts w:ascii="Cambria Math" w:hAnsi="Cambria Math"/>
                                </w:rPr>
                              </m:ctrlPr>
                            </m:dPr>
                            <m:e>
                              <m:r>
                                <w:rPr>
                                  <w:rFonts w:ascii="Cambria Math" w:hAnsi="Cambria Math"/>
                                </w:rPr>
                                <m:t>β</m:t>
                              </m:r>
                            </m:e>
                          </m:d>
                        </m:e>
                        <m:e>
                          <m:r>
                            <m:rPr>
                              <m:sty m:val="p"/>
                            </m:rPr>
                            <w:rPr>
                              <w:rFonts w:ascii="Cambria Math" w:hAnsi="Cambria Math"/>
                            </w:rPr>
                            <m:t>cos</m:t>
                          </m:r>
                          <m:d>
                            <m:dPr>
                              <m:ctrlPr>
                                <w:rPr>
                                  <w:rFonts w:ascii="Cambria Math" w:hAnsi="Cambria Math"/>
                                </w:rPr>
                              </m:ctrlPr>
                            </m:dPr>
                            <m:e>
                              <m:r>
                                <w:rPr>
                                  <w:rFonts w:ascii="Cambria Math" w:hAnsi="Cambria Math"/>
                                </w:rPr>
                                <m:t>α</m:t>
                              </m:r>
                            </m:e>
                          </m:d>
                          <m:r>
                            <m:rPr>
                              <m:sty m:val="p"/>
                            </m:rPr>
                            <w:rPr>
                              <w:rFonts w:ascii="Cambria Math" w:hAnsi="Cambria Math"/>
                            </w:rPr>
                            <m:t>/cos</m:t>
                          </m:r>
                          <m:d>
                            <m:dPr>
                              <m:ctrlPr>
                                <w:rPr>
                                  <w:rFonts w:ascii="Cambria Math" w:hAnsi="Cambria Math"/>
                                </w:rPr>
                              </m:ctrlPr>
                            </m:dPr>
                            <m:e>
                              <m:r>
                                <w:rPr>
                                  <w:rFonts w:ascii="Cambria Math" w:hAnsi="Cambria Math"/>
                                </w:rPr>
                                <m:t>β</m:t>
                              </m:r>
                            </m:e>
                          </m:d>
                        </m:e>
                      </m:mr>
                      <m:mr>
                        <m:e>
                          <m:r>
                            <w:rPr>
                              <w:rFonts w:ascii="Cambria Math" w:hAnsi="Cambria Math"/>
                            </w:rPr>
                            <m:t>0</m:t>
                          </m:r>
                        </m:e>
                        <m:e>
                          <m:r>
                            <m:rPr>
                              <m:sty m:val="p"/>
                            </m:rPr>
                            <w:rPr>
                              <w:rFonts w:ascii="Cambria Math" w:hAnsi="Cambria Math"/>
                            </w:rPr>
                            <m:t>cos</m:t>
                          </m:r>
                          <m:d>
                            <m:dPr>
                              <m:ctrlPr>
                                <w:rPr>
                                  <w:rFonts w:ascii="Cambria Math" w:hAnsi="Cambria Math"/>
                                </w:rPr>
                              </m:ctrlPr>
                            </m:dPr>
                            <m:e>
                              <m:r>
                                <w:rPr>
                                  <w:rFonts w:ascii="Cambria Math" w:hAnsi="Cambria Math"/>
                                </w:rPr>
                                <m:t>α</m:t>
                              </m:r>
                            </m:e>
                          </m:d>
                        </m:e>
                        <m:e>
                          <m:r>
                            <m:rPr>
                              <m:sty m:val="p"/>
                            </m:rPr>
                            <w:rPr>
                              <w:rFonts w:ascii="Cambria Math" w:hAnsi="Cambria Math"/>
                            </w:rPr>
                            <m:t>-sin</m:t>
                          </m:r>
                          <m:d>
                            <m:dPr>
                              <m:ctrlPr>
                                <w:rPr>
                                  <w:rFonts w:ascii="Cambria Math" w:hAnsi="Cambria Math"/>
                                </w:rPr>
                              </m:ctrlPr>
                            </m:dPr>
                            <m:e>
                              <m:r>
                                <w:rPr>
                                  <w:rFonts w:ascii="Cambria Math" w:hAnsi="Cambria Math"/>
                                </w:rPr>
                                <m:t>α</m:t>
                              </m:r>
                            </m:e>
                          </m:d>
                        </m:e>
                      </m:mr>
                      <m:mr>
                        <m:e>
                          <m:r>
                            <w:rPr>
                              <w:rFonts w:ascii="Cambria Math" w:hAnsi="Cambria Math"/>
                            </w:rPr>
                            <m:t>1</m:t>
                          </m:r>
                        </m:e>
                        <m:e>
                          <m:r>
                            <m:rPr>
                              <m:sty m:val="p"/>
                            </m:rPr>
                            <w:rPr>
                              <w:rFonts w:ascii="Cambria Math" w:hAnsi="Cambria Math"/>
                            </w:rPr>
                            <m:t>sin</m:t>
                          </m:r>
                          <m:d>
                            <m:dPr>
                              <m:ctrlPr>
                                <w:rPr>
                                  <w:rFonts w:ascii="Cambria Math" w:hAnsi="Cambria Math"/>
                                </w:rPr>
                              </m:ctrlPr>
                            </m:dPr>
                            <m:e>
                              <m:r>
                                <w:rPr>
                                  <w:rFonts w:ascii="Cambria Math" w:hAnsi="Cambria Math"/>
                                </w:rPr>
                                <m:t>α</m:t>
                              </m:r>
                            </m:e>
                          </m:d>
                          <m:r>
                            <m:rPr>
                              <m:sty m:val="p"/>
                            </m:rPr>
                            <w:rPr>
                              <w:rFonts w:ascii="Cambria Math" w:hAnsi="Cambria Math"/>
                            </w:rPr>
                            <m:t>tan</m:t>
                          </m:r>
                          <m:d>
                            <m:dPr>
                              <m:ctrlPr>
                                <w:rPr>
                                  <w:rFonts w:ascii="Cambria Math" w:hAnsi="Cambria Math"/>
                                </w:rPr>
                              </m:ctrlPr>
                            </m:dPr>
                            <m:e>
                              <m:r>
                                <w:rPr>
                                  <w:rFonts w:ascii="Cambria Math" w:hAnsi="Cambria Math"/>
                                </w:rPr>
                                <m:t>β</m:t>
                              </m:r>
                            </m:e>
                          </m:d>
                        </m:e>
                        <m:e>
                          <m:r>
                            <m:rPr>
                              <m:sty m:val="p"/>
                            </m:rPr>
                            <w:rPr>
                              <w:rFonts w:ascii="Cambria Math" w:hAnsi="Cambria Math"/>
                            </w:rPr>
                            <m:t>cos</m:t>
                          </m:r>
                          <m:d>
                            <m:dPr>
                              <m:ctrlPr>
                                <w:rPr>
                                  <w:rFonts w:ascii="Cambria Math" w:hAnsi="Cambria Math"/>
                                </w:rPr>
                              </m:ctrlPr>
                            </m:dPr>
                            <m:e>
                              <m:r>
                                <w:rPr>
                                  <w:rFonts w:ascii="Cambria Math" w:hAnsi="Cambria Math"/>
                                </w:rPr>
                                <m:t>α</m:t>
                              </m:r>
                            </m:e>
                          </m:d>
                          <m:r>
                            <m:rPr>
                              <m:sty m:val="p"/>
                            </m:rPr>
                            <w:rPr>
                              <w:rFonts w:ascii="Cambria Math" w:hAnsi="Cambria Math"/>
                            </w:rPr>
                            <m:t>tan</m:t>
                          </m:r>
                          <m:d>
                            <m:dPr>
                              <m:ctrlPr>
                                <w:rPr>
                                  <w:rFonts w:ascii="Cambria Math" w:hAnsi="Cambria Math"/>
                                </w:rPr>
                              </m:ctrlPr>
                            </m:dPr>
                            <m:e>
                              <m:r>
                                <w:rPr>
                                  <w:rFonts w:ascii="Cambria Math" w:hAnsi="Cambria Math"/>
                                </w:rPr>
                                <m:t>β</m:t>
                              </m:r>
                            </m:e>
                          </m:d>
                        </m:e>
                      </m:mr>
                    </m:m>
                  </m:e>
                </m:d>
                <m:r>
                  <m:rPr>
                    <m:sty m:val="p"/>
                  </m:rPr>
                  <w:rPr>
                    <w:rFonts w:ascii="Cambria Math" w:hAnsi="Cambria Math"/>
                  </w:rPr>
                  <m:t>=</m:t>
                </m:r>
                <m:d>
                  <m:dPr>
                    <m:ctrlPr>
                      <w:rPr>
                        <w:rFonts w:ascii="Cambria Math" w:hAnsi="Cambria Math"/>
                      </w:rPr>
                    </m:ctrlPr>
                  </m:dPr>
                  <m:e>
                    <m:m>
                      <m:mPr>
                        <m:plcHide m:val="1"/>
                        <m:mcs>
                          <m:mc>
                            <m:mcPr>
                              <m:count m:val="3"/>
                              <m:mcJc m:val="center"/>
                            </m:mcPr>
                          </m:mc>
                        </m:mcs>
                        <m:ctrlPr>
                          <w:rPr>
                            <w:rFonts w:ascii="Cambria Math" w:hAnsi="Cambria Math"/>
                          </w:rPr>
                        </m:ctrlPr>
                      </m:mPr>
                      <m:mr>
                        <m:e>
                          <m:r>
                            <w:rPr>
                              <w:rFonts w:ascii="Cambria Math" w:hAnsi="Cambria Math"/>
                            </w:rPr>
                            <m:t>0</m:t>
                          </m:r>
                        </m:e>
                        <m:e>
                          <m:r>
                            <w:rPr>
                              <w:rFonts w:ascii="Cambria Math" w:hAnsi="Cambria Math"/>
                            </w:rPr>
                            <m:t>0</m:t>
                          </m:r>
                        </m:e>
                        <m:e>
                          <m:r>
                            <w:rPr>
                              <w:rFonts w:ascii="Cambria Math" w:hAnsi="Cambria Math"/>
                            </w:rPr>
                            <m:t>1</m:t>
                          </m:r>
                        </m:e>
                      </m:mr>
                      <m:mr>
                        <m:e>
                          <m:r>
                            <w:rPr>
                              <w:rFonts w:ascii="Cambria Math" w:hAnsi="Cambria Math"/>
                            </w:rPr>
                            <m:t>0</m:t>
                          </m:r>
                        </m:e>
                        <m:e>
                          <m:r>
                            <w:rPr>
                              <w:rFonts w:ascii="Cambria Math" w:hAnsi="Cambria Math"/>
                            </w:rPr>
                            <m:t>1</m:t>
                          </m:r>
                        </m:e>
                        <m:e>
                          <m:r>
                            <w:rPr>
                              <w:rFonts w:ascii="Cambria Math" w:hAnsi="Cambria Math"/>
                            </w:rPr>
                            <m:t>0</m:t>
                          </m:r>
                        </m:e>
                      </m:mr>
                      <m:mr>
                        <m:e>
                          <m:r>
                            <w:rPr>
                              <w:rFonts w:ascii="Cambria Math" w:hAnsi="Cambria Math"/>
                            </w:rPr>
                            <m:t>1</m:t>
                          </m:r>
                        </m:e>
                        <m:e>
                          <m:r>
                            <w:rPr>
                              <w:rFonts w:ascii="Cambria Math" w:hAnsi="Cambria Math"/>
                            </w:rPr>
                            <m:t>0</m:t>
                          </m:r>
                        </m:e>
                        <m:e>
                          <m:r>
                            <w:rPr>
                              <w:rFonts w:ascii="Cambria Math" w:hAnsi="Cambria Math"/>
                            </w:rPr>
                            <m:t>0</m:t>
                          </m:r>
                        </m:e>
                      </m:mr>
                    </m:m>
                  </m:e>
                </m:d>
              </m:e>
            </m:mr>
            <m:mr>
              <m:e>
                <m:sSub>
                  <m:sSubPr>
                    <m:ctrlPr>
                      <w:rPr>
                        <w:rFonts w:ascii="Cambria Math" w:hAnsi="Cambria Math"/>
                      </w:rPr>
                    </m:ctrlPr>
                  </m:sSubPr>
                  <m:e>
                    <m:r>
                      <m:rPr>
                        <m:sty m:val="b"/>
                      </m:rPr>
                      <w:rPr>
                        <w:rFonts w:ascii="Cambria Math" w:hAnsi="Cambria Math"/>
                      </w:rPr>
                      <m:t>J</m:t>
                    </m:r>
                  </m:e>
                  <m:sub>
                    <m:sSub>
                      <m:sSubPr>
                        <m:ctrlPr>
                          <w:rPr>
                            <w:rFonts w:ascii="Cambria Math" w:hAnsi="Cambria Math"/>
                          </w:rPr>
                        </m:ctrlPr>
                      </m:sSubPr>
                      <m:e>
                        <m:acc>
                          <m:accPr>
                            <m:chr m:val="̇"/>
                            <m:ctrlPr>
                              <w:rPr>
                                <w:rFonts w:ascii="Cambria Math" w:hAnsi="Cambria Math"/>
                              </w:rPr>
                            </m:ctrlPr>
                          </m:accPr>
                          <m:e>
                            <m:r>
                              <m:rPr>
                                <m:sty m:val="b"/>
                              </m:rPr>
                              <w:rPr>
                                <w:rFonts w:ascii="Cambria Math" w:hAnsi="Cambria Math"/>
                              </w:rPr>
                              <m:t>ξ</m:t>
                            </m:r>
                          </m:e>
                        </m:acc>
                      </m:e>
                      <m:sub>
                        <m:r>
                          <m:rPr>
                            <m:scr m:val="script"/>
                            <m:sty m:val="p"/>
                          </m:rPr>
                          <w:rPr>
                            <w:rFonts w:ascii="Cambria Math" w:hAnsi="Cambria Math"/>
                          </w:rPr>
                          <m:t>E</m:t>
                        </m:r>
                      </m:sub>
                    </m:sSub>
                  </m:sub>
                </m:sSub>
              </m:e>
              <m:e>
                <m:r>
                  <m:rPr>
                    <m:sty m:val="p"/>
                  </m:rPr>
                  <w:rPr>
                    <w:rFonts w:ascii="Cambria Math" w:hAnsi="Cambria Math"/>
                  </w:rPr>
                  <m:t>=</m:t>
                </m:r>
                <m:d>
                  <m:dPr>
                    <m:ctrlPr>
                      <w:rPr>
                        <w:rFonts w:ascii="Cambria Math" w:hAnsi="Cambria Math"/>
                      </w:rPr>
                    </m:ctrlPr>
                  </m:dPr>
                  <m:e>
                    <m:m>
                      <m:mPr>
                        <m:plcHide m:val="1"/>
                        <m:mcs>
                          <m:mc>
                            <m:mcPr>
                              <m:count m:val="2"/>
                              <m:mcJc m:val="center"/>
                            </m:mcPr>
                          </m:mc>
                        </m:mcs>
                        <m:ctrlPr>
                          <w:rPr>
                            <w:rFonts w:ascii="Cambria Math" w:hAnsi="Cambria Math"/>
                          </w:rPr>
                        </m:ctrlPr>
                      </m:mPr>
                      <m:mr>
                        <m:e>
                          <m:sSub>
                            <m:sSubPr>
                              <m:ctrlPr>
                                <w:rPr>
                                  <w:rFonts w:ascii="Cambria Math" w:hAnsi="Cambria Math"/>
                                </w:rPr>
                              </m:ctrlPr>
                            </m:sSubPr>
                            <m:e>
                              <m:r>
                                <m:rPr>
                                  <m:sty m:val="b"/>
                                </m:rPr>
                                <w:rPr>
                                  <w:rFonts w:ascii="Cambria Math" w:hAnsi="Cambria Math"/>
                                </w:rPr>
                                <m:t>I</m:t>
                              </m:r>
                            </m:e>
                            <m:sub>
                              <m:r>
                                <w:rPr>
                                  <w:rFonts w:ascii="Cambria Math" w:hAnsi="Cambria Math"/>
                                </w:rPr>
                                <m:t>​</m:t>
                              </m:r>
                            </m:sub>
                          </m:sSub>
                        </m:e>
                        <m:e>
                          <m:r>
                            <m:rPr>
                              <m:sty m:val="b"/>
                            </m:rPr>
                            <w:rPr>
                              <w:rFonts w:ascii="Cambria Math" w:hAnsi="Cambria Math"/>
                            </w:rPr>
                            <m:t>0</m:t>
                          </m:r>
                        </m:e>
                      </m:mr>
                      <m:mr>
                        <m:e>
                          <m:r>
                            <m:rPr>
                              <m:sty m:val="b"/>
                            </m:rPr>
                            <w:rPr>
                              <w:rFonts w:ascii="Cambria Math" w:hAnsi="Cambria Math"/>
                            </w:rPr>
                            <m:t>0</m:t>
                          </m:r>
                        </m:e>
                        <m:e>
                          <m:sSup>
                            <m:sSupPr>
                              <m:ctrlPr>
                                <w:rPr>
                                  <w:rFonts w:ascii="Cambria Math" w:hAnsi="Cambria Math"/>
                                </w:rPr>
                              </m:ctrlPr>
                            </m:sSupPr>
                            <m:e>
                              <m:r>
                                <m:rPr>
                                  <m:sty m:val="b"/>
                                </m:rPr>
                                <w:rPr>
                                  <w:rFonts w:ascii="Cambria Math" w:hAnsi="Cambria Math"/>
                                </w:rPr>
                                <m:t>B</m:t>
                              </m:r>
                            </m:e>
                            <m:sup>
                              <m:r>
                                <m:rPr>
                                  <m:sty m:val="p"/>
                                </m:rPr>
                                <w:rPr>
                                  <w:rFonts w:ascii="Cambria Math" w:hAnsi="Cambria Math"/>
                                </w:rPr>
                                <m:t>-</m:t>
                              </m:r>
                              <m:r>
                                <w:rPr>
                                  <w:rFonts w:ascii="Cambria Math" w:hAnsi="Cambria Math"/>
                                </w:rPr>
                                <m:t>1</m:t>
                              </m:r>
                            </m:sup>
                          </m:sSup>
                        </m:e>
                      </m:mr>
                    </m:m>
                  </m:e>
                </m:d>
                <m:d>
                  <m:dPr>
                    <m:ctrlPr>
                      <w:rPr>
                        <w:rFonts w:ascii="Cambria Math" w:hAnsi="Cambria Math"/>
                      </w:rPr>
                    </m:ctrlPr>
                  </m:dPr>
                  <m:e>
                    <m:m>
                      <m:mPr>
                        <m:plcHide m:val="1"/>
                        <m:mcs>
                          <m:mc>
                            <m:mcPr>
                              <m:count m:val="1"/>
                              <m:mcJc m:val="center"/>
                            </m:mcPr>
                          </m:mc>
                        </m:mcs>
                        <m:ctrlPr>
                          <w:rPr>
                            <w:rFonts w:ascii="Cambria Math" w:hAnsi="Cambria Math"/>
                          </w:rPr>
                        </m:ctrlPr>
                      </m:mPr>
                      <m:mr>
                        <m:e>
                          <m:sSub>
                            <m:sSubPr>
                              <m:ctrlPr>
                                <w:rPr>
                                  <w:rFonts w:ascii="Cambria Math" w:hAnsi="Cambria Math"/>
                                </w:rPr>
                              </m:ctrlPr>
                            </m:sSubPr>
                            <m:e>
                              <m:r>
                                <m:rPr>
                                  <m:sty m:val="b"/>
                                </m:rPr>
                                <w:rPr>
                                  <w:rFonts w:ascii="Cambria Math" w:hAnsi="Cambria Math"/>
                                </w:rPr>
                                <m:t>J</m:t>
                              </m:r>
                            </m:e>
                            <m:sub>
                              <m:r>
                                <m:rPr>
                                  <m:nor/>
                                </m:rPr>
                                <m:t>T</m:t>
                              </m:r>
                            </m:sub>
                          </m:sSub>
                        </m:e>
                      </m:mr>
                      <m:mr>
                        <m:e>
                          <m:sSub>
                            <m:sSubPr>
                              <m:ctrlPr>
                                <w:rPr>
                                  <w:rFonts w:ascii="Cambria Math" w:hAnsi="Cambria Math"/>
                                </w:rPr>
                              </m:ctrlPr>
                            </m:sSubPr>
                            <m:e>
                              <m:r>
                                <m:rPr>
                                  <m:sty m:val="b"/>
                                </m:rPr>
                                <w:rPr>
                                  <w:rFonts w:ascii="Cambria Math" w:hAnsi="Cambria Math"/>
                                </w:rPr>
                                <m:t>J</m:t>
                              </m:r>
                            </m:e>
                            <m:sub>
                              <m:r>
                                <m:rPr>
                                  <m:nor/>
                                </m:rPr>
                                <m:t>R</m:t>
                              </m:r>
                            </m:sub>
                          </m:sSub>
                        </m:e>
                      </m:mr>
                    </m:m>
                  </m:e>
                </m:d>
                <m:r>
                  <m:rPr>
                    <m:sty m:val="p"/>
                  </m:rPr>
                  <w:rPr>
                    <w:rFonts w:ascii="Cambria Math" w:hAnsi="Cambria Math"/>
                  </w:rPr>
                  <m:t>=</m:t>
                </m:r>
                <m:d>
                  <m:dPr>
                    <m:ctrlPr>
                      <w:rPr>
                        <w:rFonts w:ascii="Cambria Math" w:hAnsi="Cambria Math"/>
                      </w:rPr>
                    </m:ctrlPr>
                  </m:dPr>
                  <m:e>
                    <m:m>
                      <m:mPr>
                        <m:plcHide m:val="1"/>
                        <m:mcs>
                          <m:mc>
                            <m:mcPr>
                              <m:count m:val="2"/>
                              <m:mcJc m:val="center"/>
                            </m:mcPr>
                          </m:mc>
                        </m:mcs>
                        <m:ctrlPr>
                          <w:rPr>
                            <w:rFonts w:ascii="Cambria Math" w:hAnsi="Cambria Math"/>
                          </w:rPr>
                        </m:ctrlPr>
                      </m:mPr>
                      <m:mr>
                        <m:e>
                          <m:sSub>
                            <m:sSubPr>
                              <m:ctrlPr>
                                <w:rPr>
                                  <w:rFonts w:ascii="Cambria Math" w:hAnsi="Cambria Math"/>
                                </w:rPr>
                              </m:ctrlPr>
                            </m:sSubPr>
                            <m:e>
                              <m:r>
                                <m:rPr>
                                  <m:sty m:val="b"/>
                                </m:rPr>
                                <w:rPr>
                                  <w:rFonts w:ascii="Cambria Math" w:hAnsi="Cambria Math"/>
                                </w:rPr>
                                <m:t>J</m:t>
                              </m:r>
                            </m:e>
                            <m:sub>
                              <m:r>
                                <w:rPr>
                                  <w:rFonts w:ascii="Cambria Math" w:hAnsi="Cambria Math"/>
                                </w:rPr>
                                <m:t>T</m:t>
                              </m:r>
                            </m:sub>
                          </m:sSub>
                        </m:e>
                        <m:e/>
                      </m:mr>
                      <m:mr>
                        <m:e/>
                        <m:e>
                          <m:sSub>
                            <m:sSubPr>
                              <m:ctrlPr>
                                <w:rPr>
                                  <w:rFonts w:ascii="Cambria Math" w:hAnsi="Cambria Math"/>
                                </w:rPr>
                              </m:ctrlPr>
                            </m:sSubPr>
                            <m:e>
                              <m:r>
                                <m:rPr>
                                  <m:sty m:val="b"/>
                                </m:rPr>
                                <w:rPr>
                                  <w:rFonts w:ascii="Cambria Math" w:hAnsi="Cambria Math"/>
                                </w:rPr>
                                <m:t>J</m:t>
                              </m:r>
                            </m:e>
                            <m:sub>
                              <m:r>
                                <m:rPr>
                                  <m:nor/>
                                </m:rPr>
                                <m:t>R</m:t>
                              </m:r>
                              <m:r>
                                <m:rPr>
                                  <m:sty m:val="p"/>
                                </m:rPr>
                                <w:rPr>
                                  <w:rFonts w:ascii="Cambria Math" w:hAnsi="Cambria Math"/>
                                </w:rPr>
                                <m:t>,</m:t>
                              </m:r>
                              <m:acc>
                                <m:accPr>
                                  <m:chr m:val="̇"/>
                                  <m:ctrlPr>
                                    <w:rPr>
                                      <w:rFonts w:ascii="Cambria Math" w:hAnsi="Cambria Math"/>
                                    </w:rPr>
                                  </m:ctrlPr>
                                </m:accPr>
                                <m:e>
                                  <m:r>
                                    <m:rPr>
                                      <m:sty m:val="b"/>
                                    </m:rPr>
                                    <w:rPr>
                                      <w:rFonts w:ascii="Cambria Math" w:hAnsi="Cambria Math"/>
                                    </w:rPr>
                                    <m:t>ξ</m:t>
                                  </m:r>
                                </m:e>
                              </m:acc>
                            </m:sub>
                          </m:sSub>
                        </m:e>
                      </m:mr>
                    </m:m>
                  </m:e>
                </m:d>
                <m:r>
                  <w:rPr>
                    <w:rFonts w:ascii="Cambria Math" w:hAnsi="Cambria Math"/>
                  </w:rPr>
                  <m:t> </m:t>
                </m:r>
                <m:r>
                  <m:rPr>
                    <m:nor/>
                  </m:rPr>
                  <m:t>and</m:t>
                </m:r>
                <m:r>
                  <w:rPr>
                    <w:rFonts w:ascii="Cambria Math" w:hAnsi="Cambria Math"/>
                  </w:rPr>
                  <m:t> </m:t>
                </m:r>
                <m:sSub>
                  <m:sSubPr>
                    <m:ctrlPr>
                      <w:rPr>
                        <w:rFonts w:ascii="Cambria Math" w:hAnsi="Cambria Math"/>
                      </w:rPr>
                    </m:ctrlPr>
                  </m:sSubPr>
                  <m:e>
                    <m:r>
                      <m:rPr>
                        <m:sty m:val="b"/>
                      </m:rPr>
                      <w:rPr>
                        <w:rFonts w:ascii="Cambria Math" w:hAnsi="Cambria Math"/>
                      </w:rPr>
                      <m:t>J</m:t>
                    </m:r>
                  </m:e>
                  <m:sub>
                    <m:r>
                      <m:rPr>
                        <m:nor/>
                      </m:rPr>
                      <m:t>R</m:t>
                    </m:r>
                    <m:r>
                      <m:rPr>
                        <m:sty m:val="p"/>
                      </m:rPr>
                      <w:rPr>
                        <w:rFonts w:ascii="Cambria Math" w:hAnsi="Cambria Math"/>
                      </w:rPr>
                      <m:t>,</m:t>
                    </m:r>
                    <m:acc>
                      <m:accPr>
                        <m:chr m:val="̇"/>
                        <m:ctrlPr>
                          <w:rPr>
                            <w:rFonts w:ascii="Cambria Math" w:hAnsi="Cambria Math"/>
                          </w:rPr>
                        </m:ctrlPr>
                      </m:accPr>
                      <m:e>
                        <m:r>
                          <m:rPr>
                            <m:sty m:val="b"/>
                          </m:rPr>
                          <w:rPr>
                            <w:rFonts w:ascii="Cambria Math" w:hAnsi="Cambria Math"/>
                          </w:rPr>
                          <m:t>ξ</m:t>
                        </m:r>
                      </m:e>
                    </m:acc>
                  </m:sub>
                </m:sSub>
                <m:r>
                  <m:rPr>
                    <m:sty m:val="p"/>
                  </m:rPr>
                  <w:rPr>
                    <w:rFonts w:ascii="Cambria Math" w:hAnsi="Cambria Math"/>
                  </w:rPr>
                  <m:t>=</m:t>
                </m:r>
                <m:d>
                  <m:dPr>
                    <m:ctrlPr>
                      <w:rPr>
                        <w:rFonts w:ascii="Cambria Math" w:hAnsi="Cambria Math"/>
                      </w:rPr>
                    </m:ctrlPr>
                  </m:dPr>
                  <m:e>
                    <m:m>
                      <m:mPr>
                        <m:plcHide m:val="1"/>
                        <m:mcs>
                          <m:mc>
                            <m:mcPr>
                              <m:count m:val="2"/>
                              <m:mcJc m:val="center"/>
                            </m:mcPr>
                          </m:mc>
                        </m:mcs>
                        <m:ctrlPr>
                          <w:rPr>
                            <w:rFonts w:ascii="Cambria Math" w:hAnsi="Cambria Math"/>
                          </w:rPr>
                        </m:ctrlPr>
                      </m:mPr>
                      <m:mr>
                        <m:e>
                          <m:r>
                            <w:rPr>
                              <w:rFonts w:ascii="Cambria Math" w:hAnsi="Cambria Math"/>
                            </w:rPr>
                            <m:t>1</m:t>
                          </m:r>
                        </m:e>
                        <m:e>
                          <m:r>
                            <w:rPr>
                              <w:rFonts w:ascii="Cambria Math" w:hAnsi="Cambria Math"/>
                            </w:rPr>
                            <m:t>1</m:t>
                          </m:r>
                        </m:e>
                      </m:mr>
                      <m:mr>
                        <m:e>
                          <m:r>
                            <w:rPr>
                              <w:rFonts w:ascii="Cambria Math" w:hAnsi="Cambria Math"/>
                            </w:rPr>
                            <m:t>0</m:t>
                          </m:r>
                        </m:e>
                        <m:e>
                          <m:r>
                            <w:rPr>
                              <w:rFonts w:ascii="Cambria Math" w:hAnsi="Cambria Math"/>
                            </w:rPr>
                            <m:t>0</m:t>
                          </m:r>
                        </m:e>
                      </m:mr>
                      <m:mr>
                        <m:e>
                          <m:r>
                            <w:rPr>
                              <w:rFonts w:ascii="Cambria Math" w:hAnsi="Cambria Math"/>
                            </w:rPr>
                            <m:t>0</m:t>
                          </m:r>
                        </m:e>
                        <m:e>
                          <m:r>
                            <w:rPr>
                              <w:rFonts w:ascii="Cambria Math" w:hAnsi="Cambria Math"/>
                            </w:rPr>
                            <m:t>0</m:t>
                          </m:r>
                        </m:e>
                      </m:mr>
                    </m:m>
                  </m:e>
                </m:d>
              </m:e>
            </m:mr>
          </m:m>
        </m:oMath>
      </m:oMathPara>
    </w:p>
    <w:p w14:paraId="1006BC9D" w14:textId="148CDC60" w:rsidR="001355F5" w:rsidRPr="00F12D51" w:rsidRDefault="00922F9D">
      <w:r w:rsidRPr="00F12D51">
        <w:t xml:space="preserve">Für den planaren Fall vereinfacht sich die Matrix </w:t>
      </w:r>
      <m:oMath>
        <m:r>
          <m:rPr>
            <m:sty m:val="b"/>
          </m:rPr>
          <w:rPr>
            <w:rFonts w:ascii="Cambria Math" w:hAnsi="Cambria Math"/>
          </w:rPr>
          <m:t>B</m:t>
        </m:r>
      </m:oMath>
      <w:r w:rsidRPr="00F12D51">
        <w:t xml:space="preserve"> </w:t>
      </w:r>
      <w:del w:id="5692" w:author="Autor">
        <w:r w:rsidRPr="00F12D51" w:rsidDel="00211339">
          <w:delText xml:space="preserve">vereinfacht sich </w:delText>
        </w:r>
      </w:del>
      <w:r w:rsidRPr="00F12D51">
        <w:t xml:space="preserve">durch </w:t>
      </w:r>
      <m:oMath>
        <m:r>
          <w:rPr>
            <w:rFonts w:ascii="Cambria Math" w:hAnsi="Cambria Math"/>
          </w:rPr>
          <m:t>α</m:t>
        </m:r>
        <m:r>
          <m:rPr>
            <m:sty m:val="p"/>
          </m:rPr>
          <w:rPr>
            <w:rFonts w:ascii="Cambria Math" w:hAnsi="Cambria Math"/>
          </w:rPr>
          <m:t>=</m:t>
        </m:r>
        <m:r>
          <w:rPr>
            <w:rFonts w:ascii="Cambria Math" w:hAnsi="Cambria Math"/>
          </w:rPr>
          <m:t>0</m:t>
        </m:r>
      </m:oMath>
      <w:r w:rsidRPr="00F12D51">
        <w:t xml:space="preserve"> und </w:t>
      </w:r>
      <m:oMath>
        <m:r>
          <w:rPr>
            <w:rFonts w:ascii="Cambria Math" w:hAnsi="Cambria Math"/>
          </w:rPr>
          <m:t>β</m:t>
        </m:r>
        <m:r>
          <m:rPr>
            <m:sty m:val="p"/>
          </m:rPr>
          <w:rPr>
            <w:rFonts w:ascii="Cambria Math" w:hAnsi="Cambria Math"/>
          </w:rPr>
          <m:t>=</m:t>
        </m:r>
        <m:r>
          <w:rPr>
            <w:rFonts w:ascii="Cambria Math" w:hAnsi="Cambria Math"/>
          </w:rPr>
          <m:t>0</m:t>
        </m:r>
      </m:oMath>
      <w:r w:rsidRPr="00F12D51">
        <w:t xml:space="preserve"> und</w:t>
      </w:r>
      <w:ins w:id="5693" w:author="Autor">
        <w:r w:rsidR="00211339" w:rsidRPr="00F12D51">
          <w:t xml:space="preserve"> vertauscht</w:t>
        </w:r>
      </w:ins>
      <w:r w:rsidRPr="00F12D51">
        <w:t xml:space="preserve"> für den vorgestellten einfachen Manipulator </w:t>
      </w:r>
      <w:del w:id="5694" w:author="Autor">
        <w:r w:rsidRPr="00F12D51" w:rsidDel="00211339">
          <w:delText xml:space="preserve">werden </w:delText>
        </w:r>
      </w:del>
      <w:r w:rsidRPr="00F12D51">
        <w:t>nur die Positionen der Einträge</w:t>
      </w:r>
      <w:del w:id="5695" w:author="Autor">
        <w:r w:rsidRPr="00F12D51" w:rsidDel="00211339">
          <w:delText xml:space="preserve"> vertauscht</w:delText>
        </w:r>
      </w:del>
      <w:r w:rsidRPr="00F12D51">
        <w:t xml:space="preserve">. Im allgemeinen Fall ist jede Komponente der Winkelgeschwindigkeit ein Term, der sich aus mehreren </w:t>
      </w:r>
      <w:del w:id="5696" w:author="Autor">
        <w:r w:rsidRPr="00F12D51" w:rsidDel="00211339">
          <w:delText xml:space="preserve">Orientierungskoordinaten </w:delText>
        </w:r>
      </w:del>
      <w:ins w:id="5697" w:author="Autor">
        <w:r w:rsidR="00211339" w:rsidRPr="00F12D51">
          <w:t xml:space="preserve">Ausrichtungskoordinaten </w:t>
        </w:r>
      </w:ins>
      <w:r w:rsidRPr="00F12D51">
        <w:t xml:space="preserve">in </w:t>
      </w:r>
      <m:oMath>
        <m:sSub>
          <m:sSubPr>
            <m:ctrlPr>
              <w:rPr>
                <w:rFonts w:ascii="Cambria Math" w:hAnsi="Cambria Math"/>
              </w:rPr>
            </m:ctrlPr>
          </m:sSubPr>
          <m:e>
            <m:r>
              <m:rPr>
                <m:sty m:val="b"/>
              </m:rPr>
              <w:rPr>
                <w:rFonts w:ascii="Cambria Math" w:hAnsi="Cambria Math"/>
              </w:rPr>
              <m:t>ξ</m:t>
            </m:r>
          </m:e>
          <m:sub>
            <m:r>
              <m:rPr>
                <m:scr m:val="script"/>
                <m:sty m:val="p"/>
              </m:rPr>
              <w:rPr>
                <w:rFonts w:ascii="Cambria Math" w:hAnsi="Cambria Math"/>
              </w:rPr>
              <m:t>E</m:t>
            </m:r>
          </m:sub>
        </m:sSub>
      </m:oMath>
      <w:ins w:id="5698" w:author="Autor">
        <w:r w:rsidR="00211339" w:rsidRPr="00F12D51">
          <w:t xml:space="preserve"> ergibt</w:t>
        </w:r>
      </w:ins>
      <w:r w:rsidRPr="00F12D51">
        <w:t xml:space="preserve">. Hier </w:t>
      </w:r>
      <w:del w:id="5699" w:author="Autor">
        <w:r w:rsidRPr="00F12D51" w:rsidDel="00211339">
          <w:delText xml:space="preserve">ist </w:delText>
        </w:r>
      </w:del>
      <w:ins w:id="5700" w:author="Autor">
        <w:r w:rsidR="00211339" w:rsidRPr="00F12D51">
          <w:t xml:space="preserve">entspricht </w:t>
        </w:r>
      </w:ins>
      <w:r w:rsidRPr="00F12D51">
        <w:t xml:space="preserve">die Gierwinkelrate </w:t>
      </w:r>
      <m:oMath>
        <m:acc>
          <m:accPr>
            <m:chr m:val="̇"/>
            <m:ctrlPr>
              <w:rPr>
                <w:rFonts w:ascii="Cambria Math" w:hAnsi="Cambria Math"/>
              </w:rPr>
            </m:ctrlPr>
          </m:accPr>
          <m:e>
            <m:r>
              <w:rPr>
                <w:rFonts w:ascii="Cambria Math" w:hAnsi="Cambria Math"/>
              </w:rPr>
              <m:t>γ</m:t>
            </m:r>
          </m:e>
        </m:acc>
      </m:oMath>
      <w:r w:rsidRPr="00F12D51">
        <w:t xml:space="preserve"> </w:t>
      </w:r>
      <w:del w:id="5701" w:author="Autor">
        <w:r w:rsidRPr="00F12D51" w:rsidDel="00211339">
          <w:delText xml:space="preserve">gleich </w:delText>
        </w:r>
      </w:del>
      <w:r w:rsidRPr="00F12D51">
        <w:t xml:space="preserve">der Winkelgeschwindigkeitskomponente </w:t>
      </w:r>
      <m:oMath>
        <m:sSub>
          <m:sSubPr>
            <m:ctrlPr>
              <w:rPr>
                <w:rFonts w:ascii="Cambria Math" w:hAnsi="Cambria Math"/>
              </w:rPr>
            </m:ctrlPr>
          </m:sSubPr>
          <m:e>
            <m:r>
              <w:rPr>
                <w:rFonts w:ascii="Cambria Math" w:hAnsi="Cambria Math"/>
              </w:rPr>
              <m:t>ω</m:t>
            </m:r>
          </m:e>
          <m:sub>
            <m:r>
              <w:rPr>
                <w:rFonts w:ascii="Cambria Math" w:hAnsi="Cambria Math"/>
              </w:rPr>
              <m:t>z</m:t>
            </m:r>
          </m:sub>
        </m:sSub>
      </m:oMath>
      <w:r w:rsidRPr="00F12D51">
        <w:t>.</w:t>
      </w:r>
    </w:p>
    <w:p w14:paraId="29CE9D4D" w14:textId="77777777" w:rsidR="001355F5" w:rsidRPr="00F12D51" w:rsidRDefault="00922F9D">
      <w:pPr>
        <w:pStyle w:val="berschrift3"/>
      </w:pPr>
      <w:bookmarkStart w:id="5702" w:name="inverse-kinematics"/>
      <w:bookmarkEnd w:id="5448"/>
      <w:r w:rsidRPr="00F12D51">
        <w:t>Inverse Kinematik</w:t>
      </w:r>
    </w:p>
    <w:p w14:paraId="76754D7D" w14:textId="26FA4CD7" w:rsidR="001355F5" w:rsidRPr="00F12D51" w:rsidRDefault="00922F9D">
      <w:r w:rsidRPr="00F12D51">
        <w:t xml:space="preserve">Für den Fall der inversen Kinematik auf </w:t>
      </w:r>
      <w:r w:rsidRPr="00F12D51">
        <w:rPr>
          <w:b/>
          <w:bCs/>
          <w:rPrChange w:id="5703" w:author="Autor">
            <w:rPr/>
          </w:rPrChange>
        </w:rPr>
        <w:t>Positions</w:t>
      </w:r>
      <w:r w:rsidRPr="00F12D51">
        <w:t xml:space="preserve">ebene wird eine Funktion </w:t>
      </w:r>
      <m:oMath>
        <m:acc>
          <m:accPr>
            <m:chr m:val="‾"/>
            <m:ctrlPr>
              <w:rPr>
                <w:rFonts w:ascii="Cambria Math" w:hAnsi="Cambria Math"/>
              </w:rPr>
            </m:ctrlPr>
          </m:accPr>
          <m:e>
            <m:r>
              <m:rPr>
                <m:sty m:val="b"/>
              </m:rPr>
              <w:rPr>
                <w:rFonts w:ascii="Cambria Math" w:hAnsi="Cambria Math"/>
              </w:rPr>
              <m:t>f</m:t>
            </m:r>
          </m:e>
        </m:acc>
      </m:oMath>
      <w:r w:rsidRPr="00F12D51">
        <w:t xml:space="preserve"> gesucht, die die Lage des Endeffektors </w:t>
      </w:r>
      <m:oMath>
        <m:sSub>
          <m:sSubPr>
            <m:ctrlPr>
              <w:rPr>
                <w:rFonts w:ascii="Cambria Math" w:hAnsi="Cambria Math"/>
              </w:rPr>
            </m:ctrlPr>
          </m:sSubPr>
          <m:e>
            <m:r>
              <m:rPr>
                <m:sty m:val="b"/>
              </m:rPr>
              <w:rPr>
                <w:rFonts w:ascii="Cambria Math" w:hAnsi="Cambria Math"/>
              </w:rPr>
              <m:t>ξ</m:t>
            </m:r>
          </m:e>
          <m:sub>
            <m:r>
              <m:rPr>
                <m:scr m:val="script"/>
                <m:sty m:val="p"/>
              </m:rPr>
              <w:rPr>
                <w:rFonts w:ascii="Cambria Math" w:hAnsi="Cambria Math"/>
              </w:rPr>
              <m:t>E</m:t>
            </m:r>
          </m:sub>
        </m:sSub>
      </m:oMath>
      <w:r w:rsidRPr="00F12D51">
        <w:t xml:space="preserve"> auf die Gelenkkoordinaten </w:t>
      </w:r>
      <m:oMath>
        <m:r>
          <m:rPr>
            <m:sty m:val="b"/>
          </m:rPr>
          <w:rPr>
            <w:rFonts w:ascii="Cambria Math" w:hAnsi="Cambria Math"/>
          </w:rPr>
          <m:t>q</m:t>
        </m:r>
      </m:oMath>
      <w:ins w:id="5704" w:author="Autor">
        <w:r w:rsidR="00211339" w:rsidRPr="00F12D51">
          <w:rPr>
            <w:b/>
          </w:rPr>
          <w:t xml:space="preserve"> </w:t>
        </w:r>
        <w:r w:rsidR="00211339" w:rsidRPr="00F12D51">
          <w:rPr>
            <w:bCs/>
            <w:rPrChange w:id="5705" w:author="Autor">
              <w:rPr>
                <w:b/>
              </w:rPr>
            </w:rPrChange>
          </w:rPr>
          <w:t>abbildet</w:t>
        </w:r>
      </w:ins>
      <w:r w:rsidRPr="00F12D51">
        <w:t>:</w:t>
      </w:r>
    </w:p>
    <w:p w14:paraId="0A162CFC" w14:textId="77777777" w:rsidR="001355F5" w:rsidRPr="00F12D51" w:rsidRDefault="00000394">
      <m:oMathPara>
        <m:oMathParaPr>
          <m:jc m:val="center"/>
        </m:oMathParaPr>
        <m:oMath>
          <m:m>
            <m:mPr>
              <m:plcHide m:val="1"/>
              <m:mcs>
                <m:mc>
                  <m:mcPr>
                    <m:count m:val="1"/>
                    <m:mcJc m:val="right"/>
                  </m:mcPr>
                </m:mc>
              </m:mcs>
              <m:ctrlPr>
                <w:rPr>
                  <w:rFonts w:ascii="Cambria Math" w:hAnsi="Cambria Math"/>
                </w:rPr>
              </m:ctrlPr>
            </m:mPr>
            <m:mr>
              <m:e>
                <m:r>
                  <m:rPr>
                    <m:sty m:val="b"/>
                  </m:rPr>
                  <w:rPr>
                    <w:rFonts w:ascii="Cambria Math" w:hAnsi="Cambria Math"/>
                  </w:rPr>
                  <m:t>q</m:t>
                </m:r>
                <m:r>
                  <m:rPr>
                    <m:sty m:val="p"/>
                  </m:rPr>
                  <w:rPr>
                    <w:rFonts w:ascii="Cambria Math" w:hAnsi="Cambria Math"/>
                  </w:rPr>
                  <m:t>=</m:t>
                </m:r>
                <m:acc>
                  <m:accPr>
                    <m:chr m:val="‾"/>
                    <m:ctrlPr>
                      <w:rPr>
                        <w:rFonts w:ascii="Cambria Math" w:hAnsi="Cambria Math"/>
                      </w:rPr>
                    </m:ctrlPr>
                  </m:accPr>
                  <m:e>
                    <m:r>
                      <m:rPr>
                        <m:sty m:val="b"/>
                      </m:rPr>
                      <w:rPr>
                        <w:rFonts w:ascii="Cambria Math" w:hAnsi="Cambria Math"/>
                      </w:rPr>
                      <m:t>f</m:t>
                    </m:r>
                  </m:e>
                </m:acc>
                <m:d>
                  <m:dPr>
                    <m:ctrlPr>
                      <w:rPr>
                        <w:rFonts w:ascii="Cambria Math" w:hAnsi="Cambria Math"/>
                      </w:rPr>
                    </m:ctrlPr>
                  </m:dPr>
                  <m:e>
                    <m:sSub>
                      <m:sSubPr>
                        <m:ctrlPr>
                          <w:rPr>
                            <w:rFonts w:ascii="Cambria Math" w:hAnsi="Cambria Math"/>
                          </w:rPr>
                        </m:ctrlPr>
                      </m:sSubPr>
                      <m:e>
                        <m:r>
                          <m:rPr>
                            <m:sty m:val="b"/>
                          </m:rPr>
                          <w:rPr>
                            <w:rFonts w:ascii="Cambria Math" w:hAnsi="Cambria Math"/>
                          </w:rPr>
                          <m:t>ξ</m:t>
                        </m:r>
                      </m:e>
                      <m:sub>
                        <m:r>
                          <m:rPr>
                            <m:scr m:val="script"/>
                            <m:sty m:val="p"/>
                          </m:rPr>
                          <w:rPr>
                            <w:rFonts w:ascii="Cambria Math" w:hAnsi="Cambria Math"/>
                          </w:rPr>
                          <m:t>E</m:t>
                        </m:r>
                      </m:sub>
                    </m:sSub>
                  </m:e>
                </m:d>
              </m:e>
            </m:mr>
          </m:m>
        </m:oMath>
      </m:oMathPara>
    </w:p>
    <w:p w14:paraId="7F83161E" w14:textId="777C15B8" w:rsidR="001355F5" w:rsidRPr="00F12D51" w:rsidRDefault="00922F9D">
      <w:r w:rsidRPr="00F12D51">
        <w:t xml:space="preserve">Während es jedoch immer möglich ist, die Vorwärtskinematik für gegebene Gelenkkoordinaten zu bestimmen, ist dies bei der inversen Kinematik nicht immer der Fall. Für den einfachen Manipulator in Abbildung </w:t>
      </w:r>
      <w:hyperlink w:anchor="fig_twoSolutions2DOFManipulator">
        <w:r w:rsidRPr="00F12D51">
          <w:rPr>
            <w:rStyle w:val="Hyperlink"/>
            <w:color w:val="auto"/>
            <w:u w:val="none"/>
          </w:rPr>
          <w:t>3</w:t>
        </w:r>
      </w:hyperlink>
      <w:r w:rsidRPr="00F12D51">
        <w:t xml:space="preserve"> wurde bereits gezeigt, dass das Problem der inversen Kinematik nicht eindeutig definiert ist, da es</w:t>
      </w:r>
      <w:ins w:id="5706" w:author="Autor">
        <w:r w:rsidR="00211339" w:rsidRPr="00F12D51">
          <w:t xml:space="preserve"> zum Erreichen einer einzigen Position des Endeffektors</w:t>
        </w:r>
      </w:ins>
      <w:r w:rsidRPr="00F12D51">
        <w:t xml:space="preserve"> zwei Lösungen für die Gelenkkoordinaten gab</w:t>
      </w:r>
      <w:del w:id="5707" w:author="Autor">
        <w:r w:rsidRPr="00F12D51" w:rsidDel="00211339">
          <w:delText>, um eine einzige Position des Endeffektors zu erreichen</w:delText>
        </w:r>
      </w:del>
      <w:r w:rsidRPr="00F12D51">
        <w:t xml:space="preserve">. Wenn außerdem </w:t>
      </w:r>
      <m:oMath>
        <m:sSub>
          <m:sSubPr>
            <m:ctrlPr>
              <w:rPr>
                <w:rFonts w:ascii="Cambria Math" w:hAnsi="Cambria Math"/>
              </w:rPr>
            </m:ctrlPr>
          </m:sSubPr>
          <m:e>
            <m:r>
              <m:rPr>
                <m:sty m:val="b"/>
              </m:rPr>
              <w:rPr>
                <w:rFonts w:ascii="Cambria Math" w:hAnsi="Cambria Math"/>
              </w:rPr>
              <m:t>ξ</m:t>
            </m:r>
          </m:e>
          <m:sub>
            <m:r>
              <m:rPr>
                <m:scr m:val="script"/>
                <m:sty m:val="p"/>
              </m:rPr>
              <w:rPr>
                <w:rFonts w:ascii="Cambria Math" w:hAnsi="Cambria Math"/>
              </w:rPr>
              <m:t>E</m:t>
            </m:r>
          </m:sub>
        </m:sSub>
      </m:oMath>
      <w:r w:rsidRPr="00F12D51">
        <w:t xml:space="preserve"> außerhalb des erreichbaren Arbeitsraum</w:t>
      </w:r>
      <w:del w:id="5708" w:author="Autor">
        <w:r w:rsidRPr="00F12D51" w:rsidDel="00211339">
          <w:delText>e</w:delText>
        </w:r>
      </w:del>
      <w:r w:rsidRPr="00F12D51">
        <w:t>s oder sogar innerhalb des erreichbaren Arbeitsraum</w:t>
      </w:r>
      <w:del w:id="5709" w:author="Autor">
        <w:r w:rsidRPr="00F12D51" w:rsidDel="00211339">
          <w:delText>e</w:delText>
        </w:r>
      </w:del>
      <w:r w:rsidRPr="00F12D51">
        <w:t xml:space="preserve">s gewählt wurde, aber mit einer nicht erreichbaren </w:t>
      </w:r>
      <w:del w:id="5710" w:author="Autor">
        <w:r w:rsidRPr="00F12D51" w:rsidDel="00211339">
          <w:delText>Orientierung</w:delText>
        </w:r>
      </w:del>
      <w:ins w:id="5711" w:author="Autor">
        <w:r w:rsidR="00211339" w:rsidRPr="00F12D51">
          <w:t>Ausrichtung</w:t>
        </w:r>
      </w:ins>
      <w:r w:rsidRPr="00F12D51">
        <w:t xml:space="preserve">, </w:t>
      </w:r>
      <w:del w:id="5712" w:author="Autor">
        <w:r w:rsidRPr="00F12D51" w:rsidDel="00211339">
          <w:delText xml:space="preserve">existiert </w:delText>
        </w:r>
      </w:del>
      <w:ins w:id="5713" w:author="Autor">
        <w:r w:rsidR="00211339" w:rsidRPr="00F12D51">
          <w:t xml:space="preserve">gibt es z. B. </w:t>
        </w:r>
      </w:ins>
      <w:r w:rsidRPr="00F12D51">
        <w:t xml:space="preserve">überhaupt keine Lösung. Andererseits gibt es für einen redundanten Manipulator </w:t>
      </w:r>
      <w:del w:id="5714" w:author="Autor">
        <w:r w:rsidRPr="00F12D51" w:rsidDel="00211339">
          <w:delText xml:space="preserve">unendlich viele Lösungen </w:delText>
        </w:r>
      </w:del>
      <w:r w:rsidRPr="00F12D51">
        <w:t>aufgrund zusätzlicher Freiheitsgrade innerhalb des Manipulators, die den Endeffektor nicht beeinflussen</w:t>
      </w:r>
      <w:ins w:id="5715" w:author="Autor">
        <w:r w:rsidR="00211339" w:rsidRPr="00F12D51">
          <w:t>, unendlich viele Lösungen</w:t>
        </w:r>
      </w:ins>
      <w:r w:rsidRPr="00F12D51">
        <w:t xml:space="preserve">. </w:t>
      </w:r>
      <w:del w:id="5716" w:author="Autor">
        <w:r w:rsidRPr="00F12D51" w:rsidDel="00211339">
          <w:delText xml:space="preserve">Schließlich </w:delText>
        </w:r>
      </w:del>
      <w:ins w:id="5717" w:author="Autor">
        <w:r w:rsidR="00211339" w:rsidRPr="00F12D51">
          <w:t xml:space="preserve">Abschließend </w:t>
        </w:r>
      </w:ins>
      <w:r w:rsidRPr="00F12D51">
        <w:t xml:space="preserve">gibt es geschlossene Lösungen nur für Manipulatoren mit speziellen Konstruktionen. Diese geschlossenen Lösungen können durch Ableitung der Gleichungen aus der Geometrie des Manipulators oder durch algebraische Umformungen der Vorwärtskinematikgleichungen erreicht werden. </w:t>
      </w:r>
      <w:del w:id="5718" w:author="Autor">
        <w:r w:rsidRPr="00F12D51" w:rsidDel="00211339">
          <w:delText>Im allgemeinen Fall</w:delText>
        </w:r>
      </w:del>
      <w:ins w:id="5719" w:author="Autor">
        <w:r w:rsidR="00211339" w:rsidRPr="00F12D51">
          <w:t>Allgemein</w:t>
        </w:r>
      </w:ins>
      <w:r w:rsidRPr="00F12D51">
        <w:t xml:space="preserve"> können numerische Methoden wie die Newton-Raphson-Methode </w:t>
      </w:r>
      <w:del w:id="5720" w:author="Autor">
        <w:r w:rsidRPr="00F12D51" w:rsidDel="00211339">
          <w:delText xml:space="preserve">zur </w:delText>
        </w:r>
      </w:del>
      <w:ins w:id="5721" w:author="Autor">
        <w:r w:rsidR="00211339" w:rsidRPr="00F12D51">
          <w:t xml:space="preserve">für die </w:t>
        </w:r>
      </w:ins>
      <w:r w:rsidRPr="00F12D51">
        <w:t>Bestimmung der inversen Kinematik verwendet werden, die jedoch in der Regel nur eine einzige Lösung in der Nähe des vorgegebenen Anfangswert</w:t>
      </w:r>
      <w:del w:id="5722" w:author="Autor">
        <w:r w:rsidRPr="00F12D51" w:rsidDel="00211339">
          <w:delText>e</w:delText>
        </w:r>
      </w:del>
      <w:r w:rsidRPr="00F12D51">
        <w:t xml:space="preserve">s bestimmen, während mit dem analytischen Ansatz alle Lösungen </w:t>
      </w:r>
      <w:del w:id="5723" w:author="Autor">
        <w:r w:rsidRPr="00F12D51" w:rsidDel="00211339">
          <w:delText xml:space="preserve">abgeleitet </w:delText>
        </w:r>
      </w:del>
      <w:ins w:id="5724" w:author="Autor">
        <w:r w:rsidR="00211339" w:rsidRPr="00F12D51">
          <w:t xml:space="preserve">hergeleitet </w:t>
        </w:r>
      </w:ins>
      <w:r w:rsidRPr="00F12D51">
        <w:t xml:space="preserve">werden können. Ein Beispiel für die numerische inverse Kinematik eines </w:t>
      </w:r>
      <w:del w:id="5725" w:author="Autor">
        <w:r w:rsidRPr="00F12D51" w:rsidDel="00211339">
          <w:delText xml:space="preserve">2 </w:delText>
        </w:r>
      </w:del>
      <w:ins w:id="5726" w:author="Autor">
        <w:r w:rsidR="00211339" w:rsidRPr="00F12D51">
          <w:t>2-</w:t>
        </w:r>
      </w:ins>
      <w:r w:rsidRPr="00F12D51">
        <w:t xml:space="preserve">DOF-Manipulators findet sich in </w:t>
      </w:r>
      <w:r w:rsidRPr="00F12D51">
        <w:rPr>
          <w:highlight w:val="yellow"/>
        </w:rPr>
        <w:t>Lynch &amp; Park (2017, S. 231)</w:t>
      </w:r>
      <w:r w:rsidRPr="00F12D51">
        <w:t>.</w:t>
      </w:r>
    </w:p>
    <w:p w14:paraId="28356B3C" w14:textId="77777777" w:rsidR="001355F5" w:rsidRPr="00F12D51" w:rsidRDefault="00922F9D">
      <w:r w:rsidRPr="00F12D51">
        <w:t xml:space="preserve">Die inverse Geschwindigkeitskinematik kann im Allgemeinen mit der Inversen der Jacobimatrix gelöst werden, wenn der Roboter nicht redundant ist und die Konfiguration </w:t>
      </w:r>
      <m:oMath>
        <m:r>
          <m:rPr>
            <m:sty m:val="b"/>
          </m:rPr>
          <w:rPr>
            <w:rFonts w:ascii="Cambria Math" w:hAnsi="Cambria Math"/>
          </w:rPr>
          <m:t>q</m:t>
        </m:r>
      </m:oMath>
      <w:r w:rsidRPr="00F12D51">
        <w:t xml:space="preserve"> nichtsingulär ist:</w:t>
      </w:r>
    </w:p>
    <w:p w14:paraId="245F9EA9" w14:textId="77777777" w:rsidR="001355F5" w:rsidRPr="00F12D51" w:rsidRDefault="00000394">
      <m:oMathPara>
        <m:oMathParaPr>
          <m:jc m:val="center"/>
        </m:oMathParaPr>
        <m:oMath>
          <m:m>
            <m:mPr>
              <m:plcHide m:val="1"/>
              <m:mcs>
                <m:mc>
                  <m:mcPr>
                    <m:count m:val="1"/>
                    <m:mcJc m:val="right"/>
                  </m:mcPr>
                </m:mc>
              </m:mcs>
              <m:ctrlPr>
                <w:rPr>
                  <w:rFonts w:ascii="Cambria Math" w:hAnsi="Cambria Math"/>
                </w:rPr>
              </m:ctrlPr>
            </m:mPr>
            <m:mr>
              <m:e>
                <m:acc>
                  <m:accPr>
                    <m:chr m:val="̇"/>
                    <m:ctrlPr>
                      <w:rPr>
                        <w:rFonts w:ascii="Cambria Math" w:hAnsi="Cambria Math"/>
                      </w:rPr>
                    </m:ctrlPr>
                  </m:accPr>
                  <m:e>
                    <m:r>
                      <m:rPr>
                        <m:sty m:val="b"/>
                      </m:rPr>
                      <w:rPr>
                        <w:rFonts w:ascii="Cambria Math" w:hAnsi="Cambria Math"/>
                      </w:rPr>
                      <m:t>q</m:t>
                    </m:r>
                  </m:e>
                </m:acc>
                <m:r>
                  <m:rPr>
                    <m:sty m:val="p"/>
                  </m:rPr>
                  <w:rPr>
                    <w:rFonts w:ascii="Cambria Math" w:hAnsi="Cambria Math"/>
                  </w:rPr>
                  <m:t>=</m:t>
                </m:r>
                <m:sSup>
                  <m:sSupPr>
                    <m:ctrlPr>
                      <w:rPr>
                        <w:rFonts w:ascii="Cambria Math" w:hAnsi="Cambria Math"/>
                      </w:rPr>
                    </m:ctrlPr>
                  </m:sSupPr>
                  <m:e>
                    <m:r>
                      <m:rPr>
                        <m:sty m:val="b"/>
                      </m:rPr>
                      <w:rPr>
                        <w:rFonts w:ascii="Cambria Math" w:hAnsi="Cambria Math"/>
                      </w:rPr>
                      <m:t>J</m:t>
                    </m:r>
                  </m:e>
                  <m:sup>
                    <m:r>
                      <m:rPr>
                        <m:sty m:val="p"/>
                      </m:rPr>
                      <w:rPr>
                        <w:rFonts w:ascii="Cambria Math" w:hAnsi="Cambria Math"/>
                      </w:rPr>
                      <m:t>-</m:t>
                    </m:r>
                    <m:r>
                      <w:rPr>
                        <w:rFonts w:ascii="Cambria Math" w:hAnsi="Cambria Math"/>
                      </w:rPr>
                      <m:t>1</m:t>
                    </m:r>
                  </m:sup>
                </m:sSup>
                <m:d>
                  <m:dPr>
                    <m:ctrlPr>
                      <w:rPr>
                        <w:rFonts w:ascii="Cambria Math" w:hAnsi="Cambria Math"/>
                      </w:rPr>
                    </m:ctrlPr>
                  </m:dPr>
                  <m:e>
                    <m:r>
                      <m:rPr>
                        <m:sty m:val="b"/>
                      </m:rPr>
                      <w:rPr>
                        <w:rFonts w:ascii="Cambria Math" w:hAnsi="Cambria Math"/>
                      </w:rPr>
                      <m:t>q</m:t>
                    </m:r>
                  </m:e>
                </m:d>
                <m:sSub>
                  <m:sSubPr>
                    <m:ctrlPr>
                      <w:rPr>
                        <w:rFonts w:ascii="Cambria Math" w:hAnsi="Cambria Math"/>
                      </w:rPr>
                    </m:ctrlPr>
                  </m:sSubPr>
                  <m:e>
                    <m:r>
                      <m:rPr>
                        <m:sty m:val="b"/>
                      </m:rPr>
                      <w:rPr>
                        <w:rFonts w:ascii="Cambria Math" w:hAnsi="Cambria Math"/>
                      </w:rPr>
                      <m:t>v</m:t>
                    </m:r>
                  </m:e>
                  <m:sub>
                    <m:r>
                      <m:rPr>
                        <m:scr m:val="script"/>
                        <m:sty m:val="p"/>
                      </m:rPr>
                      <w:rPr>
                        <w:rFonts w:ascii="Cambria Math" w:hAnsi="Cambria Math"/>
                      </w:rPr>
                      <m:t>E</m:t>
                    </m:r>
                  </m:sub>
                </m:sSub>
              </m:e>
            </m:mr>
          </m:m>
        </m:oMath>
      </m:oMathPara>
    </w:p>
    <w:p w14:paraId="7F5BD1A5" w14:textId="5D796DEC" w:rsidR="001355F5" w:rsidRPr="00F12D51" w:rsidRDefault="00922F9D">
      <w:del w:id="5727" w:author="Autor">
        <w:r w:rsidRPr="00F12D51" w:rsidDel="00211339">
          <w:delText>Im Falle eines</w:delText>
        </w:r>
      </w:del>
      <w:ins w:id="5728" w:author="Autor">
        <w:r w:rsidR="00211339" w:rsidRPr="00F12D51">
          <w:t>Bei einem</w:t>
        </w:r>
      </w:ins>
      <w:r w:rsidRPr="00F12D51">
        <w:t xml:space="preserve"> redundanten Manipulator</w:t>
      </w:r>
      <w:del w:id="5729" w:author="Autor">
        <w:r w:rsidRPr="00F12D51" w:rsidDel="00211339">
          <w:delText>s</w:delText>
        </w:r>
      </w:del>
      <w:r w:rsidRPr="00F12D51">
        <w:t xml:space="preserve"> kann </w:t>
      </w:r>
      <w:del w:id="5730" w:author="Autor">
        <w:r w:rsidRPr="00F12D51" w:rsidDel="00211339">
          <w:delText xml:space="preserve">man </w:delText>
        </w:r>
      </w:del>
      <w:r w:rsidRPr="00F12D51">
        <w:t xml:space="preserve">auf die Pseudo-Inverse </w:t>
      </w:r>
      <w:del w:id="5731" w:author="Autor">
        <w:r w:rsidRPr="00F12D51" w:rsidDel="00211339">
          <w:delText>zurückgreifen</w:delText>
        </w:r>
      </w:del>
      <w:ins w:id="5732" w:author="Autor">
        <w:r w:rsidR="00211339" w:rsidRPr="00F12D51">
          <w:t>zurückgegriffen werden:</w:t>
        </w:r>
      </w:ins>
    </w:p>
    <w:p w14:paraId="0086AECA" w14:textId="77777777" w:rsidR="001355F5" w:rsidRPr="00F12D51" w:rsidRDefault="00000394">
      <m:oMathPara>
        <m:oMathParaPr>
          <m:jc m:val="center"/>
        </m:oMathParaPr>
        <m:oMath>
          <m:m>
            <m:mPr>
              <m:plcHide m:val="1"/>
              <m:mcs>
                <m:mc>
                  <m:mcPr>
                    <m:count m:val="1"/>
                    <m:mcJc m:val="right"/>
                  </m:mcPr>
                </m:mc>
              </m:mcs>
              <m:ctrlPr>
                <w:rPr>
                  <w:rFonts w:ascii="Cambria Math" w:hAnsi="Cambria Math"/>
                </w:rPr>
              </m:ctrlPr>
            </m:mPr>
            <m:mr>
              <m:e>
                <m:acc>
                  <m:accPr>
                    <m:chr m:val="̇"/>
                    <m:ctrlPr>
                      <w:rPr>
                        <w:rFonts w:ascii="Cambria Math" w:hAnsi="Cambria Math"/>
                      </w:rPr>
                    </m:ctrlPr>
                  </m:accPr>
                  <m:e>
                    <m:r>
                      <m:rPr>
                        <m:sty m:val="b"/>
                      </m:rPr>
                      <w:rPr>
                        <w:rFonts w:ascii="Cambria Math" w:hAnsi="Cambria Math"/>
                      </w:rPr>
                      <m:t>q</m:t>
                    </m:r>
                  </m:e>
                </m:acc>
                <m:r>
                  <m:rPr>
                    <m:sty m:val="p"/>
                  </m:rPr>
                  <w:rPr>
                    <w:rFonts w:ascii="Cambria Math" w:hAnsi="Cambria Math"/>
                  </w:rPr>
                  <m:t>=</m:t>
                </m:r>
                <m:sSup>
                  <m:sSupPr>
                    <m:ctrlPr>
                      <w:rPr>
                        <w:rFonts w:ascii="Cambria Math" w:hAnsi="Cambria Math"/>
                      </w:rPr>
                    </m:ctrlPr>
                  </m:sSupPr>
                  <m:e>
                    <m:r>
                      <m:rPr>
                        <m:sty m:val="b"/>
                      </m:rPr>
                      <w:rPr>
                        <w:rFonts w:ascii="Cambria Math" w:hAnsi="Cambria Math"/>
                      </w:rPr>
                      <m:t>J</m:t>
                    </m:r>
                  </m:e>
                  <m:sup>
                    <m:r>
                      <m:rPr>
                        <m:sty m:val="p"/>
                      </m:rPr>
                      <w:rPr>
                        <w:rFonts w:ascii="Cambria Math" w:hAnsi="Cambria Math"/>
                      </w:rPr>
                      <m:t>†</m:t>
                    </m:r>
                  </m:sup>
                </m:sSup>
                <m:d>
                  <m:dPr>
                    <m:ctrlPr>
                      <w:rPr>
                        <w:rFonts w:ascii="Cambria Math" w:hAnsi="Cambria Math"/>
                      </w:rPr>
                    </m:ctrlPr>
                  </m:dPr>
                  <m:e>
                    <m:r>
                      <m:rPr>
                        <m:sty m:val="b"/>
                      </m:rPr>
                      <w:rPr>
                        <w:rFonts w:ascii="Cambria Math" w:hAnsi="Cambria Math"/>
                      </w:rPr>
                      <m:t>q</m:t>
                    </m:r>
                  </m:e>
                </m:d>
                <m:sSub>
                  <m:sSubPr>
                    <m:ctrlPr>
                      <w:rPr>
                        <w:rFonts w:ascii="Cambria Math" w:hAnsi="Cambria Math"/>
                      </w:rPr>
                    </m:ctrlPr>
                  </m:sSubPr>
                  <m:e>
                    <m:r>
                      <m:rPr>
                        <m:sty m:val="b"/>
                      </m:rPr>
                      <w:rPr>
                        <w:rFonts w:ascii="Cambria Math" w:hAnsi="Cambria Math"/>
                      </w:rPr>
                      <m:t>v</m:t>
                    </m:r>
                  </m:e>
                  <m:sub>
                    <m:r>
                      <m:rPr>
                        <m:scr m:val="script"/>
                        <m:sty m:val="p"/>
                      </m:rPr>
                      <w:rPr>
                        <w:rFonts w:ascii="Cambria Math" w:hAnsi="Cambria Math"/>
                      </w:rPr>
                      <m:t>E</m:t>
                    </m:r>
                  </m:sub>
                </m:sSub>
                <m:r>
                  <w:rPr>
                    <w:rFonts w:ascii="Cambria Math" w:hAnsi="Cambria Math"/>
                  </w:rPr>
                  <m:t> </m:t>
                </m:r>
                <m:r>
                  <m:rPr>
                    <m:nor/>
                  </m:rPr>
                  <m:t>with</m:t>
                </m:r>
                <m:r>
                  <w:rPr>
                    <w:rFonts w:ascii="Cambria Math" w:hAnsi="Cambria Math"/>
                  </w:rPr>
                  <m:t> </m:t>
                </m:r>
                <m:sSup>
                  <m:sSupPr>
                    <m:ctrlPr>
                      <w:rPr>
                        <w:rFonts w:ascii="Cambria Math" w:hAnsi="Cambria Math"/>
                      </w:rPr>
                    </m:ctrlPr>
                  </m:sSupPr>
                  <m:e>
                    <m:r>
                      <m:rPr>
                        <m:sty m:val="b"/>
                      </m:rPr>
                      <w:rPr>
                        <w:rFonts w:ascii="Cambria Math" w:hAnsi="Cambria Math"/>
                      </w:rPr>
                      <m:t>J</m:t>
                    </m:r>
                  </m:e>
                  <m:sup>
                    <m:r>
                      <m:rPr>
                        <m:sty m:val="p"/>
                      </m:rPr>
                      <w:rPr>
                        <w:rFonts w:ascii="Cambria Math" w:hAnsi="Cambria Math"/>
                      </w:rPr>
                      <m:t>†</m:t>
                    </m:r>
                  </m:sup>
                </m:sSup>
                <m:r>
                  <m:rPr>
                    <m:sty m:val="p"/>
                  </m:rPr>
                  <w:rPr>
                    <w:rFonts w:ascii="Cambria Math" w:hAnsi="Cambria Math"/>
                  </w:rPr>
                  <m:t>=</m:t>
                </m:r>
                <m:sSup>
                  <m:sSupPr>
                    <m:ctrlPr>
                      <w:rPr>
                        <w:rFonts w:ascii="Cambria Math" w:hAnsi="Cambria Math"/>
                      </w:rPr>
                    </m:ctrlPr>
                  </m:sSupPr>
                  <m:e>
                    <m:r>
                      <m:rPr>
                        <m:sty m:val="b"/>
                      </m:rPr>
                      <w:rPr>
                        <w:rFonts w:ascii="Cambria Math" w:hAnsi="Cambria Math"/>
                      </w:rPr>
                      <m:t>J</m:t>
                    </m:r>
                  </m:e>
                  <m:sup>
                    <m:r>
                      <w:rPr>
                        <w:rFonts w:ascii="Cambria Math" w:hAnsi="Cambria Math"/>
                      </w:rPr>
                      <m:t>T</m:t>
                    </m:r>
                  </m:sup>
                </m:sSup>
                <m:sSup>
                  <m:sSupPr>
                    <m:ctrlPr>
                      <w:rPr>
                        <w:rFonts w:ascii="Cambria Math" w:hAnsi="Cambria Math"/>
                      </w:rPr>
                    </m:ctrlPr>
                  </m:sSupPr>
                  <m:e>
                    <m:d>
                      <m:dPr>
                        <m:ctrlPr>
                          <w:rPr>
                            <w:rFonts w:ascii="Cambria Math" w:hAnsi="Cambria Math"/>
                          </w:rPr>
                        </m:ctrlPr>
                      </m:dPr>
                      <m:e>
                        <m:r>
                          <m:rPr>
                            <m:sty m:val="b"/>
                          </m:rPr>
                          <w:rPr>
                            <w:rFonts w:ascii="Cambria Math" w:hAnsi="Cambria Math"/>
                          </w:rPr>
                          <m:t>J</m:t>
                        </m:r>
                        <m:sSup>
                          <m:sSupPr>
                            <m:ctrlPr>
                              <w:rPr>
                                <w:rFonts w:ascii="Cambria Math" w:hAnsi="Cambria Math"/>
                              </w:rPr>
                            </m:ctrlPr>
                          </m:sSupPr>
                          <m:e>
                            <m:r>
                              <m:rPr>
                                <m:sty m:val="b"/>
                              </m:rPr>
                              <w:rPr>
                                <w:rFonts w:ascii="Cambria Math" w:hAnsi="Cambria Math"/>
                              </w:rPr>
                              <m:t>J</m:t>
                            </m:r>
                          </m:e>
                          <m:sup>
                            <m:r>
                              <w:rPr>
                                <w:rFonts w:ascii="Cambria Math" w:hAnsi="Cambria Math"/>
                              </w:rPr>
                              <m:t>T</m:t>
                            </m:r>
                          </m:sup>
                        </m:sSup>
                      </m:e>
                    </m:d>
                  </m:e>
                  <m:sup>
                    <m:r>
                      <m:rPr>
                        <m:sty m:val="p"/>
                      </m:rPr>
                      <w:rPr>
                        <w:rFonts w:ascii="Cambria Math" w:hAnsi="Cambria Math"/>
                      </w:rPr>
                      <m:t>-</m:t>
                    </m:r>
                    <m:r>
                      <w:rPr>
                        <w:rFonts w:ascii="Cambria Math" w:hAnsi="Cambria Math"/>
                      </w:rPr>
                      <m:t>1</m:t>
                    </m:r>
                  </m:sup>
                </m:sSup>
              </m:e>
            </m:mr>
          </m:m>
        </m:oMath>
      </m:oMathPara>
    </w:p>
    <w:p w14:paraId="273F5D05" w14:textId="02D7ED5B" w:rsidR="001355F5" w:rsidRPr="00F12D51" w:rsidRDefault="00922F9D">
      <w:r w:rsidRPr="00F12D51">
        <w:t xml:space="preserve">was die Gelenkgeschwindigkeiten effektiv minimiert. Für eine ausführlichere Herleitung </w:t>
      </w:r>
      <w:del w:id="5733" w:author="Autor">
        <w:r w:rsidRPr="00F12D51" w:rsidDel="00211339">
          <w:delText xml:space="preserve">sei </w:delText>
        </w:r>
      </w:del>
      <w:ins w:id="5734" w:author="Autor">
        <w:r w:rsidR="00211339" w:rsidRPr="00F12D51">
          <w:t xml:space="preserve">siehe </w:t>
        </w:r>
      </w:ins>
      <w:del w:id="5735" w:author="Autor">
        <w:r w:rsidRPr="00F12D51" w:rsidDel="00211339">
          <w:delText xml:space="preserve">auf </w:delText>
        </w:r>
      </w:del>
      <w:r w:rsidRPr="00F12D51">
        <w:rPr>
          <w:highlight w:val="yellow"/>
        </w:rPr>
        <w:t>Siciliano (2010, S. 123)</w:t>
      </w:r>
      <w:del w:id="5736" w:author="Autor">
        <w:r w:rsidRPr="00F12D51" w:rsidDel="00211339">
          <w:rPr>
            <w:highlight w:val="yellow"/>
          </w:rPr>
          <w:delText xml:space="preserve"> </w:delText>
        </w:r>
        <w:r w:rsidRPr="00F12D51" w:rsidDel="00211339">
          <w:delText>verwiesen</w:delText>
        </w:r>
      </w:del>
      <w:r w:rsidRPr="00F12D51">
        <w:t>.</w:t>
      </w:r>
    </w:p>
    <w:p w14:paraId="44E04030" w14:textId="77777777" w:rsidR="001355F5" w:rsidRPr="00F12D51" w:rsidRDefault="00922F9D">
      <w:pPr>
        <w:pStyle w:val="berschrift4"/>
        <w:rPr>
          <w:rStyle w:val="berschrift2Zchn"/>
          <w:bCs/>
          <w:color w:val="auto"/>
          <w:sz w:val="24"/>
          <w:szCs w:val="22"/>
        </w:rPr>
      </w:pPr>
      <w:r w:rsidRPr="00F12D51">
        <w:rPr>
          <w:rStyle w:val="berschrift2Zchn"/>
          <w:bCs/>
          <w:color w:val="auto"/>
          <w:sz w:val="24"/>
          <w:szCs w:val="22"/>
        </w:rPr>
        <w:t>Beispiel</w:t>
      </w:r>
    </w:p>
    <w:p w14:paraId="6A0B5431" w14:textId="5C3A9C52" w:rsidR="001355F5" w:rsidRPr="00F12D51" w:rsidRDefault="00922F9D">
      <w:r w:rsidRPr="00F12D51">
        <w:t xml:space="preserve">Im Anschluss an die Herleitung der Vorwärtskinematik wird die inverse Kinematik für den 2-DOF-Manipulator </w:t>
      </w:r>
      <w:del w:id="5737" w:author="Autor">
        <w:r w:rsidRPr="00F12D51" w:rsidDel="00211339">
          <w:delText>abgeleitet</w:delText>
        </w:r>
      </w:del>
      <w:ins w:id="5738" w:author="Autor">
        <w:r w:rsidR="00211339" w:rsidRPr="00F12D51">
          <w:t>hergeleitet</w:t>
        </w:r>
      </w:ins>
      <w:r w:rsidRPr="00F12D51">
        <w:t xml:space="preserve">. Theoretisch kann Gleichung </w:t>
      </w:r>
      <w:hyperlink w:anchor="eq_2DOFmanipulatorForwardKinematics">
        <w:r w:rsidRPr="00F12D51">
          <w:rPr>
            <w:rStyle w:val="Hyperlink"/>
            <w:color w:val="auto"/>
            <w:u w:val="none"/>
          </w:rPr>
          <w:t>(4</w:t>
        </w:r>
      </w:hyperlink>
      <w:r w:rsidRPr="00F12D51">
        <w:t xml:space="preserve">) </w:t>
      </w:r>
      <w:del w:id="5739" w:author="Autor">
        <w:r w:rsidRPr="00F12D51" w:rsidDel="00211339">
          <w:delText xml:space="preserve">gelöst werden </w:delText>
        </w:r>
      </w:del>
      <w:r w:rsidRPr="00F12D51">
        <w:t xml:space="preserve">für </w:t>
      </w:r>
      <m:oMath>
        <m:sSub>
          <m:sSubPr>
            <m:ctrlPr>
              <w:rPr>
                <w:rFonts w:ascii="Cambria Math" w:hAnsi="Cambria Math"/>
              </w:rPr>
            </m:ctrlPr>
          </m:sSubPr>
          <m:e>
            <m:r>
              <w:rPr>
                <w:rFonts w:ascii="Cambria Math" w:hAnsi="Cambria Math"/>
              </w:rPr>
              <m:t>φ</m:t>
            </m:r>
          </m:e>
          <m:sub>
            <m:r>
              <w:rPr>
                <w:rFonts w:ascii="Cambria Math" w:hAnsi="Cambria Math"/>
              </w:rPr>
              <m:t>1</m:t>
            </m:r>
          </m:sub>
        </m:sSub>
      </m:oMath>
      <w:r w:rsidRPr="00F12D51">
        <w:t xml:space="preserve"> und </w:t>
      </w:r>
      <m:oMath>
        <m:sSub>
          <m:sSubPr>
            <m:ctrlPr>
              <w:rPr>
                <w:rFonts w:ascii="Cambria Math" w:hAnsi="Cambria Math"/>
              </w:rPr>
            </m:ctrlPr>
          </m:sSubPr>
          <m:e>
            <m:r>
              <w:rPr>
                <w:rFonts w:ascii="Cambria Math" w:hAnsi="Cambria Math"/>
              </w:rPr>
              <m:t>φ</m:t>
            </m:r>
          </m:e>
          <m:sub>
            <m:r>
              <w:rPr>
                <w:rFonts w:ascii="Cambria Math" w:hAnsi="Cambria Math"/>
              </w:rPr>
              <m:t>2</m:t>
            </m:r>
          </m:sub>
        </m:sSub>
      </m:oMath>
      <w:r w:rsidRPr="00F12D51">
        <w:t xml:space="preserve"> </w:t>
      </w:r>
      <w:del w:id="5740" w:author="Autor">
        <w:r w:rsidRPr="00F12D51" w:rsidDel="00211339">
          <w:delText>als Funktionen</w:delText>
        </w:r>
      </w:del>
      <w:ins w:id="5741" w:author="Autor">
        <w:r w:rsidR="00211339" w:rsidRPr="00F12D51">
          <w:t>abhängig</w:t>
        </w:r>
      </w:ins>
      <w:r w:rsidRPr="00F12D51">
        <w:t xml:space="preserve"> von </w:t>
      </w:r>
      <m:oMath>
        <m:r>
          <w:rPr>
            <w:rFonts w:ascii="Cambria Math" w:hAnsi="Cambria Math"/>
          </w:rPr>
          <m:t>x</m:t>
        </m:r>
      </m:oMath>
      <w:del w:id="5742" w:author="Autor">
        <w:r w:rsidRPr="00F12D51" w:rsidDel="00211339">
          <w:delText xml:space="preserve"> und  gelöst werden.</w:delText>
        </w:r>
      </w:del>
      <w:ins w:id="5743" w:author="Autor">
        <w:r w:rsidR="00211339" w:rsidRPr="00F12D51">
          <w:t xml:space="preserve"> und</w:t>
        </w:r>
      </w:ins>
      <w:r w:rsidRPr="00F12D51">
        <w:t xml:space="preserve"> </w:t>
      </w:r>
      <m:oMath>
        <m:r>
          <w:rPr>
            <w:rFonts w:ascii="Cambria Math" w:hAnsi="Cambria Math"/>
          </w:rPr>
          <m:t>y</m:t>
        </m:r>
      </m:oMath>
      <w:ins w:id="5744" w:author="Autor">
        <w:r w:rsidR="00211339" w:rsidRPr="00F12D51">
          <w:t xml:space="preserve"> gelöst werden</w:t>
        </w:r>
      </w:ins>
      <w:r w:rsidRPr="00F12D51">
        <w:t xml:space="preserve">. Obwohl die Einfachheit dieser beiden Gleichungen diesen Ansatz sehr verlockend erscheinen lässt, kann man sich ermutigt fühlen, </w:t>
      </w:r>
      <w:ins w:id="5745" w:author="Autor">
        <w:r w:rsidR="00AB5998" w:rsidRPr="00F12D51">
          <w:t xml:space="preserve">lassen sich </w:t>
        </w:r>
      </w:ins>
      <w:r w:rsidRPr="00F12D51">
        <w:t xml:space="preserve">diese Gleichungen </w:t>
      </w:r>
      <w:del w:id="5746" w:author="Autor">
        <w:r w:rsidRPr="00F12D51" w:rsidDel="00AB5998">
          <w:delText>zu lösen, indem man</w:delText>
        </w:r>
      </w:del>
      <w:ins w:id="5747" w:author="Autor">
        <w:r w:rsidR="00AB5998" w:rsidRPr="00F12D51">
          <w:t>ebenso durch die Verwendung</w:t>
        </w:r>
      </w:ins>
      <w:r w:rsidRPr="00F12D51">
        <w:t xml:space="preserve"> z.</w:t>
      </w:r>
      <w:del w:id="5748" w:author="Autor">
        <w:r w:rsidRPr="00F12D51" w:rsidDel="00AB5998">
          <w:delText xml:space="preserve"> </w:delText>
        </w:r>
      </w:del>
      <w:ins w:id="5749" w:author="Autor">
        <w:r w:rsidR="00AB5998" w:rsidRPr="00F12D51">
          <w:t> </w:t>
        </w:r>
      </w:ins>
      <w:r w:rsidRPr="00F12D51">
        <w:t>B. eine</w:t>
      </w:r>
      <w:ins w:id="5750" w:author="Autor">
        <w:r w:rsidR="00AB5998" w:rsidRPr="00F12D51">
          <w:t>r</w:t>
        </w:r>
      </w:ins>
      <w:r w:rsidRPr="00F12D51">
        <w:t xml:space="preserve"> Software für die symbolische Verarbeitung </w:t>
      </w:r>
      <w:del w:id="5751" w:author="Autor">
        <w:r w:rsidRPr="00F12D51" w:rsidDel="00AB5998">
          <w:delText>verwendet</w:delText>
        </w:r>
      </w:del>
      <w:ins w:id="5752" w:author="Autor">
        <w:r w:rsidR="00AB5998" w:rsidRPr="00F12D51">
          <w:t>lösen</w:t>
        </w:r>
      </w:ins>
      <w:r w:rsidRPr="00F12D51">
        <w:t xml:space="preserve">, </w:t>
      </w:r>
      <w:del w:id="5753" w:author="Autor">
        <w:r w:rsidRPr="00F12D51" w:rsidDel="00AB5998">
          <w:delText>wie sie auf</w:delText>
        </w:r>
      </w:del>
      <w:ins w:id="5754" w:author="Autor">
        <w:r w:rsidR="00AB5998" w:rsidRPr="00F12D51">
          <w:t>siehe z. B.</w:t>
        </w:r>
      </w:ins>
      <w:r w:rsidRPr="00F12D51">
        <w:t xml:space="preserve"> https://www.wolframalpha.com/</w:t>
      </w:r>
      <w:del w:id="5755" w:author="Autor">
        <w:r w:rsidRPr="00F12D51" w:rsidDel="00AB5998">
          <w:delText xml:space="preserve"> zu finden ist</w:delText>
        </w:r>
      </w:del>
      <w:r w:rsidRPr="00F12D51">
        <w:t>. Die sich daraus ergebenden Gleichungen erweisen sich als überraschend umständlich</w:t>
      </w:r>
      <w:del w:id="5756" w:author="Autor">
        <w:r w:rsidRPr="00F12D51" w:rsidDel="00AB5998">
          <w:delText>, was zeigt,</w:delText>
        </w:r>
      </w:del>
      <w:ins w:id="5757" w:author="Autor">
        <w:r w:rsidR="00AB5998" w:rsidRPr="00F12D51">
          <w:t xml:space="preserve"> und zeigen,</w:t>
        </w:r>
      </w:ins>
      <w:r w:rsidRPr="00F12D51">
        <w:t xml:space="preserve"> dass die Ableitung von Lösungen in geschlossener Form </w:t>
      </w:r>
      <w:del w:id="5758" w:author="Autor">
        <w:r w:rsidRPr="00F12D51" w:rsidDel="00AB5998">
          <w:delText>etwas mühsam sein kann</w:delText>
        </w:r>
      </w:del>
      <w:ins w:id="5759" w:author="Autor">
        <w:r w:rsidR="00AB5998" w:rsidRPr="00F12D51">
          <w:t>erschöpfend ist</w:t>
        </w:r>
      </w:ins>
      <w:r w:rsidRPr="00F12D51">
        <w:t>.</w:t>
      </w:r>
    </w:p>
    <w:p w14:paraId="55CD4B11" w14:textId="77777777" w:rsidR="001355F5" w:rsidRPr="00F12D51" w:rsidRDefault="00922F9D">
      <w:pPr>
        <w:rPr>
          <w:rFonts w:cs="Calibri"/>
          <w:b/>
          <w:bCs/>
          <w:color w:val="009394"/>
          <w:sz w:val="32"/>
          <w:szCs w:val="32"/>
          <w:bdr w:val="none" w:sz="0" w:space="0" w:color="auto" w:frame="1"/>
        </w:rPr>
      </w:pPr>
      <w:r w:rsidRPr="00F12D51">
        <w:rPr>
          <w:rFonts w:cs="Calibri"/>
          <w:b/>
          <w:bCs/>
          <w:color w:val="009394"/>
          <w:sz w:val="32"/>
          <w:szCs w:val="32"/>
          <w:highlight w:val="lightGray"/>
          <w:bdr w:val="none" w:sz="0" w:space="0" w:color="auto" w:frame="1"/>
        </w:rPr>
        <w:t xml:space="preserve">Ableitung der </w:t>
      </w:r>
      <w:r w:rsidRPr="00F12D51">
        <w:rPr>
          <w:rStyle w:val="Style1Char"/>
          <w:highlight w:val="lightGray"/>
          <w:lang w:val="de-DE"/>
        </w:rPr>
        <w:t xml:space="preserve">inversen </w:t>
      </w:r>
      <w:r w:rsidRPr="00F12D51">
        <w:rPr>
          <w:rFonts w:cs="Calibri"/>
          <w:b/>
          <w:bCs/>
          <w:color w:val="009394"/>
          <w:sz w:val="32"/>
          <w:szCs w:val="32"/>
          <w:highlight w:val="lightGray"/>
          <w:bdr w:val="none" w:sz="0" w:space="0" w:color="auto" w:frame="1"/>
        </w:rPr>
        <w:t>Kinematik für einen Manipulator mit 2 DOF</w:t>
      </w:r>
    </w:p>
    <w:p w14:paraId="7FB368D6" w14:textId="79EED3C4" w:rsidR="00875C8F" w:rsidRPr="00F12D51" w:rsidRDefault="00875C8F">
      <w:pPr>
        <w:rPr>
          <w:rFonts w:cs="Calibri"/>
          <w:b/>
          <w:bCs/>
          <w:color w:val="009394"/>
          <w:sz w:val="32"/>
          <w:szCs w:val="32"/>
          <w:bdr w:val="none" w:sz="0" w:space="0" w:color="auto" w:frame="1"/>
        </w:rPr>
      </w:pPr>
      <w:r w:rsidRPr="00F12D51">
        <w:rPr>
          <w:rFonts w:cs="Calibri"/>
          <w:b/>
          <w:bCs/>
          <w:color w:val="009394"/>
          <w:sz w:val="32"/>
          <w:szCs w:val="32"/>
          <w:bdr w:val="none" w:sz="0" w:space="0" w:color="auto" w:frame="1"/>
        </w:rPr>
        <w:drawing>
          <wp:inline distT="0" distB="0" distL="0" distR="0" wp14:anchorId="5A3EF7A5" wp14:editId="30031524">
            <wp:extent cx="3530851" cy="2581559"/>
            <wp:effectExtent l="0" t="0" r="0" b="0"/>
            <wp:docPr id="2145267846" name="Picture 31" descr="A picture containing line,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5267846" name="Picture 31" descr="A picture containing line, diagram&#10;&#10;Description automatically generated"/>
                    <pic:cNvPicPr/>
                  </pic:nvPicPr>
                  <pic:blipFill>
                    <a:blip r:embed="rId64"/>
                    <a:stretch>
                      <a:fillRect/>
                    </a:stretch>
                  </pic:blipFill>
                  <pic:spPr>
                    <a:xfrm>
                      <a:off x="0" y="0"/>
                      <a:ext cx="3538586" cy="2587215"/>
                    </a:xfrm>
                    <a:prstGeom prst="rect">
                      <a:avLst/>
                    </a:prstGeom>
                  </pic:spPr>
                </pic:pic>
              </a:graphicData>
            </a:graphic>
          </wp:inline>
        </w:drawing>
      </w:r>
    </w:p>
    <w:p w14:paraId="761481CE" w14:textId="6A542851" w:rsidR="00AB5998" w:rsidRPr="00F12D51" w:rsidRDefault="00AB5998">
      <w:pPr>
        <w:rPr>
          <w:ins w:id="5760" w:author="Autor"/>
        </w:rPr>
      </w:pPr>
      <w:ins w:id="5761" w:author="Autor">
        <w:r w:rsidRPr="00F12D51">
          <w:t xml:space="preserve">Quelle: </w:t>
        </w:r>
        <w:r w:rsidRPr="00F12D51">
          <w:rPr>
            <w:highlight w:val="yellow"/>
            <w:rPrChange w:id="5762" w:author="Autor">
              <w:rPr/>
            </w:rPrChange>
          </w:rPr>
          <w:t>Florian Simroth (2023)</w:t>
        </w:r>
        <w:r w:rsidRPr="00F12D51">
          <w:t>.</w:t>
        </w:r>
      </w:ins>
    </w:p>
    <w:p w14:paraId="3FC5AF6E" w14:textId="69CCCF77" w:rsidR="001355F5" w:rsidRPr="00F12D51" w:rsidRDefault="00922F9D">
      <w:r w:rsidRPr="00F12D51">
        <w:t xml:space="preserve">Daher wird für das vorliegende Beispiel ein geometrischer Ansatz auf der Grundlage von ABBILDUNG </w:t>
      </w:r>
      <w:hyperlink w:anchor="fig_2DOFManipulatorInverseKinematics">
        <w:r w:rsidRPr="00F12D51">
          <w:rPr>
            <w:rStyle w:val="Hyperlink"/>
            <w:color w:val="auto"/>
            <w:u w:val="none"/>
          </w:rPr>
          <w:t>6</w:t>
        </w:r>
      </w:hyperlink>
      <w:r w:rsidRPr="00F12D51">
        <w:t xml:space="preserve"> gewählt, um die Gleichungen für die inverse Kinematik </w:t>
      </w:r>
      <w:del w:id="5763" w:author="Autor">
        <w:r w:rsidRPr="00F12D51" w:rsidDel="00AB5998">
          <w:delText>abzuleiten</w:delText>
        </w:r>
      </w:del>
      <w:ins w:id="5764" w:author="Autor">
        <w:r w:rsidR="00AB5998" w:rsidRPr="00F12D51">
          <w:t>herzuleiten</w:t>
        </w:r>
      </w:ins>
      <w:r w:rsidRPr="00F12D51">
        <w:t xml:space="preserve">. Der quadratische Abstand zwischen dem Basis- und dem Endeffektorrahmen entspricht </w:t>
      </w:r>
      <m:oMath>
        <m:sSup>
          <m:sSupPr>
            <m:ctrlPr>
              <w:rPr>
                <w:rFonts w:ascii="Cambria Math" w:hAnsi="Cambria Math"/>
              </w:rPr>
            </m:ctrlPr>
          </m:sSupPr>
          <m:e>
            <m:r>
              <w:rPr>
                <w:rFonts w:ascii="Cambria Math" w:hAnsi="Cambria Math"/>
              </w:rPr>
              <m:t>x</m:t>
            </m:r>
          </m:e>
          <m:sup>
            <m:r>
              <w:rPr>
                <w:rFonts w:ascii="Cambria Math" w:hAnsi="Cambria Math"/>
              </w:rPr>
              <m:t>2</m:t>
            </m:r>
          </m:sup>
        </m:sSup>
        <m:r>
          <m:rPr>
            <m:sty m:val="p"/>
          </m:rPr>
          <w:rPr>
            <w:rFonts w:ascii="Cambria Math" w:hAnsi="Cambria Math"/>
          </w:rPr>
          <m:t>+</m:t>
        </m:r>
        <m:sSup>
          <m:sSupPr>
            <m:ctrlPr>
              <w:rPr>
                <w:rFonts w:ascii="Cambria Math" w:hAnsi="Cambria Math"/>
              </w:rPr>
            </m:ctrlPr>
          </m:sSupPr>
          <m:e>
            <m:r>
              <w:rPr>
                <w:rFonts w:ascii="Cambria Math" w:hAnsi="Cambria Math"/>
              </w:rPr>
              <m:t>y</m:t>
            </m:r>
          </m:e>
          <m:sup>
            <m:r>
              <w:rPr>
                <w:rFonts w:ascii="Cambria Math" w:hAnsi="Cambria Math"/>
              </w:rPr>
              <m:t>2</m:t>
            </m:r>
          </m:sup>
        </m:sSup>
      </m:oMath>
      <w:ins w:id="5765" w:author="Autor">
        <w:r w:rsidR="00AB5998" w:rsidRPr="00F12D51">
          <w:t>,</w:t>
        </w:r>
      </w:ins>
      <w:r w:rsidRPr="00F12D51">
        <w:t xml:space="preserve"> </w:t>
      </w:r>
      <w:ins w:id="5766" w:author="Autor">
        <w:r w:rsidR="00AB5998" w:rsidRPr="00F12D51">
          <w:t>was</w:t>
        </w:r>
      </w:ins>
      <w:del w:id="5767" w:author="Autor">
        <w:r w:rsidRPr="00F12D51" w:rsidDel="00AB5998">
          <w:delText>der</w:delText>
        </w:r>
      </w:del>
      <w:r w:rsidRPr="00F12D51">
        <w:t xml:space="preserve"> ebenfalls durch den Weg entlang der Glieder des Manipulators ausgedrückt werden kann. Diese Beziehung kann durch Quadrieren und Addieren beider Gleichungen ausgedrückt werden</w:t>
      </w:r>
      <w:del w:id="5768" w:author="Autor">
        <w:r w:rsidRPr="00F12D51" w:rsidDel="00AB5998">
          <w:delText>,</w:delText>
        </w:r>
      </w:del>
      <w:ins w:id="5769" w:author="Autor">
        <w:r w:rsidR="00AB5998" w:rsidRPr="00F12D51">
          <w:t xml:space="preserve"> und</w:t>
        </w:r>
      </w:ins>
      <w:r w:rsidRPr="00F12D51">
        <w:t xml:space="preserve"> </w:t>
      </w:r>
      <w:del w:id="5770" w:author="Autor">
        <w:r w:rsidRPr="00F12D51" w:rsidDel="00AB5998">
          <w:delText xml:space="preserve">was </w:delText>
        </w:r>
      </w:del>
      <w:ins w:id="5771" w:author="Autor">
        <w:r w:rsidR="00AB5998" w:rsidRPr="00F12D51">
          <w:t xml:space="preserve">ergibt </w:t>
        </w:r>
      </w:ins>
      <w:r w:rsidRPr="00F12D51">
        <w:t>nach einer gewissen Vereinfachung Folgendes</w:t>
      </w:r>
      <w:del w:id="5772" w:author="Autor">
        <w:r w:rsidRPr="00F12D51" w:rsidDel="00AB5998">
          <w:delText xml:space="preserve"> ergibt</w:delText>
        </w:r>
      </w:del>
      <w:ins w:id="5773" w:author="Autor">
        <w:r w:rsidR="00AB5998" w:rsidRPr="00F12D51">
          <w:t>:</w:t>
        </w:r>
      </w:ins>
    </w:p>
    <w:p w14:paraId="6F5FFC72" w14:textId="77777777" w:rsidR="001355F5" w:rsidRPr="00F12D51" w:rsidRDefault="00000394">
      <m:oMathPara>
        <m:oMathParaPr>
          <m:jc m:val="center"/>
        </m:oMathParaPr>
        <m:oMath>
          <m:m>
            <m:mPr>
              <m:plcHide m:val="1"/>
              <m:mcs>
                <m:mc>
                  <m:mcPr>
                    <m:count m:val="1"/>
                    <m:mcJc m:val="right"/>
                  </m:mcPr>
                </m:mc>
              </m:mcs>
              <m:ctrlPr>
                <w:rPr>
                  <w:rFonts w:ascii="Cambria Math" w:hAnsi="Cambria Math"/>
                </w:rPr>
              </m:ctrlPr>
            </m:mPr>
            <m:mr>
              <m:e>
                <m:r>
                  <w:rPr>
                    <w:rFonts w:ascii="Cambria Math" w:hAnsi="Cambria Math"/>
                  </w:rPr>
                  <m:t>4</m:t>
                </m:r>
                <m:d>
                  <m:dPr>
                    <m:ctrlPr>
                      <w:rPr>
                        <w:rFonts w:ascii="Cambria Math" w:hAnsi="Cambria Math"/>
                      </w:rPr>
                    </m:ctrlPr>
                  </m:dPr>
                  <m:e>
                    <m:r>
                      <w:rPr>
                        <w:rFonts w:ascii="Cambria Math" w:hAnsi="Cambria Math"/>
                      </w:rPr>
                      <m:t>2</m:t>
                    </m:r>
                    <m:sSub>
                      <m:sSubPr>
                        <m:ctrlPr>
                          <w:rPr>
                            <w:rFonts w:ascii="Cambria Math" w:hAnsi="Cambria Math"/>
                          </w:rPr>
                        </m:ctrlPr>
                      </m:sSubPr>
                      <m:e>
                        <m:r>
                          <m:rPr>
                            <m:scr m:val="script"/>
                            <m:sty m:val="p"/>
                          </m:rPr>
                          <w:rPr>
                            <w:rFonts w:ascii="Cambria Math" w:hAnsi="Cambria Math"/>
                          </w:rPr>
                          <m:t>l</m:t>
                        </m:r>
                      </m:e>
                      <m:sub>
                        <m:r>
                          <w:rPr>
                            <w:rFonts w:ascii="Cambria Math" w:hAnsi="Cambria Math"/>
                          </w:rPr>
                          <m:t>2</m:t>
                        </m:r>
                      </m:sub>
                    </m:sSub>
                    <m:sSub>
                      <m:sSubPr>
                        <m:ctrlPr>
                          <w:rPr>
                            <w:rFonts w:ascii="Cambria Math" w:hAnsi="Cambria Math"/>
                          </w:rPr>
                        </m:ctrlPr>
                      </m:sSubPr>
                      <m:e>
                        <m:r>
                          <m:rPr>
                            <m:scr m:val="script"/>
                            <m:sty m:val="p"/>
                          </m:rPr>
                          <w:rPr>
                            <w:rFonts w:ascii="Cambria Math" w:hAnsi="Cambria Math"/>
                          </w:rPr>
                          <m:t>l</m:t>
                        </m:r>
                      </m:e>
                      <m:sub>
                        <m:r>
                          <w:rPr>
                            <w:rFonts w:ascii="Cambria Math" w:hAnsi="Cambria Math"/>
                          </w:rPr>
                          <m:t>1</m:t>
                        </m:r>
                      </m:sub>
                    </m:sSub>
                    <m:r>
                      <m:rPr>
                        <m:sty m:val="p"/>
                      </m:rPr>
                      <w:rPr>
                        <w:rFonts w:ascii="Cambria Math" w:hAnsi="Cambria Math"/>
                      </w:rPr>
                      <m:t>cos</m:t>
                    </m:r>
                    <m:d>
                      <m:dPr>
                        <m:ctrlPr>
                          <w:rPr>
                            <w:rFonts w:ascii="Cambria Math" w:hAnsi="Cambria Math"/>
                          </w:rPr>
                        </m:ctrlPr>
                      </m:dPr>
                      <m:e>
                        <m:sSub>
                          <m:sSubPr>
                            <m:ctrlPr>
                              <w:rPr>
                                <w:rFonts w:ascii="Cambria Math" w:hAnsi="Cambria Math"/>
                              </w:rPr>
                            </m:ctrlPr>
                          </m:sSubPr>
                          <m:e>
                            <m:r>
                              <w:rPr>
                                <w:rFonts w:ascii="Cambria Math" w:hAnsi="Cambria Math"/>
                              </w:rPr>
                              <m:t>φ</m:t>
                            </m:r>
                          </m:e>
                          <m:sub>
                            <m:r>
                              <w:rPr>
                                <w:rFonts w:ascii="Cambria Math" w:hAnsi="Cambria Math"/>
                              </w:rPr>
                              <m:t>2</m:t>
                            </m:r>
                          </m:sub>
                        </m:sSub>
                      </m:e>
                    </m:d>
                    <m:r>
                      <m:rPr>
                        <m:sty m:val="p"/>
                      </m:rPr>
                      <w:rPr>
                        <w:rFonts w:ascii="Cambria Math" w:hAnsi="Cambria Math"/>
                      </w:rPr>
                      <m:t>+</m:t>
                    </m:r>
                    <m:sSubSup>
                      <m:sSubSupPr>
                        <m:ctrlPr>
                          <w:rPr>
                            <w:rFonts w:ascii="Cambria Math" w:hAnsi="Cambria Math"/>
                          </w:rPr>
                        </m:ctrlPr>
                      </m:sSubSupPr>
                      <m:e>
                        <m:r>
                          <m:rPr>
                            <m:scr m:val="script"/>
                            <m:sty m:val="p"/>
                          </m:rPr>
                          <w:rPr>
                            <w:rFonts w:ascii="Cambria Math" w:hAnsi="Cambria Math"/>
                          </w:rPr>
                          <m:t>l</m:t>
                        </m:r>
                      </m:e>
                      <m:sub>
                        <m:r>
                          <w:rPr>
                            <w:rFonts w:ascii="Cambria Math" w:hAnsi="Cambria Math"/>
                          </w:rPr>
                          <m:t>1</m:t>
                        </m:r>
                      </m:sub>
                      <m:sup>
                        <m:r>
                          <w:rPr>
                            <w:rFonts w:ascii="Cambria Math" w:hAnsi="Cambria Math"/>
                          </w:rPr>
                          <m:t>2</m:t>
                        </m:r>
                      </m:sup>
                    </m:sSubSup>
                    <m:r>
                      <m:rPr>
                        <m:sty m:val="p"/>
                      </m:rPr>
                      <w:rPr>
                        <w:rFonts w:ascii="Cambria Math" w:hAnsi="Cambria Math"/>
                      </w:rPr>
                      <m:t>+</m:t>
                    </m:r>
                    <m:sSubSup>
                      <m:sSubSupPr>
                        <m:ctrlPr>
                          <w:rPr>
                            <w:rFonts w:ascii="Cambria Math" w:hAnsi="Cambria Math"/>
                          </w:rPr>
                        </m:ctrlPr>
                      </m:sSubSupPr>
                      <m:e>
                        <m:r>
                          <m:rPr>
                            <m:scr m:val="script"/>
                            <m:sty m:val="p"/>
                          </m:rPr>
                          <w:rPr>
                            <w:rFonts w:ascii="Cambria Math" w:hAnsi="Cambria Math"/>
                          </w:rPr>
                          <m:t>l</m:t>
                        </m:r>
                      </m:e>
                      <m:sub>
                        <m:r>
                          <w:rPr>
                            <w:rFonts w:ascii="Cambria Math" w:hAnsi="Cambria Math"/>
                          </w:rPr>
                          <m:t>2</m:t>
                        </m:r>
                      </m:sub>
                      <m:sup>
                        <m:r>
                          <w:rPr>
                            <w:rFonts w:ascii="Cambria Math" w:hAnsi="Cambria Math"/>
                          </w:rPr>
                          <m:t>2</m:t>
                        </m:r>
                      </m:sup>
                    </m:sSubSup>
                  </m:e>
                </m:d>
                <m:r>
                  <m:rPr>
                    <m:sty m:val="p"/>
                  </m:rPr>
                  <w:rPr>
                    <w:rFonts w:ascii="Cambria Math" w:hAnsi="Cambria Math"/>
                  </w:rPr>
                  <m:t>-</m:t>
                </m:r>
                <m:sSup>
                  <m:sSupPr>
                    <m:ctrlPr>
                      <w:rPr>
                        <w:rFonts w:ascii="Cambria Math" w:hAnsi="Cambria Math"/>
                      </w:rPr>
                    </m:ctrlPr>
                  </m:sSupPr>
                  <m:e>
                    <m:r>
                      <w:rPr>
                        <w:rFonts w:ascii="Cambria Math" w:hAnsi="Cambria Math"/>
                      </w:rPr>
                      <m:t>x</m:t>
                    </m:r>
                  </m:e>
                  <m:sup>
                    <m:r>
                      <w:rPr>
                        <w:rFonts w:ascii="Cambria Math" w:hAnsi="Cambria Math"/>
                      </w:rPr>
                      <m:t>2</m:t>
                    </m:r>
                  </m:sup>
                </m:sSup>
                <m:r>
                  <m:rPr>
                    <m:sty m:val="p"/>
                  </m:rPr>
                  <w:rPr>
                    <w:rFonts w:ascii="Cambria Math" w:hAnsi="Cambria Math"/>
                  </w:rPr>
                  <m:t>-</m:t>
                </m:r>
                <m:sSup>
                  <m:sSupPr>
                    <m:ctrlPr>
                      <w:rPr>
                        <w:rFonts w:ascii="Cambria Math" w:hAnsi="Cambria Math"/>
                      </w:rPr>
                    </m:ctrlPr>
                  </m:sSupPr>
                  <m:e>
                    <m:r>
                      <w:rPr>
                        <w:rFonts w:ascii="Cambria Math" w:hAnsi="Cambria Math"/>
                      </w:rPr>
                      <m:t>y</m:t>
                    </m:r>
                  </m:e>
                  <m:sup>
                    <m:r>
                      <w:rPr>
                        <w:rFonts w:ascii="Cambria Math" w:hAnsi="Cambria Math"/>
                      </w:rPr>
                      <m:t>2</m:t>
                    </m:r>
                  </m:sup>
                </m:sSup>
                <m:r>
                  <m:rPr>
                    <m:sty m:val="p"/>
                  </m:rPr>
                  <w:rPr>
                    <w:rFonts w:ascii="Cambria Math" w:hAnsi="Cambria Math"/>
                  </w:rPr>
                  <m:t>=</m:t>
                </m:r>
                <m:r>
                  <w:rPr>
                    <w:rFonts w:ascii="Cambria Math" w:hAnsi="Cambria Math"/>
                  </w:rPr>
                  <m:t>0</m:t>
                </m:r>
              </m:e>
            </m:mr>
          </m:m>
        </m:oMath>
      </m:oMathPara>
    </w:p>
    <w:p w14:paraId="1F9EEE1A" w14:textId="51C75B2D" w:rsidR="001355F5" w:rsidRPr="00F12D51" w:rsidRDefault="00922F9D">
      <w:del w:id="5774" w:author="Autor">
        <w:r w:rsidRPr="00F12D51" w:rsidDel="00AB5998">
          <w:delText xml:space="preserve">woraus </w:delText>
        </w:r>
      </w:del>
      <w:ins w:id="5775" w:author="Autor">
        <w:r w:rsidR="00AB5998" w:rsidRPr="00F12D51">
          <w:t xml:space="preserve">Daraus lässt </w:t>
        </w:r>
      </w:ins>
      <w:r w:rsidRPr="00F12D51">
        <w:t xml:space="preserve">sich der Winkel </w:t>
      </w:r>
      <m:oMath>
        <m:sSub>
          <m:sSubPr>
            <m:ctrlPr>
              <w:rPr>
                <w:rFonts w:ascii="Cambria Math" w:hAnsi="Cambria Math"/>
              </w:rPr>
            </m:ctrlPr>
          </m:sSubPr>
          <m:e>
            <m:r>
              <w:rPr>
                <w:rFonts w:ascii="Cambria Math" w:hAnsi="Cambria Math"/>
              </w:rPr>
              <m:t>φ</m:t>
            </m:r>
          </m:e>
          <m:sub>
            <m:r>
              <w:rPr>
                <w:rFonts w:ascii="Cambria Math" w:hAnsi="Cambria Math"/>
              </w:rPr>
              <m:t>2</m:t>
            </m:r>
          </m:sub>
        </m:sSub>
      </m:oMath>
      <w:r w:rsidRPr="00F12D51">
        <w:t xml:space="preserve"> </w:t>
      </w:r>
      <w:del w:id="5776" w:author="Autor">
        <w:r w:rsidRPr="00F12D51" w:rsidDel="00AB5998">
          <w:delText>abgeleitet werden kann</w:delText>
        </w:r>
      </w:del>
      <w:ins w:id="5777" w:author="Autor">
        <w:r w:rsidR="00AB5998" w:rsidRPr="00F12D51">
          <w:t>herleiten</w:t>
        </w:r>
      </w:ins>
      <w:r w:rsidRPr="00F12D51">
        <w:t xml:space="preserve"> als</w:t>
      </w:r>
    </w:p>
    <w:p w14:paraId="053C4226" w14:textId="77777777" w:rsidR="001355F5" w:rsidRPr="00F12D51" w:rsidRDefault="00000394">
      <m:oMathPara>
        <m:oMathParaPr>
          <m:jc m:val="center"/>
        </m:oMathParaPr>
        <m:oMath>
          <m:m>
            <m:mPr>
              <m:plcHide m:val="1"/>
              <m:mcs>
                <m:mc>
                  <m:mcPr>
                    <m:count m:val="1"/>
                    <m:mcJc m:val="right"/>
                  </m:mcPr>
                </m:mc>
              </m:mcs>
              <m:ctrlPr>
                <w:rPr>
                  <w:rFonts w:ascii="Cambria Math" w:hAnsi="Cambria Math"/>
                </w:rPr>
              </m:ctrlPr>
            </m:mPr>
            <m:mr>
              <m:e>
                <m:sSub>
                  <m:sSubPr>
                    <m:ctrlPr>
                      <w:rPr>
                        <w:rFonts w:ascii="Cambria Math" w:hAnsi="Cambria Math"/>
                      </w:rPr>
                    </m:ctrlPr>
                  </m:sSubPr>
                  <m:e>
                    <m:r>
                      <w:rPr>
                        <w:rFonts w:ascii="Cambria Math" w:hAnsi="Cambria Math"/>
                      </w:rPr>
                      <m:t>φ</m:t>
                    </m:r>
                  </m:e>
                  <m:sub>
                    <m:r>
                      <w:rPr>
                        <w:rFonts w:ascii="Cambria Math" w:hAnsi="Cambria Math"/>
                      </w:rPr>
                      <m:t>2</m:t>
                    </m:r>
                  </m:sub>
                </m:sSub>
                <m:r>
                  <m:rPr>
                    <m:sty m:val="p"/>
                  </m:rPr>
                  <w:rPr>
                    <w:rFonts w:ascii="Cambria Math" w:hAnsi="Cambria Math"/>
                  </w:rPr>
                  <m:t>=±arccos</m:t>
                </m:r>
                <m:d>
                  <m:dPr>
                    <m:ctrlPr>
                      <w:rPr>
                        <w:rFonts w:ascii="Cambria Math" w:hAnsi="Cambria Math"/>
                      </w:rPr>
                    </m:ctrlPr>
                  </m:dPr>
                  <m:e>
                    <m:f>
                      <m:fPr>
                        <m:ctrlPr>
                          <w:rPr>
                            <w:rFonts w:ascii="Cambria Math" w:hAnsi="Cambria Math"/>
                          </w:rPr>
                        </m:ctrlPr>
                      </m:fPr>
                      <m:num>
                        <m:sSup>
                          <m:sSupPr>
                            <m:ctrlPr>
                              <w:rPr>
                                <w:rFonts w:ascii="Cambria Math" w:hAnsi="Cambria Math"/>
                              </w:rPr>
                            </m:ctrlPr>
                          </m:sSupPr>
                          <m:e>
                            <m:r>
                              <w:rPr>
                                <w:rFonts w:ascii="Cambria Math" w:hAnsi="Cambria Math"/>
                              </w:rPr>
                              <m:t>x</m:t>
                            </m:r>
                          </m:e>
                          <m:sup>
                            <m:r>
                              <w:rPr>
                                <w:rFonts w:ascii="Cambria Math" w:hAnsi="Cambria Math"/>
                              </w:rPr>
                              <m:t>2</m:t>
                            </m:r>
                          </m:sup>
                        </m:sSup>
                        <m:r>
                          <m:rPr>
                            <m:sty m:val="p"/>
                          </m:rPr>
                          <w:rPr>
                            <w:rFonts w:ascii="Cambria Math" w:hAnsi="Cambria Math"/>
                          </w:rPr>
                          <m:t>+</m:t>
                        </m:r>
                        <m:sSup>
                          <m:sSupPr>
                            <m:ctrlPr>
                              <w:rPr>
                                <w:rFonts w:ascii="Cambria Math" w:hAnsi="Cambria Math"/>
                              </w:rPr>
                            </m:ctrlPr>
                          </m:sSupPr>
                          <m:e>
                            <m:r>
                              <w:rPr>
                                <w:rFonts w:ascii="Cambria Math" w:hAnsi="Cambria Math"/>
                              </w:rPr>
                              <m:t>y</m:t>
                            </m:r>
                          </m:e>
                          <m:sup>
                            <m:r>
                              <w:rPr>
                                <w:rFonts w:ascii="Cambria Math" w:hAnsi="Cambria Math"/>
                              </w:rPr>
                              <m:t>2</m:t>
                            </m:r>
                          </m:sup>
                        </m:sSup>
                        <m:r>
                          <m:rPr>
                            <m:sty m:val="p"/>
                          </m:rPr>
                          <w:rPr>
                            <w:rFonts w:ascii="Cambria Math" w:hAnsi="Cambria Math"/>
                          </w:rPr>
                          <m:t>-</m:t>
                        </m:r>
                        <m:r>
                          <w:rPr>
                            <w:rFonts w:ascii="Cambria Math" w:hAnsi="Cambria Math"/>
                          </w:rPr>
                          <m:t>4</m:t>
                        </m:r>
                        <m:sSubSup>
                          <m:sSubSupPr>
                            <m:ctrlPr>
                              <w:rPr>
                                <w:rFonts w:ascii="Cambria Math" w:hAnsi="Cambria Math"/>
                              </w:rPr>
                            </m:ctrlPr>
                          </m:sSubSupPr>
                          <m:e>
                            <m:r>
                              <m:rPr>
                                <m:scr m:val="script"/>
                                <m:sty m:val="p"/>
                              </m:rPr>
                              <w:rPr>
                                <w:rFonts w:ascii="Cambria Math" w:hAnsi="Cambria Math"/>
                              </w:rPr>
                              <m:t>l</m:t>
                            </m:r>
                          </m:e>
                          <m:sub>
                            <m:r>
                              <w:rPr>
                                <w:rFonts w:ascii="Cambria Math" w:hAnsi="Cambria Math"/>
                              </w:rPr>
                              <m:t>1</m:t>
                            </m:r>
                          </m:sub>
                          <m:sup>
                            <m:r>
                              <w:rPr>
                                <w:rFonts w:ascii="Cambria Math" w:hAnsi="Cambria Math"/>
                              </w:rPr>
                              <m:t>2</m:t>
                            </m:r>
                          </m:sup>
                        </m:sSubSup>
                        <m:r>
                          <m:rPr>
                            <m:sty m:val="p"/>
                          </m:rPr>
                          <w:rPr>
                            <w:rFonts w:ascii="Cambria Math" w:hAnsi="Cambria Math"/>
                          </w:rPr>
                          <m:t>-</m:t>
                        </m:r>
                        <m:r>
                          <w:rPr>
                            <w:rFonts w:ascii="Cambria Math" w:hAnsi="Cambria Math"/>
                          </w:rPr>
                          <m:t>4</m:t>
                        </m:r>
                        <m:sSubSup>
                          <m:sSubSupPr>
                            <m:ctrlPr>
                              <w:rPr>
                                <w:rFonts w:ascii="Cambria Math" w:hAnsi="Cambria Math"/>
                              </w:rPr>
                            </m:ctrlPr>
                          </m:sSubSupPr>
                          <m:e>
                            <m:r>
                              <m:rPr>
                                <m:scr m:val="script"/>
                                <m:sty m:val="p"/>
                              </m:rPr>
                              <w:rPr>
                                <w:rFonts w:ascii="Cambria Math" w:hAnsi="Cambria Math"/>
                              </w:rPr>
                              <m:t>l</m:t>
                            </m:r>
                          </m:e>
                          <m:sub>
                            <m:r>
                              <w:rPr>
                                <w:rFonts w:ascii="Cambria Math" w:hAnsi="Cambria Math"/>
                              </w:rPr>
                              <m:t>2</m:t>
                            </m:r>
                          </m:sub>
                          <m:sup>
                            <m:r>
                              <w:rPr>
                                <w:rFonts w:ascii="Cambria Math" w:hAnsi="Cambria Math"/>
                              </w:rPr>
                              <m:t>2</m:t>
                            </m:r>
                          </m:sup>
                        </m:sSubSup>
                      </m:num>
                      <m:den>
                        <m:r>
                          <w:rPr>
                            <w:rFonts w:ascii="Cambria Math" w:hAnsi="Cambria Math"/>
                          </w:rPr>
                          <m:t>8</m:t>
                        </m:r>
                        <m:sSub>
                          <m:sSubPr>
                            <m:ctrlPr>
                              <w:rPr>
                                <w:rFonts w:ascii="Cambria Math" w:hAnsi="Cambria Math"/>
                              </w:rPr>
                            </m:ctrlPr>
                          </m:sSubPr>
                          <m:e>
                            <m:r>
                              <m:rPr>
                                <m:scr m:val="script"/>
                                <m:sty m:val="p"/>
                              </m:rPr>
                              <w:rPr>
                                <w:rFonts w:ascii="Cambria Math" w:hAnsi="Cambria Math"/>
                              </w:rPr>
                              <m:t>l</m:t>
                            </m:r>
                          </m:e>
                          <m:sub>
                            <m:r>
                              <w:rPr>
                                <w:rFonts w:ascii="Cambria Math" w:hAnsi="Cambria Math"/>
                              </w:rPr>
                              <m:t>1</m:t>
                            </m:r>
                          </m:sub>
                        </m:sSub>
                        <m:sSub>
                          <m:sSubPr>
                            <m:ctrlPr>
                              <w:rPr>
                                <w:rFonts w:ascii="Cambria Math" w:hAnsi="Cambria Math"/>
                              </w:rPr>
                            </m:ctrlPr>
                          </m:sSubPr>
                          <m:e>
                            <m:r>
                              <m:rPr>
                                <m:scr m:val="script"/>
                                <m:sty m:val="p"/>
                              </m:rPr>
                              <w:rPr>
                                <w:rFonts w:ascii="Cambria Math" w:hAnsi="Cambria Math"/>
                              </w:rPr>
                              <m:t>l</m:t>
                            </m:r>
                          </m:e>
                          <m:sub>
                            <m:r>
                              <w:rPr>
                                <w:rFonts w:ascii="Cambria Math" w:hAnsi="Cambria Math"/>
                              </w:rPr>
                              <m:t>2</m:t>
                            </m:r>
                          </m:sub>
                        </m:sSub>
                      </m:den>
                    </m:f>
                  </m:e>
                </m:d>
              </m:e>
            </m:mr>
          </m:m>
        </m:oMath>
      </m:oMathPara>
    </w:p>
    <w:p w14:paraId="574D8143" w14:textId="77777777" w:rsidR="001355F5" w:rsidRPr="00F12D51" w:rsidRDefault="00922F9D">
      <w:r w:rsidRPr="00F12D51">
        <w:t xml:space="preserve">In Anlehnung an </w:t>
      </w:r>
      <w:r w:rsidRPr="00F12D51">
        <w:rPr>
          <w:highlight w:val="yellow"/>
        </w:rPr>
        <w:t>Tzafestas (2014, S.392)</w:t>
      </w:r>
      <w:r w:rsidRPr="00F12D51">
        <w:rPr>
          <w:rPrChange w:id="5778" w:author="Autor">
            <w:rPr>
              <w:highlight w:val="yellow"/>
            </w:rPr>
          </w:rPrChange>
        </w:rPr>
        <w:t xml:space="preserve"> kann </w:t>
      </w:r>
      <w:r w:rsidRPr="00F12D51">
        <w:t xml:space="preserve">die gemeinsame Kante </w:t>
      </w:r>
      <m:oMath>
        <m:r>
          <w:rPr>
            <w:rFonts w:ascii="Cambria Math" w:hAnsi="Cambria Math"/>
          </w:rPr>
          <m:t>a</m:t>
        </m:r>
      </m:oMath>
      <w:r w:rsidRPr="00F12D51">
        <w:t xml:space="preserve"> der beiden hervorgehobenen Dreiecke für jedes Dreieck bestimmt werden:</w:t>
      </w:r>
    </w:p>
    <w:p w14:paraId="5364DC01" w14:textId="77777777" w:rsidR="001355F5" w:rsidRPr="00F12D51" w:rsidRDefault="00000394">
      <m:oMathPara>
        <m:oMathParaPr>
          <m:jc m:val="center"/>
        </m:oMathParaPr>
        <m:oMath>
          <m:m>
            <m:mPr>
              <m:plcHide m:val="1"/>
              <m:mcs>
                <m:mc>
                  <m:mcPr>
                    <m:count m:val="1"/>
                    <m:mcJc m:val="right"/>
                  </m:mcPr>
                </m:mc>
                <m:mc>
                  <m:mcPr>
                    <m:count m:val="1"/>
                    <m:mcJc m:val="left"/>
                  </m:mcPr>
                </m:mc>
              </m:mcs>
              <m:ctrlPr>
                <w:rPr>
                  <w:rFonts w:ascii="Cambria Math" w:hAnsi="Cambria Math"/>
                </w:rPr>
              </m:ctrlPr>
            </m:mPr>
            <m:mr>
              <m:e>
                <m:r>
                  <w:rPr>
                    <w:rFonts w:ascii="Cambria Math" w:hAnsi="Cambria Math"/>
                  </w:rPr>
                  <m:t>a</m:t>
                </m:r>
              </m:e>
              <m:e>
                <m:r>
                  <m:rPr>
                    <m:sty m:val="p"/>
                  </m:rPr>
                  <w:rPr>
                    <w:rFonts w:ascii="Cambria Math" w:hAnsi="Cambria Math"/>
                  </w:rPr>
                  <m:t>=sin</m:t>
                </m:r>
                <m:d>
                  <m:dPr>
                    <m:ctrlPr>
                      <w:rPr>
                        <w:rFonts w:ascii="Cambria Math" w:hAnsi="Cambria Math"/>
                      </w:rPr>
                    </m:ctrlPr>
                  </m:dPr>
                  <m:e>
                    <m:r>
                      <w:rPr>
                        <w:rFonts w:ascii="Cambria Math" w:hAnsi="Cambria Math"/>
                      </w:rPr>
                      <m:t>α</m:t>
                    </m:r>
                  </m:e>
                </m:d>
                <m:rad>
                  <m:radPr>
                    <m:degHide m:val="1"/>
                    <m:ctrlPr>
                      <w:rPr>
                        <w:rFonts w:ascii="Cambria Math" w:hAnsi="Cambria Math"/>
                      </w:rPr>
                    </m:ctrlPr>
                  </m:radPr>
                  <m:deg/>
                  <m:e>
                    <m:sSup>
                      <m:sSupPr>
                        <m:ctrlPr>
                          <w:rPr>
                            <w:rFonts w:ascii="Cambria Math" w:hAnsi="Cambria Math"/>
                          </w:rPr>
                        </m:ctrlPr>
                      </m:sSupPr>
                      <m:e>
                        <m:r>
                          <w:rPr>
                            <w:rFonts w:ascii="Cambria Math" w:hAnsi="Cambria Math"/>
                          </w:rPr>
                          <m:t>x</m:t>
                        </m:r>
                      </m:e>
                      <m:sup>
                        <m:r>
                          <w:rPr>
                            <w:rFonts w:ascii="Cambria Math" w:hAnsi="Cambria Math"/>
                          </w:rPr>
                          <m:t>2</m:t>
                        </m:r>
                      </m:sup>
                    </m:sSup>
                    <m:r>
                      <m:rPr>
                        <m:sty m:val="p"/>
                      </m:rPr>
                      <w:rPr>
                        <w:rFonts w:ascii="Cambria Math" w:hAnsi="Cambria Math"/>
                      </w:rPr>
                      <m:t>+</m:t>
                    </m:r>
                    <m:sSup>
                      <m:sSupPr>
                        <m:ctrlPr>
                          <w:rPr>
                            <w:rFonts w:ascii="Cambria Math" w:hAnsi="Cambria Math"/>
                          </w:rPr>
                        </m:ctrlPr>
                      </m:sSupPr>
                      <m:e>
                        <m:r>
                          <w:rPr>
                            <w:rFonts w:ascii="Cambria Math" w:hAnsi="Cambria Math"/>
                          </w:rPr>
                          <m:t>y</m:t>
                        </m:r>
                      </m:e>
                      <m:sup>
                        <m:r>
                          <w:rPr>
                            <w:rFonts w:ascii="Cambria Math" w:hAnsi="Cambria Math"/>
                          </w:rPr>
                          <m:t>2</m:t>
                        </m:r>
                      </m:sup>
                    </m:sSup>
                  </m:e>
                </m:rad>
              </m:e>
            </m:mr>
            <m:mr>
              <m:e>
                <m:r>
                  <w:rPr>
                    <w:rFonts w:ascii="Cambria Math" w:hAnsi="Cambria Math"/>
                  </w:rPr>
                  <m:t>a</m:t>
                </m:r>
              </m:e>
              <m:e>
                <m:r>
                  <m:rPr>
                    <m:sty m:val="p"/>
                  </m:rPr>
                  <w:rPr>
                    <w:rFonts w:ascii="Cambria Math" w:hAnsi="Cambria Math"/>
                  </w:rPr>
                  <m:t>=sin</m:t>
                </m:r>
                <m:d>
                  <m:dPr>
                    <m:ctrlPr>
                      <w:rPr>
                        <w:rFonts w:ascii="Cambria Math" w:hAnsi="Cambria Math"/>
                      </w:rPr>
                    </m:ctrlPr>
                  </m:dPr>
                  <m:e>
                    <m:sSub>
                      <m:sSubPr>
                        <m:ctrlPr>
                          <w:rPr>
                            <w:rFonts w:ascii="Cambria Math" w:hAnsi="Cambria Math"/>
                          </w:rPr>
                        </m:ctrlPr>
                      </m:sSubPr>
                      <m:e>
                        <m:r>
                          <w:rPr>
                            <w:rFonts w:ascii="Cambria Math" w:hAnsi="Cambria Math"/>
                          </w:rPr>
                          <m:t>φ</m:t>
                        </m:r>
                      </m:e>
                      <m:sub>
                        <m:r>
                          <w:rPr>
                            <w:rFonts w:ascii="Cambria Math" w:hAnsi="Cambria Math"/>
                          </w:rPr>
                          <m:t>2</m:t>
                        </m:r>
                      </m:sub>
                    </m:sSub>
                  </m:e>
                </m:d>
                <m:sSub>
                  <m:sSubPr>
                    <m:ctrlPr>
                      <w:rPr>
                        <w:rFonts w:ascii="Cambria Math" w:hAnsi="Cambria Math"/>
                      </w:rPr>
                    </m:ctrlPr>
                  </m:sSubPr>
                  <m:e>
                    <m:r>
                      <m:rPr>
                        <m:scr m:val="script"/>
                        <m:sty m:val="p"/>
                      </m:rPr>
                      <w:rPr>
                        <w:rFonts w:ascii="Cambria Math" w:hAnsi="Cambria Math"/>
                      </w:rPr>
                      <m:t>l</m:t>
                    </m:r>
                  </m:e>
                  <m:sub>
                    <m:r>
                      <w:rPr>
                        <w:rFonts w:ascii="Cambria Math" w:hAnsi="Cambria Math"/>
                      </w:rPr>
                      <m:t>2</m:t>
                    </m:r>
                  </m:sub>
                </m:sSub>
              </m:e>
            </m:mr>
          </m:m>
        </m:oMath>
      </m:oMathPara>
    </w:p>
    <w:p w14:paraId="51F2BA9D" w14:textId="4AC1D7A6" w:rsidR="001355F5" w:rsidRPr="00F12D51" w:rsidRDefault="00922F9D">
      <w:r w:rsidRPr="00F12D51">
        <w:t xml:space="preserve">woraus sich der Winkel </w:t>
      </w:r>
      <m:oMath>
        <m:r>
          <w:rPr>
            <w:rFonts w:ascii="Cambria Math" w:hAnsi="Cambria Math"/>
          </w:rPr>
          <m:t>α</m:t>
        </m:r>
      </m:oMath>
      <w:r w:rsidRPr="00F12D51">
        <w:t xml:space="preserve"> </w:t>
      </w:r>
      <w:del w:id="5779" w:author="Autor">
        <w:r w:rsidRPr="00F12D51" w:rsidDel="00AB5998">
          <w:delText>abgeleitet werden</w:delText>
        </w:r>
      </w:del>
      <w:ins w:id="5780" w:author="Autor">
        <w:r w:rsidR="00AB5998" w:rsidRPr="00F12D51">
          <w:t>herleiten lässt</w:t>
        </w:r>
      </w:ins>
      <w:r w:rsidRPr="00F12D51">
        <w:t xml:space="preserve"> </w:t>
      </w:r>
      <w:del w:id="5781" w:author="Autor">
        <w:r w:rsidRPr="00F12D51" w:rsidDel="00AB5998">
          <w:delText>kann a</w:delText>
        </w:r>
      </w:del>
      <w:ins w:id="5782" w:author="Autor">
        <w:r w:rsidR="00AB5998" w:rsidRPr="00F12D51">
          <w:t>a</w:t>
        </w:r>
      </w:ins>
      <w:r w:rsidRPr="00F12D51">
        <w:t>ls</w:t>
      </w:r>
    </w:p>
    <w:p w14:paraId="67EDE9E1" w14:textId="77777777" w:rsidR="001355F5" w:rsidRPr="00F12D51" w:rsidRDefault="00000394">
      <m:oMathPara>
        <m:oMathParaPr>
          <m:jc m:val="center"/>
        </m:oMathParaPr>
        <m:oMath>
          <m:m>
            <m:mPr>
              <m:plcHide m:val="1"/>
              <m:mcs>
                <m:mc>
                  <m:mcPr>
                    <m:count m:val="1"/>
                    <m:mcJc m:val="right"/>
                  </m:mcPr>
                </m:mc>
                <m:mc>
                  <m:mcPr>
                    <m:count m:val="1"/>
                    <m:mcJc m:val="left"/>
                  </m:mcPr>
                </m:mc>
              </m:mcs>
              <m:ctrlPr>
                <w:rPr>
                  <w:rFonts w:ascii="Cambria Math" w:hAnsi="Cambria Math"/>
                </w:rPr>
              </m:ctrlPr>
            </m:mPr>
            <m:mr>
              <m:e>
                <m:r>
                  <w:rPr>
                    <w:rFonts w:ascii="Cambria Math" w:hAnsi="Cambria Math"/>
                  </w:rPr>
                  <m:t>α</m:t>
                </m:r>
              </m:e>
              <m:e>
                <m:r>
                  <m:rPr>
                    <m:sty m:val="p"/>
                  </m:rPr>
                  <w:rPr>
                    <w:rFonts w:ascii="Cambria Math" w:hAnsi="Cambria Math"/>
                  </w:rPr>
                  <m:t>=arcsin</m:t>
                </m:r>
                <m:d>
                  <m:dPr>
                    <m:ctrlPr>
                      <w:rPr>
                        <w:rFonts w:ascii="Cambria Math" w:hAnsi="Cambria Math"/>
                      </w:rPr>
                    </m:ctrlPr>
                  </m:dPr>
                  <m:e>
                    <m:f>
                      <m:fPr>
                        <m:ctrlPr>
                          <w:rPr>
                            <w:rFonts w:ascii="Cambria Math" w:hAnsi="Cambria Math"/>
                          </w:rPr>
                        </m:ctrlPr>
                      </m:fPr>
                      <m:num>
                        <m:r>
                          <m:rPr>
                            <m:sty m:val="p"/>
                          </m:rPr>
                          <w:rPr>
                            <w:rFonts w:ascii="Cambria Math" w:hAnsi="Cambria Math"/>
                          </w:rPr>
                          <m:t>sin</m:t>
                        </m:r>
                        <m:d>
                          <m:dPr>
                            <m:ctrlPr>
                              <w:rPr>
                                <w:rFonts w:ascii="Cambria Math" w:hAnsi="Cambria Math"/>
                              </w:rPr>
                            </m:ctrlPr>
                          </m:dPr>
                          <m:e>
                            <m:sSub>
                              <m:sSubPr>
                                <m:ctrlPr>
                                  <w:rPr>
                                    <w:rFonts w:ascii="Cambria Math" w:hAnsi="Cambria Math"/>
                                  </w:rPr>
                                </m:ctrlPr>
                              </m:sSubPr>
                              <m:e>
                                <m:r>
                                  <w:rPr>
                                    <w:rFonts w:ascii="Cambria Math" w:hAnsi="Cambria Math"/>
                                  </w:rPr>
                                  <m:t>φ</m:t>
                                </m:r>
                              </m:e>
                              <m:sub>
                                <m:r>
                                  <w:rPr>
                                    <w:rFonts w:ascii="Cambria Math" w:hAnsi="Cambria Math"/>
                                  </w:rPr>
                                  <m:t>2</m:t>
                                </m:r>
                              </m:sub>
                            </m:sSub>
                          </m:e>
                        </m:d>
                        <m:sSub>
                          <m:sSubPr>
                            <m:ctrlPr>
                              <w:rPr>
                                <w:rFonts w:ascii="Cambria Math" w:hAnsi="Cambria Math"/>
                              </w:rPr>
                            </m:ctrlPr>
                          </m:sSubPr>
                          <m:e>
                            <m:r>
                              <m:rPr>
                                <m:scr m:val="script"/>
                                <m:sty m:val="p"/>
                              </m:rPr>
                              <w:rPr>
                                <w:rFonts w:ascii="Cambria Math" w:hAnsi="Cambria Math"/>
                              </w:rPr>
                              <m:t>l</m:t>
                            </m:r>
                          </m:e>
                          <m:sub>
                            <m:r>
                              <w:rPr>
                                <w:rFonts w:ascii="Cambria Math" w:hAnsi="Cambria Math"/>
                              </w:rPr>
                              <m:t>2</m:t>
                            </m:r>
                          </m:sub>
                        </m:sSub>
                      </m:num>
                      <m:den>
                        <m:rad>
                          <m:radPr>
                            <m:degHide m:val="1"/>
                            <m:ctrlPr>
                              <w:rPr>
                                <w:rFonts w:ascii="Cambria Math" w:hAnsi="Cambria Math"/>
                              </w:rPr>
                            </m:ctrlPr>
                          </m:radPr>
                          <m:deg/>
                          <m:e>
                            <m:sSup>
                              <m:sSupPr>
                                <m:ctrlPr>
                                  <w:rPr>
                                    <w:rFonts w:ascii="Cambria Math" w:hAnsi="Cambria Math"/>
                                  </w:rPr>
                                </m:ctrlPr>
                              </m:sSupPr>
                              <m:e>
                                <m:r>
                                  <w:rPr>
                                    <w:rFonts w:ascii="Cambria Math" w:hAnsi="Cambria Math"/>
                                  </w:rPr>
                                  <m:t>x</m:t>
                                </m:r>
                              </m:e>
                              <m:sup>
                                <m:r>
                                  <w:rPr>
                                    <w:rFonts w:ascii="Cambria Math" w:hAnsi="Cambria Math"/>
                                  </w:rPr>
                                  <m:t>2</m:t>
                                </m:r>
                              </m:sup>
                            </m:sSup>
                            <m:r>
                              <m:rPr>
                                <m:sty m:val="p"/>
                              </m:rPr>
                              <w:rPr>
                                <w:rFonts w:ascii="Cambria Math" w:hAnsi="Cambria Math"/>
                              </w:rPr>
                              <m:t>+</m:t>
                            </m:r>
                            <m:sSup>
                              <m:sSupPr>
                                <m:ctrlPr>
                                  <w:rPr>
                                    <w:rFonts w:ascii="Cambria Math" w:hAnsi="Cambria Math"/>
                                  </w:rPr>
                                </m:ctrlPr>
                              </m:sSupPr>
                              <m:e>
                                <m:r>
                                  <w:rPr>
                                    <w:rFonts w:ascii="Cambria Math" w:hAnsi="Cambria Math"/>
                                  </w:rPr>
                                  <m:t>y</m:t>
                                </m:r>
                              </m:e>
                              <m:sup>
                                <m:r>
                                  <w:rPr>
                                    <w:rFonts w:ascii="Cambria Math" w:hAnsi="Cambria Math"/>
                                  </w:rPr>
                                  <m:t>2</m:t>
                                </m:r>
                              </m:sup>
                            </m:sSup>
                          </m:e>
                        </m:rad>
                      </m:den>
                    </m:f>
                  </m:e>
                </m:d>
              </m:e>
            </m:mr>
          </m:m>
        </m:oMath>
      </m:oMathPara>
    </w:p>
    <w:p w14:paraId="4893CAF8" w14:textId="77777777" w:rsidR="001355F5" w:rsidRPr="00F12D51" w:rsidRDefault="00922F9D">
      <w:r w:rsidRPr="00F12D51">
        <w:t xml:space="preserve">Der angegebene Winkel </w:t>
      </w:r>
      <m:oMath>
        <m:r>
          <w:rPr>
            <w:rFonts w:ascii="Cambria Math" w:hAnsi="Cambria Math"/>
          </w:rPr>
          <m:t>γ</m:t>
        </m:r>
      </m:oMath>
      <w:r w:rsidRPr="00F12D51">
        <w:t xml:space="preserve"> kann mit der Funktion arctan2 extrahiert werden</w:t>
      </w:r>
    </w:p>
    <w:p w14:paraId="68DE6256" w14:textId="77777777" w:rsidR="001355F5" w:rsidRPr="00F12D51" w:rsidRDefault="00000394">
      <m:oMathPara>
        <m:oMathParaPr>
          <m:jc m:val="center"/>
        </m:oMathParaPr>
        <m:oMath>
          <m:m>
            <m:mPr>
              <m:plcHide m:val="1"/>
              <m:mcs>
                <m:mc>
                  <m:mcPr>
                    <m:count m:val="1"/>
                    <m:mcJc m:val="right"/>
                  </m:mcPr>
                </m:mc>
              </m:mcs>
              <m:ctrlPr>
                <w:rPr>
                  <w:rFonts w:ascii="Cambria Math" w:hAnsi="Cambria Math"/>
                </w:rPr>
              </m:ctrlPr>
            </m:mPr>
            <m:mr>
              <m:e>
                <m:r>
                  <w:rPr>
                    <w:rFonts w:ascii="Cambria Math" w:hAnsi="Cambria Math"/>
                  </w:rPr>
                  <m:t>γ</m:t>
                </m:r>
                <m:r>
                  <m:rPr>
                    <m:sty m:val="p"/>
                  </m:rPr>
                  <w:rPr>
                    <w:rFonts w:ascii="Cambria Math" w:hAnsi="Cambria Math"/>
                  </w:rPr>
                  <m:t>=</m:t>
                </m:r>
                <m:r>
                  <m:rPr>
                    <m:nor/>
                  </m:rPr>
                  <m:t>arctan2</m:t>
                </m:r>
                <m:d>
                  <m:dPr>
                    <m:ctrlPr>
                      <w:rPr>
                        <w:rFonts w:ascii="Cambria Math" w:hAnsi="Cambria Math"/>
                      </w:rPr>
                    </m:ctrlPr>
                  </m:dPr>
                  <m:e>
                    <m:r>
                      <w:rPr>
                        <w:rFonts w:ascii="Cambria Math" w:hAnsi="Cambria Math"/>
                      </w:rPr>
                      <m:t>y</m:t>
                    </m:r>
                    <m:r>
                      <m:rPr>
                        <m:sty m:val="p"/>
                      </m:rPr>
                      <w:rPr>
                        <w:rFonts w:ascii="Cambria Math" w:hAnsi="Cambria Math"/>
                      </w:rPr>
                      <m:t>,</m:t>
                    </m:r>
                    <m:r>
                      <w:rPr>
                        <w:rFonts w:ascii="Cambria Math" w:hAnsi="Cambria Math"/>
                      </w:rPr>
                      <m:t>x</m:t>
                    </m:r>
                  </m:e>
                </m:d>
              </m:e>
            </m:mr>
          </m:m>
        </m:oMath>
      </m:oMathPara>
    </w:p>
    <w:p w14:paraId="4132DEB4" w14:textId="77777777" w:rsidR="001355F5" w:rsidRPr="00F12D51" w:rsidRDefault="00922F9D">
      <w:r w:rsidRPr="00F12D51">
        <w:t xml:space="preserve">Das Delta zwischen diesen beiden Winkeln entspricht dem Restwinkel </w:t>
      </w:r>
      <m:oMath>
        <m:sSub>
          <m:sSubPr>
            <m:ctrlPr>
              <w:rPr>
                <w:rFonts w:ascii="Cambria Math" w:hAnsi="Cambria Math"/>
              </w:rPr>
            </m:ctrlPr>
          </m:sSubPr>
          <m:e>
            <m:r>
              <w:rPr>
                <w:rFonts w:ascii="Cambria Math" w:hAnsi="Cambria Math"/>
              </w:rPr>
              <m:t>φ</m:t>
            </m:r>
          </m:e>
          <m:sub>
            <m:r>
              <w:rPr>
                <w:rFonts w:ascii="Cambria Math" w:hAnsi="Cambria Math"/>
              </w:rPr>
              <m:t>1</m:t>
            </m:r>
          </m:sub>
        </m:sSub>
      </m:oMath>
      <w:r w:rsidRPr="00F12D51">
        <w:t>:</w:t>
      </w:r>
    </w:p>
    <w:p w14:paraId="487C867D" w14:textId="77777777" w:rsidR="001355F5" w:rsidRPr="00F12D51" w:rsidRDefault="00000394">
      <m:oMathPara>
        <m:oMathParaPr>
          <m:jc m:val="center"/>
        </m:oMathParaPr>
        <m:oMath>
          <m:m>
            <m:mPr>
              <m:plcHide m:val="1"/>
              <m:mcs>
                <m:mc>
                  <m:mcPr>
                    <m:count m:val="1"/>
                    <m:mcJc m:val="right"/>
                  </m:mcPr>
                </m:mc>
              </m:mcs>
              <m:ctrlPr>
                <w:rPr>
                  <w:rFonts w:ascii="Cambria Math" w:hAnsi="Cambria Math"/>
                </w:rPr>
              </m:ctrlPr>
            </m:mPr>
            <m:mr>
              <m:e>
                <m:sSub>
                  <m:sSubPr>
                    <m:ctrlPr>
                      <w:rPr>
                        <w:rFonts w:ascii="Cambria Math" w:hAnsi="Cambria Math"/>
                      </w:rPr>
                    </m:ctrlPr>
                  </m:sSubPr>
                  <m:e>
                    <m:r>
                      <w:rPr>
                        <w:rFonts w:ascii="Cambria Math" w:hAnsi="Cambria Math"/>
                      </w:rPr>
                      <m:t>φ</m:t>
                    </m:r>
                  </m:e>
                  <m:sub>
                    <m:r>
                      <w:rPr>
                        <w:rFonts w:ascii="Cambria Math" w:hAnsi="Cambria Math"/>
                      </w:rPr>
                      <m:t>1</m:t>
                    </m:r>
                  </m:sub>
                </m:sSub>
                <m:r>
                  <m:rPr>
                    <m:sty m:val="p"/>
                  </m:rPr>
                  <w:rPr>
                    <w:rFonts w:ascii="Cambria Math" w:hAnsi="Cambria Math"/>
                  </w:rPr>
                  <m:t>=</m:t>
                </m:r>
                <m:r>
                  <w:rPr>
                    <w:rFonts w:ascii="Cambria Math" w:hAnsi="Cambria Math"/>
                  </w:rPr>
                  <m:t>γ</m:t>
                </m:r>
                <m:r>
                  <m:rPr>
                    <m:sty m:val="p"/>
                  </m:rPr>
                  <w:rPr>
                    <w:rFonts w:ascii="Cambria Math" w:hAnsi="Cambria Math"/>
                  </w:rPr>
                  <m:t>-</m:t>
                </m:r>
                <m:r>
                  <w:rPr>
                    <w:rFonts w:ascii="Cambria Math" w:hAnsi="Cambria Math"/>
                  </w:rPr>
                  <m:t>α</m:t>
                </m:r>
              </m:e>
            </m:mr>
          </m:m>
        </m:oMath>
      </m:oMathPara>
    </w:p>
    <w:p w14:paraId="1A5D0B5C" w14:textId="24DDEB4C" w:rsidR="001355F5" w:rsidRPr="00F12D51" w:rsidRDefault="00922F9D">
      <w:r w:rsidRPr="00F12D51">
        <w:t xml:space="preserve">Bei der Untersuchung des Manipulators </w:t>
      </w:r>
      <w:del w:id="5783" w:author="Autor">
        <w:r w:rsidRPr="00F12D51" w:rsidDel="00AB5998">
          <w:delText>lassen sich folgende Feststellungen</w:delText>
        </w:r>
      </w:del>
      <w:ins w:id="5784" w:author="Autor">
        <w:r w:rsidR="00AB5998" w:rsidRPr="00F12D51">
          <w:t>kann Folgendes</w:t>
        </w:r>
      </w:ins>
      <w:r w:rsidRPr="00F12D51">
        <w:t xml:space="preserve"> hinsichtlich der Anzahl der Lösungen für bestimmte Fälle </w:t>
      </w:r>
      <w:del w:id="5785" w:author="Autor">
        <w:r w:rsidRPr="00F12D51" w:rsidDel="00AB5998">
          <w:delText>treffen</w:delText>
        </w:r>
      </w:del>
      <w:ins w:id="5786" w:author="Autor">
        <w:r w:rsidR="00AB5998" w:rsidRPr="00F12D51">
          <w:t>beobachtet werden</w:t>
        </w:r>
      </w:ins>
      <w:r w:rsidRPr="00F12D51">
        <w:t>:</w:t>
      </w:r>
    </w:p>
    <w:p w14:paraId="7E897680" w14:textId="77777777" w:rsidR="001355F5" w:rsidRPr="00F12D51" w:rsidRDefault="00922F9D" w:rsidP="00C8537C">
      <w:pPr>
        <w:pStyle w:val="Listenabsatz"/>
        <w:numPr>
          <w:ilvl w:val="0"/>
          <w:numId w:val="35"/>
        </w:numPr>
      </w:pPr>
      <w:r w:rsidRPr="00F12D51">
        <w:t xml:space="preserve">2 Lösungen: Für den allgemeinen Fall, dass sich der Endeffektor innerhalb des geschickten Arbeitsbereichs befindet, gibt es zwei Lösungen, wie in ABBILDUNG </w:t>
      </w:r>
      <w:hyperlink w:anchor="fig_2DOFManipulatorInverseKinematics">
        <w:r w:rsidRPr="00F12D51">
          <w:rPr>
            <w:rStyle w:val="Hyperlink"/>
            <w:color w:val="auto"/>
            <w:u w:val="none"/>
          </w:rPr>
          <w:t>3</w:t>
        </w:r>
      </w:hyperlink>
      <w:r w:rsidRPr="00F12D51">
        <w:t xml:space="preserve"> dargestellt</w:t>
      </w:r>
    </w:p>
    <w:p w14:paraId="7A940189" w14:textId="7909E2AD" w:rsidR="001355F5" w:rsidRPr="00F12D51" w:rsidRDefault="00922F9D" w:rsidP="00C8537C">
      <w:pPr>
        <w:pStyle w:val="Listenabsatz"/>
        <w:numPr>
          <w:ilvl w:val="0"/>
          <w:numId w:val="35"/>
        </w:numPr>
      </w:pPr>
      <w:r w:rsidRPr="00F12D51">
        <w:t xml:space="preserve">1 Lösung: Wenn </w:t>
      </w:r>
      <m:oMath>
        <m:d>
          <m:dPr>
            <m:ctrlPr>
              <w:rPr>
                <w:rFonts w:ascii="Cambria Math" w:hAnsi="Cambria Math"/>
              </w:rPr>
            </m:ctrlPr>
          </m:dPr>
          <m:e>
            <m:r>
              <w:rPr>
                <w:rFonts w:ascii="Cambria Math" w:hAnsi="Cambria Math"/>
              </w:rPr>
              <m:t>x</m:t>
            </m:r>
            <m:r>
              <m:rPr>
                <m:sty m:val="p"/>
              </m:rPr>
              <w:rPr>
                <w:rFonts w:ascii="Cambria Math" w:hAnsi="Cambria Math"/>
              </w:rPr>
              <m:t>,</m:t>
            </m:r>
            <m:r>
              <w:rPr>
                <w:rFonts w:ascii="Cambria Math" w:hAnsi="Cambria Math"/>
              </w:rPr>
              <m:t>y</m:t>
            </m:r>
          </m:e>
        </m:d>
      </m:oMath>
      <w:r w:rsidRPr="00F12D51">
        <w:t xml:space="preserve"> auf dem Kreis des vollständig ausgestreckten (/zusammengezogenen) Endeffektor</w:t>
      </w:r>
      <w:del w:id="5787" w:author="Autor">
        <w:r w:rsidRPr="00F12D51" w:rsidDel="00AB5998">
          <w:delText>-G</w:delText>
        </w:r>
      </w:del>
      <w:ins w:id="5788" w:author="Autor">
        <w:r w:rsidR="00AB5998" w:rsidRPr="00F12D51">
          <w:t>g</w:t>
        </w:r>
      </w:ins>
      <w:r w:rsidRPr="00F12D51">
        <w:t xml:space="preserve">elenkpunkts liegt, gilt nur die Lösung </w:t>
      </w:r>
      <m:oMath>
        <m:sSub>
          <m:sSubPr>
            <m:ctrlPr>
              <w:rPr>
                <w:rFonts w:ascii="Cambria Math" w:hAnsi="Cambria Math"/>
              </w:rPr>
            </m:ctrlPr>
          </m:sSubPr>
          <m:e>
            <m:r>
              <w:rPr>
                <w:rFonts w:ascii="Cambria Math" w:hAnsi="Cambria Math"/>
              </w:rPr>
              <m:t>φ</m:t>
            </m:r>
          </m:e>
          <m:sub>
            <m:r>
              <w:rPr>
                <w:rFonts w:ascii="Cambria Math" w:hAnsi="Cambria Math"/>
              </w:rPr>
              <m:t>2</m:t>
            </m:r>
          </m:sub>
        </m:sSub>
        <m:r>
          <m:rPr>
            <m:sty m:val="p"/>
          </m:rPr>
          <w:rPr>
            <w:rFonts w:ascii="Cambria Math" w:hAnsi="Cambria Math"/>
          </w:rPr>
          <m:t>=</m:t>
        </m:r>
        <m:r>
          <w:rPr>
            <w:rFonts w:ascii="Cambria Math" w:hAnsi="Cambria Math"/>
          </w:rPr>
          <m:t>0</m:t>
        </m:r>
      </m:oMath>
      <w:r w:rsidRPr="00F12D51">
        <w:t xml:space="preserve"> (/ </w:t>
      </w:r>
      <m:oMath>
        <m:sSub>
          <m:sSubPr>
            <m:ctrlPr>
              <w:rPr>
                <w:rFonts w:ascii="Cambria Math" w:hAnsi="Cambria Math"/>
              </w:rPr>
            </m:ctrlPr>
          </m:sSubPr>
          <m:e>
            <m:r>
              <w:rPr>
                <w:rFonts w:ascii="Cambria Math" w:hAnsi="Cambria Math"/>
              </w:rPr>
              <m:t>φ</m:t>
            </m:r>
          </m:e>
          <m:sub>
            <m:r>
              <w:rPr>
                <w:rFonts w:ascii="Cambria Math" w:hAnsi="Cambria Math"/>
              </w:rPr>
              <m:t>2</m:t>
            </m:r>
          </m:sub>
        </m:sSub>
        <m:r>
          <m:rPr>
            <m:sty m:val="p"/>
          </m:rPr>
          <w:rPr>
            <w:rFonts w:ascii="Cambria Math" w:hAnsi="Cambria Math"/>
          </w:rPr>
          <m:t>=</m:t>
        </m:r>
        <m:r>
          <w:rPr>
            <w:rFonts w:ascii="Cambria Math" w:hAnsi="Cambria Math"/>
          </w:rPr>
          <m:t>π</m:t>
        </m:r>
      </m:oMath>
      <w:r w:rsidRPr="00F12D51">
        <w:t>)</w:t>
      </w:r>
      <w:del w:id="5789" w:author="Autor">
        <w:r w:rsidRPr="00F12D51" w:rsidDel="00AB5998">
          <w:delText xml:space="preserve"> vorhanden</w:delText>
        </w:r>
      </w:del>
    </w:p>
    <w:p w14:paraId="624D65AA" w14:textId="338BE72D" w:rsidR="001355F5" w:rsidRPr="00F12D51" w:rsidRDefault="00922F9D" w:rsidP="00C8537C">
      <w:pPr>
        <w:pStyle w:val="Listenabsatz"/>
        <w:numPr>
          <w:ilvl w:val="0"/>
          <w:numId w:val="35"/>
        </w:numPr>
      </w:pPr>
      <w:r w:rsidRPr="00F12D51">
        <w:t xml:space="preserve">0 Lösungen: Wenn </w:t>
      </w:r>
      <m:oMath>
        <m:d>
          <m:dPr>
            <m:ctrlPr>
              <w:rPr>
                <w:rFonts w:ascii="Cambria Math" w:hAnsi="Cambria Math"/>
              </w:rPr>
            </m:ctrlPr>
          </m:dPr>
          <m:e>
            <m:r>
              <w:rPr>
                <w:rFonts w:ascii="Cambria Math" w:hAnsi="Cambria Math"/>
              </w:rPr>
              <m:t>x</m:t>
            </m:r>
            <m:r>
              <m:rPr>
                <m:sty m:val="p"/>
              </m:rPr>
              <w:rPr>
                <w:rFonts w:ascii="Cambria Math" w:hAnsi="Cambria Math"/>
              </w:rPr>
              <m:t>,</m:t>
            </m:r>
            <m:r>
              <w:rPr>
                <w:rFonts w:ascii="Cambria Math" w:hAnsi="Cambria Math"/>
              </w:rPr>
              <m:t>y</m:t>
            </m:r>
          </m:e>
        </m:d>
      </m:oMath>
      <w:r w:rsidRPr="00F12D51">
        <w:t xml:space="preserve"> außerhalb des Arbeitsbereichs liegt, </w:t>
      </w:r>
      <w:del w:id="5790" w:author="Autor">
        <w:r w:rsidRPr="00F12D51" w:rsidDel="00AB5998">
          <w:delText xml:space="preserve">wird </w:delText>
        </w:r>
      </w:del>
      <w:ins w:id="5791" w:author="Autor">
        <w:r w:rsidR="00AB5998" w:rsidRPr="00F12D51">
          <w:t xml:space="preserve">ergeben </w:t>
        </w:r>
      </w:ins>
      <w:r w:rsidRPr="00F12D51">
        <w:t xml:space="preserve">der Term </w:t>
      </w:r>
      <m:oMath>
        <m:d>
          <m:dPr>
            <m:ctrlPr>
              <w:rPr>
                <w:rFonts w:ascii="Cambria Math" w:hAnsi="Cambria Math"/>
              </w:rPr>
            </m:ctrlPr>
          </m:dPr>
          <m:e>
            <m:sSup>
              <m:sSupPr>
                <m:ctrlPr>
                  <w:rPr>
                    <w:rFonts w:ascii="Cambria Math" w:hAnsi="Cambria Math"/>
                  </w:rPr>
                </m:ctrlPr>
              </m:sSupPr>
              <m:e>
                <m:r>
                  <w:rPr>
                    <w:rFonts w:ascii="Cambria Math" w:hAnsi="Cambria Math"/>
                  </w:rPr>
                  <m:t>x</m:t>
                </m:r>
              </m:e>
              <m:sup>
                <m:r>
                  <w:rPr>
                    <w:rFonts w:ascii="Cambria Math" w:hAnsi="Cambria Math"/>
                  </w:rPr>
                  <m:t>2</m:t>
                </m:r>
              </m:sup>
            </m:sSup>
            <m:r>
              <m:rPr>
                <m:sty m:val="p"/>
              </m:rPr>
              <w:rPr>
                <w:rFonts w:ascii="Cambria Math" w:hAnsi="Cambria Math"/>
              </w:rPr>
              <m:t>+</m:t>
            </m:r>
            <m:sSup>
              <m:sSupPr>
                <m:ctrlPr>
                  <w:rPr>
                    <w:rFonts w:ascii="Cambria Math" w:hAnsi="Cambria Math"/>
                  </w:rPr>
                </m:ctrlPr>
              </m:sSupPr>
              <m:e>
                <m:r>
                  <w:rPr>
                    <w:rFonts w:ascii="Cambria Math" w:hAnsi="Cambria Math"/>
                  </w:rPr>
                  <m:t>y</m:t>
                </m:r>
              </m:e>
              <m:sup>
                <m:r>
                  <w:rPr>
                    <w:rFonts w:ascii="Cambria Math" w:hAnsi="Cambria Math"/>
                  </w:rPr>
                  <m:t>2</m:t>
                </m:r>
              </m:sup>
            </m:sSup>
            <m:r>
              <m:rPr>
                <m:sty m:val="p"/>
              </m:rPr>
              <w:rPr>
                <w:rFonts w:ascii="Cambria Math" w:hAnsi="Cambria Math"/>
              </w:rPr>
              <m:t>-</m:t>
            </m:r>
            <m:r>
              <w:rPr>
                <w:rFonts w:ascii="Cambria Math" w:hAnsi="Cambria Math"/>
              </w:rPr>
              <m:t>4</m:t>
            </m:r>
            <m:sSubSup>
              <m:sSubSupPr>
                <m:ctrlPr>
                  <w:rPr>
                    <w:rFonts w:ascii="Cambria Math" w:hAnsi="Cambria Math"/>
                  </w:rPr>
                </m:ctrlPr>
              </m:sSubSupPr>
              <m:e>
                <m:r>
                  <m:rPr>
                    <m:scr m:val="script"/>
                    <m:sty m:val="p"/>
                  </m:rPr>
                  <w:rPr>
                    <w:rFonts w:ascii="Cambria Math" w:hAnsi="Cambria Math"/>
                  </w:rPr>
                  <m:t>l</m:t>
                </m:r>
              </m:e>
              <m:sub>
                <m:r>
                  <w:rPr>
                    <w:rFonts w:ascii="Cambria Math" w:hAnsi="Cambria Math"/>
                  </w:rPr>
                  <m:t>1</m:t>
                </m:r>
              </m:sub>
              <m:sup>
                <m:r>
                  <w:rPr>
                    <w:rFonts w:ascii="Cambria Math" w:hAnsi="Cambria Math"/>
                  </w:rPr>
                  <m:t>2</m:t>
                </m:r>
              </m:sup>
            </m:sSubSup>
            <m:r>
              <m:rPr>
                <m:sty m:val="p"/>
              </m:rPr>
              <w:rPr>
                <w:rFonts w:ascii="Cambria Math" w:hAnsi="Cambria Math"/>
              </w:rPr>
              <m:t>-</m:t>
            </m:r>
            <m:r>
              <w:rPr>
                <w:rFonts w:ascii="Cambria Math" w:hAnsi="Cambria Math"/>
              </w:rPr>
              <m:t>4</m:t>
            </m:r>
            <m:sSubSup>
              <m:sSubSupPr>
                <m:ctrlPr>
                  <w:rPr>
                    <w:rFonts w:ascii="Cambria Math" w:hAnsi="Cambria Math"/>
                  </w:rPr>
                </m:ctrlPr>
              </m:sSubSupPr>
              <m:e>
                <m:r>
                  <m:rPr>
                    <m:scr m:val="script"/>
                    <m:sty m:val="p"/>
                  </m:rPr>
                  <w:rPr>
                    <w:rFonts w:ascii="Cambria Math" w:hAnsi="Cambria Math"/>
                  </w:rPr>
                  <m:t>l</m:t>
                </m:r>
              </m:e>
              <m:sub>
                <m:r>
                  <w:rPr>
                    <w:rFonts w:ascii="Cambria Math" w:hAnsi="Cambria Math"/>
                  </w:rPr>
                  <m:t>2</m:t>
                </m:r>
              </m:sub>
              <m:sup>
                <m:r>
                  <w:rPr>
                    <w:rFonts w:ascii="Cambria Math" w:hAnsi="Cambria Math"/>
                  </w:rPr>
                  <m:t>2</m:t>
                </m:r>
              </m:sup>
            </m:sSubSup>
          </m:e>
        </m:d>
        <m:r>
          <m:rPr>
            <m:sty m:val="p"/>
          </m:rPr>
          <w:rPr>
            <w:rFonts w:ascii="Cambria Math" w:hAnsi="Cambria Math"/>
          </w:rPr>
          <m:t>/</m:t>
        </m:r>
        <m:d>
          <m:dPr>
            <m:ctrlPr>
              <w:rPr>
                <w:rFonts w:ascii="Cambria Math" w:hAnsi="Cambria Math"/>
              </w:rPr>
            </m:ctrlPr>
          </m:dPr>
          <m:e>
            <m:r>
              <w:rPr>
                <w:rFonts w:ascii="Cambria Math" w:hAnsi="Cambria Math"/>
              </w:rPr>
              <m:t>8</m:t>
            </m:r>
            <m:sSub>
              <m:sSubPr>
                <m:ctrlPr>
                  <w:rPr>
                    <w:rFonts w:ascii="Cambria Math" w:hAnsi="Cambria Math"/>
                  </w:rPr>
                </m:ctrlPr>
              </m:sSubPr>
              <m:e>
                <m:r>
                  <m:rPr>
                    <m:scr m:val="script"/>
                    <m:sty m:val="p"/>
                  </m:rPr>
                  <w:rPr>
                    <w:rFonts w:ascii="Cambria Math" w:hAnsi="Cambria Math"/>
                  </w:rPr>
                  <m:t>l</m:t>
                </m:r>
              </m:e>
              <m:sub>
                <m:r>
                  <w:rPr>
                    <w:rFonts w:ascii="Cambria Math" w:hAnsi="Cambria Math"/>
                  </w:rPr>
                  <m:t>1</m:t>
                </m:r>
              </m:sub>
            </m:sSub>
            <m:sSub>
              <m:sSubPr>
                <m:ctrlPr>
                  <w:rPr>
                    <w:rFonts w:ascii="Cambria Math" w:hAnsi="Cambria Math"/>
                  </w:rPr>
                </m:ctrlPr>
              </m:sSubPr>
              <m:e>
                <m:r>
                  <m:rPr>
                    <m:scr m:val="script"/>
                    <m:sty m:val="p"/>
                  </m:rPr>
                  <w:rPr>
                    <w:rFonts w:ascii="Cambria Math" w:hAnsi="Cambria Math"/>
                  </w:rPr>
                  <m:t>l</m:t>
                </m:r>
              </m:e>
              <m:sub>
                <m:r>
                  <w:rPr>
                    <w:rFonts w:ascii="Cambria Math" w:hAnsi="Cambria Math"/>
                  </w:rPr>
                  <m:t>2</m:t>
                </m:r>
              </m:sub>
            </m:sSub>
          </m:e>
        </m:d>
        <m:r>
          <m:rPr>
            <m:sty m:val="p"/>
          </m:rPr>
          <w:rPr>
            <w:rFonts w:ascii="Cambria Math" w:hAnsi="Cambria Math"/>
          </w:rPr>
          <m:t>&gt;</m:t>
        </m:r>
        <m:r>
          <w:rPr>
            <w:rFonts w:ascii="Cambria Math" w:hAnsi="Cambria Math"/>
          </w:rPr>
          <m:t>1</m:t>
        </m:r>
      </m:oMath>
      <w:r w:rsidRPr="00F12D51">
        <w:t xml:space="preserve"> und </w:t>
      </w:r>
      <m:oMath>
        <m:r>
          <m:rPr>
            <m:sty m:val="p"/>
          </m:rPr>
          <w:rPr>
            <w:rFonts w:ascii="Cambria Math" w:hAnsi="Cambria Math"/>
          </w:rPr>
          <m:t>arccos</m:t>
        </m:r>
        <m:r>
          <w:rPr>
            <w:rFonts w:ascii="Cambria Math" w:hAnsi="Cambria Math"/>
          </w:rPr>
          <m:t>x</m:t>
        </m:r>
      </m:oMath>
      <w:r w:rsidRPr="00F12D51">
        <w:t xml:space="preserve"> keine Lösung</w:t>
      </w:r>
    </w:p>
    <w:p w14:paraId="4C79E432" w14:textId="4AD2F7F6" w:rsidR="001355F5" w:rsidRPr="00F12D51" w:rsidRDefault="00922F9D" w:rsidP="00C8537C">
      <w:pPr>
        <w:pStyle w:val="Listenabsatz"/>
        <w:numPr>
          <w:ilvl w:val="0"/>
          <w:numId w:val="35"/>
        </w:numPr>
      </w:pPr>
      <m:oMath>
        <m:r>
          <m:rPr>
            <m:sty m:val="p"/>
          </m:rPr>
          <w:rPr>
            <w:rFonts w:ascii="Cambria Math" w:hAnsi="Cambria Math"/>
          </w:rPr>
          <m:t>∞</m:t>
        </m:r>
      </m:oMath>
      <w:r w:rsidRPr="00F12D51">
        <w:t xml:space="preserve"> Lösungen: Für die Sonderabmessungen </w:t>
      </w:r>
      <m:oMath>
        <m:sSub>
          <m:sSubPr>
            <m:ctrlPr>
              <w:rPr>
                <w:rFonts w:ascii="Cambria Math" w:hAnsi="Cambria Math"/>
              </w:rPr>
            </m:ctrlPr>
          </m:sSubPr>
          <m:e>
            <m:r>
              <m:rPr>
                <m:scr m:val="script"/>
                <m:sty m:val="p"/>
              </m:rPr>
              <w:rPr>
                <w:rFonts w:ascii="Cambria Math" w:hAnsi="Cambria Math"/>
              </w:rPr>
              <m:t>l</m:t>
            </m:r>
          </m:e>
          <m:sub>
            <m:r>
              <w:rPr>
                <w:rFonts w:ascii="Cambria Math" w:hAnsi="Cambria Math"/>
              </w:rPr>
              <m:t>1</m:t>
            </m:r>
          </m:sub>
        </m:sSub>
        <m:r>
          <m:rPr>
            <m:sty m:val="p"/>
          </m:rPr>
          <w:rPr>
            <w:rFonts w:ascii="Cambria Math" w:hAnsi="Cambria Math"/>
          </w:rPr>
          <m:t>=</m:t>
        </m:r>
        <m:sSub>
          <m:sSubPr>
            <m:ctrlPr>
              <w:rPr>
                <w:rFonts w:ascii="Cambria Math" w:hAnsi="Cambria Math"/>
              </w:rPr>
            </m:ctrlPr>
          </m:sSubPr>
          <m:e>
            <m:r>
              <m:rPr>
                <m:scr m:val="script"/>
                <m:sty m:val="p"/>
              </m:rPr>
              <w:rPr>
                <w:rFonts w:ascii="Cambria Math" w:hAnsi="Cambria Math"/>
              </w:rPr>
              <m:t>l</m:t>
            </m:r>
          </m:e>
          <m:sub>
            <m:r>
              <w:rPr>
                <w:rFonts w:ascii="Cambria Math" w:hAnsi="Cambria Math"/>
              </w:rPr>
              <m:t>2</m:t>
            </m:r>
          </m:sub>
        </m:sSub>
      </m:oMath>
      <w:r w:rsidRPr="00F12D51">
        <w:t xml:space="preserve"> </w:t>
      </w:r>
      <w:ins w:id="5792" w:author="Autor">
        <w:r w:rsidR="00AB5998" w:rsidRPr="00F12D51">
          <w:t xml:space="preserve">ist </w:t>
        </w:r>
      </w:ins>
      <w:r w:rsidRPr="00F12D51">
        <w:t xml:space="preserve">jeder Winkel </w:t>
      </w:r>
      <m:oMath>
        <m:sSub>
          <m:sSubPr>
            <m:ctrlPr>
              <w:rPr>
                <w:rFonts w:ascii="Cambria Math" w:hAnsi="Cambria Math"/>
              </w:rPr>
            </m:ctrlPr>
          </m:sSubPr>
          <m:e>
            <m:r>
              <w:rPr>
                <w:rFonts w:ascii="Cambria Math" w:hAnsi="Cambria Math"/>
              </w:rPr>
              <m:t>φ</m:t>
            </m:r>
          </m:e>
          <m:sub>
            <m:r>
              <w:rPr>
                <w:rFonts w:ascii="Cambria Math" w:hAnsi="Cambria Math"/>
              </w:rPr>
              <m:t>1</m:t>
            </m:r>
          </m:sub>
        </m:sSub>
      </m:oMath>
      <w:r w:rsidRPr="00F12D51">
        <w:t xml:space="preserve"> </w:t>
      </w:r>
      <w:del w:id="5793" w:author="Autor">
        <w:r w:rsidRPr="00F12D51" w:rsidDel="00AB5998">
          <w:delText xml:space="preserve">ist </w:delText>
        </w:r>
      </w:del>
      <w:r w:rsidRPr="00F12D51">
        <w:t xml:space="preserve">geeignet, um </w:t>
      </w:r>
      <m:oMath>
        <m:d>
          <m:dPr>
            <m:ctrlPr>
              <w:rPr>
                <w:rFonts w:ascii="Cambria Math" w:hAnsi="Cambria Math"/>
              </w:rPr>
            </m:ctrlPr>
          </m:dPr>
          <m:e>
            <m:r>
              <w:rPr>
                <w:rFonts w:ascii="Cambria Math" w:hAnsi="Cambria Math"/>
              </w:rPr>
              <m:t>x</m:t>
            </m:r>
            <m:r>
              <m:rPr>
                <m:sty m:val="p"/>
              </m:rPr>
              <w:rPr>
                <w:rFonts w:ascii="Cambria Math" w:hAnsi="Cambria Math"/>
              </w:rPr>
              <m:t>,</m:t>
            </m:r>
            <m:r>
              <w:rPr>
                <w:rFonts w:ascii="Cambria Math" w:hAnsi="Cambria Math"/>
              </w:rPr>
              <m:t>y</m:t>
            </m:r>
          </m:e>
        </m:d>
        <m:r>
          <m:rPr>
            <m:sty m:val="p"/>
          </m:rPr>
          <w:rPr>
            <w:rFonts w:ascii="Cambria Math" w:hAnsi="Cambria Math"/>
          </w:rPr>
          <m:t>=</m:t>
        </m:r>
        <m:d>
          <m:dPr>
            <m:ctrlPr>
              <w:rPr>
                <w:rFonts w:ascii="Cambria Math" w:hAnsi="Cambria Math"/>
              </w:rPr>
            </m:ctrlPr>
          </m:dPr>
          <m:e>
            <m:r>
              <w:rPr>
                <w:rFonts w:ascii="Cambria Math" w:hAnsi="Cambria Math"/>
              </w:rPr>
              <m:t>0</m:t>
            </m:r>
            <m:r>
              <m:rPr>
                <m:sty m:val="p"/>
              </m:rPr>
              <w:rPr>
                <w:rFonts w:ascii="Cambria Math" w:hAnsi="Cambria Math"/>
              </w:rPr>
              <m:t>,</m:t>
            </m:r>
            <m:r>
              <w:rPr>
                <w:rFonts w:ascii="Cambria Math" w:hAnsi="Cambria Math"/>
              </w:rPr>
              <m:t>0</m:t>
            </m:r>
          </m:e>
        </m:d>
      </m:oMath>
      <w:ins w:id="5794" w:author="Autor">
        <w:r w:rsidR="00AB5998" w:rsidRPr="00F12D51">
          <w:t xml:space="preserve"> zu erreichen, </w:t>
        </w:r>
      </w:ins>
      <w:r w:rsidRPr="00F12D51">
        <w:t>bei denen Endeffektor und Basis zusammenfallen</w:t>
      </w:r>
    </w:p>
    <w:p w14:paraId="38F73C2B" w14:textId="1ED6FA03" w:rsidR="001355F5" w:rsidRPr="00F12D51" w:rsidRDefault="00922F9D">
      <w:r w:rsidRPr="00F12D51">
        <w:t xml:space="preserve">Für die Geschwindigkeiten, </w:t>
      </w:r>
      <w:ins w:id="5795" w:author="Autor">
        <w:r w:rsidR="00AB5998" w:rsidRPr="00F12D51">
          <w:t xml:space="preserve">kann, </w:t>
        </w:r>
      </w:ins>
      <w:r w:rsidRPr="00F12D51">
        <w:t>wenn die Determinante der 2x2-Jacob</w:t>
      </w:r>
      <w:ins w:id="5796" w:author="Autor">
        <w:r w:rsidR="00AB5998" w:rsidRPr="00F12D51">
          <w:t>i</w:t>
        </w:r>
      </w:ins>
      <w:del w:id="5797" w:author="Autor">
        <w:r w:rsidRPr="00F12D51" w:rsidDel="00AB5998">
          <w:delText>-M</w:delText>
        </w:r>
      </w:del>
      <w:ins w:id="5798" w:author="Autor">
        <w:r w:rsidR="00AB5998" w:rsidRPr="00F12D51">
          <w:t>m</w:t>
        </w:r>
      </w:ins>
      <w:r w:rsidRPr="00F12D51">
        <w:t xml:space="preserve">atrix </w:t>
      </w:r>
      <m:oMath>
        <m:sSub>
          <m:sSubPr>
            <m:ctrlPr>
              <w:rPr>
                <w:rFonts w:ascii="Cambria Math" w:hAnsi="Cambria Math"/>
              </w:rPr>
            </m:ctrlPr>
          </m:sSubPr>
          <m:e>
            <m:r>
              <m:rPr>
                <m:sty m:val="b"/>
              </m:rPr>
              <w:rPr>
                <w:rFonts w:ascii="Cambria Math" w:hAnsi="Cambria Math"/>
              </w:rPr>
              <m:t>J</m:t>
            </m:r>
          </m:e>
          <m:sub>
            <m:r>
              <w:rPr>
                <w:rFonts w:ascii="Cambria Math" w:hAnsi="Cambria Math"/>
              </w:rPr>
              <m:t>T</m:t>
            </m:r>
          </m:sub>
        </m:sSub>
      </m:oMath>
    </w:p>
    <w:p w14:paraId="08D9655B" w14:textId="77777777" w:rsidR="001355F5" w:rsidRPr="00F12D51" w:rsidRDefault="00000394">
      <m:oMathPara>
        <m:oMathParaPr>
          <m:jc m:val="center"/>
        </m:oMathParaPr>
        <m:oMath>
          <m:m>
            <m:mPr>
              <m:plcHide m:val="1"/>
              <m:mcs>
                <m:mc>
                  <m:mcPr>
                    <m:count m:val="1"/>
                    <m:mcJc m:val="right"/>
                  </m:mcPr>
                </m:mc>
              </m:mcs>
              <m:ctrlPr>
                <w:rPr>
                  <w:rFonts w:ascii="Cambria Math" w:hAnsi="Cambria Math"/>
                </w:rPr>
              </m:ctrlPr>
            </m:mPr>
            <m:mr>
              <m:e>
                <m:r>
                  <m:rPr>
                    <m:sty m:val="p"/>
                  </m:rPr>
                  <w:rPr>
                    <w:rFonts w:ascii="Cambria Math" w:hAnsi="Cambria Math"/>
                  </w:rPr>
                  <m:t>det</m:t>
                </m:r>
                <m:d>
                  <m:dPr>
                    <m:ctrlPr>
                      <w:rPr>
                        <w:rFonts w:ascii="Cambria Math" w:hAnsi="Cambria Math"/>
                      </w:rPr>
                    </m:ctrlPr>
                  </m:dPr>
                  <m:e>
                    <m:sSub>
                      <m:sSubPr>
                        <m:ctrlPr>
                          <w:rPr>
                            <w:rFonts w:ascii="Cambria Math" w:hAnsi="Cambria Math"/>
                          </w:rPr>
                        </m:ctrlPr>
                      </m:sSubPr>
                      <m:e>
                        <m:r>
                          <m:rPr>
                            <m:sty m:val="b"/>
                          </m:rPr>
                          <w:rPr>
                            <w:rFonts w:ascii="Cambria Math" w:hAnsi="Cambria Math"/>
                          </w:rPr>
                          <m:t>J</m:t>
                        </m:r>
                      </m:e>
                      <m:sub>
                        <m:r>
                          <w:rPr>
                            <w:rFonts w:ascii="Cambria Math" w:hAnsi="Cambria Math"/>
                          </w:rPr>
                          <m:t>T</m:t>
                        </m:r>
                      </m:sub>
                    </m:sSub>
                  </m:e>
                </m:d>
                <m:r>
                  <m:rPr>
                    <m:sty m:val="p"/>
                  </m:rPr>
                  <w:rPr>
                    <w:rFonts w:ascii="Cambria Math" w:hAnsi="Cambria Math"/>
                  </w:rPr>
                  <m:t>=</m:t>
                </m:r>
                <m:r>
                  <w:rPr>
                    <w:rFonts w:ascii="Cambria Math" w:hAnsi="Cambria Math"/>
                  </w:rPr>
                  <m:t>D</m:t>
                </m:r>
                <m:r>
                  <m:rPr>
                    <m:sty m:val="p"/>
                  </m:rPr>
                  <w:rPr>
                    <w:rFonts w:ascii="Cambria Math" w:hAnsi="Cambria Math"/>
                  </w:rPr>
                  <m:t>=</m:t>
                </m:r>
                <m:r>
                  <w:rPr>
                    <w:rFonts w:ascii="Cambria Math" w:hAnsi="Cambria Math"/>
                  </w:rPr>
                  <m:t>4</m:t>
                </m:r>
                <m:sSub>
                  <m:sSubPr>
                    <m:ctrlPr>
                      <w:rPr>
                        <w:rFonts w:ascii="Cambria Math" w:hAnsi="Cambria Math"/>
                      </w:rPr>
                    </m:ctrlPr>
                  </m:sSubPr>
                  <m:e>
                    <m:r>
                      <m:rPr>
                        <m:scr m:val="script"/>
                        <m:sty m:val="p"/>
                      </m:rPr>
                      <w:rPr>
                        <w:rFonts w:ascii="Cambria Math" w:hAnsi="Cambria Math"/>
                      </w:rPr>
                      <m:t>l</m:t>
                    </m:r>
                  </m:e>
                  <m:sub>
                    <m:r>
                      <w:rPr>
                        <w:rFonts w:ascii="Cambria Math" w:hAnsi="Cambria Math"/>
                      </w:rPr>
                      <m:t>1</m:t>
                    </m:r>
                  </m:sub>
                </m:sSub>
                <m:sSub>
                  <m:sSubPr>
                    <m:ctrlPr>
                      <w:rPr>
                        <w:rFonts w:ascii="Cambria Math" w:hAnsi="Cambria Math"/>
                      </w:rPr>
                    </m:ctrlPr>
                  </m:sSubPr>
                  <m:e>
                    <m:r>
                      <m:rPr>
                        <m:scr m:val="script"/>
                        <m:sty m:val="p"/>
                      </m:rPr>
                      <w:rPr>
                        <w:rFonts w:ascii="Cambria Math" w:hAnsi="Cambria Math"/>
                      </w:rPr>
                      <m:t>l</m:t>
                    </m:r>
                  </m:e>
                  <m:sub>
                    <m:r>
                      <w:rPr>
                        <w:rFonts w:ascii="Cambria Math" w:hAnsi="Cambria Math"/>
                      </w:rPr>
                      <m:t>2</m:t>
                    </m:r>
                  </m:sub>
                </m:sSub>
                <m:r>
                  <m:rPr>
                    <m:sty m:val="p"/>
                  </m:rPr>
                  <w:rPr>
                    <w:rFonts w:ascii="Cambria Math" w:hAnsi="Cambria Math"/>
                  </w:rPr>
                  <m:t>sin</m:t>
                </m:r>
                <m:d>
                  <m:dPr>
                    <m:ctrlPr>
                      <w:rPr>
                        <w:rFonts w:ascii="Cambria Math" w:hAnsi="Cambria Math"/>
                      </w:rPr>
                    </m:ctrlPr>
                  </m:dPr>
                  <m:e>
                    <m:sSub>
                      <m:sSubPr>
                        <m:ctrlPr>
                          <w:rPr>
                            <w:rFonts w:ascii="Cambria Math" w:hAnsi="Cambria Math"/>
                          </w:rPr>
                        </m:ctrlPr>
                      </m:sSubPr>
                      <m:e>
                        <m:r>
                          <w:rPr>
                            <w:rFonts w:ascii="Cambria Math" w:hAnsi="Cambria Math"/>
                          </w:rPr>
                          <m:t>φ</m:t>
                        </m:r>
                      </m:e>
                      <m:sub>
                        <m:r>
                          <w:rPr>
                            <w:rFonts w:ascii="Cambria Math" w:hAnsi="Cambria Math"/>
                          </w:rPr>
                          <m:t>2</m:t>
                        </m:r>
                      </m:sub>
                    </m:sSub>
                  </m:e>
                </m:d>
              </m:e>
            </m:mr>
          </m:m>
        </m:oMath>
      </m:oMathPara>
    </w:p>
    <w:p w14:paraId="728A6071" w14:textId="45DEEE64" w:rsidR="001355F5" w:rsidRPr="00F12D51" w:rsidRDefault="00922F9D">
      <w:r w:rsidRPr="00F12D51">
        <w:t xml:space="preserve">ungleich Null ist, </w:t>
      </w:r>
      <w:del w:id="5799" w:author="Autor">
        <w:r w:rsidRPr="00F12D51" w:rsidDel="00AB5998">
          <w:delText xml:space="preserve">kann der Kehrwert </w:delText>
        </w:r>
      </w:del>
      <w:ins w:id="5800" w:author="Autor">
        <w:r w:rsidR="00AB5998" w:rsidRPr="00F12D51">
          <w:t xml:space="preserve">die Inverse </w:t>
        </w:r>
      </w:ins>
      <w:r w:rsidRPr="00F12D51">
        <w:t>wie folgt berechnet werden</w:t>
      </w:r>
    </w:p>
    <w:p w14:paraId="41A2B208" w14:textId="77777777" w:rsidR="001355F5" w:rsidRPr="00F12D51" w:rsidRDefault="00000394">
      <m:oMathPara>
        <m:oMathParaPr>
          <m:jc m:val="center"/>
        </m:oMathParaPr>
        <m:oMath>
          <m:m>
            <m:mPr>
              <m:plcHide m:val="1"/>
              <m:mcs>
                <m:mc>
                  <m:mcPr>
                    <m:count m:val="1"/>
                    <m:mcJc m:val="right"/>
                  </m:mcPr>
                </m:mc>
              </m:mcs>
              <m:ctrlPr>
                <w:rPr>
                  <w:rFonts w:ascii="Cambria Math" w:hAnsi="Cambria Math"/>
                </w:rPr>
              </m:ctrlPr>
            </m:mPr>
            <m:mr>
              <m:e>
                <m:sSubSup>
                  <m:sSubSupPr>
                    <m:ctrlPr>
                      <w:rPr>
                        <w:rFonts w:ascii="Cambria Math" w:hAnsi="Cambria Math"/>
                      </w:rPr>
                    </m:ctrlPr>
                  </m:sSubSupPr>
                  <m:e>
                    <m:r>
                      <m:rPr>
                        <m:sty m:val="b"/>
                      </m:rPr>
                      <w:rPr>
                        <w:rFonts w:ascii="Cambria Math" w:hAnsi="Cambria Math"/>
                      </w:rPr>
                      <m:t>J</m:t>
                    </m:r>
                  </m:e>
                  <m:sub>
                    <m:r>
                      <w:rPr>
                        <w:rFonts w:ascii="Cambria Math" w:hAnsi="Cambria Math"/>
                      </w:rPr>
                      <m:t>T</m:t>
                    </m:r>
                  </m:sub>
                  <m:sup>
                    <m:r>
                      <m:rPr>
                        <m:sty m:val="p"/>
                      </m:rPr>
                      <w:rPr>
                        <w:rFonts w:ascii="Cambria Math" w:hAnsi="Cambria Math"/>
                      </w:rPr>
                      <m:t>-</m:t>
                    </m:r>
                    <m:r>
                      <w:rPr>
                        <w:rFonts w:ascii="Cambria Math" w:hAnsi="Cambria Math"/>
                      </w:rPr>
                      <m:t>1</m:t>
                    </m:r>
                  </m:sup>
                </m:sSubSup>
                <m:r>
                  <m:rPr>
                    <m:sty m:val="p"/>
                  </m:rPr>
                  <w:rPr>
                    <w:rFonts w:ascii="Cambria Math" w:hAnsi="Cambria Math"/>
                  </w:rPr>
                  <m:t>=</m:t>
                </m:r>
                <m:f>
                  <m:fPr>
                    <m:ctrlPr>
                      <w:rPr>
                        <w:rFonts w:ascii="Cambria Math" w:hAnsi="Cambria Math"/>
                      </w:rPr>
                    </m:ctrlPr>
                  </m:fPr>
                  <m:num>
                    <m:r>
                      <w:rPr>
                        <w:rFonts w:ascii="Cambria Math" w:hAnsi="Cambria Math"/>
                      </w:rPr>
                      <m:t>1</m:t>
                    </m:r>
                  </m:num>
                  <m:den>
                    <m:r>
                      <w:rPr>
                        <w:rFonts w:ascii="Cambria Math" w:hAnsi="Cambria Math"/>
                      </w:rPr>
                      <m:t>D</m:t>
                    </m:r>
                  </m:den>
                </m:f>
                <m:d>
                  <m:dPr>
                    <m:ctrlPr>
                      <w:rPr>
                        <w:rFonts w:ascii="Cambria Math" w:hAnsi="Cambria Math"/>
                      </w:rPr>
                    </m:ctrlPr>
                  </m:dPr>
                  <m:e>
                    <m:m>
                      <m:mPr>
                        <m:plcHide m:val="1"/>
                        <m:mcs>
                          <m:mc>
                            <m:mcPr>
                              <m:count m:val="2"/>
                              <m:mcJc m:val="center"/>
                            </m:mcPr>
                          </m:mc>
                        </m:mcs>
                        <m:ctrlPr>
                          <w:rPr>
                            <w:rFonts w:ascii="Cambria Math" w:hAnsi="Cambria Math"/>
                          </w:rPr>
                        </m:ctrlPr>
                      </m:mPr>
                      <m:mr>
                        <m:e>
                          <m:r>
                            <w:rPr>
                              <w:rFonts w:ascii="Cambria Math" w:hAnsi="Cambria Math"/>
                            </w:rPr>
                            <m:t>2</m:t>
                          </m:r>
                          <m:r>
                            <m:rPr>
                              <m:sty m:val="p"/>
                            </m:rPr>
                            <w:rPr>
                              <w:rFonts w:ascii="Cambria Math" w:hAnsi="Cambria Math"/>
                            </w:rPr>
                            <m:t>cos</m:t>
                          </m:r>
                          <m:d>
                            <m:dPr>
                              <m:ctrlPr>
                                <w:rPr>
                                  <w:rFonts w:ascii="Cambria Math" w:hAnsi="Cambria Math"/>
                                </w:rPr>
                              </m:ctrlPr>
                            </m:dPr>
                            <m:e>
                              <m:sSub>
                                <m:sSubPr>
                                  <m:ctrlPr>
                                    <w:rPr>
                                      <w:rFonts w:ascii="Cambria Math" w:hAnsi="Cambria Math"/>
                                    </w:rPr>
                                  </m:ctrlPr>
                                </m:sSubPr>
                                <m:e>
                                  <m:r>
                                    <w:rPr>
                                      <w:rFonts w:ascii="Cambria Math" w:hAnsi="Cambria Math"/>
                                    </w:rPr>
                                    <m:t>φ</m:t>
                                  </m:r>
                                </m:e>
                                <m:sub>
                                  <m:r>
                                    <w:rPr>
                                      <w:rFonts w:ascii="Cambria Math" w:hAnsi="Cambria Math"/>
                                    </w:rPr>
                                    <m:t>1</m:t>
                                  </m:r>
                                </m:sub>
                              </m:sSub>
                              <m:r>
                                <m:rPr>
                                  <m:sty m:val="p"/>
                                </m:rPr>
                                <w:rPr>
                                  <w:rFonts w:ascii="Cambria Math" w:hAnsi="Cambria Math"/>
                                </w:rPr>
                                <m:t>+</m:t>
                              </m:r>
                              <m:sSub>
                                <m:sSubPr>
                                  <m:ctrlPr>
                                    <w:rPr>
                                      <w:rFonts w:ascii="Cambria Math" w:hAnsi="Cambria Math"/>
                                    </w:rPr>
                                  </m:ctrlPr>
                                </m:sSubPr>
                                <m:e>
                                  <m:r>
                                    <w:rPr>
                                      <w:rFonts w:ascii="Cambria Math" w:hAnsi="Cambria Math"/>
                                    </w:rPr>
                                    <m:t>φ</m:t>
                                  </m:r>
                                </m:e>
                                <m:sub>
                                  <m:r>
                                    <w:rPr>
                                      <w:rFonts w:ascii="Cambria Math" w:hAnsi="Cambria Math"/>
                                    </w:rPr>
                                    <m:t>2</m:t>
                                  </m:r>
                                </m:sub>
                              </m:sSub>
                            </m:e>
                          </m:d>
                          <m:sSub>
                            <m:sSubPr>
                              <m:ctrlPr>
                                <w:rPr>
                                  <w:rFonts w:ascii="Cambria Math" w:hAnsi="Cambria Math"/>
                                </w:rPr>
                              </m:ctrlPr>
                            </m:sSubPr>
                            <m:e>
                              <m:r>
                                <m:rPr>
                                  <m:scr m:val="script"/>
                                  <m:sty m:val="p"/>
                                </m:rPr>
                                <w:rPr>
                                  <w:rFonts w:ascii="Cambria Math" w:hAnsi="Cambria Math"/>
                                </w:rPr>
                                <m:t>l</m:t>
                              </m:r>
                            </m:e>
                            <m:sub>
                              <m:r>
                                <w:rPr>
                                  <w:rFonts w:ascii="Cambria Math" w:hAnsi="Cambria Math"/>
                                </w:rPr>
                                <m:t>2</m:t>
                              </m:r>
                            </m:sub>
                          </m:sSub>
                        </m:e>
                        <m:e>
                          <m:r>
                            <w:rPr>
                              <w:rFonts w:ascii="Cambria Math" w:hAnsi="Cambria Math"/>
                            </w:rPr>
                            <m:t>2</m:t>
                          </m:r>
                          <m:r>
                            <m:rPr>
                              <m:sty m:val="p"/>
                            </m:rPr>
                            <w:rPr>
                              <w:rFonts w:ascii="Cambria Math" w:hAnsi="Cambria Math"/>
                            </w:rPr>
                            <m:t>sin</m:t>
                          </m:r>
                          <m:d>
                            <m:dPr>
                              <m:ctrlPr>
                                <w:rPr>
                                  <w:rFonts w:ascii="Cambria Math" w:hAnsi="Cambria Math"/>
                                </w:rPr>
                              </m:ctrlPr>
                            </m:dPr>
                            <m:e>
                              <m:sSub>
                                <m:sSubPr>
                                  <m:ctrlPr>
                                    <w:rPr>
                                      <w:rFonts w:ascii="Cambria Math" w:hAnsi="Cambria Math"/>
                                    </w:rPr>
                                  </m:ctrlPr>
                                </m:sSubPr>
                                <m:e>
                                  <m:r>
                                    <w:rPr>
                                      <w:rFonts w:ascii="Cambria Math" w:hAnsi="Cambria Math"/>
                                    </w:rPr>
                                    <m:t>φ</m:t>
                                  </m:r>
                                </m:e>
                                <m:sub>
                                  <m:r>
                                    <w:rPr>
                                      <w:rFonts w:ascii="Cambria Math" w:hAnsi="Cambria Math"/>
                                    </w:rPr>
                                    <m:t>1</m:t>
                                  </m:r>
                                </m:sub>
                              </m:sSub>
                              <m:r>
                                <m:rPr>
                                  <m:sty m:val="p"/>
                                </m:rPr>
                                <w:rPr>
                                  <w:rFonts w:ascii="Cambria Math" w:hAnsi="Cambria Math"/>
                                </w:rPr>
                                <m:t>+</m:t>
                              </m:r>
                              <m:sSub>
                                <m:sSubPr>
                                  <m:ctrlPr>
                                    <w:rPr>
                                      <w:rFonts w:ascii="Cambria Math" w:hAnsi="Cambria Math"/>
                                    </w:rPr>
                                  </m:ctrlPr>
                                </m:sSubPr>
                                <m:e>
                                  <m:r>
                                    <w:rPr>
                                      <w:rFonts w:ascii="Cambria Math" w:hAnsi="Cambria Math"/>
                                    </w:rPr>
                                    <m:t>φ</m:t>
                                  </m:r>
                                </m:e>
                                <m:sub>
                                  <m:r>
                                    <w:rPr>
                                      <w:rFonts w:ascii="Cambria Math" w:hAnsi="Cambria Math"/>
                                    </w:rPr>
                                    <m:t>2</m:t>
                                  </m:r>
                                </m:sub>
                              </m:sSub>
                            </m:e>
                          </m:d>
                          <m:sSub>
                            <m:sSubPr>
                              <m:ctrlPr>
                                <w:rPr>
                                  <w:rFonts w:ascii="Cambria Math" w:hAnsi="Cambria Math"/>
                                </w:rPr>
                              </m:ctrlPr>
                            </m:sSubPr>
                            <m:e>
                              <m:r>
                                <m:rPr>
                                  <m:scr m:val="script"/>
                                  <m:sty m:val="p"/>
                                </m:rPr>
                                <w:rPr>
                                  <w:rFonts w:ascii="Cambria Math" w:hAnsi="Cambria Math"/>
                                </w:rPr>
                                <m:t>l</m:t>
                              </m:r>
                            </m:e>
                            <m:sub>
                              <m:r>
                                <w:rPr>
                                  <w:rFonts w:ascii="Cambria Math" w:hAnsi="Cambria Math"/>
                                </w:rPr>
                                <m:t>2</m:t>
                              </m:r>
                            </m:sub>
                          </m:sSub>
                        </m:e>
                      </m:mr>
                      <m:mr>
                        <m:e>
                          <m:r>
                            <m:rPr>
                              <m:sty m:val="p"/>
                            </m:rPr>
                            <w:rPr>
                              <w:rFonts w:ascii="Cambria Math" w:hAnsi="Cambria Math"/>
                            </w:rPr>
                            <m:t>-</m:t>
                          </m:r>
                          <m:r>
                            <w:rPr>
                              <w:rFonts w:ascii="Cambria Math" w:hAnsi="Cambria Math"/>
                            </w:rPr>
                            <m:t>2</m:t>
                          </m:r>
                          <m:d>
                            <m:dPr>
                              <m:ctrlPr>
                                <w:rPr>
                                  <w:rFonts w:ascii="Cambria Math" w:hAnsi="Cambria Math"/>
                                </w:rPr>
                              </m:ctrlPr>
                            </m:dPr>
                            <m:e>
                              <m:r>
                                <m:rPr>
                                  <m:sty m:val="p"/>
                                </m:rPr>
                                <w:rPr>
                                  <w:rFonts w:ascii="Cambria Math" w:hAnsi="Cambria Math"/>
                                </w:rPr>
                                <m:t>cos</m:t>
                              </m:r>
                              <m:d>
                                <m:dPr>
                                  <m:ctrlPr>
                                    <w:rPr>
                                      <w:rFonts w:ascii="Cambria Math" w:hAnsi="Cambria Math"/>
                                    </w:rPr>
                                  </m:ctrlPr>
                                </m:dPr>
                                <m:e>
                                  <m:sSub>
                                    <m:sSubPr>
                                      <m:ctrlPr>
                                        <w:rPr>
                                          <w:rFonts w:ascii="Cambria Math" w:hAnsi="Cambria Math"/>
                                        </w:rPr>
                                      </m:ctrlPr>
                                    </m:sSubPr>
                                    <m:e>
                                      <m:r>
                                        <w:rPr>
                                          <w:rFonts w:ascii="Cambria Math" w:hAnsi="Cambria Math"/>
                                        </w:rPr>
                                        <m:t>φ</m:t>
                                      </m:r>
                                    </m:e>
                                    <m:sub>
                                      <m:r>
                                        <w:rPr>
                                          <w:rFonts w:ascii="Cambria Math" w:hAnsi="Cambria Math"/>
                                        </w:rPr>
                                        <m:t>1</m:t>
                                      </m:r>
                                    </m:sub>
                                  </m:sSub>
                                </m:e>
                              </m:d>
                              <m:sSub>
                                <m:sSubPr>
                                  <m:ctrlPr>
                                    <w:rPr>
                                      <w:rFonts w:ascii="Cambria Math" w:hAnsi="Cambria Math"/>
                                    </w:rPr>
                                  </m:ctrlPr>
                                </m:sSubPr>
                                <m:e>
                                  <m:r>
                                    <m:rPr>
                                      <m:scr m:val="script"/>
                                      <m:sty m:val="p"/>
                                    </m:rPr>
                                    <w:rPr>
                                      <w:rFonts w:ascii="Cambria Math" w:hAnsi="Cambria Math"/>
                                    </w:rPr>
                                    <m:t>l</m:t>
                                  </m:r>
                                </m:e>
                                <m:sub>
                                  <m:r>
                                    <w:rPr>
                                      <w:rFonts w:ascii="Cambria Math" w:hAnsi="Cambria Math"/>
                                    </w:rPr>
                                    <m:t>1</m:t>
                                  </m:r>
                                </m:sub>
                              </m:sSub>
                              <m:r>
                                <m:rPr>
                                  <m:sty m:val="p"/>
                                </m:rPr>
                                <w:rPr>
                                  <w:rFonts w:ascii="Cambria Math" w:hAnsi="Cambria Math"/>
                                </w:rPr>
                                <m:t>+cos</m:t>
                              </m:r>
                              <m:d>
                                <m:dPr>
                                  <m:ctrlPr>
                                    <w:rPr>
                                      <w:rFonts w:ascii="Cambria Math" w:hAnsi="Cambria Math"/>
                                    </w:rPr>
                                  </m:ctrlPr>
                                </m:dPr>
                                <m:e>
                                  <m:sSub>
                                    <m:sSubPr>
                                      <m:ctrlPr>
                                        <w:rPr>
                                          <w:rFonts w:ascii="Cambria Math" w:hAnsi="Cambria Math"/>
                                        </w:rPr>
                                      </m:ctrlPr>
                                    </m:sSubPr>
                                    <m:e>
                                      <m:r>
                                        <w:rPr>
                                          <w:rFonts w:ascii="Cambria Math" w:hAnsi="Cambria Math"/>
                                        </w:rPr>
                                        <m:t>φ</m:t>
                                      </m:r>
                                    </m:e>
                                    <m:sub>
                                      <m:r>
                                        <w:rPr>
                                          <w:rFonts w:ascii="Cambria Math" w:hAnsi="Cambria Math"/>
                                        </w:rPr>
                                        <m:t>1</m:t>
                                      </m:r>
                                    </m:sub>
                                  </m:sSub>
                                  <m:r>
                                    <m:rPr>
                                      <m:sty m:val="p"/>
                                    </m:rPr>
                                    <w:rPr>
                                      <w:rFonts w:ascii="Cambria Math" w:hAnsi="Cambria Math"/>
                                    </w:rPr>
                                    <m:t>+</m:t>
                                  </m:r>
                                  <m:sSub>
                                    <m:sSubPr>
                                      <m:ctrlPr>
                                        <w:rPr>
                                          <w:rFonts w:ascii="Cambria Math" w:hAnsi="Cambria Math"/>
                                        </w:rPr>
                                      </m:ctrlPr>
                                    </m:sSubPr>
                                    <m:e>
                                      <m:r>
                                        <w:rPr>
                                          <w:rFonts w:ascii="Cambria Math" w:hAnsi="Cambria Math"/>
                                        </w:rPr>
                                        <m:t>φ</m:t>
                                      </m:r>
                                    </m:e>
                                    <m:sub>
                                      <m:r>
                                        <w:rPr>
                                          <w:rFonts w:ascii="Cambria Math" w:hAnsi="Cambria Math"/>
                                        </w:rPr>
                                        <m:t>2</m:t>
                                      </m:r>
                                    </m:sub>
                                  </m:sSub>
                                </m:e>
                              </m:d>
                              <m:sSub>
                                <m:sSubPr>
                                  <m:ctrlPr>
                                    <w:rPr>
                                      <w:rFonts w:ascii="Cambria Math" w:hAnsi="Cambria Math"/>
                                    </w:rPr>
                                  </m:ctrlPr>
                                </m:sSubPr>
                                <m:e>
                                  <m:r>
                                    <m:rPr>
                                      <m:scr m:val="script"/>
                                      <m:sty m:val="p"/>
                                    </m:rPr>
                                    <w:rPr>
                                      <w:rFonts w:ascii="Cambria Math" w:hAnsi="Cambria Math"/>
                                    </w:rPr>
                                    <m:t>l</m:t>
                                  </m:r>
                                </m:e>
                                <m:sub>
                                  <m:r>
                                    <w:rPr>
                                      <w:rFonts w:ascii="Cambria Math" w:hAnsi="Cambria Math"/>
                                    </w:rPr>
                                    <m:t>2</m:t>
                                  </m:r>
                                </m:sub>
                              </m:sSub>
                            </m:e>
                          </m:d>
                        </m:e>
                        <m:e>
                          <m:r>
                            <m:rPr>
                              <m:sty m:val="p"/>
                            </m:rPr>
                            <w:rPr>
                              <w:rFonts w:ascii="Cambria Math" w:hAnsi="Cambria Math"/>
                            </w:rPr>
                            <m:t>-</m:t>
                          </m:r>
                          <m:r>
                            <w:rPr>
                              <w:rFonts w:ascii="Cambria Math" w:hAnsi="Cambria Math"/>
                            </w:rPr>
                            <m:t>2</m:t>
                          </m:r>
                          <m:d>
                            <m:dPr>
                              <m:ctrlPr>
                                <w:rPr>
                                  <w:rFonts w:ascii="Cambria Math" w:hAnsi="Cambria Math"/>
                                </w:rPr>
                              </m:ctrlPr>
                            </m:dPr>
                            <m:e>
                              <m:r>
                                <m:rPr>
                                  <m:sty m:val="p"/>
                                </m:rPr>
                                <w:rPr>
                                  <w:rFonts w:ascii="Cambria Math" w:hAnsi="Cambria Math"/>
                                </w:rPr>
                                <m:t>sin</m:t>
                              </m:r>
                              <m:d>
                                <m:dPr>
                                  <m:ctrlPr>
                                    <w:rPr>
                                      <w:rFonts w:ascii="Cambria Math" w:hAnsi="Cambria Math"/>
                                    </w:rPr>
                                  </m:ctrlPr>
                                </m:dPr>
                                <m:e>
                                  <m:sSub>
                                    <m:sSubPr>
                                      <m:ctrlPr>
                                        <w:rPr>
                                          <w:rFonts w:ascii="Cambria Math" w:hAnsi="Cambria Math"/>
                                        </w:rPr>
                                      </m:ctrlPr>
                                    </m:sSubPr>
                                    <m:e>
                                      <m:r>
                                        <w:rPr>
                                          <w:rFonts w:ascii="Cambria Math" w:hAnsi="Cambria Math"/>
                                        </w:rPr>
                                        <m:t>φ</m:t>
                                      </m:r>
                                    </m:e>
                                    <m:sub>
                                      <m:r>
                                        <w:rPr>
                                          <w:rFonts w:ascii="Cambria Math" w:hAnsi="Cambria Math"/>
                                        </w:rPr>
                                        <m:t>1</m:t>
                                      </m:r>
                                    </m:sub>
                                  </m:sSub>
                                </m:e>
                              </m:d>
                              <m:sSub>
                                <m:sSubPr>
                                  <m:ctrlPr>
                                    <w:rPr>
                                      <w:rFonts w:ascii="Cambria Math" w:hAnsi="Cambria Math"/>
                                    </w:rPr>
                                  </m:ctrlPr>
                                </m:sSubPr>
                                <m:e>
                                  <m:r>
                                    <m:rPr>
                                      <m:scr m:val="script"/>
                                      <m:sty m:val="p"/>
                                    </m:rPr>
                                    <w:rPr>
                                      <w:rFonts w:ascii="Cambria Math" w:hAnsi="Cambria Math"/>
                                    </w:rPr>
                                    <m:t>l</m:t>
                                  </m:r>
                                </m:e>
                                <m:sub>
                                  <m:r>
                                    <w:rPr>
                                      <w:rFonts w:ascii="Cambria Math" w:hAnsi="Cambria Math"/>
                                    </w:rPr>
                                    <m:t>1</m:t>
                                  </m:r>
                                </m:sub>
                              </m:sSub>
                              <m:r>
                                <m:rPr>
                                  <m:sty m:val="p"/>
                                </m:rPr>
                                <w:rPr>
                                  <w:rFonts w:ascii="Cambria Math" w:hAnsi="Cambria Math"/>
                                </w:rPr>
                                <m:t>+sin</m:t>
                              </m:r>
                              <m:d>
                                <m:dPr>
                                  <m:ctrlPr>
                                    <w:rPr>
                                      <w:rFonts w:ascii="Cambria Math" w:hAnsi="Cambria Math"/>
                                    </w:rPr>
                                  </m:ctrlPr>
                                </m:dPr>
                                <m:e>
                                  <m:sSub>
                                    <m:sSubPr>
                                      <m:ctrlPr>
                                        <w:rPr>
                                          <w:rFonts w:ascii="Cambria Math" w:hAnsi="Cambria Math"/>
                                        </w:rPr>
                                      </m:ctrlPr>
                                    </m:sSubPr>
                                    <m:e>
                                      <m:r>
                                        <w:rPr>
                                          <w:rFonts w:ascii="Cambria Math" w:hAnsi="Cambria Math"/>
                                        </w:rPr>
                                        <m:t>φ</m:t>
                                      </m:r>
                                    </m:e>
                                    <m:sub>
                                      <m:r>
                                        <w:rPr>
                                          <w:rFonts w:ascii="Cambria Math" w:hAnsi="Cambria Math"/>
                                        </w:rPr>
                                        <m:t>1</m:t>
                                      </m:r>
                                    </m:sub>
                                  </m:sSub>
                                  <m:r>
                                    <m:rPr>
                                      <m:sty m:val="p"/>
                                    </m:rPr>
                                    <w:rPr>
                                      <w:rFonts w:ascii="Cambria Math" w:hAnsi="Cambria Math"/>
                                    </w:rPr>
                                    <m:t>+</m:t>
                                  </m:r>
                                  <m:sSub>
                                    <m:sSubPr>
                                      <m:ctrlPr>
                                        <w:rPr>
                                          <w:rFonts w:ascii="Cambria Math" w:hAnsi="Cambria Math"/>
                                        </w:rPr>
                                      </m:ctrlPr>
                                    </m:sSubPr>
                                    <m:e>
                                      <m:r>
                                        <w:rPr>
                                          <w:rFonts w:ascii="Cambria Math" w:hAnsi="Cambria Math"/>
                                        </w:rPr>
                                        <m:t>φ</m:t>
                                      </m:r>
                                    </m:e>
                                    <m:sub>
                                      <m:r>
                                        <w:rPr>
                                          <w:rFonts w:ascii="Cambria Math" w:hAnsi="Cambria Math"/>
                                        </w:rPr>
                                        <m:t>2</m:t>
                                      </m:r>
                                    </m:sub>
                                  </m:sSub>
                                </m:e>
                              </m:d>
                              <m:sSub>
                                <m:sSubPr>
                                  <m:ctrlPr>
                                    <w:rPr>
                                      <w:rFonts w:ascii="Cambria Math" w:hAnsi="Cambria Math"/>
                                    </w:rPr>
                                  </m:ctrlPr>
                                </m:sSubPr>
                                <m:e>
                                  <m:r>
                                    <m:rPr>
                                      <m:scr m:val="script"/>
                                      <m:sty m:val="p"/>
                                    </m:rPr>
                                    <w:rPr>
                                      <w:rFonts w:ascii="Cambria Math" w:hAnsi="Cambria Math"/>
                                    </w:rPr>
                                    <m:t>l</m:t>
                                  </m:r>
                                </m:e>
                                <m:sub>
                                  <m:r>
                                    <w:rPr>
                                      <w:rFonts w:ascii="Cambria Math" w:hAnsi="Cambria Math"/>
                                    </w:rPr>
                                    <m:t>2</m:t>
                                  </m:r>
                                </m:sub>
                              </m:sSub>
                            </m:e>
                          </m:d>
                        </m:e>
                      </m:mr>
                    </m:m>
                  </m:e>
                </m:d>
              </m:e>
            </m:mr>
          </m:m>
        </m:oMath>
      </m:oMathPara>
    </w:p>
    <w:p w14:paraId="3EC9D284" w14:textId="14D4061B" w:rsidR="001355F5" w:rsidRPr="00F12D51" w:rsidRDefault="00922F9D">
      <w:r w:rsidRPr="00F12D51">
        <w:t>so</w:t>
      </w:r>
      <w:del w:id="5801" w:author="Autor">
        <w:r w:rsidRPr="00F12D51" w:rsidDel="00AB5998">
          <w:delText xml:space="preserve"> </w:delText>
        </w:r>
      </w:del>
      <w:r w:rsidRPr="00F12D51">
        <w:t xml:space="preserve">dass sich die gemeinsamen Geschwindigkeiten aus </w:t>
      </w:r>
      <m:oMath>
        <m:acc>
          <m:accPr>
            <m:chr m:val="̇"/>
            <m:ctrlPr>
              <w:rPr>
                <w:rFonts w:ascii="Cambria Math" w:hAnsi="Cambria Math"/>
              </w:rPr>
            </m:ctrlPr>
          </m:accPr>
          <m:e>
            <m:r>
              <m:rPr>
                <m:sty m:val="b"/>
              </m:rPr>
              <w:rPr>
                <w:rFonts w:ascii="Cambria Math" w:hAnsi="Cambria Math"/>
              </w:rPr>
              <m:t>q</m:t>
            </m:r>
          </m:e>
        </m:acc>
        <m:r>
          <m:rPr>
            <m:sty m:val="p"/>
          </m:rPr>
          <w:rPr>
            <w:rFonts w:ascii="Cambria Math" w:hAnsi="Cambria Math"/>
          </w:rPr>
          <m:t>=</m:t>
        </m:r>
        <m:sSubSup>
          <m:sSubSupPr>
            <m:ctrlPr>
              <w:rPr>
                <w:rFonts w:ascii="Cambria Math" w:hAnsi="Cambria Math"/>
              </w:rPr>
            </m:ctrlPr>
          </m:sSubSupPr>
          <m:e>
            <m:r>
              <m:rPr>
                <m:sty m:val="b"/>
              </m:rPr>
              <w:rPr>
                <w:rFonts w:ascii="Cambria Math" w:hAnsi="Cambria Math"/>
              </w:rPr>
              <m:t>J</m:t>
            </m:r>
          </m:e>
          <m:sub>
            <m:r>
              <w:rPr>
                <w:rFonts w:ascii="Cambria Math" w:hAnsi="Cambria Math"/>
              </w:rPr>
              <m:t>T</m:t>
            </m:r>
          </m:sub>
          <m:sup>
            <m:r>
              <m:rPr>
                <m:sty m:val="p"/>
              </m:rPr>
              <w:rPr>
                <w:rFonts w:ascii="Cambria Math" w:hAnsi="Cambria Math"/>
              </w:rPr>
              <m:t>-</m:t>
            </m:r>
            <m:r>
              <w:rPr>
                <w:rFonts w:ascii="Cambria Math" w:hAnsi="Cambria Math"/>
              </w:rPr>
              <m:t>1</m:t>
            </m:r>
          </m:sup>
        </m:sSubSup>
        <m:sSub>
          <m:sSubPr>
            <m:ctrlPr>
              <w:rPr>
                <w:rFonts w:ascii="Cambria Math" w:hAnsi="Cambria Math"/>
              </w:rPr>
            </m:ctrlPr>
          </m:sSubPr>
          <m:e>
            <m:r>
              <m:rPr>
                <m:sty m:val="b"/>
              </m:rPr>
              <w:rPr>
                <w:rFonts w:ascii="Cambria Math" w:hAnsi="Cambria Math"/>
              </w:rPr>
              <m:t>v</m:t>
            </m:r>
          </m:e>
          <m:sub>
            <m:r>
              <m:rPr>
                <m:scr m:val="script"/>
                <m:sty m:val="p"/>
              </m:rPr>
              <w:rPr>
                <w:rFonts w:ascii="Cambria Math" w:hAnsi="Cambria Math"/>
              </w:rPr>
              <m:t>E</m:t>
            </m:r>
          </m:sub>
        </m:sSub>
      </m:oMath>
      <w:ins w:id="5802" w:author="Autor">
        <w:r w:rsidR="00AB5998" w:rsidRPr="00F12D51">
          <w:t xml:space="preserve"> ergibt</w:t>
        </w:r>
      </w:ins>
      <w:r w:rsidRPr="00F12D51">
        <w:t>.</w:t>
      </w:r>
    </w:p>
    <w:p w14:paraId="288131A8" w14:textId="77777777" w:rsidR="001355F5" w:rsidRPr="00F12D51" w:rsidRDefault="00922F9D">
      <w:pPr>
        <w:pStyle w:val="berschrift3"/>
      </w:pPr>
      <w:bookmarkStart w:id="5803" w:name="singularities"/>
      <w:bookmarkEnd w:id="5702"/>
      <w:r w:rsidRPr="00F12D51">
        <w:t>Singularitäten</w:t>
      </w:r>
    </w:p>
    <w:p w14:paraId="7F5AD24B" w14:textId="1CFAA11D" w:rsidR="001355F5" w:rsidRPr="00F12D51" w:rsidRDefault="00922F9D">
      <w:r w:rsidRPr="00F12D51">
        <w:t xml:space="preserve">Je nach </w:t>
      </w:r>
      <w:del w:id="5804" w:author="Autor">
        <w:r w:rsidRPr="00F12D51" w:rsidDel="00AB5998">
          <w:delText xml:space="preserve">Konstruktion </w:delText>
        </w:r>
      </w:del>
      <w:ins w:id="5805" w:author="Autor">
        <w:r w:rsidR="00AB5998" w:rsidRPr="00F12D51">
          <w:t xml:space="preserve">Gestaltung </w:t>
        </w:r>
      </w:ins>
      <w:r w:rsidRPr="00F12D51">
        <w:t>eines Manipulators kann es bestimmte Konfigurationen geben, bei denen der Manipulator einen Teil seiner momentanen Freiheitsgrade verliert. Diese Konfigurationen werden als Singularitäten bezeichnet und stellen in mehrfacher Hinsicht ein Problem dar (</w:t>
      </w:r>
      <w:r w:rsidRPr="00F12D51">
        <w:rPr>
          <w:highlight w:val="yellow"/>
        </w:rPr>
        <w:t>Siciliano, 2010, S.116</w:t>
      </w:r>
      <w:r w:rsidRPr="00F12D51">
        <w:t>):</w:t>
      </w:r>
    </w:p>
    <w:p w14:paraId="5A428666" w14:textId="5BC475A2" w:rsidR="001355F5" w:rsidRPr="00F12D51" w:rsidRDefault="00922F9D" w:rsidP="00C8537C">
      <w:pPr>
        <w:pStyle w:val="Listenabsatz"/>
        <w:numPr>
          <w:ilvl w:val="0"/>
          <w:numId w:val="36"/>
        </w:numPr>
      </w:pPr>
      <w:r w:rsidRPr="00F12D51">
        <w:t xml:space="preserve">Die Anzahl der momentanen </w:t>
      </w:r>
      <w:del w:id="5806" w:author="Autor">
        <w:r w:rsidRPr="00F12D51" w:rsidDel="00AB5998">
          <w:delText>"</w:delText>
        </w:r>
      </w:del>
      <w:ins w:id="5807" w:author="Autor">
        <w:r w:rsidR="00AB5998" w:rsidRPr="00F12D51">
          <w:t>„</w:t>
        </w:r>
      </w:ins>
      <w:r w:rsidRPr="00F12D51">
        <w:t>Bewegungsrichtungen</w:t>
      </w:r>
      <w:del w:id="5808" w:author="Autor">
        <w:r w:rsidRPr="00F12D51" w:rsidDel="00AB5998">
          <w:delText xml:space="preserve">" </w:delText>
        </w:r>
      </w:del>
      <w:ins w:id="5809" w:author="Autor">
        <w:r w:rsidR="00AB5998" w:rsidRPr="00F12D51">
          <w:t xml:space="preserve">“ </w:t>
        </w:r>
      </w:ins>
      <w:r w:rsidRPr="00F12D51">
        <w:t>wird reduziert</w:t>
      </w:r>
    </w:p>
    <w:p w14:paraId="452ADA56" w14:textId="6C049F34" w:rsidR="001355F5" w:rsidRPr="00F12D51" w:rsidRDefault="00922F9D" w:rsidP="00C8537C">
      <w:pPr>
        <w:pStyle w:val="Listenabsatz"/>
        <w:numPr>
          <w:ilvl w:val="0"/>
          <w:numId w:val="36"/>
        </w:numPr>
      </w:pPr>
      <w:r w:rsidRPr="00F12D51">
        <w:t xml:space="preserve">Es gibt </w:t>
      </w:r>
      <w:ins w:id="5810" w:author="Autor">
        <w:r w:rsidR="00AB5998" w:rsidRPr="00F12D51">
          <w:t xml:space="preserve">bei dieser Konfiguration </w:t>
        </w:r>
      </w:ins>
      <w:r w:rsidRPr="00F12D51">
        <w:t xml:space="preserve">eine unendliche Anzahl von Lösungen für die inverse Kinematik </w:t>
      </w:r>
      <w:del w:id="5811" w:author="Autor">
        <w:r w:rsidRPr="00F12D51" w:rsidDel="00AB5998">
          <w:delText>bei dieser Konfiguration</w:delText>
        </w:r>
      </w:del>
    </w:p>
    <w:p w14:paraId="1806E292" w14:textId="2CEA923F" w:rsidR="001355F5" w:rsidRPr="00F12D51" w:rsidRDefault="00922F9D" w:rsidP="00C8537C">
      <w:pPr>
        <w:pStyle w:val="Listenabsatz"/>
        <w:numPr>
          <w:ilvl w:val="0"/>
          <w:numId w:val="36"/>
        </w:numPr>
      </w:pPr>
      <w:r w:rsidRPr="00F12D51">
        <w:t>Bei der Annäherung an eine singuläre Konfiguration können einige der Gelenkgeschwindigkeiten extrem groß werden, was zu numerischen und physikalischen Problemen führt</w:t>
      </w:r>
    </w:p>
    <w:p w14:paraId="5B2EBFE6" w14:textId="129706DB" w:rsidR="001355F5" w:rsidRPr="00F12D51" w:rsidRDefault="00AE079E">
      <w:ins w:id="5812" w:author="Autor">
        <w:r w:rsidRPr="00F12D51">
          <mc:AlternateContent>
            <mc:Choice Requires="wps">
              <w:drawing>
                <wp:anchor distT="45720" distB="45720" distL="114300" distR="114300" simplePos="0" relativeHeight="251786259" behindDoc="0" locked="0" layoutInCell="1" allowOverlap="1" wp14:anchorId="43AEA9EE" wp14:editId="2B412619">
                  <wp:simplePos x="0" y="0"/>
                  <wp:positionH relativeFrom="rightMargin">
                    <wp:posOffset>-1215390</wp:posOffset>
                  </wp:positionH>
                  <wp:positionV relativeFrom="paragraph">
                    <wp:posOffset>635</wp:posOffset>
                  </wp:positionV>
                  <wp:extent cx="1264920" cy="1404620"/>
                  <wp:effectExtent l="0" t="0" r="11430" b="22860"/>
                  <wp:wrapSquare wrapText="bothSides"/>
                  <wp:docPr id="339857031"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64920" cy="1404620"/>
                          </a:xfrm>
                          <a:prstGeom prst="rect">
                            <a:avLst/>
                          </a:prstGeom>
                          <a:solidFill>
                            <a:srgbClr val="FFFFFF"/>
                          </a:solidFill>
                          <a:ln w="9525">
                            <a:solidFill>
                              <a:srgbClr val="000000"/>
                            </a:solidFill>
                            <a:miter lim="800000"/>
                            <a:headEnd/>
                            <a:tailEnd/>
                          </a:ln>
                        </wps:spPr>
                        <wps:txbx>
                          <w:txbxContent>
                            <w:p w14:paraId="3FFDB1A4" w14:textId="77777777" w:rsidR="00AB5998" w:rsidRPr="006C5C69" w:rsidRDefault="00AB5998">
                              <w:pPr>
                                <w:pStyle w:val="Compact"/>
                                <w:rPr>
                                  <w:sz w:val="20"/>
                                  <w:szCs w:val="20"/>
                                  <w:lang w:val="de-DE"/>
                                </w:rPr>
                              </w:pPr>
                              <w:r w:rsidRPr="006C5C69">
                                <w:rPr>
                                  <w:b/>
                                  <w:sz w:val="20"/>
                                  <w:szCs w:val="20"/>
                                  <w:lang w:val="de-DE"/>
                                </w:rPr>
                                <w:t>Singularität</w:t>
                              </w:r>
                              <w:r w:rsidRPr="006C5C69">
                                <w:rPr>
                                  <w:b/>
                                  <w:sz w:val="20"/>
                                  <w:szCs w:val="20"/>
                                  <w:lang w:val="de-DE"/>
                                </w:rPr>
                                <w:br/>
                              </w:r>
                              <w:r w:rsidRPr="006C5C69">
                                <w:rPr>
                                  <w:sz w:val="20"/>
                                  <w:szCs w:val="20"/>
                                  <w:lang w:val="de-DE"/>
                                </w:rPr>
                                <w:t>Konfiguration, bei der der Manipulator einen Teil seiner momentanen Freiheitsgrade verliert.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3AEA9EE" id="_x0000_s1044" type="#_x0000_t202" style="position:absolute;left:0;text-align:left;margin-left:-95.7pt;margin-top:.05pt;width:99.6pt;height:110.6pt;z-index:251786259;visibility:visible;mso-wrap-style:square;mso-width-percent:0;mso-height-percent:200;mso-wrap-distance-left:9pt;mso-wrap-distance-top:3.6pt;mso-wrap-distance-right:9pt;mso-wrap-distance-bottom:3.6pt;mso-position-horizontal:absolute;mso-position-horizontal-relative:right-margin-area;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">
                  <v:textbox style="mso-fit-shape-to-text:t">
                    <w:txbxContent>
                      <w:p w14:paraId="3FFDB1A4" w14:textId="77777777" w:rsidR="00AB5998" w:rsidRPr="006C5C69" w:rsidRDefault="00AB5998">
                        <w:pPr>
                          <w:pStyle w:val="Compact"/>
                          <w:rPr>
                            <w:sz w:val="20"/>
                            <w:szCs w:val="20"/>
                            <w:lang w:val="de-DE"/>
                          </w:rPr>
                        </w:pPr>
                        <w:r w:rsidRPr="006C5C69">
                          <w:rPr>
                            <w:b/>
                            <w:sz w:val="20"/>
                            <w:szCs w:val="20"/>
                            <w:lang w:val="de-DE"/>
                          </w:rPr>
                          <w:t>Singularität</w:t>
                        </w:r>
                        <w:r w:rsidRPr="006C5C69">
                          <w:rPr>
                            <w:b/>
                            <w:sz w:val="20"/>
                            <w:szCs w:val="20"/>
                            <w:lang w:val="de-DE"/>
                          </w:rPr>
                          <w:br/>
                        </w:r>
                        <w:r w:rsidRPr="006C5C69">
                          <w:rPr>
                            <w:sz w:val="20"/>
                            <w:szCs w:val="20"/>
                            <w:lang w:val="de-DE"/>
                          </w:rPr>
                          <w:t>Konfiguration, bei der der Manipulator einen Teil seiner momentanen Freiheitsgrade verliert.</w:t>
                        </w:r>
                      </w:p>
                    </w:txbxContent>
                  </v:textbox>
                  <w10:wrap type="square" anchorx="margin"/>
                </v:shape>
              </w:pict>
            </mc:Fallback>
          </mc:AlternateContent>
        </w:r>
      </w:ins>
      <w:del w:id="5813" w:author="Autor">
        <w:r w:rsidR="00922F9D" w:rsidRPr="00F12D51" w:rsidDel="00AB5998">
          <mc:AlternateContent>
            <mc:Choice Requires="wps">
              <w:drawing>
                <wp:anchor distT="45720" distB="45720" distL="114300" distR="114300" simplePos="0" relativeHeight="251774995" behindDoc="0" locked="0" layoutInCell="1" allowOverlap="1" wp14:anchorId="2C6A8C83" wp14:editId="4FCDE878">
                  <wp:simplePos x="0" y="0"/>
                  <wp:positionH relativeFrom="rightMargin">
                    <wp:posOffset>-593035</wp:posOffset>
                  </wp:positionH>
                  <wp:positionV relativeFrom="paragraph">
                    <wp:posOffset>-144863</wp:posOffset>
                  </wp:positionV>
                  <wp:extent cx="1264920" cy="1404620"/>
                  <wp:effectExtent l="0" t="0" r="11430" b="22860"/>
                  <wp:wrapSquare wrapText="bothSides"/>
                  <wp:docPr id="1165755619"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64920" cy="1404620"/>
                          </a:xfrm>
                          <a:prstGeom prst="rect">
                            <a:avLst/>
                          </a:prstGeom>
                          <a:solidFill>
                            <a:srgbClr val="FFFFFF"/>
                          </a:solidFill>
                          <a:ln w="9525">
                            <a:solidFill>
                              <a:srgbClr val="000000"/>
                            </a:solidFill>
                            <a:miter lim="800000"/>
                            <a:headEnd/>
                            <a:tailEnd/>
                          </a:ln>
                        </wps:spPr>
                        <wps:txbx>
                          <w:txbxContent>
                            <w:p w14:paraId="1A627339" w14:textId="77777777" w:rsidR="001355F5" w:rsidRPr="006C5C69" w:rsidRDefault="00922F9D">
                              <w:pPr>
                                <w:pStyle w:val="Compact"/>
                                <w:rPr>
                                  <w:sz w:val="20"/>
                                  <w:szCs w:val="20"/>
                                  <w:lang w:val="de-DE"/>
                                </w:rPr>
                              </w:pPr>
                              <w:r w:rsidRPr="006C5C69">
                                <w:rPr>
                                  <w:b/>
                                  <w:sz w:val="20"/>
                                  <w:szCs w:val="20"/>
                                  <w:lang w:val="de-DE"/>
                                </w:rPr>
                                <w:t>Singularität</w:t>
                              </w:r>
                              <w:r w:rsidRPr="006C5C69">
                                <w:rPr>
                                  <w:b/>
                                  <w:sz w:val="20"/>
                                  <w:szCs w:val="20"/>
                                  <w:lang w:val="de-DE"/>
                                </w:rPr>
                                <w:br/>
                              </w:r>
                              <w:r w:rsidRPr="006C5C69">
                                <w:rPr>
                                  <w:sz w:val="20"/>
                                  <w:szCs w:val="20"/>
                                  <w:lang w:val="de-DE"/>
                                </w:rPr>
                                <w:t>Konfiguration, bei der der Manipulator einen Teil seiner momentanen Freiheitsgrade verliert.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C6A8C83" id="_x0000_s1045" type="#_x0000_t202" style="position:absolute;left:0;text-align:left;margin-left:-46.7pt;margin-top:-11.4pt;width:99.6pt;height:110.6pt;z-index:251774995;visibility:visible;mso-wrap-style:square;mso-width-percent:0;mso-height-percent:200;mso-wrap-distance-left:9pt;mso-wrap-distance-top:3.6pt;mso-wrap-distance-right:9pt;mso-wrap-distance-bottom:3.6pt;mso-position-horizontal:absolute;mso-position-horizontal-relative:right-margin-area;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">
                  <v:textbox style="mso-fit-shape-to-text:t">
                    <w:txbxContent>
                      <w:p w14:paraId="1A627339" w14:textId="77777777" w:rsidR="001355F5" w:rsidRPr="006C5C69" w:rsidRDefault="00922F9D">
                        <w:pPr>
                          <w:pStyle w:val="Compact"/>
                          <w:rPr>
                            <w:sz w:val="20"/>
                            <w:szCs w:val="20"/>
                            <w:lang w:val="de-DE"/>
                          </w:rPr>
                        </w:pPr>
                        <w:r w:rsidRPr="006C5C69">
                          <w:rPr>
                            <w:b/>
                            <w:sz w:val="20"/>
                            <w:szCs w:val="20"/>
                            <w:lang w:val="de-DE"/>
                          </w:rPr>
                          <w:t>Singularität</w:t>
                        </w:r>
                        <w:r w:rsidRPr="006C5C69">
                          <w:rPr>
                            <w:b/>
                            <w:sz w:val="20"/>
                            <w:szCs w:val="20"/>
                            <w:lang w:val="de-DE"/>
                          </w:rPr>
                          <w:br/>
                        </w:r>
                        <w:r w:rsidRPr="006C5C69">
                          <w:rPr>
                            <w:sz w:val="20"/>
                            <w:szCs w:val="20"/>
                            <w:lang w:val="de-DE"/>
                          </w:rPr>
                          <w:t>Konfiguration, bei der der Manipulator einen Teil seiner momentanen Freiheitsgrade verliert.</w:t>
                        </w:r>
                      </w:p>
                    </w:txbxContent>
                  </v:textbox>
                  <w10:wrap type="square" anchorx="margin"/>
                </v:shape>
              </w:pict>
            </mc:Fallback>
          </mc:AlternateContent>
        </w:r>
        <w:r w:rsidR="00922F9D" w:rsidRPr="00F12D51" w:rsidDel="00AB5998">
          <w:delText xml:space="preserve">Nach </w:delText>
        </w:r>
      </w:del>
      <w:ins w:id="5814" w:author="Autor">
        <w:r w:rsidR="00AB5998" w:rsidRPr="00F12D51">
          <w:t xml:space="preserve">Gemäß </w:t>
        </w:r>
      </w:ins>
      <w:r w:rsidR="00922F9D" w:rsidRPr="00F12D51">
        <w:rPr>
          <w:highlight w:val="yellow"/>
        </w:rPr>
        <w:t>Siciliano (2010, S.116)</w:t>
      </w:r>
      <w:r w:rsidR="00922F9D" w:rsidRPr="00F12D51">
        <w:rPr>
          <w:rPrChange w:id="5815" w:author="Autor">
            <w:rPr>
              <w:highlight w:val="yellow"/>
            </w:rPr>
          </w:rPrChange>
        </w:rPr>
        <w:t xml:space="preserve"> </w:t>
      </w:r>
      <w:r w:rsidR="00922F9D" w:rsidRPr="00F12D51">
        <w:t xml:space="preserve">kann </w:t>
      </w:r>
      <w:del w:id="5816" w:author="Autor">
        <w:r w:rsidR="00922F9D" w:rsidRPr="00F12D51" w:rsidDel="00AB5998">
          <w:delText xml:space="preserve">man </w:delText>
        </w:r>
      </w:del>
      <w:r w:rsidR="00922F9D" w:rsidRPr="00F12D51">
        <w:t xml:space="preserve">zwischen </w:t>
      </w:r>
      <w:del w:id="5817" w:author="Autor">
        <w:r w:rsidR="00922F9D" w:rsidRPr="00F12D51" w:rsidDel="00AB5998">
          <w:rPr>
            <w:highlight w:val="cyan"/>
            <w:rPrChange w:id="5818" w:author="Autor">
              <w:rPr/>
            </w:rPrChange>
          </w:rPr>
          <w:delText>Rand</w:delText>
        </w:r>
      </w:del>
      <w:ins w:id="5819" w:author="Autor">
        <w:r w:rsidR="00AB5998" w:rsidRPr="00F12D51">
          <w:rPr>
            <w:highlight w:val="cyan"/>
            <w:rPrChange w:id="5820" w:author="Autor">
              <w:rPr/>
            </w:rPrChange>
          </w:rPr>
          <w:t>Grenz</w:t>
        </w:r>
      </w:ins>
      <w:r w:rsidR="00922F9D" w:rsidRPr="00F12D51">
        <w:rPr>
          <w:highlight w:val="cyan"/>
          <w:rPrChange w:id="5821" w:author="Autor">
            <w:rPr/>
          </w:rPrChange>
        </w:rPr>
        <w:t>-</w:t>
      </w:r>
      <w:r w:rsidR="00922F9D" w:rsidRPr="00F12D51">
        <w:t xml:space="preserve"> und </w:t>
      </w:r>
      <w:r w:rsidR="00922F9D" w:rsidRPr="00F12D51">
        <w:rPr>
          <w:highlight w:val="cyan"/>
        </w:rPr>
        <w:t xml:space="preserve">inneren </w:t>
      </w:r>
      <w:r w:rsidR="00922F9D" w:rsidRPr="00F12D51">
        <w:rPr>
          <w:b/>
          <w:bCs/>
        </w:rPr>
        <w:t xml:space="preserve">Singularitäten </w:t>
      </w:r>
      <w:del w:id="5822" w:author="Autor">
        <w:r w:rsidR="00922F9D" w:rsidRPr="00F12D51" w:rsidDel="00AB5998">
          <w:delText>unterscheiden</w:delText>
        </w:r>
      </w:del>
      <w:ins w:id="5823" w:author="Autor">
        <w:r w:rsidR="00AB5998" w:rsidRPr="00F12D51">
          <w:t>unterschieden werden</w:t>
        </w:r>
      </w:ins>
      <w:r w:rsidR="00922F9D" w:rsidRPr="00F12D51">
        <w:t xml:space="preserve">. Typische Konfigurationen, die für </w:t>
      </w:r>
      <w:del w:id="5824" w:author="Autor">
        <w:r w:rsidR="00922F9D" w:rsidRPr="00F12D51" w:rsidDel="00AB5998">
          <w:delText>Rand-</w:delText>
        </w:r>
      </w:del>
      <w:ins w:id="5825" w:author="Autor">
        <w:r w:rsidR="00AB5998" w:rsidRPr="00F12D51">
          <w:t>Grenz</w:t>
        </w:r>
      </w:ins>
      <w:del w:id="5826" w:author="Autor">
        <w:r w:rsidR="00922F9D" w:rsidRPr="00F12D51" w:rsidDel="00AB5998">
          <w:delText>S</w:delText>
        </w:r>
      </w:del>
      <w:ins w:id="5827" w:author="Autor">
        <w:r w:rsidR="00AB5998" w:rsidRPr="00F12D51">
          <w:t>s</w:t>
        </w:r>
      </w:ins>
      <w:r w:rsidR="00922F9D" w:rsidRPr="00F12D51">
        <w:t xml:space="preserve">ingularitäten anfällig sind, befinden sich an den Grenzen des Arbeitsraums, </w:t>
      </w:r>
      <w:del w:id="5828" w:author="Autor">
        <w:r w:rsidR="00922F9D" w:rsidRPr="00F12D51" w:rsidDel="00AB5998">
          <w:delText xml:space="preserve">wenn </w:delText>
        </w:r>
      </w:del>
      <w:ins w:id="5829" w:author="Autor">
        <w:r w:rsidR="00AB5998" w:rsidRPr="00F12D51">
          <w:t xml:space="preserve">an denen </w:t>
        </w:r>
      </w:ins>
      <w:r w:rsidR="00922F9D" w:rsidRPr="00F12D51">
        <w:t xml:space="preserve">der Manipulator vollständig ausgefahren oder zusammengeklappt ist. </w:t>
      </w:r>
      <w:del w:id="5830" w:author="Autor">
        <w:r w:rsidR="00922F9D" w:rsidRPr="00F12D51" w:rsidDel="00AB5998">
          <w:delText xml:space="preserve">Interne </w:delText>
        </w:r>
      </w:del>
      <w:ins w:id="5831" w:author="Autor">
        <w:r w:rsidR="00AB5998" w:rsidRPr="00F12D51">
          <w:t xml:space="preserve">Innere </w:t>
        </w:r>
      </w:ins>
      <w:r w:rsidR="00922F9D" w:rsidRPr="00F12D51">
        <w:t>Singularitäten treten innerhalb der Grenzen des Arbeitsraums auf, z</w:t>
      </w:r>
      <w:del w:id="5832" w:author="Autor">
        <w:r w:rsidR="00922F9D" w:rsidRPr="00F12D51" w:rsidDel="00AB5998">
          <w:delText xml:space="preserve">. </w:delText>
        </w:r>
      </w:del>
      <w:ins w:id="5833" w:author="Autor">
        <w:r w:rsidR="00AB5998" w:rsidRPr="00F12D51">
          <w:t>. </w:t>
        </w:r>
      </w:ins>
      <w:r w:rsidR="00922F9D" w:rsidRPr="00F12D51">
        <w:t>B.</w:t>
      </w:r>
      <w:ins w:id="5834" w:author="Autor">
        <w:r w:rsidR="00AB5998" w:rsidRPr="00F12D51">
          <w:t>,</w:t>
        </w:r>
      </w:ins>
      <w:r w:rsidR="00922F9D" w:rsidRPr="00F12D51">
        <w:t xml:space="preserve"> wenn mehrere Gelenkachsen</w:t>
      </w:r>
      <w:del w:id="5835" w:author="Autor">
        <w:r w:rsidR="00922F9D" w:rsidRPr="00F12D51" w:rsidDel="00AE079E">
          <w:delText xml:space="preserve"> ausgerichtet sind,</w:delText>
        </w:r>
      </w:del>
      <w:r w:rsidR="00922F9D" w:rsidRPr="00F12D51">
        <w:t xml:space="preserve"> ähnlich wie bei einer kardanischen Verriegelungssituation</w:t>
      </w:r>
      <w:ins w:id="5836" w:author="Autor">
        <w:r w:rsidRPr="00F12D51">
          <w:t xml:space="preserve"> ausgerichtet sind</w:t>
        </w:r>
      </w:ins>
      <w:r w:rsidR="00922F9D" w:rsidRPr="00F12D51">
        <w:t>.</w:t>
      </w:r>
    </w:p>
    <w:p w14:paraId="4DEB1212" w14:textId="30C98C3E" w:rsidR="001355F5" w:rsidRPr="00F12D51" w:rsidRDefault="00922F9D">
      <w:pPr>
        <w:pStyle w:val="Style1"/>
        <w:rPr>
          <w:lang w:val="de-DE"/>
        </w:rPr>
      </w:pPr>
      <w:r w:rsidRPr="00F12D51">
        <w:rPr>
          <w:highlight w:val="lightGray"/>
          <w:lang w:val="de-DE"/>
        </w:rPr>
        <w:t xml:space="preserve">Zwei singuläre </w:t>
      </w:r>
      <w:del w:id="5837" w:author="Autor">
        <w:r w:rsidRPr="00F12D51" w:rsidDel="00AE079E">
          <w:rPr>
            <w:highlight w:val="lightGray"/>
            <w:lang w:val="de-DE"/>
          </w:rPr>
          <w:delText xml:space="preserve">Randkonfigurationen </w:delText>
        </w:r>
      </w:del>
      <w:ins w:id="5838" w:author="Autor">
        <w:r w:rsidR="00AE079E" w:rsidRPr="00F12D51">
          <w:rPr>
            <w:highlight w:val="lightGray"/>
            <w:lang w:val="de-DE"/>
          </w:rPr>
          <w:t xml:space="preserve">Grenzkonfigurationen </w:t>
        </w:r>
      </w:ins>
      <w:r w:rsidRPr="00F12D51">
        <w:rPr>
          <w:highlight w:val="lightGray"/>
          <w:lang w:val="de-DE"/>
        </w:rPr>
        <w:t xml:space="preserve">(ausgefahren und eingefahren) eines </w:t>
      </w:r>
      <w:del w:id="5839" w:author="Autor">
        <w:r w:rsidRPr="00F12D51" w:rsidDel="00AE079E">
          <w:rPr>
            <w:highlight w:val="lightGray"/>
            <w:lang w:val="de-DE"/>
          </w:rPr>
          <w:delText xml:space="preserve">2 </w:delText>
        </w:r>
      </w:del>
      <w:ins w:id="5840" w:author="Autor">
        <w:r w:rsidR="00AE079E" w:rsidRPr="00F12D51">
          <w:rPr>
            <w:highlight w:val="lightGray"/>
            <w:lang w:val="de-DE"/>
          </w:rPr>
          <w:t>2-</w:t>
        </w:r>
      </w:ins>
      <w:r w:rsidRPr="00F12D51">
        <w:rPr>
          <w:highlight w:val="lightGray"/>
          <w:lang w:val="de-DE"/>
        </w:rPr>
        <w:t>DOF-Manipulators</w:t>
      </w:r>
    </w:p>
    <w:p w14:paraId="0DEEADA9" w14:textId="1888E8B8" w:rsidR="00875C8F" w:rsidRPr="00F12D51" w:rsidRDefault="00875C8F">
      <w:pPr>
        <w:pStyle w:val="Style1"/>
        <w:rPr>
          <w:sz w:val="44"/>
          <w:szCs w:val="44"/>
          <w:lang w:val="de-DE"/>
        </w:rPr>
      </w:pPr>
      <w:r w:rsidRPr="00F12D51">
        <w:rPr>
          <w:lang w:val="de-DE"/>
        </w:rPr>
        <w:drawing>
          <wp:inline distT="0" distB="0" distL="0" distR="0" wp14:anchorId="5754876D" wp14:editId="719E36FD">
            <wp:extent cx="3413157" cy="1674891"/>
            <wp:effectExtent l="0" t="0" r="3175" b="1905"/>
            <wp:docPr id="2067352828" name="Picture 2067352828" descr="Ein Bild, das Text, Whiteboard enthält.&#10;&#10;Automatisch generierte Beschreibung"/>
            <wp:cNvGraphicFramePr/>
            <a:graphic xmlns:a="http://schemas.openxmlformats.org/drawingml/2006/main">
              <a:graphicData uri="http://schemas.openxmlformats.org/drawingml/2006/picture">
                <pic:pic xmlns:pic="http://schemas.openxmlformats.org/drawingml/2006/picture">
                  <pic:nvPicPr>
                    <pic:cNvPr id="46" name="Picture" descr="Ein Bild, das Text, Whiteboard enthält.&#10;&#10;Automatisch generierte Beschreibung"/>
                    <pic:cNvPicPr>
                      <a:picLocks noChangeAspect="1" noChangeArrowheads="1"/>
                    </pic:cNvPicPr>
                  </pic:nvPicPr>
                  <pic:blipFill>
                    <a:blip r:embed="rId65"/>
                    <a:stretch>
                      <a:fillRect/>
                    </a:stretch>
                  </pic:blipFill>
                  <pic:spPr bwMode="auto">
                    <a:xfrm>
                      <a:off x="0" y="0"/>
                      <a:ext cx="3422711" cy="1679579"/>
                    </a:xfrm>
                    <a:prstGeom prst="rect">
                      <a:avLst/>
                    </a:prstGeom>
                    <a:noFill/>
                    <a:ln w="9525">
                      <a:noFill/>
                      <a:headEnd/>
                      <a:tailEnd/>
                    </a:ln>
                  </pic:spPr>
                </pic:pic>
              </a:graphicData>
            </a:graphic>
          </wp:inline>
        </w:drawing>
      </w:r>
    </w:p>
    <w:p w14:paraId="382CB757" w14:textId="12AD6967" w:rsidR="004B7310" w:rsidRPr="00F12D51" w:rsidRDefault="004B7310" w:rsidP="004B7310">
      <w:pPr>
        <w:pStyle w:val="CaptionedFigure"/>
        <w:rPr>
          <w:lang w:val="de-DE"/>
        </w:rPr>
      </w:pPr>
    </w:p>
    <w:p w14:paraId="7C03E03F" w14:textId="3634178F" w:rsidR="00AE079E" w:rsidRPr="00F12D51" w:rsidRDefault="00AE079E">
      <w:pPr>
        <w:rPr>
          <w:ins w:id="5841" w:author="Autor"/>
        </w:rPr>
      </w:pPr>
      <w:ins w:id="5842" w:author="Autor">
        <w:r w:rsidRPr="00F12D51">
          <w:t xml:space="preserve">Quelle: </w:t>
        </w:r>
        <w:r w:rsidRPr="00F12D51">
          <w:rPr>
            <w:highlight w:val="yellow"/>
            <w:rPrChange w:id="5843" w:author="Autor">
              <w:rPr/>
            </w:rPrChange>
          </w:rPr>
          <w:t>Florian Simroth (2023)</w:t>
        </w:r>
        <w:r w:rsidRPr="00F12D51">
          <w:t>.</w:t>
        </w:r>
      </w:ins>
    </w:p>
    <w:p w14:paraId="4E211780" w14:textId="33864EAA" w:rsidR="001355F5" w:rsidRPr="00F12D51" w:rsidRDefault="00922F9D">
      <w:r w:rsidRPr="00F12D51">
        <w:t xml:space="preserve">Aufgrund der </w:t>
      </w:r>
      <w:del w:id="5844" w:author="Autor">
        <w:r w:rsidRPr="00F12D51" w:rsidDel="00AE079E">
          <w:delText xml:space="preserve">oben </w:delText>
        </w:r>
      </w:del>
      <w:ins w:id="5845" w:author="Autor">
        <w:r w:rsidR="00AE079E" w:rsidRPr="00F12D51">
          <w:t xml:space="preserve">vorstehend </w:t>
        </w:r>
      </w:ins>
      <w:r w:rsidRPr="00F12D51">
        <w:t xml:space="preserve">genannten Probleme </w:t>
      </w:r>
      <w:del w:id="5846" w:author="Autor">
        <w:r w:rsidRPr="00F12D51" w:rsidDel="00AE079E">
          <w:delText>ist es notwendig,</w:delText>
        </w:r>
      </w:del>
      <w:ins w:id="5847" w:author="Autor">
        <w:r w:rsidR="00AE079E" w:rsidRPr="00F12D51">
          <w:t>sollten</w:t>
        </w:r>
      </w:ins>
      <w:r w:rsidRPr="00F12D51">
        <w:t xml:space="preserve"> diese Konfigurationen und enge Nachbarschaften bei der </w:t>
      </w:r>
      <w:del w:id="5848" w:author="Autor">
        <w:r w:rsidRPr="00F12D51" w:rsidDel="00AE079E">
          <w:delText xml:space="preserve">Bahnplanung </w:delText>
        </w:r>
      </w:del>
      <w:ins w:id="5849" w:author="Autor">
        <w:r w:rsidR="00AE079E" w:rsidRPr="00F12D51">
          <w:t xml:space="preserve">Bahnplanung </w:t>
        </w:r>
      </w:ins>
      <w:r w:rsidRPr="00F12D51">
        <w:t xml:space="preserve">sorgfältig </w:t>
      </w:r>
      <w:del w:id="5850" w:author="Autor">
        <w:r w:rsidRPr="00F12D51" w:rsidDel="00AE079E">
          <w:delText>zu umgehen</w:delText>
        </w:r>
      </w:del>
      <w:ins w:id="5851" w:author="Autor">
        <w:r w:rsidR="00AE079E" w:rsidRPr="00F12D51">
          <w:t>umgangen werden</w:t>
        </w:r>
      </w:ins>
      <w:r w:rsidRPr="00F12D51">
        <w:t xml:space="preserve">. Neben der geometrischen Inspektion können Singularitäten auch mathematisch durch die Analyse der Jacobimatrix identifiziert werden. Tatsächlich weist die Jacobimatrix bei einer singulären Konfiguration einen reduzierten Rang auf, was für zwei Konfigurationen des in [ABBILDUNG] gezeigten 2-DOF-Manipulators demonstriert werden soll. Die </w:t>
      </w:r>
      <w:ins w:id="5852" w:author="Autor">
        <w:r w:rsidR="00AE079E" w:rsidRPr="00F12D51">
          <w:t xml:space="preserve">Jakobi-Determinanten </w:t>
        </w:r>
      </w:ins>
      <w:del w:id="5853" w:author="Autor">
        <w:r w:rsidRPr="00F12D51" w:rsidDel="00AE079E">
          <w:delText xml:space="preserve">Jacobi </w:delText>
        </w:r>
      </w:del>
      <w:r w:rsidRPr="00F12D51">
        <w:t xml:space="preserve">werden für eine ausgefahrene </w:t>
      </w:r>
      <m:oMath>
        <m:d>
          <m:dPr>
            <m:ctrlPr>
              <w:rPr>
                <w:rFonts w:ascii="Cambria Math" w:hAnsi="Cambria Math"/>
              </w:rPr>
            </m:ctrlPr>
          </m:dPr>
          <m:e>
            <m:sSub>
              <m:sSubPr>
                <m:ctrlPr>
                  <w:rPr>
                    <w:rFonts w:ascii="Cambria Math" w:hAnsi="Cambria Math"/>
                  </w:rPr>
                </m:ctrlPr>
              </m:sSubPr>
              <m:e>
                <m:r>
                  <w:rPr>
                    <w:rFonts w:ascii="Cambria Math" w:hAnsi="Cambria Math"/>
                  </w:rPr>
                  <m:t>φ</m:t>
                </m:r>
              </m:e>
              <m:sub>
                <m:r>
                  <w:rPr>
                    <w:rFonts w:ascii="Cambria Math" w:hAnsi="Cambria Math"/>
                  </w:rPr>
                  <m:t>1</m:t>
                </m:r>
              </m:sub>
            </m:sSub>
            <m:r>
              <m:rPr>
                <m:sty m:val="p"/>
              </m:rPr>
              <w:rPr>
                <w:rFonts w:ascii="Cambria Math" w:hAnsi="Cambria Math"/>
              </w:rPr>
              <m:t>=</m:t>
            </m:r>
            <m:r>
              <w:rPr>
                <w:rFonts w:ascii="Cambria Math" w:hAnsi="Cambria Math"/>
              </w:rPr>
              <m:t>0</m:t>
            </m:r>
            <m:r>
              <m:rPr>
                <m:sty m:val="p"/>
              </m:rPr>
              <w:rPr>
                <w:rFonts w:ascii="Cambria Math" w:hAnsi="Cambria Math"/>
              </w:rPr>
              <m:t>,</m:t>
            </m:r>
            <m:r>
              <w:rPr>
                <w:rFonts w:ascii="Cambria Math" w:hAnsi="Cambria Math"/>
              </w:rPr>
              <m:t> </m:t>
            </m:r>
            <m:sSub>
              <m:sSubPr>
                <m:ctrlPr>
                  <w:rPr>
                    <w:rFonts w:ascii="Cambria Math" w:hAnsi="Cambria Math"/>
                  </w:rPr>
                </m:ctrlPr>
              </m:sSubPr>
              <m:e>
                <m:r>
                  <w:rPr>
                    <w:rFonts w:ascii="Cambria Math" w:hAnsi="Cambria Math"/>
                  </w:rPr>
                  <m:t>φ</m:t>
                </m:r>
              </m:e>
              <m:sub>
                <m:r>
                  <w:rPr>
                    <w:rFonts w:ascii="Cambria Math" w:hAnsi="Cambria Math"/>
                  </w:rPr>
                  <m:t>2</m:t>
                </m:r>
              </m:sub>
            </m:sSub>
            <m:r>
              <m:rPr>
                <m:sty m:val="p"/>
              </m:rPr>
              <w:rPr>
                <w:rFonts w:ascii="Cambria Math" w:hAnsi="Cambria Math"/>
              </w:rPr>
              <m:t>=</m:t>
            </m:r>
            <m:r>
              <w:rPr>
                <w:rFonts w:ascii="Cambria Math" w:hAnsi="Cambria Math"/>
              </w:rPr>
              <m:t>0</m:t>
            </m:r>
          </m:e>
        </m:d>
      </m:oMath>
      <w:r w:rsidRPr="00F12D51">
        <w:t xml:space="preserve"> und eine eingefahrene </w:t>
      </w:r>
      <m:oMath>
        <m:d>
          <m:dPr>
            <m:ctrlPr>
              <w:rPr>
                <w:rFonts w:ascii="Cambria Math" w:hAnsi="Cambria Math"/>
              </w:rPr>
            </m:ctrlPr>
          </m:dPr>
          <m:e>
            <m:sSub>
              <m:sSubPr>
                <m:ctrlPr>
                  <w:rPr>
                    <w:rFonts w:ascii="Cambria Math" w:hAnsi="Cambria Math"/>
                  </w:rPr>
                </m:ctrlPr>
              </m:sSubPr>
              <m:e>
                <m:r>
                  <w:rPr>
                    <w:rFonts w:ascii="Cambria Math" w:hAnsi="Cambria Math"/>
                  </w:rPr>
                  <m:t>φ</m:t>
                </m:r>
              </m:e>
              <m:sub>
                <m:r>
                  <w:rPr>
                    <w:rFonts w:ascii="Cambria Math" w:hAnsi="Cambria Math"/>
                  </w:rPr>
                  <m:t>1</m:t>
                </m:r>
              </m:sub>
            </m:sSub>
            <m:r>
              <m:rPr>
                <m:sty m:val="p"/>
              </m:rPr>
              <w:rPr>
                <w:rFonts w:ascii="Cambria Math" w:hAnsi="Cambria Math"/>
              </w:rPr>
              <m:t>=</m:t>
            </m:r>
            <m:r>
              <w:rPr>
                <w:rFonts w:ascii="Cambria Math" w:hAnsi="Cambria Math"/>
              </w:rPr>
              <m:t>π</m:t>
            </m:r>
            <m:r>
              <m:rPr>
                <m:sty m:val="p"/>
              </m:rPr>
              <w:rPr>
                <w:rFonts w:ascii="Cambria Math" w:hAnsi="Cambria Math"/>
              </w:rPr>
              <m:t>/</m:t>
            </m:r>
            <m:r>
              <w:rPr>
                <w:rFonts w:ascii="Cambria Math" w:hAnsi="Cambria Math"/>
              </w:rPr>
              <m:t>2</m:t>
            </m:r>
            <m:r>
              <m:rPr>
                <m:sty m:val="p"/>
              </m:rPr>
              <w:rPr>
                <w:rFonts w:ascii="Cambria Math" w:hAnsi="Cambria Math"/>
              </w:rPr>
              <m:t>,</m:t>
            </m:r>
            <m:r>
              <w:rPr>
                <w:rFonts w:ascii="Cambria Math" w:hAnsi="Cambria Math"/>
              </w:rPr>
              <m:t> </m:t>
            </m:r>
            <m:sSub>
              <m:sSubPr>
                <m:ctrlPr>
                  <w:rPr>
                    <w:rFonts w:ascii="Cambria Math" w:hAnsi="Cambria Math"/>
                  </w:rPr>
                </m:ctrlPr>
              </m:sSubPr>
              <m:e>
                <m:r>
                  <w:rPr>
                    <w:rFonts w:ascii="Cambria Math" w:hAnsi="Cambria Math"/>
                  </w:rPr>
                  <m:t>φ</m:t>
                </m:r>
              </m:e>
              <m:sub>
                <m:r>
                  <w:rPr>
                    <w:rFonts w:ascii="Cambria Math" w:hAnsi="Cambria Math"/>
                  </w:rPr>
                  <m:t>2</m:t>
                </m:r>
              </m:sub>
            </m:sSub>
            <m:r>
              <m:rPr>
                <m:sty m:val="p"/>
              </m:rPr>
              <w:rPr>
                <w:rFonts w:ascii="Cambria Math" w:hAnsi="Cambria Math"/>
              </w:rPr>
              <m:t>=</m:t>
            </m:r>
            <m:r>
              <w:rPr>
                <w:rFonts w:ascii="Cambria Math" w:hAnsi="Cambria Math"/>
              </w:rPr>
              <m:t>π</m:t>
            </m:r>
          </m:e>
        </m:d>
      </m:oMath>
      <w:r w:rsidRPr="00F12D51">
        <w:t xml:space="preserve"> Konfiguration </w:t>
      </w:r>
      <w:del w:id="5854" w:author="Autor">
        <w:r w:rsidRPr="00F12D51" w:rsidDel="00AE079E">
          <w:delText>abgeleitet</w:delText>
        </w:r>
      </w:del>
      <w:ins w:id="5855" w:author="Autor">
        <w:r w:rsidR="00AE079E" w:rsidRPr="00F12D51">
          <w:t>hergeleitet</w:t>
        </w:r>
      </w:ins>
      <w:r w:rsidRPr="00F12D51">
        <w:t>:</w:t>
      </w:r>
    </w:p>
    <w:p w14:paraId="337FC04F" w14:textId="77777777" w:rsidR="001355F5" w:rsidRPr="00F12D51" w:rsidRDefault="00000394">
      <m:oMathPara>
        <m:oMathParaPr>
          <m:jc m:val="center"/>
        </m:oMathParaPr>
        <m:oMath>
          <m:m>
            <m:mPr>
              <m:plcHide m:val="1"/>
              <m:mcs>
                <m:mc>
                  <m:mcPr>
                    <m:count m:val="1"/>
                    <m:mcJc m:val="right"/>
                  </m:mcPr>
                </m:mc>
              </m:mcs>
              <m:ctrlPr>
                <w:rPr>
                  <w:rFonts w:ascii="Cambria Math" w:hAnsi="Cambria Math"/>
                </w:rPr>
              </m:ctrlPr>
            </m:mPr>
            <m:mr>
              <m:e>
                <m:d>
                  <m:dPr>
                    <m:ctrlPr>
                      <w:rPr>
                        <w:rFonts w:ascii="Cambria Math" w:hAnsi="Cambria Math"/>
                      </w:rPr>
                    </m:ctrlPr>
                  </m:dPr>
                  <m:e>
                    <m:m>
                      <m:mPr>
                        <m:plcHide m:val="1"/>
                        <m:mcs>
                          <m:mc>
                            <m:mcPr>
                              <m:count m:val="1"/>
                              <m:mcJc m:val="center"/>
                            </m:mcPr>
                          </m:mc>
                        </m:mcs>
                        <m:ctrlPr>
                          <w:rPr>
                            <w:rFonts w:ascii="Cambria Math" w:hAnsi="Cambria Math"/>
                          </w:rPr>
                        </m:ctrlPr>
                      </m:mPr>
                      <m:mr>
                        <m:e>
                          <m:sSub>
                            <m:sSubPr>
                              <m:ctrlPr>
                                <w:rPr>
                                  <w:rFonts w:ascii="Cambria Math" w:hAnsi="Cambria Math"/>
                                </w:rPr>
                              </m:ctrlPr>
                            </m:sSubPr>
                            <m:e>
                              <m:r>
                                <w:rPr>
                                  <w:rFonts w:ascii="Cambria Math" w:hAnsi="Cambria Math"/>
                                </w:rPr>
                                <m:t>v</m:t>
                              </m:r>
                            </m:e>
                            <m:sub>
                              <m:r>
                                <w:rPr>
                                  <w:rFonts w:ascii="Cambria Math" w:hAnsi="Cambria Math"/>
                                </w:rPr>
                                <m:t>x</m:t>
                              </m:r>
                            </m:sub>
                          </m:sSub>
                        </m:e>
                      </m:mr>
                      <m:mr>
                        <m:e>
                          <m:sSub>
                            <m:sSubPr>
                              <m:ctrlPr>
                                <w:rPr>
                                  <w:rFonts w:ascii="Cambria Math" w:hAnsi="Cambria Math"/>
                                </w:rPr>
                              </m:ctrlPr>
                            </m:sSubPr>
                            <m:e>
                              <m:r>
                                <w:rPr>
                                  <w:rFonts w:ascii="Cambria Math" w:hAnsi="Cambria Math"/>
                                </w:rPr>
                                <m:t>v</m:t>
                              </m:r>
                            </m:e>
                            <m:sub>
                              <m:r>
                                <w:rPr>
                                  <w:rFonts w:ascii="Cambria Math" w:hAnsi="Cambria Math"/>
                                </w:rPr>
                                <m:t>y</m:t>
                              </m:r>
                            </m:sub>
                          </m:sSub>
                        </m:e>
                      </m:mr>
                    </m:m>
                  </m:e>
                </m:d>
                <m:r>
                  <m:rPr>
                    <m:sty m:val="p"/>
                  </m:rPr>
                  <w:rPr>
                    <w:rFonts w:ascii="Cambria Math" w:hAnsi="Cambria Math"/>
                  </w:rPr>
                  <m:t>=</m:t>
                </m:r>
                <m:sSub>
                  <m:sSubPr>
                    <m:ctrlPr>
                      <w:rPr>
                        <w:rFonts w:ascii="Cambria Math" w:hAnsi="Cambria Math"/>
                      </w:rPr>
                    </m:ctrlPr>
                  </m:sSubPr>
                  <m:e>
                    <m:r>
                      <m:rPr>
                        <m:sty m:val="b"/>
                      </m:rPr>
                      <w:rPr>
                        <w:rFonts w:ascii="Cambria Math" w:hAnsi="Cambria Math"/>
                      </w:rPr>
                      <m:t>J</m:t>
                    </m:r>
                  </m:e>
                  <m:sub>
                    <m:sSub>
                      <m:sSubPr>
                        <m:ctrlPr>
                          <w:rPr>
                            <w:rFonts w:ascii="Cambria Math" w:hAnsi="Cambria Math"/>
                          </w:rPr>
                        </m:ctrlPr>
                      </m:sSubPr>
                      <m:e>
                        <m:r>
                          <m:rPr>
                            <m:sty m:val="b"/>
                          </m:rPr>
                          <w:rPr>
                            <w:rFonts w:ascii="Cambria Math" w:hAnsi="Cambria Math"/>
                          </w:rPr>
                          <m:t>v</m:t>
                        </m:r>
                      </m:e>
                      <m:sub>
                        <m:r>
                          <m:rPr>
                            <m:scr m:val="script"/>
                            <m:sty m:val="p"/>
                          </m:rPr>
                          <w:rPr>
                            <w:rFonts w:ascii="Cambria Math" w:hAnsi="Cambria Math"/>
                          </w:rPr>
                          <m:t>E</m:t>
                        </m:r>
                      </m:sub>
                    </m:sSub>
                  </m:sub>
                </m:sSub>
                <m:d>
                  <m:dPr>
                    <m:ctrlPr>
                      <w:rPr>
                        <w:rFonts w:ascii="Cambria Math" w:hAnsi="Cambria Math"/>
                      </w:rPr>
                    </m:ctrlPr>
                  </m:dPr>
                  <m:e>
                    <m:m>
                      <m:mPr>
                        <m:plcHide m:val="1"/>
                        <m:mcs>
                          <m:mc>
                            <m:mcPr>
                              <m:count m:val="1"/>
                              <m:mcJc m:val="center"/>
                            </m:mcPr>
                          </m:mc>
                        </m:mcs>
                        <m:ctrlPr>
                          <w:rPr>
                            <w:rFonts w:ascii="Cambria Math" w:hAnsi="Cambria Math"/>
                          </w:rPr>
                        </m:ctrlPr>
                      </m:mPr>
                      <m:mr>
                        <m:e>
                          <m:acc>
                            <m:accPr>
                              <m:chr m:val="̇"/>
                              <m:ctrlPr>
                                <w:rPr>
                                  <w:rFonts w:ascii="Cambria Math" w:hAnsi="Cambria Math"/>
                                </w:rPr>
                              </m:ctrlPr>
                            </m:accPr>
                            <m:e>
                              <m:sSub>
                                <m:sSubPr>
                                  <m:ctrlPr>
                                    <w:rPr>
                                      <w:rFonts w:ascii="Cambria Math" w:hAnsi="Cambria Math"/>
                                    </w:rPr>
                                  </m:ctrlPr>
                                </m:sSubPr>
                                <m:e>
                                  <m:r>
                                    <w:rPr>
                                      <w:rFonts w:ascii="Cambria Math" w:hAnsi="Cambria Math"/>
                                    </w:rPr>
                                    <m:t>φ</m:t>
                                  </m:r>
                                </m:e>
                                <m:sub>
                                  <m:r>
                                    <w:rPr>
                                      <w:rFonts w:ascii="Cambria Math" w:hAnsi="Cambria Math"/>
                                    </w:rPr>
                                    <m:t>1</m:t>
                                  </m:r>
                                </m:sub>
                              </m:sSub>
                            </m:e>
                          </m:acc>
                        </m:e>
                      </m:mr>
                      <m:mr>
                        <m:e>
                          <m:acc>
                            <m:accPr>
                              <m:chr m:val="̇"/>
                              <m:ctrlPr>
                                <w:rPr>
                                  <w:rFonts w:ascii="Cambria Math" w:hAnsi="Cambria Math"/>
                                </w:rPr>
                              </m:ctrlPr>
                            </m:accPr>
                            <m:e>
                              <m:sSub>
                                <m:sSubPr>
                                  <m:ctrlPr>
                                    <w:rPr>
                                      <w:rFonts w:ascii="Cambria Math" w:hAnsi="Cambria Math"/>
                                    </w:rPr>
                                  </m:ctrlPr>
                                </m:sSubPr>
                                <m:e>
                                  <m:r>
                                    <w:rPr>
                                      <w:rFonts w:ascii="Cambria Math" w:hAnsi="Cambria Math"/>
                                    </w:rPr>
                                    <m:t>φ</m:t>
                                  </m:r>
                                </m:e>
                                <m:sub>
                                  <m:r>
                                    <w:rPr>
                                      <w:rFonts w:ascii="Cambria Math" w:hAnsi="Cambria Math"/>
                                    </w:rPr>
                                    <m:t>2</m:t>
                                  </m:r>
                                </m:sub>
                              </m:sSub>
                            </m:e>
                          </m:acc>
                        </m:e>
                      </m:mr>
                    </m:m>
                  </m:e>
                </m:d>
              </m:e>
            </m:mr>
          </m:m>
        </m:oMath>
      </m:oMathPara>
    </w:p>
    <w:p w14:paraId="4B22EBC5" w14:textId="77777777" w:rsidR="001355F5" w:rsidRPr="00F12D51" w:rsidRDefault="00000394">
      <m:oMath>
        <m:sSub>
          <m:sSubPr>
            <m:ctrlPr>
              <w:rPr>
                <w:rFonts w:ascii="Cambria Math" w:hAnsi="Cambria Math"/>
              </w:rPr>
            </m:ctrlPr>
          </m:sSubPr>
          <m:e>
            <m:r>
              <m:rPr>
                <m:sty m:val="b"/>
              </m:rPr>
              <w:rPr>
                <w:rFonts w:ascii="Cambria Math" w:hAnsi="Cambria Math"/>
              </w:rPr>
              <m:t>J</m:t>
            </m:r>
          </m:e>
          <m:sub>
            <m:sSub>
              <m:sSubPr>
                <m:ctrlPr>
                  <w:rPr>
                    <w:rFonts w:ascii="Cambria Math" w:hAnsi="Cambria Math"/>
                  </w:rPr>
                </m:ctrlPr>
              </m:sSubPr>
              <m:e>
                <m:r>
                  <m:rPr>
                    <m:sty m:val="b"/>
                  </m:rPr>
                  <w:rPr>
                    <w:rFonts w:ascii="Cambria Math" w:hAnsi="Cambria Math"/>
                  </w:rPr>
                  <m:t>v</m:t>
                </m:r>
              </m:e>
              <m:sub>
                <m:r>
                  <m:rPr>
                    <m:scr m:val="script"/>
                    <m:sty m:val="p"/>
                  </m:rPr>
                  <w:rPr>
                    <w:rFonts w:ascii="Cambria Math" w:hAnsi="Cambria Math"/>
                  </w:rPr>
                  <m:t>E</m:t>
                </m:r>
              </m:sub>
            </m:sSub>
          </m:sub>
        </m:sSub>
      </m:oMath>
      <w:r w:rsidR="004B7310" w:rsidRPr="00F12D51">
        <w:t xml:space="preserve"> bildet die</w:t>
      </w:r>
    </w:p>
    <w:p w14:paraId="7E9CFCC3" w14:textId="77777777" w:rsidR="001355F5" w:rsidRPr="00F12D51" w:rsidRDefault="00000394">
      <m:oMathPara>
        <m:oMathParaPr>
          <m:jc m:val="center"/>
        </m:oMathParaPr>
        <m:oMath>
          <m:m>
            <m:mPr>
              <m:plcHide m:val="1"/>
              <m:mcs>
                <m:mc>
                  <m:mcPr>
                    <m:count m:val="1"/>
                    <m:mcJc m:val="right"/>
                  </m:mcPr>
                </m:mc>
                <m:mc>
                  <m:mcPr>
                    <m:count m:val="1"/>
                    <m:mcJc m:val="left"/>
                  </m:mcPr>
                </m:mc>
              </m:mcs>
              <m:ctrlPr>
                <w:rPr>
                  <w:rFonts w:ascii="Cambria Math" w:hAnsi="Cambria Math"/>
                </w:rPr>
              </m:ctrlPr>
            </m:mPr>
            <m:mr>
              <m:e>
                <m:sSub>
                  <m:sSubPr>
                    <m:ctrlPr>
                      <w:rPr>
                        <w:rFonts w:ascii="Cambria Math" w:hAnsi="Cambria Math"/>
                      </w:rPr>
                    </m:ctrlPr>
                  </m:sSubPr>
                  <m:e>
                    <m:r>
                      <m:rPr>
                        <m:sty m:val="b"/>
                      </m:rPr>
                      <w:rPr>
                        <w:rFonts w:ascii="Cambria Math" w:hAnsi="Cambria Math"/>
                      </w:rPr>
                      <m:t>J</m:t>
                    </m:r>
                  </m:e>
                  <m:sub>
                    <m:sSub>
                      <m:sSubPr>
                        <m:ctrlPr>
                          <w:rPr>
                            <w:rFonts w:ascii="Cambria Math" w:hAnsi="Cambria Math"/>
                          </w:rPr>
                        </m:ctrlPr>
                      </m:sSubPr>
                      <m:e>
                        <m:r>
                          <m:rPr>
                            <m:sty m:val="b"/>
                          </m:rPr>
                          <w:rPr>
                            <w:rFonts w:ascii="Cambria Math" w:hAnsi="Cambria Math"/>
                          </w:rPr>
                          <m:t>v</m:t>
                        </m:r>
                      </m:e>
                      <m:sub>
                        <m:r>
                          <m:rPr>
                            <m:scr m:val="script"/>
                            <m:sty m:val="p"/>
                          </m:rPr>
                          <w:rPr>
                            <w:rFonts w:ascii="Cambria Math" w:hAnsi="Cambria Math"/>
                          </w:rPr>
                          <m:t>E</m:t>
                        </m:r>
                      </m:sub>
                    </m:sSub>
                  </m:sub>
                </m:sSub>
                <m:d>
                  <m:dPr>
                    <m:ctrlPr>
                      <w:rPr>
                        <w:rFonts w:ascii="Cambria Math" w:hAnsi="Cambria Math"/>
                      </w:rPr>
                    </m:ctrlPr>
                  </m:dPr>
                  <m:e>
                    <m:sSub>
                      <m:sSubPr>
                        <m:ctrlPr>
                          <w:rPr>
                            <w:rFonts w:ascii="Cambria Math" w:hAnsi="Cambria Math"/>
                          </w:rPr>
                        </m:ctrlPr>
                      </m:sSubPr>
                      <m:e>
                        <m:r>
                          <w:rPr>
                            <w:rFonts w:ascii="Cambria Math" w:hAnsi="Cambria Math"/>
                          </w:rPr>
                          <m:t>φ</m:t>
                        </m:r>
                      </m:e>
                      <m:sub>
                        <m:r>
                          <w:rPr>
                            <w:rFonts w:ascii="Cambria Math" w:hAnsi="Cambria Math"/>
                          </w:rPr>
                          <m:t>1</m:t>
                        </m:r>
                      </m:sub>
                    </m:sSub>
                    <m:r>
                      <m:rPr>
                        <m:sty m:val="p"/>
                      </m:rPr>
                      <w:rPr>
                        <w:rFonts w:ascii="Cambria Math" w:hAnsi="Cambria Math"/>
                      </w:rPr>
                      <m:t>=</m:t>
                    </m:r>
                    <m:r>
                      <w:rPr>
                        <w:rFonts w:ascii="Cambria Math" w:hAnsi="Cambria Math"/>
                      </w:rPr>
                      <m:t>0</m:t>
                    </m:r>
                    <m:r>
                      <m:rPr>
                        <m:sty m:val="p"/>
                      </m:rPr>
                      <w:rPr>
                        <w:rFonts w:ascii="Cambria Math" w:hAnsi="Cambria Math"/>
                      </w:rPr>
                      <m:t>,</m:t>
                    </m:r>
                    <m:r>
                      <w:rPr>
                        <w:rFonts w:ascii="Cambria Math" w:hAnsi="Cambria Math"/>
                      </w:rPr>
                      <m:t> </m:t>
                    </m:r>
                    <m:sSub>
                      <m:sSubPr>
                        <m:ctrlPr>
                          <w:rPr>
                            <w:rFonts w:ascii="Cambria Math" w:hAnsi="Cambria Math"/>
                          </w:rPr>
                        </m:ctrlPr>
                      </m:sSubPr>
                      <m:e>
                        <m:r>
                          <w:rPr>
                            <w:rFonts w:ascii="Cambria Math" w:hAnsi="Cambria Math"/>
                          </w:rPr>
                          <m:t>φ</m:t>
                        </m:r>
                      </m:e>
                      <m:sub>
                        <m:r>
                          <w:rPr>
                            <w:rFonts w:ascii="Cambria Math" w:hAnsi="Cambria Math"/>
                          </w:rPr>
                          <m:t>2</m:t>
                        </m:r>
                      </m:sub>
                    </m:sSub>
                    <m:r>
                      <m:rPr>
                        <m:sty m:val="p"/>
                      </m:rPr>
                      <w:rPr>
                        <w:rFonts w:ascii="Cambria Math" w:hAnsi="Cambria Math"/>
                      </w:rPr>
                      <m:t>=</m:t>
                    </m:r>
                    <m:r>
                      <w:rPr>
                        <w:rFonts w:ascii="Cambria Math" w:hAnsi="Cambria Math"/>
                      </w:rPr>
                      <m:t>0</m:t>
                    </m:r>
                  </m:e>
                </m:d>
              </m:e>
              <m:e>
                <m:r>
                  <m:rPr>
                    <m:sty m:val="p"/>
                  </m:rPr>
                  <w:rPr>
                    <w:rFonts w:ascii="Cambria Math" w:hAnsi="Cambria Math"/>
                  </w:rPr>
                  <m:t>=</m:t>
                </m:r>
                <m:d>
                  <m:dPr>
                    <m:ctrlPr>
                      <w:rPr>
                        <w:rFonts w:ascii="Cambria Math" w:hAnsi="Cambria Math"/>
                      </w:rPr>
                    </m:ctrlPr>
                  </m:dPr>
                  <m:e>
                    <m:m>
                      <m:mPr>
                        <m:plcHide m:val="1"/>
                        <m:mcs>
                          <m:mc>
                            <m:mcPr>
                              <m:count m:val="2"/>
                              <m:mcJc m:val="center"/>
                            </m:mcPr>
                          </m:mc>
                        </m:mcs>
                        <m:ctrlPr>
                          <w:rPr>
                            <w:rFonts w:ascii="Cambria Math" w:hAnsi="Cambria Math"/>
                          </w:rPr>
                        </m:ctrlPr>
                      </m:mPr>
                      <m:mr>
                        <m:e>
                          <m:r>
                            <w:rPr>
                              <w:rFonts w:ascii="Cambria Math" w:hAnsi="Cambria Math"/>
                            </w:rPr>
                            <m:t>0</m:t>
                          </m:r>
                        </m:e>
                        <m:e>
                          <m:r>
                            <w:rPr>
                              <w:rFonts w:ascii="Cambria Math" w:hAnsi="Cambria Math"/>
                            </w:rPr>
                            <m:t>0</m:t>
                          </m:r>
                        </m:e>
                      </m:mr>
                      <m:mr>
                        <m:e>
                          <m:r>
                            <w:rPr>
                              <w:rFonts w:ascii="Cambria Math" w:hAnsi="Cambria Math"/>
                            </w:rPr>
                            <m:t>2</m:t>
                          </m:r>
                          <m:d>
                            <m:dPr>
                              <m:ctrlPr>
                                <w:rPr>
                                  <w:rFonts w:ascii="Cambria Math" w:hAnsi="Cambria Math"/>
                                </w:rPr>
                              </m:ctrlPr>
                            </m:dPr>
                            <m:e>
                              <m:sSub>
                                <m:sSubPr>
                                  <m:ctrlPr>
                                    <w:rPr>
                                      <w:rFonts w:ascii="Cambria Math" w:hAnsi="Cambria Math"/>
                                    </w:rPr>
                                  </m:ctrlPr>
                                </m:sSubPr>
                                <m:e>
                                  <m:r>
                                    <m:rPr>
                                      <m:scr m:val="script"/>
                                      <m:sty m:val="p"/>
                                    </m:rPr>
                                    <w:rPr>
                                      <w:rFonts w:ascii="Cambria Math" w:hAnsi="Cambria Math"/>
                                    </w:rPr>
                                    <m:t>l</m:t>
                                  </m:r>
                                </m:e>
                                <m:sub>
                                  <m:r>
                                    <w:rPr>
                                      <w:rFonts w:ascii="Cambria Math" w:hAnsi="Cambria Math"/>
                                    </w:rPr>
                                    <m:t>1</m:t>
                                  </m:r>
                                </m:sub>
                              </m:sSub>
                              <m:r>
                                <m:rPr>
                                  <m:sty m:val="p"/>
                                </m:rPr>
                                <w:rPr>
                                  <w:rFonts w:ascii="Cambria Math" w:hAnsi="Cambria Math"/>
                                </w:rPr>
                                <m:t>+</m:t>
                              </m:r>
                              <m:sSub>
                                <m:sSubPr>
                                  <m:ctrlPr>
                                    <w:rPr>
                                      <w:rFonts w:ascii="Cambria Math" w:hAnsi="Cambria Math"/>
                                    </w:rPr>
                                  </m:ctrlPr>
                                </m:sSubPr>
                                <m:e>
                                  <m:r>
                                    <m:rPr>
                                      <m:scr m:val="script"/>
                                      <m:sty m:val="p"/>
                                    </m:rPr>
                                    <w:rPr>
                                      <w:rFonts w:ascii="Cambria Math" w:hAnsi="Cambria Math"/>
                                    </w:rPr>
                                    <m:t>l</m:t>
                                  </m:r>
                                </m:e>
                                <m:sub>
                                  <m:r>
                                    <w:rPr>
                                      <w:rFonts w:ascii="Cambria Math" w:hAnsi="Cambria Math"/>
                                    </w:rPr>
                                    <m:t>2</m:t>
                                  </m:r>
                                </m:sub>
                              </m:sSub>
                            </m:e>
                          </m:d>
                        </m:e>
                        <m:e>
                          <m:r>
                            <w:rPr>
                              <w:rFonts w:ascii="Cambria Math" w:hAnsi="Cambria Math"/>
                            </w:rPr>
                            <m:t>2</m:t>
                          </m:r>
                          <m:sSub>
                            <m:sSubPr>
                              <m:ctrlPr>
                                <w:rPr>
                                  <w:rFonts w:ascii="Cambria Math" w:hAnsi="Cambria Math"/>
                                </w:rPr>
                              </m:ctrlPr>
                            </m:sSubPr>
                            <m:e>
                              <m:r>
                                <m:rPr>
                                  <m:scr m:val="script"/>
                                  <m:sty m:val="p"/>
                                </m:rPr>
                                <w:rPr>
                                  <w:rFonts w:ascii="Cambria Math" w:hAnsi="Cambria Math"/>
                                </w:rPr>
                                <m:t>l</m:t>
                              </m:r>
                            </m:e>
                            <m:sub>
                              <m:r>
                                <w:rPr>
                                  <w:rFonts w:ascii="Cambria Math" w:hAnsi="Cambria Math"/>
                                </w:rPr>
                                <m:t>2</m:t>
                              </m:r>
                            </m:sub>
                          </m:sSub>
                        </m:e>
                      </m:mr>
                    </m:m>
                  </m:e>
                </m:d>
              </m:e>
            </m:mr>
            <m:mr>
              <m:e>
                <m:sSub>
                  <m:sSubPr>
                    <m:ctrlPr>
                      <w:rPr>
                        <w:rFonts w:ascii="Cambria Math" w:hAnsi="Cambria Math"/>
                      </w:rPr>
                    </m:ctrlPr>
                  </m:sSubPr>
                  <m:e>
                    <m:r>
                      <m:rPr>
                        <m:sty m:val="b"/>
                      </m:rPr>
                      <w:rPr>
                        <w:rFonts w:ascii="Cambria Math" w:hAnsi="Cambria Math"/>
                      </w:rPr>
                      <m:t>J</m:t>
                    </m:r>
                  </m:e>
                  <m:sub>
                    <m:sSub>
                      <m:sSubPr>
                        <m:ctrlPr>
                          <w:rPr>
                            <w:rFonts w:ascii="Cambria Math" w:hAnsi="Cambria Math"/>
                          </w:rPr>
                        </m:ctrlPr>
                      </m:sSubPr>
                      <m:e>
                        <m:r>
                          <m:rPr>
                            <m:sty m:val="b"/>
                          </m:rPr>
                          <w:rPr>
                            <w:rFonts w:ascii="Cambria Math" w:hAnsi="Cambria Math"/>
                          </w:rPr>
                          <m:t>v</m:t>
                        </m:r>
                      </m:e>
                      <m:sub>
                        <m:r>
                          <m:rPr>
                            <m:scr m:val="script"/>
                            <m:sty m:val="p"/>
                          </m:rPr>
                          <w:rPr>
                            <w:rFonts w:ascii="Cambria Math" w:hAnsi="Cambria Math"/>
                          </w:rPr>
                          <m:t>E</m:t>
                        </m:r>
                      </m:sub>
                    </m:sSub>
                  </m:sub>
                </m:sSub>
                <m:d>
                  <m:dPr>
                    <m:ctrlPr>
                      <w:rPr>
                        <w:rFonts w:ascii="Cambria Math" w:hAnsi="Cambria Math"/>
                      </w:rPr>
                    </m:ctrlPr>
                  </m:dPr>
                  <m:e>
                    <m:sSub>
                      <m:sSubPr>
                        <m:ctrlPr>
                          <w:rPr>
                            <w:rFonts w:ascii="Cambria Math" w:hAnsi="Cambria Math"/>
                          </w:rPr>
                        </m:ctrlPr>
                      </m:sSubPr>
                      <m:e>
                        <m:r>
                          <w:rPr>
                            <w:rFonts w:ascii="Cambria Math" w:hAnsi="Cambria Math"/>
                          </w:rPr>
                          <m:t>φ</m:t>
                        </m:r>
                      </m:e>
                      <m:sub>
                        <m:r>
                          <w:rPr>
                            <w:rFonts w:ascii="Cambria Math" w:hAnsi="Cambria Math"/>
                          </w:rPr>
                          <m:t>1</m:t>
                        </m:r>
                      </m:sub>
                    </m:sSub>
                    <m:r>
                      <m:rPr>
                        <m:sty m:val="p"/>
                      </m:rPr>
                      <w:rPr>
                        <w:rFonts w:ascii="Cambria Math" w:hAnsi="Cambria Math"/>
                      </w:rPr>
                      <m:t>=</m:t>
                    </m:r>
                    <m:r>
                      <w:rPr>
                        <w:rFonts w:ascii="Cambria Math" w:hAnsi="Cambria Math"/>
                      </w:rPr>
                      <m:t>π</m:t>
                    </m:r>
                    <m:r>
                      <m:rPr>
                        <m:sty m:val="p"/>
                      </m:rPr>
                      <w:rPr>
                        <w:rFonts w:ascii="Cambria Math" w:hAnsi="Cambria Math"/>
                      </w:rPr>
                      <m:t>/</m:t>
                    </m:r>
                    <m:r>
                      <w:rPr>
                        <w:rFonts w:ascii="Cambria Math" w:hAnsi="Cambria Math"/>
                      </w:rPr>
                      <m:t>2</m:t>
                    </m:r>
                    <m:r>
                      <m:rPr>
                        <m:sty m:val="p"/>
                      </m:rPr>
                      <w:rPr>
                        <w:rFonts w:ascii="Cambria Math" w:hAnsi="Cambria Math"/>
                      </w:rPr>
                      <m:t>,</m:t>
                    </m:r>
                    <m:r>
                      <w:rPr>
                        <w:rFonts w:ascii="Cambria Math" w:hAnsi="Cambria Math"/>
                      </w:rPr>
                      <m:t> </m:t>
                    </m:r>
                    <m:sSub>
                      <m:sSubPr>
                        <m:ctrlPr>
                          <w:rPr>
                            <w:rFonts w:ascii="Cambria Math" w:hAnsi="Cambria Math"/>
                          </w:rPr>
                        </m:ctrlPr>
                      </m:sSubPr>
                      <m:e>
                        <m:r>
                          <w:rPr>
                            <w:rFonts w:ascii="Cambria Math" w:hAnsi="Cambria Math"/>
                          </w:rPr>
                          <m:t>φ</m:t>
                        </m:r>
                      </m:e>
                      <m:sub>
                        <m:r>
                          <w:rPr>
                            <w:rFonts w:ascii="Cambria Math" w:hAnsi="Cambria Math"/>
                          </w:rPr>
                          <m:t>2</m:t>
                        </m:r>
                      </m:sub>
                    </m:sSub>
                    <m:r>
                      <m:rPr>
                        <m:sty m:val="p"/>
                      </m:rPr>
                      <w:rPr>
                        <w:rFonts w:ascii="Cambria Math" w:hAnsi="Cambria Math"/>
                      </w:rPr>
                      <m:t>=</m:t>
                    </m:r>
                    <m:r>
                      <w:rPr>
                        <w:rFonts w:ascii="Cambria Math" w:hAnsi="Cambria Math"/>
                      </w:rPr>
                      <m:t>π</m:t>
                    </m:r>
                  </m:e>
                </m:d>
              </m:e>
              <m:e>
                <m:r>
                  <m:rPr>
                    <m:sty m:val="p"/>
                  </m:rPr>
                  <w:rPr>
                    <w:rFonts w:ascii="Cambria Math" w:hAnsi="Cambria Math"/>
                  </w:rPr>
                  <m:t>=</m:t>
                </m:r>
                <m:d>
                  <m:dPr>
                    <m:ctrlPr>
                      <w:rPr>
                        <w:rFonts w:ascii="Cambria Math" w:hAnsi="Cambria Math"/>
                      </w:rPr>
                    </m:ctrlPr>
                  </m:dPr>
                  <m:e>
                    <m:m>
                      <m:mPr>
                        <m:plcHide m:val="1"/>
                        <m:mcs>
                          <m:mc>
                            <m:mcPr>
                              <m:count m:val="2"/>
                              <m:mcJc m:val="center"/>
                            </m:mcPr>
                          </m:mc>
                        </m:mcs>
                        <m:ctrlPr>
                          <w:rPr>
                            <w:rFonts w:ascii="Cambria Math" w:hAnsi="Cambria Math"/>
                          </w:rPr>
                        </m:ctrlPr>
                      </m:mPr>
                      <m:mr>
                        <m:e>
                          <m:r>
                            <w:rPr>
                              <w:rFonts w:ascii="Cambria Math" w:hAnsi="Cambria Math"/>
                            </w:rPr>
                            <m:t>2</m:t>
                          </m:r>
                          <m:sSub>
                            <m:sSubPr>
                              <m:ctrlPr>
                                <w:rPr>
                                  <w:rFonts w:ascii="Cambria Math" w:hAnsi="Cambria Math"/>
                                </w:rPr>
                              </m:ctrlPr>
                            </m:sSubPr>
                            <m:e>
                              <m:r>
                                <m:rPr>
                                  <m:scr m:val="script"/>
                                  <m:sty m:val="p"/>
                                </m:rPr>
                                <w:rPr>
                                  <w:rFonts w:ascii="Cambria Math" w:hAnsi="Cambria Math"/>
                                </w:rPr>
                                <m:t>l</m:t>
                              </m:r>
                            </m:e>
                            <m:sub>
                              <m:r>
                                <w:rPr>
                                  <w:rFonts w:ascii="Cambria Math" w:hAnsi="Cambria Math"/>
                                </w:rPr>
                                <m:t>2</m:t>
                              </m:r>
                            </m:sub>
                          </m:sSub>
                          <m:r>
                            <m:rPr>
                              <m:sty m:val="p"/>
                            </m:rPr>
                            <w:rPr>
                              <w:rFonts w:ascii="Cambria Math" w:hAnsi="Cambria Math"/>
                            </w:rPr>
                            <m:t>-</m:t>
                          </m:r>
                          <m:r>
                            <w:rPr>
                              <w:rFonts w:ascii="Cambria Math" w:hAnsi="Cambria Math"/>
                            </w:rPr>
                            <m:t>2</m:t>
                          </m:r>
                          <m:sSub>
                            <m:sSubPr>
                              <m:ctrlPr>
                                <w:rPr>
                                  <w:rFonts w:ascii="Cambria Math" w:hAnsi="Cambria Math"/>
                                </w:rPr>
                              </m:ctrlPr>
                            </m:sSubPr>
                            <m:e>
                              <m:r>
                                <m:rPr>
                                  <m:scr m:val="script"/>
                                  <m:sty m:val="p"/>
                                </m:rPr>
                                <w:rPr>
                                  <w:rFonts w:ascii="Cambria Math" w:hAnsi="Cambria Math"/>
                                </w:rPr>
                                <m:t>l</m:t>
                              </m:r>
                            </m:e>
                            <m:sub>
                              <m:r>
                                <w:rPr>
                                  <w:rFonts w:ascii="Cambria Math" w:hAnsi="Cambria Math"/>
                                </w:rPr>
                                <m:t>1</m:t>
                              </m:r>
                            </m:sub>
                          </m:sSub>
                        </m:e>
                        <m:e>
                          <m:r>
                            <w:rPr>
                              <w:rFonts w:ascii="Cambria Math" w:hAnsi="Cambria Math"/>
                            </w:rPr>
                            <m:t>2</m:t>
                          </m:r>
                          <m:sSub>
                            <m:sSubPr>
                              <m:ctrlPr>
                                <w:rPr>
                                  <w:rFonts w:ascii="Cambria Math" w:hAnsi="Cambria Math"/>
                                </w:rPr>
                              </m:ctrlPr>
                            </m:sSubPr>
                            <m:e>
                              <m:r>
                                <m:rPr>
                                  <m:scr m:val="script"/>
                                  <m:sty m:val="p"/>
                                </m:rPr>
                                <w:rPr>
                                  <w:rFonts w:ascii="Cambria Math" w:hAnsi="Cambria Math"/>
                                </w:rPr>
                                <m:t>l</m:t>
                              </m:r>
                            </m:e>
                            <m:sub>
                              <m:r>
                                <w:rPr>
                                  <w:rFonts w:ascii="Cambria Math" w:hAnsi="Cambria Math"/>
                                </w:rPr>
                                <m:t>2</m:t>
                              </m:r>
                            </m:sub>
                          </m:sSub>
                        </m:e>
                      </m:mr>
                      <m:mr>
                        <m:e>
                          <m:r>
                            <w:rPr>
                              <w:rFonts w:ascii="Cambria Math" w:hAnsi="Cambria Math"/>
                            </w:rPr>
                            <m:t>0</m:t>
                          </m:r>
                        </m:e>
                        <m:e>
                          <m:r>
                            <w:rPr>
                              <w:rFonts w:ascii="Cambria Math" w:hAnsi="Cambria Math"/>
                            </w:rPr>
                            <m:t>0</m:t>
                          </m:r>
                        </m:e>
                      </m:mr>
                    </m:m>
                  </m:e>
                </m:d>
              </m:e>
            </m:mr>
          </m:m>
        </m:oMath>
      </m:oMathPara>
    </w:p>
    <w:p w14:paraId="49B36F34" w14:textId="590D435C" w:rsidR="001355F5" w:rsidRPr="00F12D51" w:rsidRDefault="00AE079E">
      <w:ins w:id="5856" w:author="Autor">
        <w:r w:rsidRPr="00F12D51">
          <w:t xml:space="preserve">ab. </w:t>
        </w:r>
      </w:ins>
      <w:r w:rsidR="00922F9D" w:rsidRPr="00F12D51">
        <w:t xml:space="preserve">In beiden Fällen wird der Rang der </w:t>
      </w:r>
      <w:ins w:id="5857" w:author="Autor">
        <w:r w:rsidRPr="00F12D51">
          <w:t xml:space="preserve">Jakobi-Determinante </w:t>
        </w:r>
      </w:ins>
      <w:del w:id="5858" w:author="Autor">
        <w:r w:rsidR="00922F9D" w:rsidRPr="00F12D51" w:rsidDel="00AE079E">
          <w:delText xml:space="preserve">Jacobi-Figur </w:delText>
        </w:r>
      </w:del>
      <w:r w:rsidR="00922F9D" w:rsidRPr="00F12D51">
        <w:t>reduziert. Für den ersten Ausdruck</w:t>
      </w:r>
      <w:ins w:id="5859" w:author="Autor">
        <w:r w:rsidRPr="00F12D51">
          <w:t xml:space="preserve"> entspricht</w:t>
        </w:r>
      </w:ins>
      <w:del w:id="5860" w:author="Autor">
        <w:r w:rsidR="00922F9D" w:rsidRPr="00F12D51" w:rsidDel="00AE079E">
          <w:delText>,</w:delText>
        </w:r>
      </w:del>
      <w:r w:rsidR="00922F9D" w:rsidRPr="00F12D51">
        <w:t xml:space="preserve"> </w:t>
      </w:r>
      <m:oMath>
        <m:sSub>
          <m:sSubPr>
            <m:ctrlPr>
              <w:rPr>
                <w:rFonts w:ascii="Cambria Math" w:hAnsi="Cambria Math"/>
              </w:rPr>
            </m:ctrlPr>
          </m:sSubPr>
          <m:e>
            <m:r>
              <w:rPr>
                <w:rFonts w:ascii="Cambria Math" w:hAnsi="Cambria Math"/>
              </w:rPr>
              <m:t>v</m:t>
            </m:r>
          </m:e>
          <m:sub>
            <m:r>
              <w:rPr>
                <w:rFonts w:ascii="Cambria Math" w:hAnsi="Cambria Math"/>
              </w:rPr>
              <m:t>x</m:t>
            </m:r>
          </m:sub>
        </m:sSub>
      </m:oMath>
      <w:r w:rsidR="00922F9D" w:rsidRPr="00F12D51">
        <w:t xml:space="preserve"> immer </w:t>
      </w:r>
      <w:del w:id="5861" w:author="Autor">
        <w:r w:rsidR="00922F9D" w:rsidRPr="00F12D51" w:rsidDel="00AE079E">
          <w:delText xml:space="preserve">gleich </w:delText>
        </w:r>
      </w:del>
      <w:r w:rsidR="00922F9D" w:rsidRPr="00F12D51">
        <w:t xml:space="preserve">0, unabhängig von der Wahl von </w:t>
      </w:r>
      <m:oMath>
        <m:sSup>
          <m:sSupPr>
            <m:ctrlPr>
              <w:rPr>
                <w:rFonts w:ascii="Cambria Math" w:hAnsi="Cambria Math"/>
              </w:rPr>
            </m:ctrlPr>
          </m:sSupPr>
          <m:e>
            <m:d>
              <m:dPr>
                <m:ctrlPr>
                  <w:rPr>
                    <w:rFonts w:ascii="Cambria Math" w:hAnsi="Cambria Math"/>
                  </w:rPr>
                </m:ctrlPr>
              </m:dPr>
              <m:e>
                <m:sSub>
                  <m:sSubPr>
                    <m:ctrlPr>
                      <w:rPr>
                        <w:rFonts w:ascii="Cambria Math" w:hAnsi="Cambria Math"/>
                      </w:rPr>
                    </m:ctrlPr>
                  </m:sSubPr>
                  <m:e>
                    <m:acc>
                      <m:accPr>
                        <m:chr m:val="̇"/>
                        <m:ctrlPr>
                          <w:rPr>
                            <w:rFonts w:ascii="Cambria Math" w:hAnsi="Cambria Math"/>
                          </w:rPr>
                        </m:ctrlPr>
                      </m:accPr>
                      <m:e>
                        <m:r>
                          <w:rPr>
                            <w:rFonts w:ascii="Cambria Math" w:hAnsi="Cambria Math"/>
                          </w:rPr>
                          <m:t>φ</m:t>
                        </m:r>
                      </m:e>
                    </m:acc>
                  </m:e>
                  <m:sub>
                    <m:r>
                      <w:rPr>
                        <w:rFonts w:ascii="Cambria Math" w:hAnsi="Cambria Math"/>
                      </w:rPr>
                      <m:t>1</m:t>
                    </m:r>
                  </m:sub>
                </m:sSub>
                <m:r>
                  <m:rPr>
                    <m:sty m:val="p"/>
                  </m:rPr>
                  <w:rPr>
                    <w:rFonts w:ascii="Cambria Math" w:hAnsi="Cambria Math"/>
                  </w:rPr>
                  <m:t>,</m:t>
                </m:r>
                <m:r>
                  <w:rPr>
                    <w:rFonts w:ascii="Cambria Math" w:hAnsi="Cambria Math"/>
                  </w:rPr>
                  <m:t> </m:t>
                </m:r>
                <m:sSub>
                  <m:sSubPr>
                    <m:ctrlPr>
                      <w:rPr>
                        <w:rFonts w:ascii="Cambria Math" w:hAnsi="Cambria Math"/>
                      </w:rPr>
                    </m:ctrlPr>
                  </m:sSubPr>
                  <m:e>
                    <m:acc>
                      <m:accPr>
                        <m:chr m:val="̇"/>
                        <m:ctrlPr>
                          <w:rPr>
                            <w:rFonts w:ascii="Cambria Math" w:hAnsi="Cambria Math"/>
                          </w:rPr>
                        </m:ctrlPr>
                      </m:accPr>
                      <m:e>
                        <m:r>
                          <w:rPr>
                            <w:rFonts w:ascii="Cambria Math" w:hAnsi="Cambria Math"/>
                          </w:rPr>
                          <m:t>φ</m:t>
                        </m:r>
                      </m:e>
                    </m:acc>
                  </m:e>
                  <m:sub>
                    <m:r>
                      <w:rPr>
                        <w:rFonts w:ascii="Cambria Math" w:hAnsi="Cambria Math"/>
                      </w:rPr>
                      <m:t>2</m:t>
                    </m:r>
                  </m:sub>
                </m:sSub>
              </m:e>
            </m:d>
          </m:e>
          <m:sup>
            <m:r>
              <w:rPr>
                <w:rFonts w:ascii="Cambria Math" w:hAnsi="Cambria Math"/>
              </w:rPr>
              <m:t>T</m:t>
            </m:r>
          </m:sup>
        </m:sSup>
      </m:oMath>
      <w:r w:rsidR="00922F9D" w:rsidRPr="00F12D51">
        <w:t xml:space="preserve"> und analog dazu</w:t>
      </w:r>
      <w:ins w:id="5862" w:author="Autor">
        <w:r w:rsidRPr="00F12D51">
          <w:t xml:space="preserve"> verhält es sich mit</w:t>
        </w:r>
      </w:ins>
      <w:r w:rsidR="00922F9D" w:rsidRPr="00F12D51">
        <w:t xml:space="preserve"> </w:t>
      </w:r>
      <m:oMath>
        <m:sSub>
          <m:sSubPr>
            <m:ctrlPr>
              <w:rPr>
                <w:rFonts w:ascii="Cambria Math" w:hAnsi="Cambria Math"/>
              </w:rPr>
            </m:ctrlPr>
          </m:sSubPr>
          <m:e>
            <m:r>
              <w:rPr>
                <w:rFonts w:ascii="Cambria Math" w:hAnsi="Cambria Math"/>
              </w:rPr>
              <m:t>v</m:t>
            </m:r>
          </m:e>
          <m:sub>
            <m:r>
              <w:rPr>
                <w:rFonts w:ascii="Cambria Math" w:hAnsi="Cambria Math"/>
              </w:rPr>
              <m:t>y</m:t>
            </m:r>
          </m:sub>
        </m:sSub>
        <m:r>
          <m:rPr>
            <m:sty m:val="p"/>
          </m:rPr>
          <w:rPr>
            <w:rFonts w:ascii="Cambria Math" w:hAnsi="Cambria Math"/>
          </w:rPr>
          <m:t>=</m:t>
        </m:r>
        <m:r>
          <w:rPr>
            <w:rFonts w:ascii="Cambria Math" w:hAnsi="Cambria Math"/>
          </w:rPr>
          <m:t>0</m:t>
        </m:r>
      </m:oMath>
      <w:r w:rsidR="00922F9D" w:rsidRPr="00F12D51">
        <w:t xml:space="preserve"> für den zweiten Fall. Dies verdeutlicht die Problematik der inversen Kinematik: </w:t>
      </w:r>
      <w:del w:id="5863" w:author="Autor">
        <w:r w:rsidR="00922F9D" w:rsidRPr="00F12D51" w:rsidDel="00AE079E">
          <w:delText>Wenn man versucht</w:delText>
        </w:r>
      </w:del>
      <w:ins w:id="5864" w:author="Autor">
        <w:r w:rsidRPr="00F12D51">
          <w:t>Bei dem Versuch</w:t>
        </w:r>
      </w:ins>
      <w:r w:rsidR="00922F9D" w:rsidRPr="00F12D51">
        <w:t>, die Gelenkgeschwindigkeiten</w:t>
      </w:r>
      <m:oMath>
        <m:r>
          <w:ins w:id="5865" w:author="Autor">
            <w:rPr>
              <w:rFonts w:ascii="Cambria Math" w:hAnsi="Cambria Math"/>
            </w:rPr>
            <m:t xml:space="preserve"> </m:t>
          </w:ins>
        </m:r>
        <w:moveToRangeStart w:id="5866" w:author="Autor" w:name="move141972844"/>
        <m:sSup>
          <m:sSupPr>
            <m:ctrlPr>
              <w:rPr>
                <w:rFonts w:ascii="Cambria Math" w:hAnsi="Cambria Math"/>
              </w:rPr>
            </m:ctrlPr>
          </m:sSupPr>
          <m:e>
            <m:d>
              <m:dPr>
                <m:ctrlPr>
                  <w:rPr>
                    <w:rFonts w:ascii="Cambria Math" w:hAnsi="Cambria Math"/>
                  </w:rPr>
                </m:ctrlPr>
              </m:dPr>
              <m:e>
                <m:sSub>
                  <m:sSubPr>
                    <m:ctrlPr>
                      <w:rPr>
                        <w:rFonts w:ascii="Cambria Math" w:hAnsi="Cambria Math"/>
                      </w:rPr>
                    </m:ctrlPr>
                  </m:sSubPr>
                  <m:e>
                    <m:acc>
                      <m:accPr>
                        <m:chr m:val="̇"/>
                        <m:ctrlPr>
                          <w:rPr>
                            <w:rFonts w:ascii="Cambria Math" w:hAnsi="Cambria Math"/>
                          </w:rPr>
                        </m:ctrlPr>
                      </m:accPr>
                      <m:e>
                        <m:r>
                          <w:rPr>
                            <w:rFonts w:ascii="Cambria Math" w:hAnsi="Cambria Math"/>
                          </w:rPr>
                          <m:t>φ</m:t>
                        </m:r>
                      </m:e>
                    </m:acc>
                  </m:e>
                  <m:sub>
                    <m:r>
                      <w:rPr>
                        <w:rFonts w:ascii="Cambria Math" w:hAnsi="Cambria Math"/>
                      </w:rPr>
                      <m:t>1</m:t>
                    </m:r>
                  </m:sub>
                </m:sSub>
                <m:r>
                  <m:rPr>
                    <m:sty m:val="p"/>
                  </m:rPr>
                  <w:rPr>
                    <w:rFonts w:ascii="Cambria Math" w:hAnsi="Cambria Math"/>
                  </w:rPr>
                  <m:t>,</m:t>
                </m:r>
                <m:r>
                  <w:rPr>
                    <w:rFonts w:ascii="Cambria Math" w:hAnsi="Cambria Math"/>
                  </w:rPr>
                  <m:t> </m:t>
                </m:r>
                <m:sSub>
                  <m:sSubPr>
                    <m:ctrlPr>
                      <w:rPr>
                        <w:rFonts w:ascii="Cambria Math" w:hAnsi="Cambria Math"/>
                      </w:rPr>
                    </m:ctrlPr>
                  </m:sSubPr>
                  <m:e>
                    <m:acc>
                      <m:accPr>
                        <m:chr m:val="̇"/>
                        <m:ctrlPr>
                          <w:rPr>
                            <w:rFonts w:ascii="Cambria Math" w:hAnsi="Cambria Math"/>
                          </w:rPr>
                        </m:ctrlPr>
                      </m:accPr>
                      <m:e>
                        <m:r>
                          <w:rPr>
                            <w:rFonts w:ascii="Cambria Math" w:hAnsi="Cambria Math"/>
                          </w:rPr>
                          <m:t>φ</m:t>
                        </m:r>
                      </m:e>
                    </m:acc>
                  </m:e>
                  <m:sub>
                    <m:r>
                      <w:rPr>
                        <w:rFonts w:ascii="Cambria Math" w:hAnsi="Cambria Math"/>
                      </w:rPr>
                      <m:t>2</m:t>
                    </m:r>
                  </m:sub>
                </m:sSub>
              </m:e>
            </m:d>
          </m:e>
          <m:sup>
            <m:r>
              <w:rPr>
                <w:rFonts w:ascii="Cambria Math" w:hAnsi="Cambria Math"/>
              </w:rPr>
              <m:t>T</m:t>
            </m:r>
          </m:sup>
        </m:sSup>
      </m:oMath>
      <w:moveToRangeEnd w:id="5866"/>
      <w:r w:rsidR="00922F9D" w:rsidRPr="00F12D51">
        <w:t xml:space="preserve"> zu bestimmen</w:t>
      </w:r>
      <w:del w:id="5867" w:author="Autor">
        <w:r w:rsidR="00922F9D" w:rsidRPr="00F12D51" w:rsidDel="00AE079E">
          <w:delText xml:space="preserve"> </w:delText>
        </w:r>
      </w:del>
      <w:moveFrom w:id="5868" w:author="Autor">
        <w:moveFromRangeStart w:id="5869" w:author="Autor" w:name="move141972844"/>
        <m:oMath>
          <m:sSup>
            <m:sSupPr>
              <m:ctrlPr>
                <w:rPr>
                  <w:rFonts w:ascii="Cambria Math" w:hAnsi="Cambria Math"/>
                </w:rPr>
              </m:ctrlPr>
            </m:sSupPr>
            <m:e>
              <w:moveFrom w:id="5870" w:author="Autor"/>
              <m:d>
                <m:dPr>
                  <m:ctrlPr>
                    <w:rPr>
                      <w:rFonts w:ascii="Cambria Math" w:hAnsi="Cambria Math"/>
                    </w:rPr>
                  </m:ctrlPr>
                </m:dPr>
                <m:e>
                  <w:moveFrom w:id="5871" w:author="Autor"/>
                  <m:sSub>
                    <m:sSubPr>
                      <m:ctrlPr>
                        <w:rPr>
                          <w:rFonts w:ascii="Cambria Math" w:hAnsi="Cambria Math"/>
                        </w:rPr>
                      </m:ctrlPr>
                    </m:sSubPr>
                    <m:e>
                      <w:moveFrom w:id="5872" w:author="Autor"/>
                      <m:acc>
                        <m:accPr>
                          <m:chr m:val="̇"/>
                          <m:ctrlPr>
                            <w:rPr>
                              <w:rFonts w:ascii="Cambria Math" w:hAnsi="Cambria Math"/>
                            </w:rPr>
                          </m:ctrlPr>
                        </m:accPr>
                        <m:e>
                          <w:moveFrom w:id="5873" w:author="Autor">
                            <m:r>
                              <w:rPr>
                                <w:rFonts w:ascii="Cambria Math" w:hAnsi="Cambria Math"/>
                              </w:rPr>
                              <m:t>φ</m:t>
                            </m:r>
                          </w:moveFrom>
                        </m:e>
                      </m:acc>
                      <w:moveFrom w:id="5874" w:author="Autor"/>
                    </m:e>
                    <m:sub>
                      <w:moveFrom w:id="5875" w:author="Autor">
                        <m:r>
                          <w:rPr>
                            <w:rFonts w:ascii="Cambria Math" w:hAnsi="Cambria Math"/>
                          </w:rPr>
                          <m:t>1</m:t>
                        </m:r>
                      </w:moveFrom>
                    </m:sub>
                  </m:sSub>
                  <w:moveFrom w:id="5876" w:author="Autor">
                    <m:r>
                      <m:rPr>
                        <m:sty m:val="p"/>
                      </m:rPr>
                      <w:rPr>
                        <w:rFonts w:ascii="Cambria Math" w:hAnsi="Cambria Math"/>
                      </w:rPr>
                      <m:t>,</m:t>
                    </m:r>
                    <m:r>
                      <w:rPr>
                        <w:rFonts w:ascii="Cambria Math" w:hAnsi="Cambria Math"/>
                      </w:rPr>
                      <m:t> </m:t>
                    </m:r>
                  </w:moveFrom>
                  <m:sSub>
                    <m:sSubPr>
                      <m:ctrlPr>
                        <w:rPr>
                          <w:rFonts w:ascii="Cambria Math" w:hAnsi="Cambria Math"/>
                        </w:rPr>
                      </m:ctrlPr>
                    </m:sSubPr>
                    <m:e>
                      <m:acc>
                        <m:accPr>
                          <m:chr m:val="̇"/>
                          <m:ctrlPr>
                            <w:rPr>
                              <w:rFonts w:ascii="Cambria Math" w:hAnsi="Cambria Math"/>
                            </w:rPr>
                          </m:ctrlPr>
                        </m:accPr>
                        <m:e>
                          <w:moveFrom w:id="5877" w:author="Autor">
                            <m:r>
                              <w:rPr>
                                <w:rFonts w:ascii="Cambria Math" w:hAnsi="Cambria Math"/>
                              </w:rPr>
                              <m:t>φ</m:t>
                            </m:r>
                          </w:moveFrom>
                        </m:e>
                      </m:acc>
                    </m:e>
                    <m:sub>
                      <w:moveFrom w:id="5878" w:author="Autor">
                        <m:r>
                          <w:rPr>
                            <w:rFonts w:ascii="Cambria Math" w:hAnsi="Cambria Math"/>
                          </w:rPr>
                          <m:t>2</m:t>
                        </m:r>
                      </w:moveFrom>
                    </m:sub>
                  </m:sSub>
                  <w:moveFrom w:id="5879" w:author="Autor"/>
                </m:e>
              </m:d>
              <w:moveFrom w:id="5880" w:author="Autor"/>
            </m:e>
            <m:sup>
              <w:moveFrom w:id="5881" w:author="Autor">
                <m:r>
                  <w:rPr>
                    <w:rFonts w:ascii="Cambria Math" w:hAnsi="Cambria Math"/>
                  </w:rPr>
                  <m:t>T</m:t>
                </m:r>
              </w:moveFrom>
            </m:sup>
          </m:sSup>
        </m:oMath>
        <w:moveFromRangeEnd w:id="5869"/>
        <w:del w:id="5882" w:author="Autor">
          <w:r w:rsidR="00922F9D" w:rsidRPr="00F12D51" w:rsidDel="00AE079E">
            <w:delText xml:space="preserve"> zu bestimmen</w:delText>
          </w:r>
        </w:del>
        <w:r w:rsidR="00922F9D" w:rsidRPr="00F12D51">
          <w:t>, die notwendig sind, um eine bestimmte Endeffektor</w:t>
        </w:r>
        <w:del w:id="5883" w:author="Autor">
          <w:r w:rsidR="00922F9D" w:rsidRPr="00F12D51" w:rsidDel="00AE079E">
            <w:delText>-</w:delText>
          </w:r>
        </w:del>
        <w:ins w:id="5884" w:author="Autor">
          <w:r w:rsidRPr="00F12D51">
            <w:t>g</w:t>
          </w:r>
        </w:ins>
        <w:del w:id="5885" w:author="Autor">
          <w:r w:rsidR="00922F9D" w:rsidRPr="00F12D51" w:rsidDel="00AE079E">
            <w:delText>G</w:delText>
          </w:r>
        </w:del>
        <w:r w:rsidR="00922F9D" w:rsidRPr="00F12D51">
          <w:t xml:space="preserve">eschwindigkeit </w:t>
        </w:r>
        <m:oMath>
          <m:sSub>
            <m:sSubPr>
              <m:ctrlPr>
                <w:rPr>
                  <w:rFonts w:ascii="Cambria Math" w:hAnsi="Cambria Math"/>
                </w:rPr>
              </m:ctrlPr>
            </m:sSubPr>
            <m:e>
              <m:r>
                <w:rPr>
                  <w:rFonts w:ascii="Cambria Math" w:hAnsi="Cambria Math"/>
                </w:rPr>
                <m:t>v</m:t>
              </m:r>
            </m:e>
            <m:sub>
              <m:r>
                <w:rPr>
                  <w:rFonts w:ascii="Cambria Math" w:hAnsi="Cambria Math"/>
                </w:rPr>
                <m:t>x</m:t>
              </m:r>
            </m:sub>
          </m:sSub>
        </m:oMath>
        <w:r w:rsidR="00922F9D" w:rsidRPr="00F12D51">
          <w:t xml:space="preserve"> in der singulären (horizontal) gestreckten Konfiguration zu erreichen, </w:t>
        </w:r>
        <w:del w:id="5886" w:author="Autor">
          <w:r w:rsidR="00922F9D" w:rsidRPr="00F12D51" w:rsidDel="00AE079E">
            <w:delText xml:space="preserve">kann </w:delText>
          </w:r>
        </w:del>
        <w:ins w:id="5887" w:author="Autor">
          <w:r w:rsidRPr="00F12D51">
            <w:t xml:space="preserve">wird </w:t>
          </w:r>
        </w:ins>
        <w:r w:rsidR="00922F9D" w:rsidRPr="00F12D51">
          <w:t xml:space="preserve">keine Lösung </w:t>
        </w:r>
        <w:del w:id="5888" w:author="Autor">
          <w:r w:rsidR="00922F9D" w:rsidRPr="00F12D51" w:rsidDel="00AE079E">
            <w:delText>erzielt werden</w:delText>
          </w:r>
        </w:del>
        <w:ins w:id="5889" w:author="Autor">
          <w:r w:rsidRPr="00F12D51">
            <w:t>erhalten</w:t>
          </w:r>
        </w:ins>
        <w:r w:rsidR="00922F9D" w:rsidRPr="00F12D51">
          <w:t xml:space="preserve">, da diese Richtung blockiert ist. Andererseits kann bei der Ableitung der Gelenkgeschwindigkeiten für eine gewünschte </w:t>
        </w:r>
        <m:oMath>
          <m:sSub>
            <m:sSubPr>
              <m:ctrlPr>
                <w:rPr>
                  <w:rFonts w:ascii="Cambria Math" w:hAnsi="Cambria Math"/>
                </w:rPr>
              </m:ctrlPr>
            </m:sSubPr>
            <m:e>
              <m:r>
                <w:rPr>
                  <w:rFonts w:ascii="Cambria Math" w:hAnsi="Cambria Math"/>
                </w:rPr>
                <m:t>v</m:t>
              </m:r>
            </m:e>
            <m:sub>
              <m:r>
                <w:rPr>
                  <w:rFonts w:ascii="Cambria Math" w:hAnsi="Cambria Math"/>
                </w:rPr>
                <m:t>y</m:t>
              </m:r>
            </m:sub>
          </m:sSub>
          <m:r>
            <w:ins w:id="5890" w:author="Autor">
              <w:rPr>
                <w:rFonts w:ascii="Cambria Math" w:hAnsi="Cambria Math"/>
              </w:rPr>
              <m:t xml:space="preserve"> </m:t>
            </w:ins>
          </m:r>
        </m:oMath>
        <w:r w:rsidR="00922F9D" w:rsidRPr="00F12D51">
          <w:t xml:space="preserve">eine unendliche Anzahl von Kombinationen von </w:t>
        </w:r>
        <m:oMath>
          <m:sSup>
            <m:sSupPr>
              <m:ctrlPr>
                <w:rPr>
                  <w:rFonts w:ascii="Cambria Math" w:hAnsi="Cambria Math"/>
                </w:rPr>
              </m:ctrlPr>
            </m:sSupPr>
            <m:e>
              <m:d>
                <m:dPr>
                  <m:ctrlPr>
                    <w:rPr>
                      <w:rFonts w:ascii="Cambria Math" w:hAnsi="Cambria Math"/>
                    </w:rPr>
                  </m:ctrlPr>
                </m:dPr>
                <m:e>
                  <m:sSub>
                    <m:sSubPr>
                      <m:ctrlPr>
                        <w:rPr>
                          <w:rFonts w:ascii="Cambria Math" w:hAnsi="Cambria Math"/>
                        </w:rPr>
                      </m:ctrlPr>
                    </m:sSubPr>
                    <m:e>
                      <m:acc>
                        <m:accPr>
                          <m:chr m:val="̇"/>
                          <m:ctrlPr>
                            <w:rPr>
                              <w:rFonts w:ascii="Cambria Math" w:hAnsi="Cambria Math"/>
                            </w:rPr>
                          </m:ctrlPr>
                        </m:accPr>
                        <m:e>
                          <m:r>
                            <w:rPr>
                              <w:rFonts w:ascii="Cambria Math" w:hAnsi="Cambria Math"/>
                            </w:rPr>
                            <m:t>φ</m:t>
                          </m:r>
                        </m:e>
                      </m:acc>
                    </m:e>
                    <m:sub>
                      <m:r>
                        <w:rPr>
                          <w:rFonts w:ascii="Cambria Math" w:hAnsi="Cambria Math"/>
                        </w:rPr>
                        <m:t>1</m:t>
                      </m:r>
                    </m:sub>
                  </m:sSub>
                  <m:r>
                    <m:rPr>
                      <m:sty m:val="p"/>
                    </m:rPr>
                    <w:rPr>
                      <w:rFonts w:ascii="Cambria Math" w:hAnsi="Cambria Math"/>
                    </w:rPr>
                    <m:t>,</m:t>
                  </m:r>
                  <m:r>
                    <w:rPr>
                      <w:rFonts w:ascii="Cambria Math" w:hAnsi="Cambria Math"/>
                    </w:rPr>
                    <m:t> </m:t>
                  </m:r>
                  <m:sSub>
                    <m:sSubPr>
                      <m:ctrlPr>
                        <w:rPr>
                          <w:rFonts w:ascii="Cambria Math" w:hAnsi="Cambria Math"/>
                        </w:rPr>
                      </m:ctrlPr>
                    </m:sSubPr>
                    <m:e>
                      <m:acc>
                        <m:accPr>
                          <m:chr m:val="̇"/>
                          <m:ctrlPr>
                            <w:rPr>
                              <w:rFonts w:ascii="Cambria Math" w:hAnsi="Cambria Math"/>
                            </w:rPr>
                          </m:ctrlPr>
                        </m:accPr>
                        <m:e>
                          <m:r>
                            <w:rPr>
                              <w:rFonts w:ascii="Cambria Math" w:hAnsi="Cambria Math"/>
                            </w:rPr>
                            <m:t>φ</m:t>
                          </m:r>
                        </m:e>
                      </m:acc>
                    </m:e>
                    <m:sub>
                      <m:r>
                        <w:rPr>
                          <w:rFonts w:ascii="Cambria Math" w:hAnsi="Cambria Math"/>
                        </w:rPr>
                        <m:t>2</m:t>
                      </m:r>
                    </m:sub>
                  </m:sSub>
                </m:e>
              </m:d>
            </m:e>
            <m:sup>
              <m:r>
                <w:rPr>
                  <w:rFonts w:ascii="Cambria Math" w:hAnsi="Cambria Math"/>
                </w:rPr>
                <m:t>T</m:t>
              </m:r>
            </m:sup>
          </m:sSup>
        </m:oMath>
        <w:r w:rsidR="00922F9D" w:rsidRPr="00F12D51">
          <w:t xml:space="preserve"> existieren, die </w:t>
        </w:r>
        <w:del w:id="5891" w:author="Autor">
          <w:r w:rsidR="00922F9D" w:rsidRPr="00F12D51" w:rsidDel="00AE079E">
            <w:delText xml:space="preserve">Folgendes ergeben </w:delText>
          </w:r>
        </w:del>
        <m:oMath>
          <m:sSub>
            <m:sSubPr>
              <m:ctrlPr>
                <w:rPr>
                  <w:rFonts w:ascii="Cambria Math" w:hAnsi="Cambria Math"/>
                </w:rPr>
              </m:ctrlPr>
            </m:sSubPr>
            <m:e>
              <m:r>
                <w:rPr>
                  <w:rFonts w:ascii="Cambria Math" w:hAnsi="Cambria Math"/>
                </w:rPr>
                <m:t>v</m:t>
              </m:r>
            </m:e>
            <m:sub>
              <m:r>
                <w:rPr>
                  <w:rFonts w:ascii="Cambria Math" w:hAnsi="Cambria Math"/>
                </w:rPr>
                <m:t>y</m:t>
              </m:r>
            </m:sub>
          </m:sSub>
        </m:oMath>
        <w:ins w:id="5892" w:author="Autor">
          <w:r w:rsidRPr="00F12D51">
            <w:t xml:space="preserve"> ergeben</w:t>
          </w:r>
        </w:ins>
        <w:r w:rsidR="00922F9D" w:rsidRPr="00F12D51">
          <w:t>.</w:t>
        </w:r>
      </w:moveFrom>
    </w:p>
    <w:p w14:paraId="3F8FD5C3" w14:textId="77777777" w:rsidR="001355F5" w:rsidRPr="00F12D51" w:rsidRDefault="00922F9D">
      <w:pPr>
        <w:pStyle w:val="berschrift3"/>
      </w:pPr>
      <w:bookmarkStart w:id="5893" w:name="manipulability"/>
      <w:bookmarkEnd w:id="5803"/>
      <w:r w:rsidRPr="00F12D51">
        <w:t>Manipulierbarkeit</w:t>
      </w:r>
    </w:p>
    <w:p w14:paraId="0C087362" w14:textId="0DEB2F93" w:rsidR="001355F5" w:rsidRPr="00F12D51" w:rsidRDefault="00922F9D">
      <w:r w:rsidRPr="00F12D51">
        <w:t xml:space="preserve">Ein interessanter Aspekt neben dem reinen Arbeitsraum eines Manipulators ist, wie gut der Endeffektor in einer bestimmten Konfiguration </w:t>
      </w:r>
      <w:del w:id="5894" w:author="Autor">
        <w:r w:rsidRPr="00F12D51" w:rsidDel="00AE079E">
          <w:delText xml:space="preserve">in der Lage ist, </w:delText>
        </w:r>
      </w:del>
      <w:r w:rsidRPr="00F12D51">
        <w:t xml:space="preserve">seine Position und </w:t>
      </w:r>
      <w:del w:id="5895" w:author="Autor">
        <w:r w:rsidRPr="00F12D51" w:rsidDel="00AE079E">
          <w:delText xml:space="preserve">Orientierung </w:delText>
        </w:r>
      </w:del>
      <w:ins w:id="5896" w:author="Autor">
        <w:r w:rsidR="00AE079E" w:rsidRPr="00F12D51">
          <w:t xml:space="preserve">Ausrichtung </w:t>
        </w:r>
      </w:ins>
      <w:r w:rsidRPr="00F12D51">
        <w:t xml:space="preserve">im Arbeitsraum auf der Grundlage von Änderungen seiner Gelenkvariablen </w:t>
      </w:r>
      <w:del w:id="5897" w:author="Autor">
        <w:r w:rsidRPr="00F12D51" w:rsidDel="00AE079E">
          <w:delText xml:space="preserve">zu </w:delText>
        </w:r>
      </w:del>
      <w:r w:rsidRPr="00F12D51">
        <w:t>ändern</w:t>
      </w:r>
      <w:ins w:id="5898" w:author="Autor">
        <w:r w:rsidR="00AE079E" w:rsidRPr="00F12D51">
          <w:t xml:space="preserve"> kann</w:t>
        </w:r>
      </w:ins>
      <w:r w:rsidRPr="00F12D51">
        <w:t xml:space="preserve">. Wie bereits erwähnt, kann es sogar singuläre Konfigurationen geben, bei denen der Roboter die Fähigkeit verliert, sich in bestimmte Richtungen zu bewegen. In diesem Abschnitt werden Maße eingeführt, die die Mobilität einer Konfiguration </w:t>
      </w:r>
      <w:del w:id="5899" w:author="Autor">
        <w:r w:rsidRPr="00F12D51" w:rsidDel="00AE079E">
          <w:delText xml:space="preserve">charakterisieren </w:delText>
        </w:r>
      </w:del>
      <w:ins w:id="5900" w:author="Autor">
        <w:r w:rsidR="00AE079E" w:rsidRPr="00F12D51">
          <w:t xml:space="preserve">kennzeichnen </w:t>
        </w:r>
      </w:ins>
      <w:r w:rsidRPr="00F12D51">
        <w:t xml:space="preserve">und Aufschluss darüber geben, wie nahe der Roboter einer singulären Konfiguration ist. </w:t>
      </w:r>
      <w:del w:id="5901" w:author="Autor">
        <w:r w:rsidRPr="00F12D51" w:rsidDel="00AE079E">
          <w:delText xml:space="preserve">Eine </w:delText>
        </w:r>
      </w:del>
      <w:ins w:id="5902" w:author="Autor">
        <w:r w:rsidR="00AE079E" w:rsidRPr="00F12D51">
          <w:t xml:space="preserve">Für eine </w:t>
        </w:r>
      </w:ins>
      <w:r w:rsidRPr="00F12D51">
        <w:t xml:space="preserve">ausführliche Beschreibung </w:t>
      </w:r>
      <w:del w:id="5903" w:author="Autor">
        <w:r w:rsidRPr="00F12D51" w:rsidDel="00AE079E">
          <w:delText>ist in</w:delText>
        </w:r>
      </w:del>
      <w:ins w:id="5904" w:author="Autor">
        <w:r w:rsidR="00AE079E" w:rsidRPr="00F12D51">
          <w:t>siehe</w:t>
        </w:r>
      </w:ins>
      <w:r w:rsidRPr="00F12D51">
        <w:t xml:space="preserve"> </w:t>
      </w:r>
      <w:r w:rsidRPr="00F12D51">
        <w:rPr>
          <w:highlight w:val="yellow"/>
        </w:rPr>
        <w:t>Siciliano (2010, S. 152)</w:t>
      </w:r>
      <w:del w:id="5905" w:author="Autor">
        <w:r w:rsidRPr="00F12D51" w:rsidDel="00AE079E">
          <w:rPr>
            <w:highlight w:val="yellow"/>
          </w:rPr>
          <w:delText xml:space="preserve"> zu </w:delText>
        </w:r>
        <w:r w:rsidRPr="00F12D51" w:rsidDel="00AE079E">
          <w:delText>finden,</w:delText>
        </w:r>
      </w:del>
      <w:ins w:id="5906" w:author="Autor">
        <w:r w:rsidR="00AE079E" w:rsidRPr="00F12D51">
          <w:t>.</w:t>
        </w:r>
      </w:ins>
      <w:r w:rsidRPr="00F12D51">
        <w:t xml:space="preserve"> </w:t>
      </w:r>
      <w:del w:id="5907" w:author="Autor">
        <w:r w:rsidRPr="00F12D51" w:rsidDel="00AE079E">
          <w:delText>aus der d</w:delText>
        </w:r>
      </w:del>
      <w:ins w:id="5908" w:author="Autor">
        <w:r w:rsidR="00AE079E" w:rsidRPr="00F12D51">
          <w:t>D</w:t>
        </w:r>
      </w:ins>
      <w:r w:rsidRPr="00F12D51">
        <w:t>ieser Abschnitt</w:t>
      </w:r>
      <w:ins w:id="5909" w:author="Autor">
        <w:r w:rsidR="00AE079E" w:rsidRPr="00F12D51">
          <w:t xml:space="preserve"> fasst</w:t>
        </w:r>
      </w:ins>
      <w:r w:rsidRPr="00F12D51">
        <w:t xml:space="preserve"> die wichtigsten Aspekte</w:t>
      </w:r>
      <w:ins w:id="5910" w:author="Autor">
        <w:r w:rsidR="00AE079E" w:rsidRPr="00F12D51">
          <w:t xml:space="preserve"> daraus</w:t>
        </w:r>
      </w:ins>
      <w:r w:rsidRPr="00F12D51">
        <w:t xml:space="preserve"> zusammen</w:t>
      </w:r>
      <w:del w:id="5911" w:author="Autor">
        <w:r w:rsidRPr="00F12D51" w:rsidDel="00AE079E">
          <w:delText>fasst</w:delText>
        </w:r>
      </w:del>
      <w:r w:rsidRPr="00F12D51">
        <w:t>.</w:t>
      </w:r>
    </w:p>
    <w:p w14:paraId="3B3F2C67" w14:textId="60588D4A" w:rsidR="001355F5" w:rsidRPr="00F12D51" w:rsidRDefault="00922F9D">
      <w:r w:rsidRPr="00F12D51">
        <w:t xml:space="preserve">Ausgehend von normalisierten </w:t>
      </w:r>
      <w:del w:id="5912" w:author="Autor">
        <w:r w:rsidRPr="00F12D51" w:rsidDel="00BE22F8">
          <w:delText>Eingangsgelenkgeschwindigkeiten</w:delText>
        </w:r>
      </w:del>
      <w:ins w:id="5913" w:author="Autor">
        <w:r w:rsidR="00BE22F8" w:rsidRPr="00F12D51">
          <w:t>Eingabegelenkgeschwindigkeiten</w:t>
        </w:r>
      </w:ins>
      <w:r w:rsidRPr="00F12D51">
        <w:t xml:space="preserve">, ausgedrückt als </w:t>
      </w:r>
      <m:oMath>
        <m:sSup>
          <m:sSupPr>
            <m:ctrlPr>
              <w:rPr>
                <w:rFonts w:ascii="Cambria Math" w:hAnsi="Cambria Math"/>
              </w:rPr>
            </m:ctrlPr>
          </m:sSupPr>
          <m:e>
            <m:acc>
              <m:accPr>
                <m:chr m:val="̇"/>
                <m:ctrlPr>
                  <w:rPr>
                    <w:rFonts w:ascii="Cambria Math" w:hAnsi="Cambria Math"/>
                  </w:rPr>
                </m:ctrlPr>
              </m:accPr>
              <m:e>
                <m:r>
                  <m:rPr>
                    <m:sty m:val="b"/>
                  </m:rPr>
                  <w:rPr>
                    <w:rFonts w:ascii="Cambria Math" w:hAnsi="Cambria Math"/>
                  </w:rPr>
                  <m:t>q</m:t>
                </m:r>
              </m:e>
            </m:acc>
          </m:e>
          <m:sup>
            <m:r>
              <w:rPr>
                <w:rFonts w:ascii="Cambria Math" w:hAnsi="Cambria Math"/>
              </w:rPr>
              <m:t>T</m:t>
            </m:r>
          </m:sup>
        </m:sSup>
        <m:acc>
          <m:accPr>
            <m:chr m:val="̇"/>
            <m:ctrlPr>
              <w:rPr>
                <w:rFonts w:ascii="Cambria Math" w:hAnsi="Cambria Math"/>
              </w:rPr>
            </m:ctrlPr>
          </m:accPr>
          <m:e>
            <m:r>
              <m:rPr>
                <m:sty m:val="b"/>
              </m:rPr>
              <w:rPr>
                <w:rFonts w:ascii="Cambria Math" w:hAnsi="Cambria Math"/>
              </w:rPr>
              <m:t>q</m:t>
            </m:r>
          </m:e>
        </m:acc>
        <m:r>
          <m:rPr>
            <m:sty m:val="p"/>
          </m:rPr>
          <w:rPr>
            <w:rFonts w:ascii="Cambria Math" w:hAnsi="Cambria Math"/>
          </w:rPr>
          <m:t>=</m:t>
        </m:r>
        <m:r>
          <w:rPr>
            <w:rFonts w:ascii="Cambria Math" w:hAnsi="Cambria Math"/>
          </w:rPr>
          <m:t>1</m:t>
        </m:r>
      </m:oMath>
      <w:ins w:id="5914" w:author="Autor">
        <w:r w:rsidR="00BE22F8" w:rsidRPr="00F12D51">
          <w:t>,</w:t>
        </w:r>
      </w:ins>
      <w:r w:rsidRPr="00F12D51">
        <w:t xml:space="preserve"> die alle Punkte auf einer Einheitskugel (und deren Äquivalent in </w:t>
      </w:r>
      <m:oMath>
        <m:r>
          <w:rPr>
            <w:rFonts w:ascii="Cambria Math" w:hAnsi="Cambria Math"/>
          </w:rPr>
          <m:t>n</m:t>
        </m:r>
      </m:oMath>
      <w:r w:rsidRPr="00F12D51">
        <w:t xml:space="preserve"> Dimensionen) im Konfigurationsraum darstellen, stellt sich die Frage, wie die Ausgabe der Endeffektorgeschwindigkeiten </w:t>
      </w:r>
      <m:oMath>
        <m:sSub>
          <m:sSubPr>
            <m:ctrlPr>
              <w:rPr>
                <w:rFonts w:ascii="Cambria Math" w:hAnsi="Cambria Math"/>
              </w:rPr>
            </m:ctrlPr>
          </m:sSubPr>
          <m:e>
            <m:r>
              <m:rPr>
                <m:sty m:val="b"/>
              </m:rPr>
              <w:rPr>
                <w:rFonts w:ascii="Cambria Math" w:hAnsi="Cambria Math"/>
              </w:rPr>
              <m:t>v</m:t>
            </m:r>
          </m:e>
          <m:sub>
            <m:r>
              <m:rPr>
                <m:scr m:val="script"/>
                <m:sty m:val="p"/>
              </m:rPr>
              <w:rPr>
                <w:rFonts w:ascii="Cambria Math" w:hAnsi="Cambria Math"/>
              </w:rPr>
              <m:t>E</m:t>
            </m:r>
          </m:sub>
        </m:sSub>
      </m:oMath>
      <w:r w:rsidRPr="00F12D51">
        <w:t xml:space="preserve"> </w:t>
      </w:r>
      <w:del w:id="5915" w:author="Autor">
        <w:r w:rsidRPr="00F12D51" w:rsidDel="00BE22F8">
          <w:delText>aussehen wird</w:delText>
        </w:r>
      </w:del>
      <w:ins w:id="5916" w:author="Autor">
        <w:r w:rsidR="00BE22F8" w:rsidRPr="00F12D51">
          <w:t>aussieht</w:t>
        </w:r>
      </w:ins>
      <w:r w:rsidRPr="00F12D51">
        <w:t>. Nach dem Lösen</w:t>
      </w:r>
      <w:ins w:id="5917" w:author="Autor">
        <w:r w:rsidR="00BE22F8" w:rsidRPr="00F12D51">
          <w:t xml:space="preserve"> von</w:t>
        </w:r>
      </w:ins>
      <w:r w:rsidRPr="00F12D51">
        <w:t xml:space="preserve"> </w:t>
      </w:r>
      <m:oMath>
        <m:sSub>
          <m:sSubPr>
            <m:ctrlPr>
              <w:rPr>
                <w:rFonts w:ascii="Cambria Math" w:hAnsi="Cambria Math"/>
              </w:rPr>
            </m:ctrlPr>
          </m:sSubPr>
          <m:e>
            <m:r>
              <m:rPr>
                <m:sty m:val="b"/>
              </m:rPr>
              <w:rPr>
                <w:rFonts w:ascii="Cambria Math" w:hAnsi="Cambria Math"/>
              </w:rPr>
              <m:t>v</m:t>
            </m:r>
          </m:e>
          <m:sub>
            <m:r>
              <m:rPr>
                <m:scr m:val="script"/>
                <m:sty m:val="p"/>
              </m:rPr>
              <w:rPr>
                <w:rFonts w:ascii="Cambria Math" w:hAnsi="Cambria Math"/>
              </w:rPr>
              <m:t>E</m:t>
            </m:r>
          </m:sub>
        </m:sSub>
        <m:r>
          <m:rPr>
            <m:sty m:val="p"/>
          </m:rPr>
          <w:rPr>
            <w:rFonts w:ascii="Cambria Math" w:hAnsi="Cambria Math"/>
          </w:rPr>
          <m:t>=</m:t>
        </m:r>
        <m:sSub>
          <m:sSubPr>
            <m:ctrlPr>
              <w:rPr>
                <w:rFonts w:ascii="Cambria Math" w:hAnsi="Cambria Math"/>
              </w:rPr>
            </m:ctrlPr>
          </m:sSubPr>
          <m:e>
            <m:r>
              <m:rPr>
                <m:sty m:val="b"/>
              </m:rPr>
              <w:rPr>
                <w:rFonts w:ascii="Cambria Math" w:hAnsi="Cambria Math"/>
              </w:rPr>
              <m:t>J</m:t>
            </m:r>
          </m:e>
          <m:sub>
            <m:sSub>
              <m:sSubPr>
                <m:ctrlPr>
                  <w:rPr>
                    <w:rFonts w:ascii="Cambria Math" w:hAnsi="Cambria Math"/>
                  </w:rPr>
                </m:ctrlPr>
              </m:sSubPr>
              <m:e>
                <m:r>
                  <m:rPr>
                    <m:sty m:val="b"/>
                  </m:rPr>
                  <w:rPr>
                    <w:rFonts w:ascii="Cambria Math" w:hAnsi="Cambria Math"/>
                  </w:rPr>
                  <m:t>v</m:t>
                </m:r>
              </m:e>
              <m:sub>
                <m:r>
                  <m:rPr>
                    <m:scr m:val="script"/>
                    <m:sty m:val="p"/>
                  </m:rPr>
                  <w:rPr>
                    <w:rFonts w:ascii="Cambria Math" w:hAnsi="Cambria Math"/>
                  </w:rPr>
                  <m:t>E</m:t>
                </m:r>
              </m:sub>
            </m:sSub>
          </m:sub>
        </m:sSub>
        <m:acc>
          <m:accPr>
            <m:chr m:val="̇"/>
            <m:ctrlPr>
              <w:rPr>
                <w:rFonts w:ascii="Cambria Math" w:hAnsi="Cambria Math"/>
              </w:rPr>
            </m:ctrlPr>
          </m:accPr>
          <m:e>
            <m:r>
              <m:rPr>
                <m:sty m:val="b"/>
              </m:rPr>
              <w:rPr>
                <w:rFonts w:ascii="Cambria Math" w:hAnsi="Cambria Math"/>
              </w:rPr>
              <m:t>q</m:t>
            </m:r>
          </m:e>
        </m:acc>
      </m:oMath>
      <w:r w:rsidRPr="00F12D51">
        <w:t xml:space="preserve"> für </w:t>
      </w:r>
      <m:oMath>
        <m:acc>
          <m:accPr>
            <m:chr m:val="̇"/>
            <m:ctrlPr>
              <w:rPr>
                <w:rFonts w:ascii="Cambria Math" w:hAnsi="Cambria Math"/>
              </w:rPr>
            </m:ctrlPr>
          </m:accPr>
          <m:e>
            <m:r>
              <m:rPr>
                <m:sty m:val="b"/>
              </m:rPr>
              <w:rPr>
                <w:rFonts w:ascii="Cambria Math" w:hAnsi="Cambria Math"/>
              </w:rPr>
              <m:t>q</m:t>
            </m:r>
          </m:e>
        </m:acc>
      </m:oMath>
      <w:r w:rsidRPr="00F12D51">
        <w:t xml:space="preserve"> und </w:t>
      </w:r>
      <w:ins w:id="5918" w:author="Autor">
        <w:r w:rsidR="00BE22F8" w:rsidRPr="00F12D51">
          <w:t xml:space="preserve">dem </w:t>
        </w:r>
      </w:ins>
      <w:r w:rsidRPr="00F12D51">
        <w:t xml:space="preserve">Einsetzen des Ergebnisses </w:t>
      </w:r>
      <m:oMath>
        <m:acc>
          <m:accPr>
            <m:chr m:val="̇"/>
            <m:ctrlPr>
              <w:rPr>
                <w:rFonts w:ascii="Cambria Math" w:hAnsi="Cambria Math"/>
              </w:rPr>
            </m:ctrlPr>
          </m:accPr>
          <m:e>
            <m:r>
              <m:rPr>
                <m:sty m:val="b"/>
              </m:rPr>
              <w:rPr>
                <w:rFonts w:ascii="Cambria Math" w:hAnsi="Cambria Math"/>
              </w:rPr>
              <m:t>q</m:t>
            </m:r>
          </m:e>
        </m:acc>
        <m:r>
          <m:rPr>
            <m:sty m:val="p"/>
          </m:rPr>
          <w:rPr>
            <w:rFonts w:ascii="Cambria Math" w:hAnsi="Cambria Math"/>
          </w:rPr>
          <m:t>=</m:t>
        </m:r>
        <m:sSubSup>
          <m:sSubSupPr>
            <m:ctrlPr>
              <w:rPr>
                <w:rFonts w:ascii="Cambria Math" w:hAnsi="Cambria Math"/>
              </w:rPr>
            </m:ctrlPr>
          </m:sSubSupPr>
          <m:e>
            <m:r>
              <m:rPr>
                <m:sty m:val="b"/>
              </m:rPr>
              <w:rPr>
                <w:rFonts w:ascii="Cambria Math" w:hAnsi="Cambria Math"/>
              </w:rPr>
              <m:t>J</m:t>
            </m:r>
          </m:e>
          <m:sub>
            <m:sSub>
              <m:sSubPr>
                <m:ctrlPr>
                  <w:rPr>
                    <w:rFonts w:ascii="Cambria Math" w:hAnsi="Cambria Math"/>
                  </w:rPr>
                </m:ctrlPr>
              </m:sSubPr>
              <m:e>
                <m:r>
                  <m:rPr>
                    <m:sty m:val="b"/>
                  </m:rPr>
                  <w:rPr>
                    <w:rFonts w:ascii="Cambria Math" w:hAnsi="Cambria Math"/>
                  </w:rPr>
                  <m:t>v</m:t>
                </m:r>
              </m:e>
              <m:sub>
                <m:r>
                  <m:rPr>
                    <m:scr m:val="script"/>
                    <m:sty m:val="p"/>
                  </m:rPr>
                  <w:rPr>
                    <w:rFonts w:ascii="Cambria Math" w:hAnsi="Cambria Math"/>
                  </w:rPr>
                  <m:t>E</m:t>
                </m:r>
              </m:sub>
            </m:sSub>
          </m:sub>
          <m:sup>
            <m:r>
              <m:rPr>
                <m:sty m:val="p"/>
              </m:rPr>
              <w:rPr>
                <w:rFonts w:ascii="Cambria Math" w:hAnsi="Cambria Math"/>
              </w:rPr>
              <m:t>-</m:t>
            </m:r>
            <m:r>
              <w:rPr>
                <w:rFonts w:ascii="Cambria Math" w:hAnsi="Cambria Math"/>
              </w:rPr>
              <m:t>1</m:t>
            </m:r>
          </m:sup>
        </m:sSubSup>
        <m:sSub>
          <m:sSubPr>
            <m:ctrlPr>
              <w:rPr>
                <w:rFonts w:ascii="Cambria Math" w:hAnsi="Cambria Math"/>
              </w:rPr>
            </m:ctrlPr>
          </m:sSubPr>
          <m:e>
            <m:r>
              <m:rPr>
                <m:sty m:val="b"/>
              </m:rPr>
              <w:rPr>
                <w:rFonts w:ascii="Cambria Math" w:hAnsi="Cambria Math"/>
              </w:rPr>
              <m:t>v</m:t>
            </m:r>
          </m:e>
          <m:sub>
            <m:r>
              <m:rPr>
                <m:scr m:val="script"/>
                <m:sty m:val="p"/>
              </m:rPr>
              <w:rPr>
                <w:rFonts w:ascii="Cambria Math" w:hAnsi="Cambria Math"/>
              </w:rPr>
              <m:t>E</m:t>
            </m:r>
          </m:sub>
        </m:sSub>
      </m:oMath>
      <w:r w:rsidRPr="00F12D51">
        <w:t xml:space="preserve"> in </w:t>
      </w:r>
      <m:oMath>
        <m:sSup>
          <m:sSupPr>
            <m:ctrlPr>
              <w:rPr>
                <w:rFonts w:ascii="Cambria Math" w:hAnsi="Cambria Math"/>
              </w:rPr>
            </m:ctrlPr>
          </m:sSupPr>
          <m:e>
            <m:acc>
              <m:accPr>
                <m:chr m:val="̇"/>
                <m:ctrlPr>
                  <w:rPr>
                    <w:rFonts w:ascii="Cambria Math" w:hAnsi="Cambria Math"/>
                  </w:rPr>
                </m:ctrlPr>
              </m:accPr>
              <m:e>
                <m:r>
                  <m:rPr>
                    <m:sty m:val="b"/>
                  </m:rPr>
                  <w:rPr>
                    <w:rFonts w:ascii="Cambria Math" w:hAnsi="Cambria Math"/>
                  </w:rPr>
                  <m:t>q</m:t>
                </m:r>
              </m:e>
            </m:acc>
          </m:e>
          <m:sup>
            <m:r>
              <w:rPr>
                <w:rFonts w:ascii="Cambria Math" w:hAnsi="Cambria Math"/>
              </w:rPr>
              <m:t>T</m:t>
            </m:r>
          </m:sup>
        </m:sSup>
        <m:acc>
          <m:accPr>
            <m:chr m:val="̇"/>
            <m:ctrlPr>
              <w:rPr>
                <w:rFonts w:ascii="Cambria Math" w:hAnsi="Cambria Math"/>
              </w:rPr>
            </m:ctrlPr>
          </m:accPr>
          <m:e>
            <m:r>
              <m:rPr>
                <m:sty m:val="b"/>
              </m:rPr>
              <w:rPr>
                <w:rFonts w:ascii="Cambria Math" w:hAnsi="Cambria Math"/>
              </w:rPr>
              <m:t>q</m:t>
            </m:r>
          </m:e>
        </m:acc>
        <m:r>
          <m:rPr>
            <m:sty m:val="p"/>
          </m:rPr>
          <w:rPr>
            <w:rFonts w:ascii="Cambria Math" w:hAnsi="Cambria Math"/>
          </w:rPr>
          <m:t>=</m:t>
        </m:r>
        <m:r>
          <w:rPr>
            <w:rFonts w:ascii="Cambria Math" w:hAnsi="Cambria Math"/>
          </w:rPr>
          <m:t>1</m:t>
        </m:r>
      </m:oMath>
      <w:r w:rsidRPr="00F12D51">
        <w:t xml:space="preserve"> ergibt sich (</w:t>
      </w:r>
      <w:r w:rsidRPr="00F12D51">
        <w:rPr>
          <w:highlight w:val="yellow"/>
        </w:rPr>
        <w:t>Siciliano 2010, S.153</w:t>
      </w:r>
      <w:r w:rsidRPr="00F12D51">
        <w:t>)</w:t>
      </w:r>
    </w:p>
    <w:tbl>
      <w:tblPr>
        <w:tblStyle w:val="TableNormal1"/>
        <w:tblW w:w="0" w:type="auto"/>
        <w:tblLook w:val="04A0" w:firstRow="1" w:lastRow="0" w:firstColumn="1" w:lastColumn="0" w:noHBand="0" w:noVBand="1"/>
      </w:tblPr>
      <w:tblGrid>
        <w:gridCol w:w="7797"/>
        <w:gridCol w:w="413"/>
      </w:tblGrid>
      <w:tr w:rsidR="004B7310" w:rsidRPr="00F12D51" w14:paraId="21BC4BAB" w14:textId="77777777" w:rsidTr="0015579E">
        <w:tc>
          <w:tcPr>
            <w:tcW w:w="7797" w:type="dxa"/>
            <w:vAlign w:val="center"/>
          </w:tcPr>
          <w:p w14:paraId="204A76B4" w14:textId="77777777" w:rsidR="001355F5" w:rsidRPr="00F12D51" w:rsidRDefault="00000394">
            <w:pPr>
              <w:jc w:val="center"/>
            </w:pPr>
            <m:oMathPara>
              <m:oMath>
                <m:m>
                  <m:mPr>
                    <m:plcHide m:val="1"/>
                    <m:mcs>
                      <m:mc>
                        <m:mcPr>
                          <m:count m:val="1"/>
                          <m:mcJc m:val="right"/>
                        </m:mcPr>
                      </m:mc>
                    </m:mcs>
                    <m:ctrlPr>
                      <w:rPr>
                        <w:rFonts w:ascii="Cambria Math" w:hAnsi="Cambria Math"/>
                      </w:rPr>
                    </m:ctrlPr>
                  </m:mPr>
                  <m:mr>
                    <m:e>
                      <m:sSubSup>
                        <m:sSubSupPr>
                          <m:ctrlPr>
                            <w:rPr>
                              <w:rFonts w:ascii="Cambria Math" w:hAnsi="Cambria Math"/>
                            </w:rPr>
                          </m:ctrlPr>
                        </m:sSubSupPr>
                        <m:e>
                          <m:r>
                            <m:rPr>
                              <m:sty m:val="b"/>
                            </m:rPr>
                            <w:rPr>
                              <w:rFonts w:ascii="Cambria Math" w:hAnsi="Cambria Math"/>
                            </w:rPr>
                            <m:t>v</m:t>
                          </m:r>
                        </m:e>
                        <m:sub>
                          <m:r>
                            <m:rPr>
                              <m:scr m:val="script"/>
                              <m:sty m:val="p"/>
                            </m:rPr>
                            <w:rPr>
                              <w:rFonts w:ascii="Cambria Math" w:hAnsi="Cambria Math"/>
                            </w:rPr>
                            <m:t>E</m:t>
                          </m:r>
                        </m:sub>
                        <m:sup>
                          <m:r>
                            <w:rPr>
                              <w:rFonts w:ascii="Cambria Math" w:hAnsi="Cambria Math"/>
                            </w:rPr>
                            <m:t>T</m:t>
                          </m:r>
                        </m:sup>
                      </m:sSubSup>
                      <m:sSup>
                        <m:sSupPr>
                          <m:ctrlPr>
                            <w:rPr>
                              <w:rFonts w:ascii="Cambria Math" w:hAnsi="Cambria Math"/>
                            </w:rPr>
                          </m:ctrlPr>
                        </m:sSupPr>
                        <m:e>
                          <m:d>
                            <m:dPr>
                              <m:ctrlPr>
                                <w:rPr>
                                  <w:rFonts w:ascii="Cambria Math" w:hAnsi="Cambria Math"/>
                                </w:rPr>
                              </m:ctrlPr>
                            </m:dPr>
                            <m:e>
                              <m:sSub>
                                <m:sSubPr>
                                  <m:ctrlPr>
                                    <w:rPr>
                                      <w:rFonts w:ascii="Cambria Math" w:hAnsi="Cambria Math"/>
                                    </w:rPr>
                                  </m:ctrlPr>
                                </m:sSubPr>
                                <m:e>
                                  <m:r>
                                    <m:rPr>
                                      <m:sty m:val="b"/>
                                    </m:rPr>
                                    <w:rPr>
                                      <w:rFonts w:ascii="Cambria Math" w:hAnsi="Cambria Math"/>
                                    </w:rPr>
                                    <m:t>J</m:t>
                                  </m:r>
                                </m:e>
                                <m:sub>
                                  <m:sSub>
                                    <m:sSubPr>
                                      <m:ctrlPr>
                                        <w:rPr>
                                          <w:rFonts w:ascii="Cambria Math" w:hAnsi="Cambria Math"/>
                                        </w:rPr>
                                      </m:ctrlPr>
                                    </m:sSubPr>
                                    <m:e>
                                      <m:r>
                                        <m:rPr>
                                          <m:sty m:val="b"/>
                                        </m:rPr>
                                        <w:rPr>
                                          <w:rFonts w:ascii="Cambria Math" w:hAnsi="Cambria Math"/>
                                        </w:rPr>
                                        <m:t>v</m:t>
                                      </m:r>
                                    </m:e>
                                    <m:sub>
                                      <m:r>
                                        <m:rPr>
                                          <m:scr m:val="script"/>
                                          <m:sty m:val="p"/>
                                        </m:rPr>
                                        <w:rPr>
                                          <w:rFonts w:ascii="Cambria Math" w:hAnsi="Cambria Math"/>
                                        </w:rPr>
                                        <m:t>E</m:t>
                                      </m:r>
                                    </m:sub>
                                  </m:sSub>
                                </m:sub>
                              </m:sSub>
                              <m:sSubSup>
                                <m:sSubSupPr>
                                  <m:ctrlPr>
                                    <w:rPr>
                                      <w:rFonts w:ascii="Cambria Math" w:hAnsi="Cambria Math"/>
                                    </w:rPr>
                                  </m:ctrlPr>
                                </m:sSubSupPr>
                                <m:e>
                                  <m:r>
                                    <m:rPr>
                                      <m:sty m:val="b"/>
                                    </m:rPr>
                                    <w:rPr>
                                      <w:rFonts w:ascii="Cambria Math" w:hAnsi="Cambria Math"/>
                                    </w:rPr>
                                    <m:t>J</m:t>
                                  </m:r>
                                </m:e>
                                <m:sub>
                                  <m:sSub>
                                    <m:sSubPr>
                                      <m:ctrlPr>
                                        <w:rPr>
                                          <w:rFonts w:ascii="Cambria Math" w:hAnsi="Cambria Math"/>
                                        </w:rPr>
                                      </m:ctrlPr>
                                    </m:sSubPr>
                                    <m:e>
                                      <m:r>
                                        <m:rPr>
                                          <m:sty m:val="b"/>
                                        </m:rPr>
                                        <w:rPr>
                                          <w:rFonts w:ascii="Cambria Math" w:hAnsi="Cambria Math"/>
                                        </w:rPr>
                                        <m:t>v</m:t>
                                      </m:r>
                                    </m:e>
                                    <m:sub>
                                      <m:r>
                                        <m:rPr>
                                          <m:scr m:val="script"/>
                                          <m:sty m:val="p"/>
                                        </m:rPr>
                                        <w:rPr>
                                          <w:rFonts w:ascii="Cambria Math" w:hAnsi="Cambria Math"/>
                                        </w:rPr>
                                        <m:t>E</m:t>
                                      </m:r>
                                    </m:sub>
                                  </m:sSub>
                                </m:sub>
                                <m:sup>
                                  <m:r>
                                    <w:rPr>
                                      <w:rFonts w:ascii="Cambria Math" w:hAnsi="Cambria Math"/>
                                    </w:rPr>
                                    <m:t>T</m:t>
                                  </m:r>
                                </m:sup>
                              </m:sSubSup>
                            </m:e>
                          </m:d>
                        </m:e>
                        <m:sup>
                          <m:r>
                            <m:rPr>
                              <m:sty m:val="p"/>
                            </m:rPr>
                            <w:rPr>
                              <w:rFonts w:ascii="Cambria Math" w:hAnsi="Cambria Math"/>
                            </w:rPr>
                            <m:t>-</m:t>
                          </m:r>
                          <m:r>
                            <w:rPr>
                              <w:rFonts w:ascii="Cambria Math" w:hAnsi="Cambria Math"/>
                            </w:rPr>
                            <m:t>1</m:t>
                          </m:r>
                        </m:sup>
                      </m:sSup>
                      <m:sSub>
                        <m:sSubPr>
                          <m:ctrlPr>
                            <w:rPr>
                              <w:rFonts w:ascii="Cambria Math" w:hAnsi="Cambria Math"/>
                            </w:rPr>
                          </m:ctrlPr>
                        </m:sSubPr>
                        <m:e>
                          <m:r>
                            <m:rPr>
                              <m:sty m:val="b"/>
                            </m:rPr>
                            <w:rPr>
                              <w:rFonts w:ascii="Cambria Math" w:hAnsi="Cambria Math"/>
                            </w:rPr>
                            <m:t>v</m:t>
                          </m:r>
                        </m:e>
                        <m:sub>
                          <m:r>
                            <m:rPr>
                              <m:scr m:val="script"/>
                              <m:sty m:val="p"/>
                            </m:rPr>
                            <w:rPr>
                              <w:rFonts w:ascii="Cambria Math" w:hAnsi="Cambria Math"/>
                            </w:rPr>
                            <m:t>E</m:t>
                          </m:r>
                        </m:sub>
                      </m:sSub>
                      <m:r>
                        <m:rPr>
                          <m:sty m:val="p"/>
                        </m:rPr>
                        <w:rPr>
                          <w:rFonts w:ascii="Cambria Math" w:hAnsi="Cambria Math"/>
                        </w:rPr>
                        <m:t>=</m:t>
                      </m:r>
                      <m:r>
                        <w:rPr>
                          <w:rFonts w:ascii="Cambria Math" w:hAnsi="Cambria Math"/>
                        </w:rPr>
                        <m:t>1</m:t>
                      </m:r>
                    </m:e>
                  </m:mr>
                </m:m>
              </m:oMath>
            </m:oMathPara>
          </w:p>
        </w:tc>
        <w:tc>
          <w:tcPr>
            <w:tcW w:w="413" w:type="dxa"/>
            <w:vAlign w:val="center"/>
          </w:tcPr>
          <w:p w14:paraId="285E14D5" w14:textId="77777777" w:rsidR="001355F5" w:rsidRPr="00F12D51" w:rsidRDefault="00922F9D">
            <w:pPr>
              <w:jc w:val="center"/>
            </w:pPr>
            <w:r w:rsidRPr="00F12D51">
              <w:t>(5)</w:t>
            </w:r>
          </w:p>
        </w:tc>
      </w:tr>
    </w:tbl>
    <w:p w14:paraId="3C520493" w14:textId="13B09707" w:rsidR="001355F5" w:rsidRPr="00F12D51" w:rsidRDefault="00922F9D">
      <w:r w:rsidRPr="00F12D51">
        <w:t xml:space="preserve">Diese Gleichung gilt </w:t>
      </w:r>
      <w:del w:id="5919" w:author="Autor">
        <w:r w:rsidRPr="00F12D51" w:rsidDel="00BE22F8">
          <w:delText xml:space="preserve">auch </w:delText>
        </w:r>
      </w:del>
      <w:ins w:id="5920" w:author="Autor">
        <w:r w:rsidR="00BE22F8" w:rsidRPr="00F12D51">
          <w:t xml:space="preserve">ebenso </w:t>
        </w:r>
      </w:ins>
      <w:r w:rsidRPr="00F12D51">
        <w:t xml:space="preserve">für redundante Manipulatoren mit einer </w:t>
      </w:r>
      <w:del w:id="5921" w:author="Autor">
        <w:r w:rsidRPr="00F12D51" w:rsidDel="00BE22F8">
          <w:delText>Aufgabenraumdimension</w:delText>
        </w:r>
      </w:del>
      <w:ins w:id="5922" w:author="Autor">
        <w:r w:rsidR="00BE22F8" w:rsidRPr="00F12D51">
          <w:t>Aufgabenraumabmessung</w:t>
        </w:r>
      </w:ins>
      <w:r w:rsidRPr="00F12D51">
        <w:t xml:space="preserve">, die kleiner ist als der Freiheitsgrad des Manipulators. Gleichung </w:t>
      </w:r>
      <w:hyperlink w:anchor="eq_ellipsoid">
        <w:r w:rsidRPr="00F12D51">
          <w:rPr>
            <w:rStyle w:val="Hyperlink"/>
            <w:color w:val="auto"/>
            <w:u w:val="none"/>
          </w:rPr>
          <w:t>(5</w:t>
        </w:r>
      </w:hyperlink>
      <w:r w:rsidRPr="00F12D51">
        <w:t>) definiert implizit das Manipulationsellipsoid für die Endeffektorgeschwindigkeiten.</w:t>
      </w:r>
    </w:p>
    <w:p w14:paraId="31864309" w14:textId="57C2DC71" w:rsidR="001355F5" w:rsidRPr="00F12D51" w:rsidRDefault="00922F9D">
      <w:r w:rsidRPr="00F12D51">
        <mc:AlternateContent>
          <mc:Choice Requires="wps">
            <w:drawing>
              <wp:anchor distT="45720" distB="45720" distL="114300" distR="114300" simplePos="0" relativeHeight="251776019" behindDoc="0" locked="0" layoutInCell="1" allowOverlap="1" wp14:anchorId="4930493F" wp14:editId="2F3CE700">
                <wp:simplePos x="0" y="0"/>
                <wp:positionH relativeFrom="rightMargin">
                  <wp:posOffset>-1175385</wp:posOffset>
                </wp:positionH>
                <wp:positionV relativeFrom="paragraph">
                  <wp:posOffset>2115820</wp:posOffset>
                </wp:positionV>
                <wp:extent cx="1264920" cy="1404620"/>
                <wp:effectExtent l="0" t="0" r="11430" b="23495"/>
                <wp:wrapSquare wrapText="bothSides"/>
                <wp:docPr id="791565586"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64920" cy="1404620"/>
                        </a:xfrm>
                        <a:prstGeom prst="rect">
                          <a:avLst/>
                        </a:prstGeom>
                        <a:solidFill>
                          <a:srgbClr val="FFFFFF"/>
                        </a:solidFill>
                        <a:ln w="9525">
                          <a:solidFill>
                            <a:srgbClr val="000000"/>
                          </a:solidFill>
                          <a:miter lim="800000"/>
                          <a:headEnd/>
                          <a:tailEnd/>
                        </a:ln>
                      </wps:spPr>
                      <wps:txbx>
                        <w:txbxContent>
                          <w:p w14:paraId="490F348A" w14:textId="6D641522" w:rsidR="001355F5" w:rsidRPr="006C5C69" w:rsidRDefault="00922F9D">
                            <w:pPr>
                              <w:pStyle w:val="Compact"/>
                              <w:rPr>
                                <w:sz w:val="20"/>
                                <w:szCs w:val="20"/>
                                <w:lang w:val="de-DE"/>
                              </w:rPr>
                            </w:pPr>
                            <w:r w:rsidRPr="006C5C69">
                              <w:rPr>
                                <w:b/>
                                <w:sz w:val="20"/>
                                <w:szCs w:val="20"/>
                                <w:lang w:val="de-DE"/>
                              </w:rPr>
                              <w:t>Manipulierbarkeit</w:t>
                            </w:r>
                            <w:ins w:id="5923" w:author="Autor">
                              <w:r w:rsidR="00BE22F8">
                                <w:rPr>
                                  <w:b/>
                                  <w:sz w:val="20"/>
                                  <w:szCs w:val="20"/>
                                  <w:lang w:val="de-DE"/>
                                </w:rPr>
                                <w:t>s-</w:t>
                              </w:r>
                            </w:ins>
                            <w:del w:id="5924" w:author="Autor">
                              <w:r w:rsidRPr="006C5C69" w:rsidDel="00BE22F8">
                                <w:rPr>
                                  <w:b/>
                                  <w:sz w:val="20"/>
                                  <w:szCs w:val="20"/>
                                  <w:lang w:val="de-DE"/>
                                </w:rPr>
                                <w:delText xml:space="preserve"> </w:delText>
                              </w:r>
                            </w:del>
                            <w:ins w:id="5925" w:author="Autor">
                              <w:r w:rsidR="00BE22F8">
                                <w:rPr>
                                  <w:b/>
                                  <w:sz w:val="20"/>
                                  <w:szCs w:val="20"/>
                                  <w:lang w:val="de-DE"/>
                                </w:rPr>
                                <w:t>m</w:t>
                              </w:r>
                            </w:ins>
                            <w:del w:id="5926" w:author="Autor">
                              <w:r w:rsidRPr="006C5C69" w:rsidDel="00BE22F8">
                                <w:rPr>
                                  <w:b/>
                                  <w:sz w:val="20"/>
                                  <w:szCs w:val="20"/>
                                  <w:lang w:val="de-DE"/>
                                </w:rPr>
                                <w:delText>M</w:delText>
                              </w:r>
                            </w:del>
                            <w:r w:rsidRPr="006C5C69">
                              <w:rPr>
                                <w:b/>
                                <w:sz w:val="20"/>
                                <w:szCs w:val="20"/>
                                <w:lang w:val="de-DE"/>
                              </w:rPr>
                              <w:t>aß</w:t>
                            </w:r>
                            <w:r w:rsidRPr="006C5C69">
                              <w:rPr>
                                <w:b/>
                                <w:sz w:val="20"/>
                                <w:szCs w:val="20"/>
                                <w:lang w:val="de-DE"/>
                              </w:rPr>
                              <w:br/>
                            </w:r>
                            <w:r w:rsidRPr="006C5C69">
                              <w:rPr>
                                <w:sz w:val="20"/>
                                <w:szCs w:val="20"/>
                                <w:lang w:val="de-DE"/>
                              </w:rPr>
                              <w:t xml:space="preserve">Zahl, die die Beweglichkeit eines Effektors in einer bestimmten Konfiguration </w:t>
                            </w:r>
                            <w:del w:id="5927" w:author="Autor">
                              <w:r w:rsidRPr="006C5C69" w:rsidDel="00BE22F8">
                                <w:rPr>
                                  <w:sz w:val="20"/>
                                  <w:szCs w:val="20"/>
                                  <w:lang w:val="de-DE"/>
                                </w:rPr>
                                <w:delText>charakterisiert</w:delText>
                              </w:r>
                            </w:del>
                            <w:ins w:id="5928" w:author="Autor">
                              <w:r w:rsidR="00BE22F8">
                                <w:rPr>
                                  <w:sz w:val="20"/>
                                  <w:szCs w:val="20"/>
                                  <w:lang w:val="de-DE"/>
                                </w:rPr>
                                <w:t>kennzeichnet</w:t>
                              </w:r>
                            </w:ins>
                            <w:r w:rsidR="00260FA0" w:rsidRPr="006C5C69">
                              <w:rPr>
                                <w:sz w:val="20"/>
                                <w:szCs w:val="20"/>
                                <w:lang w:val="de-DE"/>
                              </w:rP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930493F" id="_x0000_s1046" type="#_x0000_t202" style="position:absolute;left:0;text-align:left;margin-left:-92.55pt;margin-top:166.6pt;width:99.6pt;height:110.6pt;z-index:251776019;visibility:visible;mso-wrap-style:square;mso-width-percent:0;mso-height-percent:200;mso-wrap-distance-left:9pt;mso-wrap-distance-top:3.6pt;mso-wrap-distance-right:9pt;mso-wrap-distance-bottom:3.6pt;mso-position-horizontal:absolute;mso-position-horizontal-relative:right-margin-area;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">
                <v:textbox style="mso-fit-shape-to-text:t">
                  <w:txbxContent>
                    <w:p w14:paraId="490F348A" w14:textId="6D641522" w:rsidR="001355F5" w:rsidRPr="006C5C69" w:rsidRDefault="00922F9D">
                      <w:pPr>
                        <w:pStyle w:val="Compact"/>
                        <w:rPr>
                          <w:sz w:val="20"/>
                          <w:szCs w:val="20"/>
                          <w:lang w:val="de-DE"/>
                        </w:rPr>
                      </w:pPr>
                      <w:r w:rsidRPr="006C5C69">
                        <w:rPr>
                          <w:b/>
                          <w:sz w:val="20"/>
                          <w:szCs w:val="20"/>
                          <w:lang w:val="de-DE"/>
                        </w:rPr>
                        <w:t>Manipulierbarkeit</w:t>
                      </w:r>
                      <w:ins w:id="5929" w:author="Autor">
                        <w:r w:rsidR="00BE22F8">
                          <w:rPr>
                            <w:b/>
                            <w:sz w:val="20"/>
                            <w:szCs w:val="20"/>
                            <w:lang w:val="de-DE"/>
                          </w:rPr>
                          <w:t>s-</w:t>
                        </w:r>
                      </w:ins>
                      <w:del w:id="5930" w:author="Autor">
                        <w:r w:rsidRPr="006C5C69" w:rsidDel="00BE22F8">
                          <w:rPr>
                            <w:b/>
                            <w:sz w:val="20"/>
                            <w:szCs w:val="20"/>
                            <w:lang w:val="de-DE"/>
                          </w:rPr>
                          <w:delText xml:space="preserve"> </w:delText>
                        </w:r>
                      </w:del>
                      <w:ins w:id="5931" w:author="Autor">
                        <w:r w:rsidR="00BE22F8">
                          <w:rPr>
                            <w:b/>
                            <w:sz w:val="20"/>
                            <w:szCs w:val="20"/>
                            <w:lang w:val="de-DE"/>
                          </w:rPr>
                          <w:t>m</w:t>
                        </w:r>
                      </w:ins>
                      <w:del w:id="5932" w:author="Autor">
                        <w:r w:rsidRPr="006C5C69" w:rsidDel="00BE22F8">
                          <w:rPr>
                            <w:b/>
                            <w:sz w:val="20"/>
                            <w:szCs w:val="20"/>
                            <w:lang w:val="de-DE"/>
                          </w:rPr>
                          <w:delText>M</w:delText>
                        </w:r>
                      </w:del>
                      <w:r w:rsidRPr="006C5C69">
                        <w:rPr>
                          <w:b/>
                          <w:sz w:val="20"/>
                          <w:szCs w:val="20"/>
                          <w:lang w:val="de-DE"/>
                        </w:rPr>
                        <w:t>aß</w:t>
                      </w:r>
                      <w:r w:rsidRPr="006C5C69">
                        <w:rPr>
                          <w:b/>
                          <w:sz w:val="20"/>
                          <w:szCs w:val="20"/>
                          <w:lang w:val="de-DE"/>
                        </w:rPr>
                        <w:br/>
                      </w:r>
                      <w:r w:rsidRPr="006C5C69">
                        <w:rPr>
                          <w:sz w:val="20"/>
                          <w:szCs w:val="20"/>
                          <w:lang w:val="de-DE"/>
                        </w:rPr>
                        <w:t xml:space="preserve">Zahl, die die Beweglichkeit eines Effektors in einer bestimmten Konfiguration </w:t>
                      </w:r>
                      <w:del w:id="5933" w:author="Autor">
                        <w:r w:rsidRPr="006C5C69" w:rsidDel="00BE22F8">
                          <w:rPr>
                            <w:sz w:val="20"/>
                            <w:szCs w:val="20"/>
                            <w:lang w:val="de-DE"/>
                          </w:rPr>
                          <w:delText>charakterisiert</w:delText>
                        </w:r>
                      </w:del>
                      <w:ins w:id="5934" w:author="Autor">
                        <w:r w:rsidR="00BE22F8">
                          <w:rPr>
                            <w:sz w:val="20"/>
                            <w:szCs w:val="20"/>
                            <w:lang w:val="de-DE"/>
                          </w:rPr>
                          <w:t>kennzeichnet</w:t>
                        </w:r>
                      </w:ins>
                      <w:r w:rsidR="00260FA0" w:rsidRPr="006C5C69">
                        <w:rPr>
                          <w:sz w:val="20"/>
                          <w:szCs w:val="20"/>
                          <w:lang w:val="de-DE"/>
                        </w:rPr>
                        <w:t>.</w:t>
                      </w:r>
                    </w:p>
                  </w:txbxContent>
                </v:textbox>
                <w10:wrap type="square" anchorx="margin"/>
              </v:shape>
            </w:pict>
          </mc:Fallback>
        </mc:AlternateContent>
      </w:r>
      <w:r w:rsidR="004B7310" w:rsidRPr="00F12D51">
        <w:t>Die Hauptachsen des Ellipsoids lassen sich durch Eigenvektorzerlegung ermitteln. Die Hauptachsen mit dem kleinsten und größten Eigenwert geben die Richtung der kleinsten bzw. größten Bewegungsempfindlichkeit an. Bei Annäherung an eine singuläre Konfiguration verschwindet die Länge einer Achse</w:t>
      </w:r>
      <w:del w:id="5935" w:author="Autor">
        <w:r w:rsidR="004B7310" w:rsidRPr="00F12D51" w:rsidDel="00BE22F8">
          <w:delText>, was bedeutet</w:delText>
        </w:r>
      </w:del>
      <w:ins w:id="5936" w:author="Autor">
        <w:r w:rsidR="00BE22F8" w:rsidRPr="00F12D51">
          <w:t>. Dies bedeutet</w:t>
        </w:r>
      </w:ins>
      <w:r w:rsidR="004B7310" w:rsidRPr="00F12D51">
        <w:t xml:space="preserve">, dass keine der normalisierten </w:t>
      </w:r>
      <w:del w:id="5937" w:author="Autor">
        <w:r w:rsidR="004B7310" w:rsidRPr="00F12D51" w:rsidDel="00BE22F8">
          <w:delText xml:space="preserve">Eingangsgelenkgeschwindigkeiten </w:delText>
        </w:r>
      </w:del>
      <w:ins w:id="5938" w:author="Autor">
        <w:r w:rsidR="00BE22F8" w:rsidRPr="00F12D51">
          <w:t xml:space="preserve">Eingabegelenkgeschwindigkeiten </w:t>
        </w:r>
      </w:ins>
      <w:r w:rsidR="004B7310" w:rsidRPr="00F12D51">
        <w:t xml:space="preserve">eine Bewegung entlang dieser Richtung induzieren kann und der momentane Freiheitsgrad des Manipulators degeneriert. In der Regel ist es jedoch </w:t>
      </w:r>
      <w:del w:id="5939" w:author="Autor">
        <w:r w:rsidR="004B7310" w:rsidRPr="00F12D51" w:rsidDel="00BE22F8">
          <w:delText>erwünscht</w:delText>
        </w:r>
      </w:del>
      <w:ins w:id="5940" w:author="Autor">
        <w:r w:rsidR="00BE22F8" w:rsidRPr="00F12D51">
          <w:t>wünschenswert</w:t>
        </w:r>
      </w:ins>
      <w:r w:rsidR="004B7310" w:rsidRPr="00F12D51">
        <w:t>, einen Manipulator in Konfigurationen zu betreiben, in denen alle Achsen des Ellipsoids annähernd gleich lang sind, um eine einheitliche Bewegungsfähigkeit zu erreichen</w:t>
      </w:r>
      <w:del w:id="5941" w:author="Autor">
        <w:r w:rsidR="004B7310" w:rsidRPr="00F12D51" w:rsidDel="00BE22F8">
          <w:delText>,</w:delText>
        </w:r>
      </w:del>
      <w:ins w:id="5942" w:author="Autor">
        <w:r w:rsidR="00BE22F8" w:rsidRPr="00F12D51">
          <w:t>. Hierfür</w:t>
        </w:r>
      </w:ins>
      <w:r w:rsidR="004B7310" w:rsidRPr="00F12D51">
        <w:t xml:space="preserve"> </w:t>
      </w:r>
      <w:del w:id="5943" w:author="Autor">
        <w:r w:rsidR="004B7310" w:rsidRPr="00F12D51" w:rsidDel="00BE22F8">
          <w:delText xml:space="preserve">wofür </w:delText>
        </w:r>
      </w:del>
      <w:ins w:id="5944" w:author="Autor">
        <w:r w:rsidR="00BE22F8" w:rsidRPr="00F12D51">
          <w:t xml:space="preserve">werden </w:t>
        </w:r>
      </w:ins>
      <w:r w:rsidR="004B7310" w:rsidRPr="00F12D51">
        <w:t>mehrere Indizes eingeführt</w:t>
      </w:r>
      <w:del w:id="5945" w:author="Autor">
        <w:r w:rsidR="004B7310" w:rsidRPr="00F12D51" w:rsidDel="00BE22F8">
          <w:delText xml:space="preserve"> werden</w:delText>
        </w:r>
      </w:del>
      <w:r w:rsidR="004B7310" w:rsidRPr="00F12D51">
        <w:t>.</w:t>
      </w:r>
    </w:p>
    <w:p w14:paraId="675F69A6" w14:textId="3F0ABB09" w:rsidR="001355F5" w:rsidRPr="00F12D51" w:rsidRDefault="00922F9D">
      <w:r w:rsidRPr="00F12D51">
        <w:t xml:space="preserve">Das </w:t>
      </w:r>
      <w:r w:rsidRPr="00F12D51">
        <w:rPr>
          <w:b/>
          <w:bCs/>
          <w:rPrChange w:id="5946" w:author="Autor">
            <w:rPr/>
          </w:rPrChange>
        </w:rPr>
        <w:t>Manipulierbarkeitsmaß</w:t>
      </w:r>
      <w:r w:rsidRPr="00F12D51">
        <w:t xml:space="preserve"> </w:t>
      </w:r>
      <m:oMath>
        <m:r>
          <w:rPr>
            <w:rFonts w:ascii="Cambria Math" w:hAnsi="Cambria Math"/>
          </w:rPr>
          <m:t>w</m:t>
        </m:r>
      </m:oMath>
      <w:r w:rsidRPr="00F12D51">
        <w:t xml:space="preserve"> gibt Aufschluss darüber, wie gleichmäßig sich der Endeffektor in alle Richtungen bewegen kann oder wie nahe die Konfiguration </w:t>
      </w:r>
      <w:del w:id="5947" w:author="Autor">
        <w:r w:rsidRPr="00F12D51" w:rsidDel="00BE22F8">
          <w:delText xml:space="preserve">an </w:delText>
        </w:r>
      </w:del>
      <w:r w:rsidRPr="00F12D51">
        <w:t xml:space="preserve">einer Singularität ist. Sein Wert ist immer größer oder gleich Null </w:t>
      </w:r>
      <m:oMath>
        <m:r>
          <w:rPr>
            <w:rFonts w:ascii="Cambria Math" w:hAnsi="Cambria Math"/>
          </w:rPr>
          <m:t>w</m:t>
        </m:r>
        <m:r>
          <m:rPr>
            <m:sty m:val="p"/>
          </m:rPr>
          <w:rPr>
            <w:rFonts w:ascii="Cambria Math" w:hAnsi="Cambria Math"/>
          </w:rPr>
          <m:t>&gt;=</m:t>
        </m:r>
        <m:r>
          <w:rPr>
            <w:rFonts w:ascii="Cambria Math" w:hAnsi="Cambria Math"/>
          </w:rPr>
          <m:t>0</m:t>
        </m:r>
      </m:oMath>
      <w:ins w:id="5948" w:author="Autor">
        <w:r w:rsidR="00BE22F8" w:rsidRPr="00F12D51">
          <w:t xml:space="preserve">, </w:t>
        </w:r>
      </w:ins>
      <w:r w:rsidRPr="00F12D51">
        <w:t xml:space="preserve">während ein Wert von Null eine singuläre Konfiguration </w:t>
      </w:r>
      <w:del w:id="5949" w:author="Autor">
        <w:r w:rsidRPr="00F12D51" w:rsidDel="00BE22F8">
          <w:delText>anzeigt</w:delText>
        </w:r>
      </w:del>
      <w:ins w:id="5950" w:author="Autor">
        <w:r w:rsidR="00BE22F8" w:rsidRPr="00F12D51">
          <w:t>angibt</w:t>
        </w:r>
      </w:ins>
      <w:r w:rsidRPr="00F12D51">
        <w:t>.</w:t>
      </w:r>
    </w:p>
    <w:p w14:paraId="5264E523" w14:textId="77777777" w:rsidR="001355F5" w:rsidRPr="00F12D51" w:rsidRDefault="00000394">
      <m:oMathPara>
        <m:oMathParaPr>
          <m:jc m:val="center"/>
        </m:oMathParaPr>
        <m:oMath>
          <m:m>
            <m:mPr>
              <m:plcHide m:val="1"/>
              <m:mcs>
                <m:mc>
                  <m:mcPr>
                    <m:count m:val="1"/>
                    <m:mcJc m:val="right"/>
                  </m:mcPr>
                </m:mc>
              </m:mcs>
              <m:ctrlPr>
                <w:rPr>
                  <w:rFonts w:ascii="Cambria Math" w:hAnsi="Cambria Math"/>
                </w:rPr>
              </m:ctrlPr>
            </m:mPr>
            <m:mr>
              <m:e>
                <m:r>
                  <w:rPr>
                    <w:rFonts w:ascii="Cambria Math" w:hAnsi="Cambria Math"/>
                  </w:rPr>
                  <m:t>w</m:t>
                </m:r>
                <m:r>
                  <m:rPr>
                    <m:sty m:val="p"/>
                  </m:rPr>
                  <w:rPr>
                    <w:rFonts w:ascii="Cambria Math" w:hAnsi="Cambria Math"/>
                  </w:rPr>
                  <m:t>=</m:t>
                </m:r>
                <m:rad>
                  <m:radPr>
                    <m:degHide m:val="1"/>
                    <m:ctrlPr>
                      <w:rPr>
                        <w:rFonts w:ascii="Cambria Math" w:hAnsi="Cambria Math"/>
                      </w:rPr>
                    </m:ctrlPr>
                  </m:radPr>
                  <m:deg/>
                  <m:e>
                    <m:r>
                      <m:rPr>
                        <m:sty m:val="p"/>
                      </m:rPr>
                      <w:rPr>
                        <w:rFonts w:ascii="Cambria Math" w:hAnsi="Cambria Math"/>
                      </w:rPr>
                      <m:t>det</m:t>
                    </m:r>
                    <m:d>
                      <m:dPr>
                        <m:ctrlPr>
                          <w:rPr>
                            <w:rFonts w:ascii="Cambria Math" w:hAnsi="Cambria Math"/>
                          </w:rPr>
                        </m:ctrlPr>
                      </m:dPr>
                      <m:e>
                        <m:r>
                          <m:rPr>
                            <m:sty m:val="b"/>
                          </m:rPr>
                          <w:rPr>
                            <w:rFonts w:ascii="Cambria Math" w:hAnsi="Cambria Math"/>
                          </w:rPr>
                          <m:t>J</m:t>
                        </m:r>
                        <m:sSup>
                          <m:sSupPr>
                            <m:ctrlPr>
                              <w:rPr>
                                <w:rFonts w:ascii="Cambria Math" w:hAnsi="Cambria Math"/>
                              </w:rPr>
                            </m:ctrlPr>
                          </m:sSupPr>
                          <m:e>
                            <m:r>
                              <m:rPr>
                                <m:sty m:val="b"/>
                              </m:rPr>
                              <w:rPr>
                                <w:rFonts w:ascii="Cambria Math" w:hAnsi="Cambria Math"/>
                              </w:rPr>
                              <m:t>J</m:t>
                            </m:r>
                          </m:e>
                          <m:sup>
                            <m:r>
                              <w:rPr>
                                <w:rFonts w:ascii="Cambria Math" w:hAnsi="Cambria Math"/>
                              </w:rPr>
                              <m:t>T</m:t>
                            </m:r>
                          </m:sup>
                        </m:sSup>
                      </m:e>
                    </m:d>
                  </m:e>
                </m:rad>
              </m:e>
            </m:mr>
          </m:m>
        </m:oMath>
      </m:oMathPara>
    </w:p>
    <w:p w14:paraId="5FC64F37" w14:textId="5107CF89" w:rsidR="001355F5" w:rsidRPr="00F12D51" w:rsidRDefault="00922F9D">
      <w:r w:rsidRPr="00F12D51">
        <w:t xml:space="preserve">Die </w:t>
      </w:r>
      <w:del w:id="5951" w:author="Autor">
        <w:r w:rsidRPr="00F12D51" w:rsidDel="00BE22F8">
          <w:delText xml:space="preserve">Zustandszahl </w:delText>
        </w:r>
      </w:del>
      <w:ins w:id="5952" w:author="Autor">
        <w:r w:rsidR="00BE22F8" w:rsidRPr="00F12D51">
          <w:t xml:space="preserve">Konditionszahl </w:t>
        </w:r>
      </w:ins>
      <w:r w:rsidRPr="00F12D51">
        <w:t xml:space="preserve">einer Matrix gibt an, wie groß die Auswirkung von kleinen Fehlern eines mit der Matrix multiplizierten Vektors auf das resultierende Produkt ist. In Bezug auf das Manipulierbarkeitsellipsoid </w:t>
      </w:r>
      <w:del w:id="5953" w:author="Autor">
        <w:r w:rsidRPr="00F12D51" w:rsidDel="00BE22F8">
          <w:delText xml:space="preserve">sind </w:delText>
        </w:r>
      </w:del>
      <w:ins w:id="5954" w:author="Autor">
        <w:r w:rsidR="00BE22F8" w:rsidRPr="00F12D51">
          <w:t xml:space="preserve">können </w:t>
        </w:r>
      </w:ins>
      <w:r w:rsidRPr="00F12D51">
        <w:t xml:space="preserve">die minimalen und maximalen Eigenwerte </w:t>
      </w:r>
      <m:oMath>
        <m:sSub>
          <m:sSubPr>
            <m:ctrlPr>
              <w:rPr>
                <w:rFonts w:ascii="Cambria Math" w:hAnsi="Cambria Math"/>
              </w:rPr>
            </m:ctrlPr>
          </m:sSubPr>
          <m:e>
            <m:r>
              <w:rPr>
                <w:rFonts w:ascii="Cambria Math" w:hAnsi="Cambria Math"/>
              </w:rPr>
              <m:t>λ</m:t>
            </m:r>
          </m:e>
          <m:sub>
            <m:r>
              <m:rPr>
                <m:nor/>
              </m:rPr>
              <m:t>min</m:t>
            </m:r>
          </m:sub>
        </m:sSub>
      </m:oMath>
      <w:r w:rsidRPr="00F12D51">
        <w:t xml:space="preserve"> und </w:t>
      </w:r>
      <m:oMath>
        <m:sSub>
          <m:sSubPr>
            <m:ctrlPr>
              <w:rPr>
                <w:rFonts w:ascii="Cambria Math" w:hAnsi="Cambria Math"/>
              </w:rPr>
            </m:ctrlPr>
          </m:sSubPr>
          <m:e>
            <m:r>
              <w:rPr>
                <w:rFonts w:ascii="Cambria Math" w:hAnsi="Cambria Math"/>
              </w:rPr>
              <m:t>λ</m:t>
            </m:r>
          </m:e>
          <m:sub>
            <m:r>
              <m:rPr>
                <m:nor/>
              </m:rPr>
              <m:t>max</m:t>
            </m:r>
          </m:sub>
        </m:sSub>
      </m:oMath>
      <w:r w:rsidRPr="00F12D51">
        <w:t xml:space="preserve"> von </w:t>
      </w:r>
      <m:oMath>
        <m:r>
          <m:rPr>
            <m:sty m:val="b"/>
          </m:rPr>
          <w:rPr>
            <w:rFonts w:ascii="Cambria Math" w:hAnsi="Cambria Math"/>
          </w:rPr>
          <m:t>J</m:t>
        </m:r>
        <m:sSup>
          <m:sSupPr>
            <m:ctrlPr>
              <w:rPr>
                <w:rFonts w:ascii="Cambria Math" w:hAnsi="Cambria Math"/>
              </w:rPr>
            </m:ctrlPr>
          </m:sSupPr>
          <m:e>
            <m:r>
              <m:rPr>
                <m:sty m:val="b"/>
              </m:rPr>
              <w:rPr>
                <w:rFonts w:ascii="Cambria Math" w:hAnsi="Cambria Math"/>
              </w:rPr>
              <m:t>J</m:t>
            </m:r>
          </m:e>
          <m:sup>
            <m:r>
              <w:rPr>
                <w:rFonts w:ascii="Cambria Math" w:hAnsi="Cambria Math"/>
              </w:rPr>
              <m:t>T</m:t>
            </m:r>
          </m:sup>
        </m:sSup>
      </m:oMath>
      <w:ins w:id="5955" w:author="Autor">
        <w:r w:rsidR="00BE22F8" w:rsidRPr="00F12D51">
          <w:t>,</w:t>
        </w:r>
      </w:ins>
      <w:r w:rsidRPr="00F12D51">
        <w:t xml:space="preserve"> die den kleinsten und größten Hauptachsen des Ellipsoids entsprechen, </w:t>
      </w:r>
      <w:del w:id="5956" w:author="Autor">
        <w:r w:rsidRPr="00F12D51" w:rsidDel="00BE22F8">
          <w:delText xml:space="preserve">zur </w:delText>
        </w:r>
      </w:del>
      <w:ins w:id="5957" w:author="Autor">
        <w:r w:rsidR="00BE22F8" w:rsidRPr="00F12D51">
          <w:t xml:space="preserve">für die </w:t>
        </w:r>
      </w:ins>
      <w:r w:rsidRPr="00F12D51">
        <w:t xml:space="preserve">Ableitung der </w:t>
      </w:r>
      <w:del w:id="5958" w:author="Autor">
        <w:r w:rsidRPr="00F12D51" w:rsidDel="00BE22F8">
          <w:delText xml:space="preserve">Zustandszahl </w:delText>
        </w:r>
      </w:del>
      <w:ins w:id="5959" w:author="Autor">
        <w:r w:rsidR="00BE22F8" w:rsidRPr="00F12D51">
          <w:t xml:space="preserve">Konditionszahl </w:t>
        </w:r>
      </w:ins>
      <w:r w:rsidRPr="00F12D51">
        <w:t>verwendet werden. Je näher d</w:t>
      </w:r>
      <w:ins w:id="5960" w:author="Autor">
        <w:r w:rsidR="00BE22F8" w:rsidRPr="00F12D51">
          <w:t xml:space="preserve">ie Bruchzahl </w:t>
        </w:r>
      </w:ins>
      <w:del w:id="5961" w:author="Autor">
        <w:r w:rsidRPr="00F12D51" w:rsidDel="00BE22F8">
          <w:delText xml:space="preserve">er Anteil </w:delText>
        </w:r>
      </w:del>
      <w:r w:rsidRPr="00F12D51">
        <w:t xml:space="preserve">der beiden Eigenwerte </w:t>
      </w:r>
      <w:del w:id="5962" w:author="Autor">
        <w:r w:rsidRPr="00F12D51" w:rsidDel="00BE22F8">
          <w:delText xml:space="preserve">bei </w:delText>
        </w:r>
      </w:del>
      <w:ins w:id="5963" w:author="Autor">
        <w:r w:rsidR="00BE22F8" w:rsidRPr="00F12D51">
          <w:t xml:space="preserve">an </w:t>
        </w:r>
      </w:ins>
      <w:r w:rsidRPr="00F12D51">
        <w:t xml:space="preserve">eins liegt, desto mehr ähnelt die Form einer Kugel. Folglich sind Werte nahe </w:t>
      </w:r>
      <w:del w:id="5964" w:author="Autor">
        <w:r w:rsidRPr="00F12D51" w:rsidDel="00BE22F8">
          <w:delText xml:space="preserve">bei </w:delText>
        </w:r>
      </w:del>
      <w:ins w:id="5965" w:author="Autor">
        <w:r w:rsidR="00BE22F8" w:rsidRPr="00F12D51">
          <w:t xml:space="preserve">an </w:t>
        </w:r>
      </w:ins>
      <w:r w:rsidRPr="00F12D51">
        <w:t xml:space="preserve">eins für die </w:t>
      </w:r>
      <w:del w:id="5966" w:author="Autor">
        <w:r w:rsidRPr="00F12D51" w:rsidDel="00BE22F8">
          <w:delText xml:space="preserve">Konstruktion </w:delText>
        </w:r>
      </w:del>
      <w:ins w:id="5967" w:author="Autor">
        <w:r w:rsidR="00BE22F8" w:rsidRPr="00F12D51">
          <w:t xml:space="preserve">Gestaltung </w:t>
        </w:r>
      </w:ins>
      <w:r w:rsidRPr="00F12D51">
        <w:t>von Manipulatoren zu bevorzugen (</w:t>
      </w:r>
      <w:r w:rsidRPr="00F12D51">
        <w:rPr>
          <w:highlight w:val="yellow"/>
        </w:rPr>
        <w:t>Lynch &amp; Park, 2017, S. 199</w:t>
      </w:r>
      <w:r w:rsidRPr="00F12D51">
        <w:t>):</w:t>
      </w:r>
    </w:p>
    <w:p w14:paraId="4757C376" w14:textId="77777777" w:rsidR="001355F5" w:rsidRPr="00F12D51" w:rsidRDefault="00000394">
      <m:oMathPara>
        <m:oMathParaPr>
          <m:jc m:val="center"/>
        </m:oMathParaPr>
        <m:oMath>
          <m:m>
            <m:mPr>
              <m:plcHide m:val="1"/>
              <m:mcs>
                <m:mc>
                  <m:mcPr>
                    <m:count m:val="1"/>
                    <m:mcJc m:val="right"/>
                  </m:mcPr>
                </m:mc>
              </m:mcs>
              <m:ctrlPr>
                <w:rPr>
                  <w:rFonts w:ascii="Cambria Math" w:hAnsi="Cambria Math"/>
                </w:rPr>
              </m:ctrlPr>
            </m:mPr>
            <m:mr>
              <m:e>
                <m:r>
                  <w:rPr>
                    <w:rFonts w:ascii="Cambria Math" w:hAnsi="Cambria Math"/>
                  </w:rPr>
                  <m:t>μ</m:t>
                </m:r>
                <m:r>
                  <m:rPr>
                    <m:sty m:val="p"/>
                  </m:rPr>
                  <w:rPr>
                    <w:rFonts w:ascii="Cambria Math" w:hAnsi="Cambria Math"/>
                  </w:rPr>
                  <m:t>=</m:t>
                </m:r>
                <m:f>
                  <m:fPr>
                    <m:ctrlPr>
                      <w:rPr>
                        <w:rFonts w:ascii="Cambria Math" w:hAnsi="Cambria Math"/>
                      </w:rPr>
                    </m:ctrlPr>
                  </m:fPr>
                  <m:num>
                    <m:sSub>
                      <m:sSubPr>
                        <m:ctrlPr>
                          <w:rPr>
                            <w:rFonts w:ascii="Cambria Math" w:hAnsi="Cambria Math"/>
                          </w:rPr>
                        </m:ctrlPr>
                      </m:sSubPr>
                      <m:e>
                        <m:r>
                          <w:rPr>
                            <w:rFonts w:ascii="Cambria Math" w:hAnsi="Cambria Math"/>
                          </w:rPr>
                          <m:t>λ</m:t>
                        </m:r>
                      </m:e>
                      <m:sub>
                        <m:r>
                          <m:rPr>
                            <m:nor/>
                          </m:rPr>
                          <m:t>max</m:t>
                        </m:r>
                      </m:sub>
                    </m:sSub>
                  </m:num>
                  <m:den>
                    <m:sSub>
                      <m:sSubPr>
                        <m:ctrlPr>
                          <w:rPr>
                            <w:rFonts w:ascii="Cambria Math" w:hAnsi="Cambria Math"/>
                          </w:rPr>
                        </m:ctrlPr>
                      </m:sSubPr>
                      <m:e>
                        <m:r>
                          <w:rPr>
                            <w:rFonts w:ascii="Cambria Math" w:hAnsi="Cambria Math"/>
                          </w:rPr>
                          <m:t>λ</m:t>
                        </m:r>
                      </m:e>
                      <m:sub>
                        <m:r>
                          <m:rPr>
                            <m:nor/>
                          </m:rPr>
                          <m:t>min</m:t>
                        </m:r>
                      </m:sub>
                    </m:sSub>
                  </m:den>
                </m:f>
                <m:r>
                  <m:rPr>
                    <m:sty m:val="p"/>
                  </m:rPr>
                  <w:rPr>
                    <w:rFonts w:ascii="Cambria Math" w:hAnsi="Cambria Math"/>
                  </w:rPr>
                  <m:t>≥</m:t>
                </m:r>
                <m:r>
                  <w:rPr>
                    <w:rFonts w:ascii="Cambria Math" w:hAnsi="Cambria Math"/>
                  </w:rPr>
                  <m:t>1</m:t>
                </m:r>
              </m:e>
            </m:mr>
          </m:m>
        </m:oMath>
      </m:oMathPara>
    </w:p>
    <w:p w14:paraId="62FC2818" w14:textId="77777777" w:rsidR="001355F5" w:rsidRPr="00F12D51" w:rsidRDefault="00922F9D">
      <w:pPr>
        <w:rPr>
          <w:rStyle w:val="berschrift2Zchn"/>
        </w:rPr>
      </w:pPr>
      <w:r w:rsidRPr="00F12D51">
        <w:rPr>
          <w:rStyle w:val="berschrift2Zchn"/>
        </w:rPr>
        <w:t>Beispiel</w:t>
      </w:r>
    </w:p>
    <w:p w14:paraId="7E9B0E2F" w14:textId="03C52B97" w:rsidR="001355F5" w:rsidRPr="00F12D51" w:rsidRDefault="00922F9D">
      <w:r w:rsidRPr="00F12D51">
        <w:t xml:space="preserve">Für den zuvor vorgestellten planaren </w:t>
      </w:r>
      <w:del w:id="5968" w:author="Autor">
        <w:r w:rsidRPr="00F12D51" w:rsidDel="00BE22F8">
          <w:delText xml:space="preserve">2 </w:delText>
        </w:r>
      </w:del>
      <w:ins w:id="5969" w:author="Autor">
        <w:r w:rsidR="00BE22F8" w:rsidRPr="00F12D51">
          <w:t>2-</w:t>
        </w:r>
      </w:ins>
      <w:r w:rsidRPr="00F12D51">
        <w:t xml:space="preserve">DOF-Manipulator </w:t>
      </w:r>
      <w:del w:id="5970" w:author="Autor">
        <w:r w:rsidRPr="00F12D51" w:rsidDel="00BE22F8">
          <w:delText xml:space="preserve">soll </w:delText>
        </w:r>
      </w:del>
      <w:ins w:id="5971" w:author="Autor">
        <w:r w:rsidR="00BE22F8" w:rsidRPr="00F12D51">
          <w:t xml:space="preserve">wird nun </w:t>
        </w:r>
      </w:ins>
      <w:r w:rsidRPr="00F12D51">
        <w:t xml:space="preserve">das Manipulierbarkeitsellipsoid für verschiedene Konfigurationen </w:t>
      </w:r>
      <w:del w:id="5972" w:author="Autor">
        <w:r w:rsidRPr="00F12D51" w:rsidDel="00BE22F8">
          <w:delText xml:space="preserve">abgeleitet </w:delText>
        </w:r>
      </w:del>
      <w:ins w:id="5973" w:author="Autor">
        <w:r w:rsidR="00BE22F8" w:rsidRPr="00F12D51">
          <w:t>hergeleitet</w:t>
        </w:r>
      </w:ins>
      <w:del w:id="5974" w:author="Autor">
        <w:r w:rsidRPr="00F12D51" w:rsidDel="00BE22F8">
          <w:delText>werden</w:delText>
        </w:r>
      </w:del>
      <w:r w:rsidRPr="00F12D51">
        <w:t xml:space="preserve">. Darüber hinaus </w:t>
      </w:r>
      <w:del w:id="5975" w:author="Autor">
        <w:r w:rsidRPr="00F12D51" w:rsidDel="00BE22F8">
          <w:delText xml:space="preserve">sollen </w:delText>
        </w:r>
      </w:del>
      <w:ins w:id="5976" w:author="Autor">
        <w:r w:rsidR="00BE22F8" w:rsidRPr="00F12D51">
          <w:t xml:space="preserve">werden </w:t>
        </w:r>
      </w:ins>
      <w:r w:rsidRPr="00F12D51">
        <w:t xml:space="preserve">sowohl das Manipulierbarkeitsmaß als auch die </w:t>
      </w:r>
      <w:del w:id="5977" w:author="Autor">
        <w:r w:rsidRPr="00F12D51" w:rsidDel="00BE22F8">
          <w:delText xml:space="preserve">Zustandszahl </w:delText>
        </w:r>
      </w:del>
      <w:ins w:id="5978" w:author="Autor">
        <w:r w:rsidR="00BE22F8" w:rsidRPr="00F12D51">
          <w:t xml:space="preserve">Konditionszahl </w:t>
        </w:r>
      </w:ins>
      <w:r w:rsidRPr="00F12D51">
        <w:t>für alle Konfigurationen innerhalb des Arbeitsraums aufgetragen</w:t>
      </w:r>
      <w:del w:id="5979" w:author="Autor">
        <w:r w:rsidRPr="00F12D51" w:rsidDel="00BE22F8">
          <w:delText xml:space="preserve"> werden</w:delText>
        </w:r>
      </w:del>
      <w:r w:rsidRPr="00F12D51">
        <w:t>.</w:t>
      </w:r>
    </w:p>
    <w:p w14:paraId="1D7C2FBD" w14:textId="1D4D18E6" w:rsidR="001355F5" w:rsidRPr="00F12D51" w:rsidRDefault="00922F9D">
      <w:r w:rsidRPr="00F12D51">
        <w:t xml:space="preserve">Zunächst wird Gleichung </w:t>
      </w:r>
      <w:hyperlink w:anchor="eq_ellipsoid">
        <w:r w:rsidRPr="00F12D51">
          <w:rPr>
            <w:rStyle w:val="Hyperlink"/>
            <w:color w:val="auto"/>
            <w:u w:val="none"/>
          </w:rPr>
          <w:t>(4)</w:t>
        </w:r>
      </w:hyperlink>
      <w:r w:rsidRPr="00F12D51">
        <w:t xml:space="preserve"> auf den planaren </w:t>
      </w:r>
      <w:ins w:id="5980" w:author="Autor">
        <w:r w:rsidR="00BE22F8" w:rsidRPr="00F12D51">
          <w:t>2-DOF-</w:t>
        </w:r>
      </w:ins>
      <w:r w:rsidRPr="00F12D51">
        <w:t xml:space="preserve">Manipulator </w:t>
      </w:r>
      <w:del w:id="5981" w:author="Autor">
        <w:r w:rsidRPr="00F12D51" w:rsidDel="00BE22F8">
          <w:delText xml:space="preserve">mit 2 DOF </w:delText>
        </w:r>
      </w:del>
      <w:r w:rsidRPr="00F12D51">
        <w:t xml:space="preserve">angewendet, wobei die Geschwindigkeit des Endeffektors </w:t>
      </w:r>
      <w:del w:id="5982" w:author="Autor">
        <w:r w:rsidRPr="00F12D51" w:rsidDel="00BE22F8">
          <w:delText xml:space="preserve">berücksichtigt wird </w:delText>
        </w:r>
      </w:del>
      <m:oMath>
        <m:sSub>
          <m:sSubPr>
            <m:ctrlPr>
              <w:rPr>
                <w:rFonts w:ascii="Cambria Math" w:hAnsi="Cambria Math"/>
              </w:rPr>
            </m:ctrlPr>
          </m:sSubPr>
          <m:e>
            <m:r>
              <m:rPr>
                <m:sty m:val="b"/>
              </m:rPr>
              <w:rPr>
                <w:rFonts w:ascii="Cambria Math" w:hAnsi="Cambria Math"/>
              </w:rPr>
              <m:t>v</m:t>
            </m:r>
          </m:e>
          <m:sub>
            <m:r>
              <m:rPr>
                <m:scr m:val="script"/>
                <m:sty m:val="p"/>
              </m:rPr>
              <w:rPr>
                <w:rFonts w:ascii="Cambria Math" w:hAnsi="Cambria Math"/>
              </w:rPr>
              <m:t>E</m:t>
            </m:r>
          </m:sub>
        </m:sSub>
        <m:r>
          <m:rPr>
            <m:sty m:val="p"/>
          </m:rPr>
          <w:rPr>
            <w:rFonts w:ascii="Cambria Math" w:hAnsi="Cambria Math"/>
          </w:rPr>
          <m:t>=</m:t>
        </m:r>
        <m:sSup>
          <m:sSupPr>
            <m:ctrlPr>
              <w:rPr>
                <w:rFonts w:ascii="Cambria Math" w:hAnsi="Cambria Math"/>
              </w:rPr>
            </m:ctrlPr>
          </m:sSupPr>
          <m:e>
            <m:d>
              <m:dPr>
                <m:ctrlPr>
                  <w:rPr>
                    <w:rFonts w:ascii="Cambria Math" w:hAnsi="Cambria Math"/>
                  </w:rPr>
                </m:ctrlPr>
              </m:dPr>
              <m:e>
                <m:sSub>
                  <m:sSubPr>
                    <m:ctrlPr>
                      <w:rPr>
                        <w:rFonts w:ascii="Cambria Math" w:hAnsi="Cambria Math"/>
                      </w:rPr>
                    </m:ctrlPr>
                  </m:sSubPr>
                  <m:e>
                    <m:r>
                      <w:rPr>
                        <w:rFonts w:ascii="Cambria Math" w:hAnsi="Cambria Math"/>
                      </w:rPr>
                      <m:t>v</m:t>
                    </m:r>
                  </m:e>
                  <m:sub>
                    <m:r>
                      <w:rPr>
                        <w:rFonts w:ascii="Cambria Math" w:hAnsi="Cambria Math"/>
                      </w:rPr>
                      <m:t>x</m:t>
                    </m:r>
                  </m:sub>
                </m:sSub>
                <m:r>
                  <m:rPr>
                    <m:sty m:val="p"/>
                  </m:rPr>
                  <w:rPr>
                    <w:rFonts w:ascii="Cambria Math" w:hAnsi="Cambria Math"/>
                  </w:rPr>
                  <m:t>,</m:t>
                </m:r>
                <m:sSub>
                  <m:sSubPr>
                    <m:ctrlPr>
                      <w:rPr>
                        <w:rFonts w:ascii="Cambria Math" w:hAnsi="Cambria Math"/>
                      </w:rPr>
                    </m:ctrlPr>
                  </m:sSubPr>
                  <m:e>
                    <m:r>
                      <w:rPr>
                        <w:rFonts w:ascii="Cambria Math" w:hAnsi="Cambria Math"/>
                      </w:rPr>
                      <m:t>v</m:t>
                    </m:r>
                  </m:e>
                  <m:sub>
                    <m:r>
                      <w:rPr>
                        <w:rFonts w:ascii="Cambria Math" w:hAnsi="Cambria Math"/>
                      </w:rPr>
                      <m:t>y</m:t>
                    </m:r>
                  </m:sub>
                </m:sSub>
              </m:e>
            </m:d>
          </m:e>
          <m:sup>
            <m:r>
              <w:rPr>
                <w:rFonts w:ascii="Cambria Math" w:hAnsi="Cambria Math"/>
              </w:rPr>
              <m:t>T</m:t>
            </m:r>
          </m:sup>
        </m:sSup>
      </m:oMath>
      <w:ins w:id="5983" w:author="Autor">
        <w:r w:rsidR="00BE22F8" w:rsidRPr="00F12D51">
          <w:t xml:space="preserve"> </w:t>
        </w:r>
      </w:ins>
      <w:del w:id="5984" w:author="Autor">
        <w:r w:rsidRPr="00F12D51" w:rsidDel="00BE22F8">
          <w:delText>:</w:delText>
        </w:r>
      </w:del>
      <w:ins w:id="5985" w:author="Autor">
        <w:r w:rsidR="00BE22F8" w:rsidRPr="00F12D51">
          <w:t>berücksichtigt wird:</w:t>
        </w:r>
      </w:ins>
    </w:p>
    <w:p w14:paraId="2C70624B" w14:textId="77777777" w:rsidR="001355F5" w:rsidRPr="00F12D51" w:rsidRDefault="00000394">
      <m:oMathPara>
        <m:oMathParaPr>
          <m:jc m:val="center"/>
        </m:oMathParaPr>
        <m:oMath>
          <m:m>
            <m:mPr>
              <m:plcHide m:val="1"/>
              <m:mcs>
                <m:mc>
                  <m:mcPr>
                    <m:count m:val="1"/>
                    <m:mcJc m:val="right"/>
                  </m:mcPr>
                </m:mc>
                <m:mc>
                  <m:mcPr>
                    <m:count m:val="1"/>
                    <m:mcJc m:val="left"/>
                  </m:mcPr>
                </m:mc>
              </m:mcs>
              <m:ctrlPr>
                <w:rPr>
                  <w:rFonts w:ascii="Cambria Math" w:hAnsi="Cambria Math"/>
                </w:rPr>
              </m:ctrlPr>
            </m:mPr>
            <m:mr>
              <m:e>
                <m:sSubSup>
                  <m:sSubSupPr>
                    <m:ctrlPr>
                      <w:rPr>
                        <w:rFonts w:ascii="Cambria Math" w:hAnsi="Cambria Math"/>
                      </w:rPr>
                    </m:ctrlPr>
                  </m:sSubSupPr>
                  <m:e>
                    <m:r>
                      <m:rPr>
                        <m:sty m:val="b"/>
                      </m:rPr>
                      <w:rPr>
                        <w:rFonts w:ascii="Cambria Math" w:hAnsi="Cambria Math"/>
                      </w:rPr>
                      <m:t>v</m:t>
                    </m:r>
                  </m:e>
                  <m:sub>
                    <m:r>
                      <m:rPr>
                        <m:scr m:val="script"/>
                        <m:sty m:val="p"/>
                      </m:rPr>
                      <w:rPr>
                        <w:rFonts w:ascii="Cambria Math" w:hAnsi="Cambria Math"/>
                      </w:rPr>
                      <m:t>E</m:t>
                    </m:r>
                  </m:sub>
                  <m:sup>
                    <m:r>
                      <w:rPr>
                        <w:rFonts w:ascii="Cambria Math" w:hAnsi="Cambria Math"/>
                      </w:rPr>
                      <m:t>T</m:t>
                    </m:r>
                  </m:sup>
                </m:sSubSup>
                <m:sSup>
                  <m:sSupPr>
                    <m:ctrlPr>
                      <w:rPr>
                        <w:rFonts w:ascii="Cambria Math" w:hAnsi="Cambria Math"/>
                      </w:rPr>
                    </m:ctrlPr>
                  </m:sSupPr>
                  <m:e>
                    <m:d>
                      <m:dPr>
                        <m:ctrlPr>
                          <w:rPr>
                            <w:rFonts w:ascii="Cambria Math" w:hAnsi="Cambria Math"/>
                          </w:rPr>
                        </m:ctrlPr>
                      </m:dPr>
                      <m:e>
                        <m:sSub>
                          <m:sSubPr>
                            <m:ctrlPr>
                              <w:rPr>
                                <w:rFonts w:ascii="Cambria Math" w:hAnsi="Cambria Math"/>
                              </w:rPr>
                            </m:ctrlPr>
                          </m:sSubPr>
                          <m:e>
                            <m:r>
                              <m:rPr>
                                <m:sty m:val="b"/>
                              </m:rPr>
                              <w:rPr>
                                <w:rFonts w:ascii="Cambria Math" w:hAnsi="Cambria Math"/>
                              </w:rPr>
                              <m:t>J</m:t>
                            </m:r>
                          </m:e>
                          <m:sub>
                            <m:sSub>
                              <m:sSubPr>
                                <m:ctrlPr>
                                  <w:rPr>
                                    <w:rFonts w:ascii="Cambria Math" w:hAnsi="Cambria Math"/>
                                  </w:rPr>
                                </m:ctrlPr>
                              </m:sSubPr>
                              <m:e>
                                <m:r>
                                  <m:rPr>
                                    <m:sty m:val="b"/>
                                  </m:rPr>
                                  <w:rPr>
                                    <w:rFonts w:ascii="Cambria Math" w:hAnsi="Cambria Math"/>
                                  </w:rPr>
                                  <m:t>v</m:t>
                                </m:r>
                              </m:e>
                              <m:sub>
                                <m:r>
                                  <m:rPr>
                                    <m:scr m:val="script"/>
                                    <m:sty m:val="p"/>
                                  </m:rPr>
                                  <w:rPr>
                                    <w:rFonts w:ascii="Cambria Math" w:hAnsi="Cambria Math"/>
                                  </w:rPr>
                                  <m:t>E</m:t>
                                </m:r>
                              </m:sub>
                            </m:sSub>
                          </m:sub>
                        </m:sSub>
                        <m:sSubSup>
                          <m:sSubSupPr>
                            <m:ctrlPr>
                              <w:rPr>
                                <w:rFonts w:ascii="Cambria Math" w:hAnsi="Cambria Math"/>
                              </w:rPr>
                            </m:ctrlPr>
                          </m:sSubSupPr>
                          <m:e>
                            <m:r>
                              <m:rPr>
                                <m:sty m:val="b"/>
                              </m:rPr>
                              <w:rPr>
                                <w:rFonts w:ascii="Cambria Math" w:hAnsi="Cambria Math"/>
                              </w:rPr>
                              <m:t>J</m:t>
                            </m:r>
                          </m:e>
                          <m:sub>
                            <m:sSub>
                              <m:sSubPr>
                                <m:ctrlPr>
                                  <w:rPr>
                                    <w:rFonts w:ascii="Cambria Math" w:hAnsi="Cambria Math"/>
                                  </w:rPr>
                                </m:ctrlPr>
                              </m:sSubPr>
                              <m:e>
                                <m:r>
                                  <m:rPr>
                                    <m:sty m:val="b"/>
                                  </m:rPr>
                                  <w:rPr>
                                    <w:rFonts w:ascii="Cambria Math" w:hAnsi="Cambria Math"/>
                                  </w:rPr>
                                  <m:t>v</m:t>
                                </m:r>
                              </m:e>
                              <m:sub>
                                <m:r>
                                  <m:rPr>
                                    <m:scr m:val="script"/>
                                    <m:sty m:val="p"/>
                                  </m:rPr>
                                  <w:rPr>
                                    <w:rFonts w:ascii="Cambria Math" w:hAnsi="Cambria Math"/>
                                  </w:rPr>
                                  <m:t>E</m:t>
                                </m:r>
                              </m:sub>
                            </m:sSub>
                          </m:sub>
                          <m:sup>
                            <m:r>
                              <w:rPr>
                                <w:rFonts w:ascii="Cambria Math" w:hAnsi="Cambria Math"/>
                              </w:rPr>
                              <m:t>T</m:t>
                            </m:r>
                          </m:sup>
                        </m:sSubSup>
                      </m:e>
                    </m:d>
                  </m:e>
                  <m:sup>
                    <m:r>
                      <m:rPr>
                        <m:sty m:val="p"/>
                      </m:rPr>
                      <w:rPr>
                        <w:rFonts w:ascii="Cambria Math" w:hAnsi="Cambria Math"/>
                      </w:rPr>
                      <m:t>-</m:t>
                    </m:r>
                    <m:r>
                      <w:rPr>
                        <w:rFonts w:ascii="Cambria Math" w:hAnsi="Cambria Math"/>
                      </w:rPr>
                      <m:t>1</m:t>
                    </m:r>
                  </m:sup>
                </m:sSup>
                <m:sSub>
                  <m:sSubPr>
                    <m:ctrlPr>
                      <w:rPr>
                        <w:rFonts w:ascii="Cambria Math" w:hAnsi="Cambria Math"/>
                      </w:rPr>
                    </m:ctrlPr>
                  </m:sSubPr>
                  <m:e>
                    <m:r>
                      <m:rPr>
                        <m:sty m:val="b"/>
                      </m:rPr>
                      <w:rPr>
                        <w:rFonts w:ascii="Cambria Math" w:hAnsi="Cambria Math"/>
                      </w:rPr>
                      <m:t>v</m:t>
                    </m:r>
                  </m:e>
                  <m:sub>
                    <m:r>
                      <m:rPr>
                        <m:scr m:val="script"/>
                        <m:sty m:val="p"/>
                      </m:rPr>
                      <w:rPr>
                        <w:rFonts w:ascii="Cambria Math" w:hAnsi="Cambria Math"/>
                      </w:rPr>
                      <m:t>E</m:t>
                    </m:r>
                  </m:sub>
                </m:sSub>
              </m:e>
              <m:e>
                <m:r>
                  <m:rPr>
                    <m:sty m:val="p"/>
                  </m:rPr>
                  <w:rPr>
                    <w:rFonts w:ascii="Cambria Math" w:hAnsi="Cambria Math"/>
                  </w:rPr>
                  <m:t>=</m:t>
                </m:r>
                <m:f>
                  <m:fPr>
                    <m:ctrlPr>
                      <w:rPr>
                        <w:rFonts w:ascii="Cambria Math" w:hAnsi="Cambria Math"/>
                      </w:rPr>
                    </m:ctrlPr>
                  </m:fPr>
                  <m:num>
                    <m:r>
                      <w:rPr>
                        <w:rFonts w:ascii="Cambria Math" w:hAnsi="Cambria Math"/>
                      </w:rPr>
                      <m:t>1</m:t>
                    </m:r>
                  </m:num>
                  <m:den>
                    <m:r>
                      <w:rPr>
                        <w:rFonts w:ascii="Cambria Math" w:hAnsi="Cambria Math"/>
                      </w:rPr>
                      <m:t>4</m:t>
                    </m:r>
                    <m:sSubSup>
                      <m:sSubSupPr>
                        <m:ctrlPr>
                          <w:rPr>
                            <w:rFonts w:ascii="Cambria Math" w:hAnsi="Cambria Math"/>
                          </w:rPr>
                        </m:ctrlPr>
                      </m:sSubSupPr>
                      <m:e>
                        <m:r>
                          <m:rPr>
                            <m:scr m:val="script"/>
                            <m:sty m:val="p"/>
                          </m:rPr>
                          <w:rPr>
                            <w:rFonts w:ascii="Cambria Math" w:hAnsi="Cambria Math"/>
                          </w:rPr>
                          <m:t>l</m:t>
                        </m:r>
                      </m:e>
                      <m:sub>
                        <m:r>
                          <w:rPr>
                            <w:rFonts w:ascii="Cambria Math" w:hAnsi="Cambria Math"/>
                          </w:rPr>
                          <m:t>1</m:t>
                        </m:r>
                      </m:sub>
                      <m:sup>
                        <m:r>
                          <w:rPr>
                            <w:rFonts w:ascii="Cambria Math" w:hAnsi="Cambria Math"/>
                          </w:rPr>
                          <m:t>2</m:t>
                        </m:r>
                      </m:sup>
                    </m:sSubSup>
                    <m:sSubSup>
                      <m:sSubSupPr>
                        <m:ctrlPr>
                          <w:rPr>
                            <w:rFonts w:ascii="Cambria Math" w:hAnsi="Cambria Math"/>
                          </w:rPr>
                        </m:ctrlPr>
                      </m:sSubSupPr>
                      <m:e>
                        <m:r>
                          <m:rPr>
                            <m:scr m:val="script"/>
                            <m:sty m:val="p"/>
                          </m:rPr>
                          <w:rPr>
                            <w:rFonts w:ascii="Cambria Math" w:hAnsi="Cambria Math"/>
                          </w:rPr>
                          <m:t>l</m:t>
                        </m:r>
                      </m:e>
                      <m:sub>
                        <m:r>
                          <w:rPr>
                            <w:rFonts w:ascii="Cambria Math" w:hAnsi="Cambria Math"/>
                          </w:rPr>
                          <m:t>2</m:t>
                        </m:r>
                      </m:sub>
                      <m:sup>
                        <m:r>
                          <w:rPr>
                            <w:rFonts w:ascii="Cambria Math" w:hAnsi="Cambria Math"/>
                          </w:rPr>
                          <m:t>2</m:t>
                        </m:r>
                      </m:sup>
                    </m:sSubSup>
                    <m:sSup>
                      <m:sSupPr>
                        <m:ctrlPr>
                          <w:rPr>
                            <w:rFonts w:ascii="Cambria Math" w:hAnsi="Cambria Math"/>
                          </w:rPr>
                        </m:ctrlPr>
                      </m:sSupPr>
                      <m:e>
                        <m:r>
                          <m:rPr>
                            <m:sty m:val="p"/>
                          </m:rPr>
                          <w:rPr>
                            <w:rFonts w:ascii="Cambria Math" w:hAnsi="Cambria Math"/>
                          </w:rPr>
                          <m:t>sin</m:t>
                        </m:r>
                      </m:e>
                      <m:sup>
                        <m:r>
                          <w:rPr>
                            <w:rFonts w:ascii="Cambria Math" w:hAnsi="Cambria Math"/>
                          </w:rPr>
                          <m:t>2</m:t>
                        </m:r>
                      </m:sup>
                    </m:sSup>
                    <m:d>
                      <m:dPr>
                        <m:ctrlPr>
                          <w:rPr>
                            <w:rFonts w:ascii="Cambria Math" w:hAnsi="Cambria Math"/>
                          </w:rPr>
                        </m:ctrlPr>
                      </m:dPr>
                      <m:e>
                        <m:sSub>
                          <m:sSubPr>
                            <m:ctrlPr>
                              <w:rPr>
                                <w:rFonts w:ascii="Cambria Math" w:hAnsi="Cambria Math"/>
                              </w:rPr>
                            </m:ctrlPr>
                          </m:sSubPr>
                          <m:e>
                            <m:r>
                              <w:rPr>
                                <w:rFonts w:ascii="Cambria Math" w:hAnsi="Cambria Math"/>
                              </w:rPr>
                              <m:t>φ</m:t>
                            </m:r>
                          </m:e>
                          <m:sub>
                            <m:r>
                              <w:rPr>
                                <w:rFonts w:ascii="Cambria Math" w:hAnsi="Cambria Math"/>
                              </w:rPr>
                              <m:t>2</m:t>
                            </m:r>
                          </m:sub>
                        </m:sSub>
                      </m:e>
                    </m:d>
                  </m:den>
                </m:f>
                <m:r>
                  <m:rPr>
                    <m:sty m:val="p"/>
                  </m:rPr>
                  <w:rPr>
                    <w:rFonts w:ascii="Cambria Math" w:hAnsi="Cambria Math"/>
                  </w:rPr>
                  <m:t>(</m:t>
                </m:r>
                <m:sSubSup>
                  <m:sSubSupPr>
                    <m:ctrlPr>
                      <w:rPr>
                        <w:rFonts w:ascii="Cambria Math" w:hAnsi="Cambria Math"/>
                      </w:rPr>
                    </m:ctrlPr>
                  </m:sSubSupPr>
                  <m:e>
                    <m:r>
                      <m:rPr>
                        <m:scr m:val="script"/>
                        <m:sty m:val="p"/>
                      </m:rPr>
                      <w:rPr>
                        <w:rFonts w:ascii="Cambria Math" w:hAnsi="Cambria Math"/>
                      </w:rPr>
                      <m:t>l</m:t>
                    </m:r>
                  </m:e>
                  <m:sub>
                    <m:r>
                      <w:rPr>
                        <w:rFonts w:ascii="Cambria Math" w:hAnsi="Cambria Math"/>
                      </w:rPr>
                      <m:t>1</m:t>
                    </m:r>
                  </m:sub>
                  <m:sup>
                    <m:r>
                      <w:rPr>
                        <w:rFonts w:ascii="Cambria Math" w:hAnsi="Cambria Math"/>
                      </w:rPr>
                      <m:t>2</m:t>
                    </m:r>
                  </m:sup>
                </m:sSubSup>
                <m:d>
                  <m:dPr>
                    <m:ctrlPr>
                      <w:rPr>
                        <w:rFonts w:ascii="Cambria Math" w:hAnsi="Cambria Math"/>
                      </w:rPr>
                    </m:ctrlPr>
                  </m:dPr>
                  <m:e>
                    <m:sSub>
                      <m:sSubPr>
                        <m:ctrlPr>
                          <w:rPr>
                            <w:rFonts w:ascii="Cambria Math" w:hAnsi="Cambria Math"/>
                          </w:rPr>
                        </m:ctrlPr>
                      </m:sSubPr>
                      <m:e>
                        <m:r>
                          <w:rPr>
                            <w:rFonts w:ascii="Cambria Math" w:hAnsi="Cambria Math"/>
                          </w:rPr>
                          <m:t>v</m:t>
                        </m:r>
                      </m:e>
                      <m:sub>
                        <m:r>
                          <w:rPr>
                            <w:rFonts w:ascii="Cambria Math" w:hAnsi="Cambria Math"/>
                          </w:rPr>
                          <m:t>x</m:t>
                        </m:r>
                      </m:sub>
                    </m:sSub>
                    <m:r>
                      <m:rPr>
                        <m:sty m:val="p"/>
                      </m:rPr>
                      <w:rPr>
                        <w:rFonts w:ascii="Cambria Math" w:hAnsi="Cambria Math"/>
                      </w:rPr>
                      <m:t>cos</m:t>
                    </m:r>
                    <m:d>
                      <m:dPr>
                        <m:ctrlPr>
                          <w:rPr>
                            <w:rFonts w:ascii="Cambria Math" w:hAnsi="Cambria Math"/>
                          </w:rPr>
                        </m:ctrlPr>
                      </m:dPr>
                      <m:e>
                        <m:sSub>
                          <m:sSubPr>
                            <m:ctrlPr>
                              <w:rPr>
                                <w:rFonts w:ascii="Cambria Math" w:hAnsi="Cambria Math"/>
                              </w:rPr>
                            </m:ctrlPr>
                          </m:sSubPr>
                          <m:e>
                            <m:r>
                              <w:rPr>
                                <w:rFonts w:ascii="Cambria Math" w:hAnsi="Cambria Math"/>
                              </w:rPr>
                              <m:t>φ</m:t>
                            </m:r>
                          </m:e>
                          <m:sub>
                            <m:r>
                              <w:rPr>
                                <w:rFonts w:ascii="Cambria Math" w:hAnsi="Cambria Math"/>
                              </w:rPr>
                              <m:t>1</m:t>
                            </m:r>
                          </m:sub>
                        </m:sSub>
                      </m:e>
                    </m:d>
                    <m:r>
                      <m:rPr>
                        <m:sty m:val="p"/>
                      </m:rPr>
                      <w:rPr>
                        <w:rFonts w:ascii="Cambria Math" w:hAnsi="Cambria Math"/>
                      </w:rPr>
                      <m:t>+</m:t>
                    </m:r>
                    <m:sSub>
                      <m:sSubPr>
                        <m:ctrlPr>
                          <w:rPr>
                            <w:rFonts w:ascii="Cambria Math" w:hAnsi="Cambria Math"/>
                          </w:rPr>
                        </m:ctrlPr>
                      </m:sSubPr>
                      <m:e>
                        <m:r>
                          <w:rPr>
                            <w:rFonts w:ascii="Cambria Math" w:hAnsi="Cambria Math"/>
                          </w:rPr>
                          <m:t>v</m:t>
                        </m:r>
                      </m:e>
                      <m:sub>
                        <m:r>
                          <w:rPr>
                            <w:rFonts w:ascii="Cambria Math" w:hAnsi="Cambria Math"/>
                          </w:rPr>
                          <m:t>y</m:t>
                        </m:r>
                      </m:sub>
                    </m:sSub>
                    <m:r>
                      <m:rPr>
                        <m:sty m:val="p"/>
                      </m:rPr>
                      <w:rPr>
                        <w:rFonts w:ascii="Cambria Math" w:hAnsi="Cambria Math"/>
                      </w:rPr>
                      <m:t>sin</m:t>
                    </m:r>
                    <m:d>
                      <m:dPr>
                        <m:ctrlPr>
                          <w:rPr>
                            <w:rFonts w:ascii="Cambria Math" w:hAnsi="Cambria Math"/>
                          </w:rPr>
                        </m:ctrlPr>
                      </m:dPr>
                      <m:e>
                        <m:sSub>
                          <m:sSubPr>
                            <m:ctrlPr>
                              <w:rPr>
                                <w:rFonts w:ascii="Cambria Math" w:hAnsi="Cambria Math"/>
                              </w:rPr>
                            </m:ctrlPr>
                          </m:sSubPr>
                          <m:e>
                            <m:r>
                              <w:rPr>
                                <w:rFonts w:ascii="Cambria Math" w:hAnsi="Cambria Math"/>
                              </w:rPr>
                              <m:t>φ</m:t>
                            </m:r>
                          </m:e>
                          <m:sub>
                            <m:r>
                              <w:rPr>
                                <w:rFonts w:ascii="Cambria Math" w:hAnsi="Cambria Math"/>
                              </w:rPr>
                              <m:t>1</m:t>
                            </m:r>
                          </m:sub>
                        </m:sSub>
                      </m:e>
                    </m:d>
                  </m:e>
                </m:d>
                <m:sSup>
                  <m:sSupPr>
                    <m:ctrlPr>
                      <w:rPr>
                        <w:rFonts w:ascii="Cambria Math" w:hAnsi="Cambria Math"/>
                      </w:rPr>
                    </m:ctrlPr>
                  </m:sSupPr>
                  <m:e>
                    <m:r>
                      <w:rPr>
                        <w:rFonts w:ascii="Cambria Math" w:hAnsi="Cambria Math"/>
                      </w:rPr>
                      <m:t>​</m:t>
                    </m:r>
                  </m:e>
                  <m:sup>
                    <m:r>
                      <w:rPr>
                        <w:rFonts w:ascii="Cambria Math" w:hAnsi="Cambria Math"/>
                      </w:rPr>
                      <m:t>2</m:t>
                    </m:r>
                  </m:sup>
                </m:sSup>
              </m:e>
            </m:mr>
            <m:mr>
              <m:e/>
              <m:e>
                <m:r>
                  <m:rPr>
                    <m:sty m:val="p"/>
                  </m:rPr>
                  <w:rPr>
                    <w:rFonts w:ascii="Cambria Math" w:hAnsi="Cambria Math"/>
                  </w:rPr>
                  <m:t>+</m:t>
                </m:r>
                <m:r>
                  <w:rPr>
                    <w:rFonts w:ascii="Cambria Math" w:hAnsi="Cambria Math"/>
                  </w:rPr>
                  <m:t>2</m:t>
                </m:r>
                <m:sSub>
                  <m:sSubPr>
                    <m:ctrlPr>
                      <w:rPr>
                        <w:rFonts w:ascii="Cambria Math" w:hAnsi="Cambria Math"/>
                      </w:rPr>
                    </m:ctrlPr>
                  </m:sSubPr>
                  <m:e>
                    <m:r>
                      <m:rPr>
                        <m:scr m:val="script"/>
                        <m:sty m:val="p"/>
                      </m:rPr>
                      <w:rPr>
                        <w:rFonts w:ascii="Cambria Math" w:hAnsi="Cambria Math"/>
                      </w:rPr>
                      <m:t>l</m:t>
                    </m:r>
                  </m:e>
                  <m:sub>
                    <m:r>
                      <w:rPr>
                        <w:rFonts w:ascii="Cambria Math" w:hAnsi="Cambria Math"/>
                      </w:rPr>
                      <m:t>2</m:t>
                    </m:r>
                  </m:sub>
                </m:sSub>
                <m:sSub>
                  <m:sSubPr>
                    <m:ctrlPr>
                      <w:rPr>
                        <w:rFonts w:ascii="Cambria Math" w:hAnsi="Cambria Math"/>
                      </w:rPr>
                    </m:ctrlPr>
                  </m:sSubPr>
                  <m:e>
                    <m:r>
                      <m:rPr>
                        <m:scr m:val="script"/>
                        <m:sty m:val="p"/>
                      </m:rPr>
                      <w:rPr>
                        <w:rFonts w:ascii="Cambria Math" w:hAnsi="Cambria Math"/>
                      </w:rPr>
                      <m:t>l</m:t>
                    </m:r>
                  </m:e>
                  <m:sub>
                    <m:r>
                      <w:rPr>
                        <w:rFonts w:ascii="Cambria Math" w:hAnsi="Cambria Math"/>
                      </w:rPr>
                      <m:t>1</m:t>
                    </m:r>
                  </m:sub>
                </m:sSub>
                <m:d>
                  <m:dPr>
                    <m:ctrlPr>
                      <w:rPr>
                        <w:rFonts w:ascii="Cambria Math" w:hAnsi="Cambria Math"/>
                      </w:rPr>
                    </m:ctrlPr>
                  </m:dPr>
                  <m:e>
                    <m:sSub>
                      <m:sSubPr>
                        <m:ctrlPr>
                          <w:rPr>
                            <w:rFonts w:ascii="Cambria Math" w:hAnsi="Cambria Math"/>
                          </w:rPr>
                        </m:ctrlPr>
                      </m:sSubPr>
                      <m:e>
                        <m:r>
                          <w:rPr>
                            <w:rFonts w:ascii="Cambria Math" w:hAnsi="Cambria Math"/>
                          </w:rPr>
                          <m:t>v</m:t>
                        </m:r>
                      </m:e>
                      <m:sub>
                        <m:r>
                          <w:rPr>
                            <w:rFonts w:ascii="Cambria Math" w:hAnsi="Cambria Math"/>
                          </w:rPr>
                          <m:t>x</m:t>
                        </m:r>
                      </m:sub>
                    </m:sSub>
                    <m:r>
                      <m:rPr>
                        <m:sty m:val="p"/>
                      </m:rPr>
                      <w:rPr>
                        <w:rFonts w:ascii="Cambria Math" w:hAnsi="Cambria Math"/>
                      </w:rPr>
                      <m:t>cos</m:t>
                    </m:r>
                    <m:d>
                      <m:dPr>
                        <m:ctrlPr>
                          <w:rPr>
                            <w:rFonts w:ascii="Cambria Math" w:hAnsi="Cambria Math"/>
                          </w:rPr>
                        </m:ctrlPr>
                      </m:dPr>
                      <m:e>
                        <m:sSub>
                          <m:sSubPr>
                            <m:ctrlPr>
                              <w:rPr>
                                <w:rFonts w:ascii="Cambria Math" w:hAnsi="Cambria Math"/>
                              </w:rPr>
                            </m:ctrlPr>
                          </m:sSubPr>
                          <m:e>
                            <m:r>
                              <w:rPr>
                                <w:rFonts w:ascii="Cambria Math" w:hAnsi="Cambria Math"/>
                              </w:rPr>
                              <m:t>φ</m:t>
                            </m:r>
                          </m:e>
                          <m:sub>
                            <m:r>
                              <w:rPr>
                                <w:rFonts w:ascii="Cambria Math" w:hAnsi="Cambria Math"/>
                              </w:rPr>
                              <m:t>1</m:t>
                            </m:r>
                          </m:sub>
                        </m:sSub>
                      </m:e>
                    </m:d>
                    <m:r>
                      <m:rPr>
                        <m:sty m:val="p"/>
                      </m:rPr>
                      <w:rPr>
                        <w:rFonts w:ascii="Cambria Math" w:hAnsi="Cambria Math"/>
                      </w:rPr>
                      <m:t>+</m:t>
                    </m:r>
                    <m:sSub>
                      <m:sSubPr>
                        <m:ctrlPr>
                          <w:rPr>
                            <w:rFonts w:ascii="Cambria Math" w:hAnsi="Cambria Math"/>
                          </w:rPr>
                        </m:ctrlPr>
                      </m:sSubPr>
                      <m:e>
                        <m:r>
                          <w:rPr>
                            <w:rFonts w:ascii="Cambria Math" w:hAnsi="Cambria Math"/>
                          </w:rPr>
                          <m:t>v</m:t>
                        </m:r>
                      </m:e>
                      <m:sub>
                        <m:r>
                          <w:rPr>
                            <w:rFonts w:ascii="Cambria Math" w:hAnsi="Cambria Math"/>
                          </w:rPr>
                          <m:t>y</m:t>
                        </m:r>
                      </m:sub>
                    </m:sSub>
                    <m:r>
                      <m:rPr>
                        <m:sty m:val="p"/>
                      </m:rPr>
                      <w:rPr>
                        <w:rFonts w:ascii="Cambria Math" w:hAnsi="Cambria Math"/>
                      </w:rPr>
                      <m:t>sin</m:t>
                    </m:r>
                    <m:d>
                      <m:dPr>
                        <m:ctrlPr>
                          <w:rPr>
                            <w:rFonts w:ascii="Cambria Math" w:hAnsi="Cambria Math"/>
                          </w:rPr>
                        </m:ctrlPr>
                      </m:dPr>
                      <m:e>
                        <m:sSub>
                          <m:sSubPr>
                            <m:ctrlPr>
                              <w:rPr>
                                <w:rFonts w:ascii="Cambria Math" w:hAnsi="Cambria Math"/>
                              </w:rPr>
                            </m:ctrlPr>
                          </m:sSubPr>
                          <m:e>
                            <m:r>
                              <w:rPr>
                                <w:rFonts w:ascii="Cambria Math" w:hAnsi="Cambria Math"/>
                              </w:rPr>
                              <m:t>φ</m:t>
                            </m:r>
                          </m:e>
                          <m:sub>
                            <m:r>
                              <w:rPr>
                                <w:rFonts w:ascii="Cambria Math" w:hAnsi="Cambria Math"/>
                              </w:rPr>
                              <m:t>1</m:t>
                            </m:r>
                          </m:sub>
                        </m:sSub>
                      </m:e>
                    </m:d>
                  </m:e>
                </m:d>
              </m:e>
            </m:mr>
            <m:mr>
              <m:e/>
              <m:e>
                <m:r>
                  <m:rPr>
                    <m:sty m:val="p"/>
                  </m:rPr>
                  <w:rPr>
                    <w:rFonts w:ascii="Cambria Math" w:hAnsi="Cambria Math"/>
                  </w:rPr>
                  <m:t>⋅</m:t>
                </m:r>
                <m:d>
                  <m:dPr>
                    <m:ctrlPr>
                      <w:rPr>
                        <w:rFonts w:ascii="Cambria Math" w:hAnsi="Cambria Math"/>
                      </w:rPr>
                    </m:ctrlPr>
                  </m:dPr>
                  <m:e>
                    <m:sSub>
                      <m:sSubPr>
                        <m:ctrlPr>
                          <w:rPr>
                            <w:rFonts w:ascii="Cambria Math" w:hAnsi="Cambria Math"/>
                          </w:rPr>
                        </m:ctrlPr>
                      </m:sSubPr>
                      <m:e>
                        <m:r>
                          <w:rPr>
                            <w:rFonts w:ascii="Cambria Math" w:hAnsi="Cambria Math"/>
                          </w:rPr>
                          <m:t>v</m:t>
                        </m:r>
                      </m:e>
                      <m:sub>
                        <m:r>
                          <w:rPr>
                            <w:rFonts w:ascii="Cambria Math" w:hAnsi="Cambria Math"/>
                          </w:rPr>
                          <m:t>x</m:t>
                        </m:r>
                      </m:sub>
                    </m:sSub>
                    <m:r>
                      <m:rPr>
                        <m:sty m:val="p"/>
                      </m:rPr>
                      <w:rPr>
                        <w:rFonts w:ascii="Cambria Math" w:hAnsi="Cambria Math"/>
                      </w:rPr>
                      <m:t>cos</m:t>
                    </m:r>
                    <m:d>
                      <m:dPr>
                        <m:ctrlPr>
                          <w:rPr>
                            <w:rFonts w:ascii="Cambria Math" w:hAnsi="Cambria Math"/>
                          </w:rPr>
                        </m:ctrlPr>
                      </m:dPr>
                      <m:e>
                        <m:sSub>
                          <m:sSubPr>
                            <m:ctrlPr>
                              <w:rPr>
                                <w:rFonts w:ascii="Cambria Math" w:hAnsi="Cambria Math"/>
                              </w:rPr>
                            </m:ctrlPr>
                          </m:sSubPr>
                          <m:e>
                            <m:r>
                              <w:rPr>
                                <w:rFonts w:ascii="Cambria Math" w:hAnsi="Cambria Math"/>
                              </w:rPr>
                              <m:t>φ</m:t>
                            </m:r>
                          </m:e>
                          <m:sub>
                            <m:r>
                              <w:rPr>
                                <w:rFonts w:ascii="Cambria Math" w:hAnsi="Cambria Math"/>
                              </w:rPr>
                              <m:t>1</m:t>
                            </m:r>
                          </m:sub>
                        </m:sSub>
                        <m:r>
                          <m:rPr>
                            <m:sty m:val="p"/>
                          </m:rPr>
                          <w:rPr>
                            <w:rFonts w:ascii="Cambria Math" w:hAnsi="Cambria Math"/>
                          </w:rPr>
                          <m:t>+</m:t>
                        </m:r>
                        <m:sSub>
                          <m:sSubPr>
                            <m:ctrlPr>
                              <w:rPr>
                                <w:rFonts w:ascii="Cambria Math" w:hAnsi="Cambria Math"/>
                              </w:rPr>
                            </m:ctrlPr>
                          </m:sSubPr>
                          <m:e>
                            <m:r>
                              <w:rPr>
                                <w:rFonts w:ascii="Cambria Math" w:hAnsi="Cambria Math"/>
                              </w:rPr>
                              <m:t>φ</m:t>
                            </m:r>
                          </m:e>
                          <m:sub>
                            <m:r>
                              <w:rPr>
                                <w:rFonts w:ascii="Cambria Math" w:hAnsi="Cambria Math"/>
                              </w:rPr>
                              <m:t>2</m:t>
                            </m:r>
                          </m:sub>
                        </m:sSub>
                      </m:e>
                    </m:d>
                    <m:r>
                      <m:rPr>
                        <m:sty m:val="p"/>
                      </m:rPr>
                      <w:rPr>
                        <w:rFonts w:ascii="Cambria Math" w:hAnsi="Cambria Math"/>
                      </w:rPr>
                      <m:t>+</m:t>
                    </m:r>
                    <m:sSub>
                      <m:sSubPr>
                        <m:ctrlPr>
                          <w:rPr>
                            <w:rFonts w:ascii="Cambria Math" w:hAnsi="Cambria Math"/>
                          </w:rPr>
                        </m:ctrlPr>
                      </m:sSubPr>
                      <m:e>
                        <m:r>
                          <w:rPr>
                            <w:rFonts w:ascii="Cambria Math" w:hAnsi="Cambria Math"/>
                          </w:rPr>
                          <m:t>v</m:t>
                        </m:r>
                      </m:e>
                      <m:sub>
                        <m:r>
                          <w:rPr>
                            <w:rFonts w:ascii="Cambria Math" w:hAnsi="Cambria Math"/>
                          </w:rPr>
                          <m:t>y</m:t>
                        </m:r>
                      </m:sub>
                    </m:sSub>
                    <m:r>
                      <m:rPr>
                        <m:sty m:val="p"/>
                      </m:rPr>
                      <w:rPr>
                        <w:rFonts w:ascii="Cambria Math" w:hAnsi="Cambria Math"/>
                      </w:rPr>
                      <m:t>sin</m:t>
                    </m:r>
                    <m:d>
                      <m:dPr>
                        <m:ctrlPr>
                          <w:rPr>
                            <w:rFonts w:ascii="Cambria Math" w:hAnsi="Cambria Math"/>
                          </w:rPr>
                        </m:ctrlPr>
                      </m:dPr>
                      <m:e>
                        <m:sSub>
                          <m:sSubPr>
                            <m:ctrlPr>
                              <w:rPr>
                                <w:rFonts w:ascii="Cambria Math" w:hAnsi="Cambria Math"/>
                              </w:rPr>
                            </m:ctrlPr>
                          </m:sSubPr>
                          <m:e>
                            <m:r>
                              <w:rPr>
                                <w:rFonts w:ascii="Cambria Math" w:hAnsi="Cambria Math"/>
                              </w:rPr>
                              <m:t>φ</m:t>
                            </m:r>
                          </m:e>
                          <m:sub>
                            <m:r>
                              <w:rPr>
                                <w:rFonts w:ascii="Cambria Math" w:hAnsi="Cambria Math"/>
                              </w:rPr>
                              <m:t>1</m:t>
                            </m:r>
                          </m:sub>
                        </m:sSub>
                        <m:r>
                          <m:rPr>
                            <m:sty m:val="p"/>
                          </m:rPr>
                          <w:rPr>
                            <w:rFonts w:ascii="Cambria Math" w:hAnsi="Cambria Math"/>
                          </w:rPr>
                          <m:t>+</m:t>
                        </m:r>
                        <m:sSub>
                          <m:sSubPr>
                            <m:ctrlPr>
                              <w:rPr>
                                <w:rFonts w:ascii="Cambria Math" w:hAnsi="Cambria Math"/>
                              </w:rPr>
                            </m:ctrlPr>
                          </m:sSubPr>
                          <m:e>
                            <m:r>
                              <w:rPr>
                                <w:rFonts w:ascii="Cambria Math" w:hAnsi="Cambria Math"/>
                              </w:rPr>
                              <m:t>φ</m:t>
                            </m:r>
                          </m:e>
                          <m:sub>
                            <m:r>
                              <w:rPr>
                                <w:rFonts w:ascii="Cambria Math" w:hAnsi="Cambria Math"/>
                              </w:rPr>
                              <m:t>2</m:t>
                            </m:r>
                          </m:sub>
                        </m:sSub>
                      </m:e>
                    </m:d>
                  </m:e>
                </m:d>
              </m:e>
            </m:mr>
            <m:mr>
              <m:e/>
              <m:e>
                <m:r>
                  <m:rPr>
                    <m:sty m:val="p"/>
                  </m:rPr>
                  <w:rPr>
                    <w:rFonts w:ascii="Cambria Math" w:hAnsi="Cambria Math"/>
                  </w:rPr>
                  <m:t>+</m:t>
                </m:r>
                <m:r>
                  <w:rPr>
                    <w:rFonts w:ascii="Cambria Math" w:hAnsi="Cambria Math"/>
                  </w:rPr>
                  <m:t>2</m:t>
                </m:r>
                <m:sSubSup>
                  <m:sSubSupPr>
                    <m:ctrlPr>
                      <w:rPr>
                        <w:rFonts w:ascii="Cambria Math" w:hAnsi="Cambria Math"/>
                      </w:rPr>
                    </m:ctrlPr>
                  </m:sSubSupPr>
                  <m:e>
                    <m:r>
                      <m:rPr>
                        <m:scr m:val="script"/>
                        <m:sty m:val="p"/>
                      </m:rPr>
                      <w:rPr>
                        <w:rFonts w:ascii="Cambria Math" w:hAnsi="Cambria Math"/>
                      </w:rPr>
                      <m:t>l</m:t>
                    </m:r>
                  </m:e>
                  <m:sub>
                    <m:r>
                      <w:rPr>
                        <w:rFonts w:ascii="Cambria Math" w:hAnsi="Cambria Math"/>
                      </w:rPr>
                      <m:t>2</m:t>
                    </m:r>
                  </m:sub>
                  <m:sup>
                    <m:r>
                      <w:rPr>
                        <w:rFonts w:ascii="Cambria Math" w:hAnsi="Cambria Math"/>
                      </w:rPr>
                      <m:t>2</m:t>
                    </m:r>
                  </m:sup>
                </m:sSubSup>
                <m:d>
                  <m:dPr>
                    <m:ctrlPr>
                      <w:rPr>
                        <w:rFonts w:ascii="Cambria Math" w:hAnsi="Cambria Math"/>
                      </w:rPr>
                    </m:ctrlPr>
                  </m:dPr>
                  <m:e>
                    <m:sSub>
                      <m:sSubPr>
                        <m:ctrlPr>
                          <w:rPr>
                            <w:rFonts w:ascii="Cambria Math" w:hAnsi="Cambria Math"/>
                          </w:rPr>
                        </m:ctrlPr>
                      </m:sSubPr>
                      <m:e>
                        <m:r>
                          <w:rPr>
                            <w:rFonts w:ascii="Cambria Math" w:hAnsi="Cambria Math"/>
                          </w:rPr>
                          <m:t>v</m:t>
                        </m:r>
                      </m:e>
                      <m:sub>
                        <m:r>
                          <w:rPr>
                            <w:rFonts w:ascii="Cambria Math" w:hAnsi="Cambria Math"/>
                          </w:rPr>
                          <m:t>x</m:t>
                        </m:r>
                      </m:sub>
                    </m:sSub>
                    <m:r>
                      <m:rPr>
                        <m:sty m:val="p"/>
                      </m:rPr>
                      <w:rPr>
                        <w:rFonts w:ascii="Cambria Math" w:hAnsi="Cambria Math"/>
                      </w:rPr>
                      <m:t>cos</m:t>
                    </m:r>
                    <m:d>
                      <m:dPr>
                        <m:ctrlPr>
                          <w:rPr>
                            <w:rFonts w:ascii="Cambria Math" w:hAnsi="Cambria Math"/>
                          </w:rPr>
                        </m:ctrlPr>
                      </m:dPr>
                      <m:e>
                        <m:sSub>
                          <m:sSubPr>
                            <m:ctrlPr>
                              <w:rPr>
                                <w:rFonts w:ascii="Cambria Math" w:hAnsi="Cambria Math"/>
                              </w:rPr>
                            </m:ctrlPr>
                          </m:sSubPr>
                          <m:e>
                            <m:r>
                              <w:rPr>
                                <w:rFonts w:ascii="Cambria Math" w:hAnsi="Cambria Math"/>
                              </w:rPr>
                              <m:t>φ</m:t>
                            </m:r>
                          </m:e>
                          <m:sub>
                            <m:r>
                              <w:rPr>
                                <w:rFonts w:ascii="Cambria Math" w:hAnsi="Cambria Math"/>
                              </w:rPr>
                              <m:t>1</m:t>
                            </m:r>
                          </m:sub>
                        </m:sSub>
                        <m:r>
                          <m:rPr>
                            <m:sty m:val="p"/>
                          </m:rPr>
                          <w:rPr>
                            <w:rFonts w:ascii="Cambria Math" w:hAnsi="Cambria Math"/>
                          </w:rPr>
                          <m:t>+</m:t>
                        </m:r>
                        <m:sSub>
                          <m:sSubPr>
                            <m:ctrlPr>
                              <w:rPr>
                                <w:rFonts w:ascii="Cambria Math" w:hAnsi="Cambria Math"/>
                              </w:rPr>
                            </m:ctrlPr>
                          </m:sSubPr>
                          <m:e>
                            <m:r>
                              <w:rPr>
                                <w:rFonts w:ascii="Cambria Math" w:hAnsi="Cambria Math"/>
                              </w:rPr>
                              <m:t>φ</m:t>
                            </m:r>
                          </m:e>
                          <m:sub>
                            <m:r>
                              <w:rPr>
                                <w:rFonts w:ascii="Cambria Math" w:hAnsi="Cambria Math"/>
                              </w:rPr>
                              <m:t>2</m:t>
                            </m:r>
                          </m:sub>
                        </m:sSub>
                      </m:e>
                    </m:d>
                    <m:r>
                      <m:rPr>
                        <m:sty m:val="p"/>
                      </m:rPr>
                      <w:rPr>
                        <w:rFonts w:ascii="Cambria Math" w:hAnsi="Cambria Math"/>
                      </w:rPr>
                      <m:t>+</m:t>
                    </m:r>
                    <m:sSub>
                      <m:sSubPr>
                        <m:ctrlPr>
                          <w:rPr>
                            <w:rFonts w:ascii="Cambria Math" w:hAnsi="Cambria Math"/>
                          </w:rPr>
                        </m:ctrlPr>
                      </m:sSubPr>
                      <m:e>
                        <m:r>
                          <w:rPr>
                            <w:rFonts w:ascii="Cambria Math" w:hAnsi="Cambria Math"/>
                          </w:rPr>
                          <m:t>v</m:t>
                        </m:r>
                      </m:e>
                      <m:sub>
                        <m:r>
                          <w:rPr>
                            <w:rFonts w:ascii="Cambria Math" w:hAnsi="Cambria Math"/>
                          </w:rPr>
                          <m:t>y</m:t>
                        </m:r>
                      </m:sub>
                    </m:sSub>
                    <m:r>
                      <m:rPr>
                        <m:sty m:val="p"/>
                      </m:rPr>
                      <w:rPr>
                        <w:rFonts w:ascii="Cambria Math" w:hAnsi="Cambria Math"/>
                      </w:rPr>
                      <m:t>sin</m:t>
                    </m:r>
                    <m:d>
                      <m:dPr>
                        <m:ctrlPr>
                          <w:rPr>
                            <w:rFonts w:ascii="Cambria Math" w:hAnsi="Cambria Math"/>
                          </w:rPr>
                        </m:ctrlPr>
                      </m:dPr>
                      <m:e>
                        <m:sSub>
                          <m:sSubPr>
                            <m:ctrlPr>
                              <w:rPr>
                                <w:rFonts w:ascii="Cambria Math" w:hAnsi="Cambria Math"/>
                              </w:rPr>
                            </m:ctrlPr>
                          </m:sSubPr>
                          <m:e>
                            <m:r>
                              <w:rPr>
                                <w:rFonts w:ascii="Cambria Math" w:hAnsi="Cambria Math"/>
                              </w:rPr>
                              <m:t>φ</m:t>
                            </m:r>
                          </m:e>
                          <m:sub>
                            <m:r>
                              <w:rPr>
                                <w:rFonts w:ascii="Cambria Math" w:hAnsi="Cambria Math"/>
                              </w:rPr>
                              <m:t>1</m:t>
                            </m:r>
                          </m:sub>
                        </m:sSub>
                        <m:r>
                          <m:rPr>
                            <m:sty m:val="p"/>
                          </m:rPr>
                          <w:rPr>
                            <w:rFonts w:ascii="Cambria Math" w:hAnsi="Cambria Math"/>
                          </w:rPr>
                          <m:t>+</m:t>
                        </m:r>
                        <m:sSub>
                          <m:sSubPr>
                            <m:ctrlPr>
                              <w:rPr>
                                <w:rFonts w:ascii="Cambria Math" w:hAnsi="Cambria Math"/>
                              </w:rPr>
                            </m:ctrlPr>
                          </m:sSubPr>
                          <m:e>
                            <m:r>
                              <w:rPr>
                                <w:rFonts w:ascii="Cambria Math" w:hAnsi="Cambria Math"/>
                              </w:rPr>
                              <m:t>φ</m:t>
                            </m:r>
                          </m:e>
                          <m:sub>
                            <m:r>
                              <w:rPr>
                                <w:rFonts w:ascii="Cambria Math" w:hAnsi="Cambria Math"/>
                              </w:rPr>
                              <m:t>2</m:t>
                            </m:r>
                          </m:sub>
                        </m:sSub>
                      </m:e>
                    </m:d>
                  </m:e>
                </m:d>
                <m:sSup>
                  <m:sSupPr>
                    <m:ctrlPr>
                      <w:rPr>
                        <w:rFonts w:ascii="Cambria Math" w:hAnsi="Cambria Math"/>
                      </w:rPr>
                    </m:ctrlPr>
                  </m:sSupPr>
                  <m:e>
                    <m:r>
                      <w:rPr>
                        <w:rFonts w:ascii="Cambria Math" w:hAnsi="Cambria Math"/>
                      </w:rPr>
                      <m:t>​</m:t>
                    </m:r>
                  </m:e>
                  <m:sup>
                    <m:r>
                      <w:rPr>
                        <w:rFonts w:ascii="Cambria Math" w:hAnsi="Cambria Math"/>
                      </w:rPr>
                      <m:t>2</m:t>
                    </m:r>
                  </m:sup>
                </m:sSup>
                <m:r>
                  <m:rPr>
                    <m:sty m:val="p"/>
                  </m:rPr>
                  <w:rPr>
                    <w:rFonts w:ascii="Cambria Math" w:hAnsi="Cambria Math"/>
                  </w:rPr>
                  <m:t>)=</m:t>
                </m:r>
                <m:r>
                  <w:rPr>
                    <w:rFonts w:ascii="Cambria Math" w:hAnsi="Cambria Math"/>
                  </w:rPr>
                  <m:t>1</m:t>
                </m:r>
              </m:e>
            </m:mr>
          </m:m>
        </m:oMath>
      </m:oMathPara>
    </w:p>
    <w:p w14:paraId="6A5171B8" w14:textId="2A32FE1A" w:rsidR="001355F5" w:rsidRPr="00F12D51" w:rsidRDefault="00922F9D">
      <w:r w:rsidRPr="00F12D51">
        <w:t xml:space="preserve">Diese Gleichung enthält </w:t>
      </w:r>
      <m:oMath>
        <m:sSub>
          <m:sSubPr>
            <m:ctrlPr>
              <w:rPr>
                <w:rFonts w:ascii="Cambria Math" w:hAnsi="Cambria Math"/>
              </w:rPr>
            </m:ctrlPr>
          </m:sSubPr>
          <m:e>
            <m:r>
              <w:rPr>
                <w:rFonts w:ascii="Cambria Math" w:hAnsi="Cambria Math"/>
              </w:rPr>
              <m:t>v</m:t>
            </m:r>
          </m:e>
          <m:sub>
            <m:r>
              <w:rPr>
                <w:rFonts w:ascii="Cambria Math" w:hAnsi="Cambria Math"/>
              </w:rPr>
              <m:t>x</m:t>
            </m:r>
          </m:sub>
        </m:sSub>
      </m:oMath>
      <w:r w:rsidRPr="00F12D51">
        <w:t xml:space="preserve"> und </w:t>
      </w:r>
      <m:oMath>
        <m:sSub>
          <m:sSubPr>
            <m:ctrlPr>
              <w:rPr>
                <w:rFonts w:ascii="Cambria Math" w:hAnsi="Cambria Math"/>
              </w:rPr>
            </m:ctrlPr>
          </m:sSubPr>
          <m:e>
            <m:r>
              <w:rPr>
                <w:rFonts w:ascii="Cambria Math" w:hAnsi="Cambria Math"/>
              </w:rPr>
              <m:t>v</m:t>
            </m:r>
          </m:e>
          <m:sub>
            <m:r>
              <w:rPr>
                <w:rFonts w:ascii="Cambria Math" w:hAnsi="Cambria Math"/>
              </w:rPr>
              <m:t>y</m:t>
            </m:r>
          </m:sub>
        </m:sSub>
      </m:oMath>
      <w:r w:rsidRPr="00F12D51">
        <w:t xml:space="preserve"> als Unbekannte für eine gegebene Konfiguration von </w:t>
      </w:r>
      <m:oMath>
        <m:sSub>
          <m:sSubPr>
            <m:ctrlPr>
              <w:rPr>
                <w:rFonts w:ascii="Cambria Math" w:hAnsi="Cambria Math"/>
              </w:rPr>
            </m:ctrlPr>
          </m:sSubPr>
          <m:e>
            <m:r>
              <w:rPr>
                <w:rFonts w:ascii="Cambria Math" w:hAnsi="Cambria Math"/>
              </w:rPr>
              <m:t>φ</m:t>
            </m:r>
          </m:e>
          <m:sub>
            <m:r>
              <w:rPr>
                <w:rFonts w:ascii="Cambria Math" w:hAnsi="Cambria Math"/>
              </w:rPr>
              <m:t>1</m:t>
            </m:r>
          </m:sub>
        </m:sSub>
      </m:oMath>
      <w:r w:rsidRPr="00F12D51">
        <w:t xml:space="preserve"> und </w:t>
      </w:r>
      <m:oMath>
        <m:sSub>
          <m:sSubPr>
            <m:ctrlPr>
              <w:rPr>
                <w:rFonts w:ascii="Cambria Math" w:hAnsi="Cambria Math"/>
              </w:rPr>
            </m:ctrlPr>
          </m:sSubPr>
          <m:e>
            <m:r>
              <w:rPr>
                <w:rFonts w:ascii="Cambria Math" w:hAnsi="Cambria Math"/>
              </w:rPr>
              <m:t>φ</m:t>
            </m:r>
          </m:e>
          <m:sub>
            <m:r>
              <w:rPr>
                <w:rFonts w:ascii="Cambria Math" w:hAnsi="Cambria Math"/>
              </w:rPr>
              <m:t>2</m:t>
            </m:r>
          </m:sub>
        </m:sSub>
      </m:oMath>
      <w:r w:rsidRPr="00F12D51">
        <w:t xml:space="preserve">. Daher </w:t>
      </w:r>
      <w:del w:id="5986" w:author="Autor">
        <w:r w:rsidRPr="00F12D51" w:rsidDel="00B17645">
          <w:delText xml:space="preserve">kann </w:delText>
        </w:r>
      </w:del>
      <w:ins w:id="5987" w:author="Autor">
        <w:r w:rsidR="00B17645" w:rsidRPr="00F12D51">
          <w:t xml:space="preserve">können </w:t>
        </w:r>
      </w:ins>
      <w:del w:id="5988" w:author="Autor">
        <w:r w:rsidRPr="00F12D51" w:rsidDel="00B17645">
          <w:delText xml:space="preserve">man </w:delText>
        </w:r>
      </w:del>
      <w:r w:rsidRPr="00F12D51">
        <w:t xml:space="preserve">durch Einsetzen von Werten für </w:t>
      </w:r>
      <m:oMath>
        <m:sSub>
          <m:sSubPr>
            <m:ctrlPr>
              <w:rPr>
                <w:rFonts w:ascii="Cambria Math" w:hAnsi="Cambria Math"/>
              </w:rPr>
            </m:ctrlPr>
          </m:sSubPr>
          <m:e>
            <m:r>
              <w:rPr>
                <w:rFonts w:ascii="Cambria Math" w:hAnsi="Cambria Math"/>
              </w:rPr>
              <m:t>v</m:t>
            </m:r>
          </m:e>
          <m:sub>
            <m:r>
              <w:rPr>
                <w:rFonts w:ascii="Cambria Math" w:hAnsi="Cambria Math"/>
              </w:rPr>
              <m:t>x</m:t>
            </m:r>
          </m:sub>
        </m:sSub>
      </m:oMath>
      <w:r w:rsidRPr="00F12D51">
        <w:t xml:space="preserve"> und Lösen für </w:t>
      </w:r>
      <m:oMath>
        <m:sSub>
          <m:sSubPr>
            <m:ctrlPr>
              <w:rPr>
                <w:rFonts w:ascii="Cambria Math" w:hAnsi="Cambria Math"/>
              </w:rPr>
            </m:ctrlPr>
          </m:sSubPr>
          <m:e>
            <m:r>
              <w:rPr>
                <w:rFonts w:ascii="Cambria Math" w:hAnsi="Cambria Math"/>
              </w:rPr>
              <m:t>v</m:t>
            </m:r>
          </m:e>
          <m:sub>
            <m:r>
              <w:rPr>
                <w:rFonts w:ascii="Cambria Math" w:hAnsi="Cambria Math"/>
              </w:rPr>
              <m:t>y</m:t>
            </m:r>
          </m:sub>
        </m:sSub>
      </m:oMath>
      <w:ins w:id="5989" w:author="Autor">
        <w:r w:rsidR="00B17645" w:rsidRPr="00F12D51">
          <w:t xml:space="preserve"> </w:t>
        </w:r>
      </w:ins>
      <w:del w:id="5990" w:author="Autor">
        <w:r w:rsidRPr="00F12D51" w:rsidDel="00B17645">
          <w:delText xml:space="preserve">können </w:delText>
        </w:r>
      </w:del>
      <w:r w:rsidRPr="00F12D51">
        <w:t>die Ergebnisse wie in [ABBILDUNG] gezeigt dargestellt werden. Hier</w:t>
      </w:r>
      <w:ins w:id="5991" w:author="Autor">
        <w:r w:rsidR="00B17645" w:rsidRPr="00F12D51">
          <w:t>in</w:t>
        </w:r>
      </w:ins>
      <w:r w:rsidRPr="00F12D51">
        <w:t xml:space="preserve"> wird eine Folge von Konfigurationen dargestellt und das Manipulierbarkeitsellipsoid für jede der Konfigurationen durch Auswertung der </w:t>
      </w:r>
      <w:del w:id="5992" w:author="Autor">
        <w:r w:rsidRPr="00F12D51" w:rsidDel="00B17645">
          <w:delText xml:space="preserve">obigen </w:delText>
        </w:r>
      </w:del>
      <w:ins w:id="5993" w:author="Autor">
        <w:r w:rsidR="00B17645" w:rsidRPr="00F12D51">
          <w:t xml:space="preserve">vorstehenden </w:t>
        </w:r>
      </w:ins>
      <w:r w:rsidRPr="00F12D51">
        <w:t>Gleichung angezeigt. Es wird deutlich, dass bei der gestreckten Konfiguration die Geschwindigkeit des Endeffektors zu</w:t>
      </w:r>
      <w:ins w:id="5994" w:author="Autor">
        <w:r w:rsidR="00B17645" w:rsidRPr="00F12D51">
          <w:t xml:space="preserve"> de</w:t>
        </w:r>
      </w:ins>
      <w:r w:rsidRPr="00F12D51">
        <w:t xml:space="preserve">r Basis hin verschwindet und </w:t>
      </w:r>
      <w:ins w:id="5995" w:author="Autor">
        <w:r w:rsidR="00B17645" w:rsidRPr="00F12D51">
          <w:t xml:space="preserve">sich </w:t>
        </w:r>
      </w:ins>
      <w:r w:rsidRPr="00F12D51">
        <w:t xml:space="preserve">die Ellipse </w:t>
      </w:r>
      <w:del w:id="5996" w:author="Autor">
        <w:r w:rsidRPr="00F12D51" w:rsidDel="00B17645">
          <w:delText xml:space="preserve">sich </w:delText>
        </w:r>
      </w:del>
      <w:r w:rsidRPr="00F12D51">
        <w:t xml:space="preserve">verjüngt. Im Verlauf der Sequenz nähert sich die Form der Ellipse einer Kugel (Kreis) an, bevor sie sich an der zweiten Singularität wieder verjüngt, </w:t>
      </w:r>
      <w:del w:id="5997" w:author="Autor">
        <w:r w:rsidRPr="00F12D51" w:rsidDel="00B17645">
          <w:delText xml:space="preserve">wo </w:delText>
        </w:r>
      </w:del>
      <w:ins w:id="5998" w:author="Autor">
        <w:r w:rsidR="00B17645" w:rsidRPr="00F12D51">
          <w:t xml:space="preserve">in der </w:t>
        </w:r>
      </w:ins>
      <w:r w:rsidRPr="00F12D51">
        <w:t xml:space="preserve">der Endeffektor (für </w:t>
      </w:r>
      <m:oMath>
        <m:sSub>
          <m:sSubPr>
            <m:ctrlPr>
              <w:rPr>
                <w:rFonts w:ascii="Cambria Math" w:hAnsi="Cambria Math"/>
              </w:rPr>
            </m:ctrlPr>
          </m:sSubPr>
          <m:e>
            <m:r>
              <m:rPr>
                <m:scr m:val="script"/>
                <m:sty m:val="p"/>
              </m:rPr>
              <w:rPr>
                <w:rFonts w:ascii="Cambria Math" w:hAnsi="Cambria Math"/>
              </w:rPr>
              <m:t>l</m:t>
            </m:r>
          </m:e>
          <m:sub>
            <m:r>
              <w:rPr>
                <w:rFonts w:ascii="Cambria Math" w:hAnsi="Cambria Math"/>
              </w:rPr>
              <m:t>1</m:t>
            </m:r>
          </m:sub>
        </m:sSub>
        <m:r>
          <m:rPr>
            <m:sty m:val="p"/>
          </m:rPr>
          <w:rPr>
            <w:rFonts w:ascii="Cambria Math" w:hAnsi="Cambria Math"/>
          </w:rPr>
          <m:t>=</m:t>
        </m:r>
        <m:sSub>
          <m:sSubPr>
            <m:ctrlPr>
              <w:rPr>
                <w:rFonts w:ascii="Cambria Math" w:hAnsi="Cambria Math"/>
              </w:rPr>
            </m:ctrlPr>
          </m:sSubPr>
          <m:e>
            <m:r>
              <m:rPr>
                <m:scr m:val="script"/>
                <m:sty m:val="p"/>
              </m:rPr>
              <w:rPr>
                <w:rFonts w:ascii="Cambria Math" w:hAnsi="Cambria Math"/>
              </w:rPr>
              <m:t>l</m:t>
            </m:r>
          </m:e>
          <m:sub>
            <m:r>
              <w:rPr>
                <w:rFonts w:ascii="Cambria Math" w:hAnsi="Cambria Math"/>
              </w:rPr>
              <m:t>2</m:t>
            </m:r>
          </m:sub>
        </m:sSub>
      </m:oMath>
      <w:r w:rsidRPr="00F12D51">
        <w:t>) mit der Basis des Manipulators zusammenfällt.</w:t>
      </w:r>
    </w:p>
    <w:p w14:paraId="2850956B" w14:textId="4EEA28B8" w:rsidR="001355F5" w:rsidRPr="00F12D51" w:rsidRDefault="00922F9D">
      <w:pPr>
        <w:pStyle w:val="Style1"/>
        <w:rPr>
          <w:lang w:val="de-DE"/>
        </w:rPr>
      </w:pPr>
      <w:r w:rsidRPr="00F12D51">
        <w:rPr>
          <w:highlight w:val="lightGray"/>
          <w:lang w:val="de-DE"/>
        </w:rPr>
        <w:t>Manipulierbarkeits</w:t>
      </w:r>
      <w:del w:id="5999" w:author="Autor">
        <w:r w:rsidRPr="00F12D51" w:rsidDel="00B17645">
          <w:rPr>
            <w:highlight w:val="lightGray"/>
            <w:lang w:val="de-DE"/>
          </w:rPr>
          <w:delText>-E</w:delText>
        </w:r>
      </w:del>
      <w:ins w:id="6000" w:author="Autor">
        <w:r w:rsidR="00B17645" w:rsidRPr="00F12D51">
          <w:rPr>
            <w:highlight w:val="lightGray"/>
            <w:lang w:val="de-DE"/>
          </w:rPr>
          <w:t>e</w:t>
        </w:r>
      </w:ins>
      <w:r w:rsidRPr="00F12D51">
        <w:rPr>
          <w:highlight w:val="lightGray"/>
          <w:lang w:val="de-DE"/>
        </w:rPr>
        <w:t xml:space="preserve">llipsoide für eine Abfolge von Konfigurationen des </w:t>
      </w:r>
      <w:del w:id="6001" w:author="Autor">
        <w:r w:rsidRPr="00F12D51" w:rsidDel="00B17645">
          <w:rPr>
            <w:highlight w:val="lightGray"/>
            <w:lang w:val="de-DE"/>
          </w:rPr>
          <w:delText xml:space="preserve">2 </w:delText>
        </w:r>
      </w:del>
      <w:ins w:id="6002" w:author="Autor">
        <w:r w:rsidR="00B17645" w:rsidRPr="00F12D51">
          <w:rPr>
            <w:highlight w:val="lightGray"/>
            <w:lang w:val="de-DE"/>
          </w:rPr>
          <w:t>2-</w:t>
        </w:r>
      </w:ins>
      <w:r w:rsidRPr="00F12D51">
        <w:rPr>
          <w:highlight w:val="lightGray"/>
          <w:lang w:val="de-DE"/>
        </w:rPr>
        <w:t>DOF-Manipulators</w:t>
      </w:r>
    </w:p>
    <w:p w14:paraId="4F8DFBA4" w14:textId="14FBA1E4" w:rsidR="00875C8F" w:rsidRPr="00F12D51" w:rsidRDefault="00875C8F">
      <w:pPr>
        <w:pStyle w:val="Style1"/>
        <w:rPr>
          <w:lang w:val="de-DE"/>
        </w:rPr>
      </w:pPr>
      <w:r w:rsidRPr="00F12D51">
        <w:rPr>
          <w:lang w:val="de-DE"/>
        </w:rPr>
        <w:drawing>
          <wp:inline distT="0" distB="0" distL="0" distR="0" wp14:anchorId="147E5D1B" wp14:editId="0892CC21">
            <wp:extent cx="3313568" cy="2306258"/>
            <wp:effectExtent l="0" t="0" r="1270" b="5715"/>
            <wp:docPr id="1806459266" name="Picture 1806459266" descr="Ein Bild, das Diagramm enthält.&#10;&#10;Automatisch generierte Beschreibung"/>
            <wp:cNvGraphicFramePr/>
            <a:graphic xmlns:a="http://schemas.openxmlformats.org/drawingml/2006/main">
              <a:graphicData uri="http://schemas.openxmlformats.org/drawingml/2006/picture">
                <pic:pic xmlns:pic="http://schemas.openxmlformats.org/drawingml/2006/picture">
                  <pic:nvPicPr>
                    <pic:cNvPr id="50" name="Picture" descr="Ein Bild, das Diagramm enthält.&#10;&#10;Automatisch generierte Beschreibung"/>
                    <pic:cNvPicPr>
                      <a:picLocks noChangeAspect="1" noChangeArrowheads="1"/>
                    </pic:cNvPicPr>
                  </pic:nvPicPr>
                  <pic:blipFill>
                    <a:blip r:embed="rId66"/>
                    <a:stretch>
                      <a:fillRect/>
                    </a:stretch>
                  </pic:blipFill>
                  <pic:spPr bwMode="auto">
                    <a:xfrm>
                      <a:off x="0" y="0"/>
                      <a:ext cx="3323802" cy="2313381"/>
                    </a:xfrm>
                    <a:prstGeom prst="rect">
                      <a:avLst/>
                    </a:prstGeom>
                    <a:noFill/>
                    <a:ln w="9525">
                      <a:noFill/>
                      <a:headEnd/>
                      <a:tailEnd/>
                    </a:ln>
                  </pic:spPr>
                </pic:pic>
              </a:graphicData>
            </a:graphic>
          </wp:inline>
        </w:drawing>
      </w:r>
    </w:p>
    <w:p w14:paraId="5C914ACD" w14:textId="6005D910" w:rsidR="00B17645" w:rsidRPr="00F12D51" w:rsidRDefault="00B17645">
      <w:pPr>
        <w:rPr>
          <w:ins w:id="6003" w:author="Autor"/>
        </w:rPr>
      </w:pPr>
      <w:ins w:id="6004" w:author="Autor">
        <w:r w:rsidRPr="00F12D51">
          <w:t xml:space="preserve">Quelle: </w:t>
        </w:r>
        <w:r w:rsidRPr="00F12D51">
          <w:rPr>
            <w:highlight w:val="yellow"/>
            <w:rPrChange w:id="6005" w:author="Autor">
              <w:rPr/>
            </w:rPrChange>
          </w:rPr>
          <w:t>Florian Simroth (2023)</w:t>
        </w:r>
        <w:r w:rsidRPr="00F12D51">
          <w:t>.</w:t>
        </w:r>
      </w:ins>
    </w:p>
    <w:p w14:paraId="3680F8FF" w14:textId="65D17460" w:rsidR="001355F5" w:rsidRPr="00F12D51" w:rsidRDefault="00922F9D">
      <w:r w:rsidRPr="00F12D51">
        <w:t xml:space="preserve">Das Manipulierbarkeitsmaß </w:t>
      </w:r>
      <m:oMath>
        <m:r>
          <w:rPr>
            <w:rFonts w:ascii="Cambria Math" w:hAnsi="Cambria Math"/>
          </w:rPr>
          <m:t>w</m:t>
        </m:r>
      </m:oMath>
      <w:r w:rsidRPr="00F12D51">
        <w:t xml:space="preserve"> entspricht der Homogenität des Manipulierbarkeitsellipsoids. Für den gegebenen Manipulator ergibt </w:t>
      </w:r>
      <w:del w:id="6006" w:author="Autor">
        <w:r w:rsidRPr="00F12D51" w:rsidDel="00B17645">
          <w:delText xml:space="preserve">sich </w:delText>
        </w:r>
      </w:del>
      <w:r w:rsidRPr="00F12D51">
        <w:t xml:space="preserve">die Gleichung </w:t>
      </w:r>
      <w:hyperlink w:anchor="eq_ellipsoid">
        <w:r w:rsidRPr="00F12D51">
          <w:rPr>
            <w:rStyle w:val="Hyperlink"/>
            <w:color w:val="auto"/>
            <w:u w:val="none"/>
          </w:rPr>
          <w:t>(4)</w:t>
        </w:r>
      </w:hyperlink>
      <w:r w:rsidRPr="00F12D51">
        <w:t>:</w:t>
      </w:r>
    </w:p>
    <w:p w14:paraId="0CDD2149" w14:textId="77777777" w:rsidR="001355F5" w:rsidRPr="00F12D51" w:rsidRDefault="00000394">
      <m:oMathPara>
        <m:oMathParaPr>
          <m:jc m:val="center"/>
        </m:oMathParaPr>
        <m:oMath>
          <m:m>
            <m:mPr>
              <m:plcHide m:val="1"/>
              <m:mcs>
                <m:mc>
                  <m:mcPr>
                    <m:count m:val="1"/>
                    <m:mcJc m:val="right"/>
                  </m:mcPr>
                </m:mc>
              </m:mcs>
              <m:ctrlPr>
                <w:rPr>
                  <w:rFonts w:ascii="Cambria Math" w:hAnsi="Cambria Math"/>
                </w:rPr>
              </m:ctrlPr>
            </m:mPr>
            <m:mr>
              <m:e>
                <m:r>
                  <w:rPr>
                    <w:rFonts w:ascii="Cambria Math" w:hAnsi="Cambria Math"/>
                  </w:rPr>
                  <m:t>w</m:t>
                </m:r>
                <m:r>
                  <m:rPr>
                    <m:sty m:val="p"/>
                  </m:rPr>
                  <w:rPr>
                    <w:rFonts w:ascii="Cambria Math" w:hAnsi="Cambria Math"/>
                  </w:rPr>
                  <m:t>=</m:t>
                </m:r>
                <m:rad>
                  <m:radPr>
                    <m:degHide m:val="1"/>
                    <m:ctrlPr>
                      <w:rPr>
                        <w:rFonts w:ascii="Cambria Math" w:hAnsi="Cambria Math"/>
                      </w:rPr>
                    </m:ctrlPr>
                  </m:radPr>
                  <m:deg/>
                  <m:e>
                    <m:r>
                      <m:rPr>
                        <m:sty m:val="p"/>
                      </m:rPr>
                      <w:rPr>
                        <w:rFonts w:ascii="Cambria Math" w:hAnsi="Cambria Math"/>
                      </w:rPr>
                      <m:t>det</m:t>
                    </m:r>
                    <m:d>
                      <m:dPr>
                        <m:ctrlPr>
                          <w:rPr>
                            <w:rFonts w:ascii="Cambria Math" w:hAnsi="Cambria Math"/>
                          </w:rPr>
                        </m:ctrlPr>
                      </m:dPr>
                      <m:e>
                        <m:r>
                          <m:rPr>
                            <m:sty m:val="b"/>
                          </m:rPr>
                          <w:rPr>
                            <w:rFonts w:ascii="Cambria Math" w:hAnsi="Cambria Math"/>
                          </w:rPr>
                          <m:t>J</m:t>
                        </m:r>
                        <m:sSup>
                          <m:sSupPr>
                            <m:ctrlPr>
                              <w:rPr>
                                <w:rFonts w:ascii="Cambria Math" w:hAnsi="Cambria Math"/>
                              </w:rPr>
                            </m:ctrlPr>
                          </m:sSupPr>
                          <m:e>
                            <m:r>
                              <m:rPr>
                                <m:sty m:val="b"/>
                              </m:rPr>
                              <w:rPr>
                                <w:rFonts w:ascii="Cambria Math" w:hAnsi="Cambria Math"/>
                              </w:rPr>
                              <m:t>J</m:t>
                            </m:r>
                          </m:e>
                          <m:sup>
                            <m:r>
                              <w:rPr>
                                <w:rFonts w:ascii="Cambria Math" w:hAnsi="Cambria Math"/>
                              </w:rPr>
                              <m:t>T</m:t>
                            </m:r>
                          </m:sup>
                        </m:sSup>
                      </m:e>
                    </m:d>
                  </m:e>
                </m:rad>
                <m:r>
                  <m:rPr>
                    <m:sty m:val="p"/>
                  </m:rPr>
                  <w:rPr>
                    <w:rFonts w:ascii="Cambria Math" w:hAnsi="Cambria Math"/>
                  </w:rPr>
                  <m:t>=</m:t>
                </m:r>
                <m:r>
                  <w:rPr>
                    <w:rFonts w:ascii="Cambria Math" w:hAnsi="Cambria Math"/>
                  </w:rPr>
                  <m:t>4</m:t>
                </m:r>
                <m:rad>
                  <m:radPr>
                    <m:degHide m:val="1"/>
                    <m:ctrlPr>
                      <w:rPr>
                        <w:rFonts w:ascii="Cambria Math" w:hAnsi="Cambria Math"/>
                      </w:rPr>
                    </m:ctrlPr>
                  </m:radPr>
                  <m:deg/>
                  <m:e>
                    <m:sSubSup>
                      <m:sSubSupPr>
                        <m:ctrlPr>
                          <w:rPr>
                            <w:rFonts w:ascii="Cambria Math" w:hAnsi="Cambria Math"/>
                          </w:rPr>
                        </m:ctrlPr>
                      </m:sSubSupPr>
                      <m:e>
                        <m:r>
                          <m:rPr>
                            <m:scr m:val="script"/>
                            <m:sty m:val="p"/>
                          </m:rPr>
                          <w:rPr>
                            <w:rFonts w:ascii="Cambria Math" w:hAnsi="Cambria Math"/>
                          </w:rPr>
                          <m:t>l</m:t>
                        </m:r>
                      </m:e>
                      <m:sub>
                        <m:r>
                          <w:rPr>
                            <w:rFonts w:ascii="Cambria Math" w:hAnsi="Cambria Math"/>
                          </w:rPr>
                          <m:t>1</m:t>
                        </m:r>
                      </m:sub>
                      <m:sup>
                        <m:r>
                          <w:rPr>
                            <w:rFonts w:ascii="Cambria Math" w:hAnsi="Cambria Math"/>
                          </w:rPr>
                          <m:t>2</m:t>
                        </m:r>
                      </m:sup>
                    </m:sSubSup>
                    <m:sSubSup>
                      <m:sSubSupPr>
                        <m:ctrlPr>
                          <w:rPr>
                            <w:rFonts w:ascii="Cambria Math" w:hAnsi="Cambria Math"/>
                          </w:rPr>
                        </m:ctrlPr>
                      </m:sSubSupPr>
                      <m:e>
                        <m:r>
                          <m:rPr>
                            <m:scr m:val="script"/>
                            <m:sty m:val="p"/>
                          </m:rPr>
                          <w:rPr>
                            <w:rFonts w:ascii="Cambria Math" w:hAnsi="Cambria Math"/>
                          </w:rPr>
                          <m:t>l</m:t>
                        </m:r>
                      </m:e>
                      <m:sub>
                        <m:r>
                          <w:rPr>
                            <w:rFonts w:ascii="Cambria Math" w:hAnsi="Cambria Math"/>
                          </w:rPr>
                          <m:t>2</m:t>
                        </m:r>
                      </m:sub>
                      <m:sup>
                        <m:r>
                          <w:rPr>
                            <w:rFonts w:ascii="Cambria Math" w:hAnsi="Cambria Math"/>
                          </w:rPr>
                          <m:t>2</m:t>
                        </m:r>
                      </m:sup>
                    </m:sSubSup>
                    <m:sSup>
                      <m:sSupPr>
                        <m:ctrlPr>
                          <w:rPr>
                            <w:rFonts w:ascii="Cambria Math" w:hAnsi="Cambria Math"/>
                          </w:rPr>
                        </m:ctrlPr>
                      </m:sSupPr>
                      <m:e>
                        <m:r>
                          <m:rPr>
                            <m:sty m:val="p"/>
                          </m:rPr>
                          <w:rPr>
                            <w:rFonts w:ascii="Cambria Math" w:hAnsi="Cambria Math"/>
                          </w:rPr>
                          <m:t>sin</m:t>
                        </m:r>
                      </m:e>
                      <m:sup>
                        <m:r>
                          <w:rPr>
                            <w:rFonts w:ascii="Cambria Math" w:hAnsi="Cambria Math"/>
                          </w:rPr>
                          <m:t>2</m:t>
                        </m:r>
                      </m:sup>
                    </m:sSup>
                    <m:d>
                      <m:dPr>
                        <m:ctrlPr>
                          <w:rPr>
                            <w:rFonts w:ascii="Cambria Math" w:hAnsi="Cambria Math"/>
                          </w:rPr>
                        </m:ctrlPr>
                      </m:dPr>
                      <m:e>
                        <m:sSub>
                          <m:sSubPr>
                            <m:ctrlPr>
                              <w:rPr>
                                <w:rFonts w:ascii="Cambria Math" w:hAnsi="Cambria Math"/>
                              </w:rPr>
                            </m:ctrlPr>
                          </m:sSubPr>
                          <m:e>
                            <m:r>
                              <w:rPr>
                                <w:rFonts w:ascii="Cambria Math" w:hAnsi="Cambria Math"/>
                              </w:rPr>
                              <m:t>φ</m:t>
                            </m:r>
                          </m:e>
                          <m:sub>
                            <m:r>
                              <w:rPr>
                                <w:rFonts w:ascii="Cambria Math" w:hAnsi="Cambria Math"/>
                              </w:rPr>
                              <m:t>2</m:t>
                            </m:r>
                          </m:sub>
                        </m:sSub>
                      </m:e>
                    </m:d>
                  </m:e>
                </m:rad>
              </m:e>
            </m:mr>
          </m:m>
        </m:oMath>
      </m:oMathPara>
    </w:p>
    <w:p w14:paraId="26021DD6" w14:textId="6DB42574" w:rsidR="001355F5" w:rsidRPr="00F12D51" w:rsidRDefault="00922F9D">
      <w:r w:rsidRPr="00F12D51">
        <w:t xml:space="preserve">Es </w:t>
      </w:r>
      <w:del w:id="6007" w:author="Autor">
        <w:r w:rsidRPr="00F12D51" w:rsidDel="00B17645">
          <w:delText>mag überraschend erscheinen</w:delText>
        </w:r>
      </w:del>
      <w:ins w:id="6008" w:author="Autor">
        <w:r w:rsidR="00B17645" w:rsidRPr="00F12D51">
          <w:t>ist möglicherweise überraschend</w:t>
        </w:r>
      </w:ins>
      <w:r w:rsidRPr="00F12D51">
        <w:t xml:space="preserve">, dass die Formel tatsächlich nur von </w:t>
      </w:r>
      <m:oMath>
        <m:sSub>
          <m:sSubPr>
            <m:ctrlPr>
              <w:rPr>
                <w:rFonts w:ascii="Cambria Math" w:hAnsi="Cambria Math"/>
              </w:rPr>
            </m:ctrlPr>
          </m:sSubPr>
          <m:e>
            <m:r>
              <w:rPr>
                <w:rFonts w:ascii="Cambria Math" w:hAnsi="Cambria Math"/>
              </w:rPr>
              <m:t>φ</m:t>
            </m:r>
          </m:e>
          <m:sub>
            <m:r>
              <w:rPr>
                <w:rFonts w:ascii="Cambria Math" w:hAnsi="Cambria Math"/>
              </w:rPr>
              <m:t>2</m:t>
            </m:r>
          </m:sub>
        </m:sSub>
      </m:oMath>
      <w:ins w:id="6009" w:author="Autor">
        <w:r w:rsidR="00B17645" w:rsidRPr="00F12D51">
          <w:t xml:space="preserve"> abhängt</w:t>
        </w:r>
      </w:ins>
      <w:r w:rsidRPr="00F12D51">
        <w:t xml:space="preserve">. </w:t>
      </w:r>
      <w:del w:id="6010" w:author="Autor">
        <w:r w:rsidRPr="00F12D51" w:rsidDel="00B17645">
          <w:delText xml:space="preserve">Wenn </w:delText>
        </w:r>
      </w:del>
      <w:ins w:id="6011" w:author="Autor">
        <w:r w:rsidR="00B17645" w:rsidRPr="00F12D51">
          <w:t xml:space="preserve">Sobald </w:t>
        </w:r>
      </w:ins>
      <w:del w:id="6012" w:author="Autor">
        <w:r w:rsidRPr="00F12D51" w:rsidDel="00B17645">
          <w:delText xml:space="preserve">man </w:delText>
        </w:r>
      </w:del>
      <w:r w:rsidRPr="00F12D51">
        <w:t xml:space="preserve">jedoch die </w:t>
      </w:r>
      <w:ins w:id="6013" w:author="Autor">
        <w:r w:rsidR="00B17645" w:rsidRPr="00F12D51">
          <w:t>Dreh</w:t>
        </w:r>
      </w:ins>
      <w:del w:id="6014" w:author="Autor">
        <w:r w:rsidRPr="00F12D51" w:rsidDel="00B17645">
          <w:delText>Rotations</w:delText>
        </w:r>
      </w:del>
      <w:r w:rsidRPr="00F12D51">
        <w:t xml:space="preserve">symmetrie des Arbeitsbereichs </w:t>
      </w:r>
      <w:del w:id="6015" w:author="Autor">
        <w:r w:rsidRPr="00F12D51" w:rsidDel="00B17645">
          <w:delText>versteht</w:delText>
        </w:r>
      </w:del>
      <w:ins w:id="6016" w:author="Autor">
        <w:r w:rsidR="00B17645" w:rsidRPr="00F12D51">
          <w:t>verstanden wird</w:t>
        </w:r>
      </w:ins>
      <w:r w:rsidRPr="00F12D51">
        <w:t xml:space="preserve">, wird </w:t>
      </w:r>
      <w:del w:id="6017" w:author="Autor">
        <w:r w:rsidRPr="00F12D51" w:rsidDel="00B17645">
          <w:delText>klar</w:delText>
        </w:r>
      </w:del>
      <w:ins w:id="6018" w:author="Autor">
        <w:r w:rsidR="00B17645" w:rsidRPr="00F12D51">
          <w:t>deutlich</w:t>
        </w:r>
      </w:ins>
      <w:r w:rsidRPr="00F12D51">
        <w:t>, dass für ein</w:t>
      </w:r>
      <w:del w:id="6019" w:author="Autor">
        <w:r w:rsidRPr="00F12D51" w:rsidDel="00B17645">
          <w:delText>e</w:delText>
        </w:r>
      </w:del>
      <w:r w:rsidRPr="00F12D51">
        <w:t xml:space="preserve"> gegebene</w:t>
      </w:r>
      <w:ins w:id="6020" w:author="Autor">
        <w:r w:rsidR="00B17645" w:rsidRPr="00F12D51">
          <w:t>s</w:t>
        </w:r>
      </w:ins>
      <w:r w:rsidRPr="00F12D51">
        <w:t xml:space="preserve"> </w:t>
      </w:r>
      <m:oMath>
        <m:sSub>
          <m:sSubPr>
            <m:ctrlPr>
              <w:rPr>
                <w:rFonts w:ascii="Cambria Math" w:hAnsi="Cambria Math"/>
              </w:rPr>
            </m:ctrlPr>
          </m:sSubPr>
          <m:e>
            <m:r>
              <w:rPr>
                <w:rFonts w:ascii="Cambria Math" w:hAnsi="Cambria Math"/>
              </w:rPr>
              <m:t>φ</m:t>
            </m:r>
          </m:e>
          <m:sub>
            <m:r>
              <w:rPr>
                <w:rFonts w:ascii="Cambria Math" w:hAnsi="Cambria Math"/>
              </w:rPr>
              <m:t>2</m:t>
            </m:r>
          </m:sub>
        </m:sSub>
      </m:oMath>
      <w:r w:rsidRPr="00F12D51">
        <w:t xml:space="preserve">, </w:t>
      </w:r>
      <m:oMath>
        <m:r>
          <w:rPr>
            <w:rFonts w:ascii="Cambria Math" w:hAnsi="Cambria Math"/>
          </w:rPr>
          <m:t>w</m:t>
        </m:r>
      </m:oMath>
      <w:r w:rsidRPr="00F12D51">
        <w:t xml:space="preserve"> </w:t>
      </w:r>
      <w:del w:id="6021" w:author="Autor">
        <w:r w:rsidRPr="00F12D51" w:rsidDel="00B17645">
          <w:delText>die gleiche</w:delText>
        </w:r>
      </w:del>
      <w:ins w:id="6022" w:author="Autor">
        <w:r w:rsidR="00B17645" w:rsidRPr="00F12D51">
          <w:t>dasselbe</w:t>
        </w:r>
      </w:ins>
      <w:r w:rsidRPr="00F12D51">
        <w:t xml:space="preserve"> </w:t>
      </w:r>
      <w:del w:id="6023" w:author="Autor">
        <w:r w:rsidRPr="00F12D51" w:rsidDel="00B17645">
          <w:delText xml:space="preserve">sein muss </w:delText>
        </w:r>
      </w:del>
      <w:r w:rsidRPr="00F12D51">
        <w:t>für jede</w:t>
      </w:r>
      <w:ins w:id="6024" w:author="Autor">
        <w:r w:rsidR="00B17645" w:rsidRPr="00F12D51">
          <w:t>s</w:t>
        </w:r>
      </w:ins>
      <w:r w:rsidRPr="00F12D51">
        <w:t xml:space="preserve"> </w:t>
      </w:r>
      <m:oMath>
        <m:sSub>
          <m:sSubPr>
            <m:ctrlPr>
              <w:rPr>
                <w:rFonts w:ascii="Cambria Math" w:hAnsi="Cambria Math"/>
              </w:rPr>
            </m:ctrlPr>
          </m:sSubPr>
          <m:e>
            <m:r>
              <w:rPr>
                <w:rFonts w:ascii="Cambria Math" w:hAnsi="Cambria Math"/>
              </w:rPr>
              <m:t>φ</m:t>
            </m:r>
          </m:e>
          <m:sub>
            <m:r>
              <w:rPr>
                <w:rFonts w:ascii="Cambria Math" w:hAnsi="Cambria Math"/>
              </w:rPr>
              <m:t>1</m:t>
            </m:r>
          </m:sub>
        </m:sSub>
      </m:oMath>
      <w:ins w:id="6025" w:author="Autor">
        <w:r w:rsidR="00B17645" w:rsidRPr="00F12D51">
          <w:t xml:space="preserve"> sein muss</w:t>
        </w:r>
      </w:ins>
      <w:r w:rsidRPr="00F12D51">
        <w:t xml:space="preserve">. [ABBILDUNG] (links) zeigt das Manipulierbarkeitsmaß für jede der erreichbaren </w:t>
      </w:r>
      <m:oMath>
        <m:r>
          <w:rPr>
            <w:rFonts w:ascii="Cambria Math" w:hAnsi="Cambria Math"/>
          </w:rPr>
          <m:t>x</m:t>
        </m:r>
        <m:r>
          <m:rPr>
            <m:sty m:val="p"/>
          </m:rPr>
          <w:rPr>
            <w:rFonts w:ascii="Cambria Math" w:hAnsi="Cambria Math"/>
          </w:rPr>
          <m:t>,</m:t>
        </m:r>
        <m:r>
          <w:rPr>
            <w:rFonts w:ascii="Cambria Math" w:hAnsi="Cambria Math"/>
          </w:rPr>
          <m:t> </m:t>
        </m:r>
        <m:r>
          <w:del w:id="6026" w:author="Autor">
            <w:rPr>
              <w:rFonts w:ascii="Cambria Math" w:hAnsi="Cambria Math"/>
            </w:rPr>
            <m:t>y</m:t>
          </w:del>
        </m:r>
      </m:oMath>
      <w:del w:id="6027" w:author="Autor">
        <w:r w:rsidRPr="00F12D51" w:rsidDel="00B17645">
          <w:delText xml:space="preserve"> </w:delText>
        </w:r>
      </w:del>
      <m:oMath>
        <m:r>
          <w:ins w:id="6028" w:author="Autor">
            <w:rPr>
              <w:rFonts w:ascii="Cambria Math" w:hAnsi="Cambria Math"/>
            </w:rPr>
            <m:t>y</m:t>
          </w:ins>
        </m:r>
      </m:oMath>
      <w:ins w:id="6029" w:author="Autor">
        <w:r w:rsidR="00B17645" w:rsidRPr="00F12D51">
          <w:t>-</w:t>
        </w:r>
      </w:ins>
      <w:r w:rsidRPr="00F12D51">
        <w:t xml:space="preserve">Positionen des Endeffektors im </w:t>
      </w:r>
      <w:del w:id="6030" w:author="Autor">
        <w:r w:rsidRPr="00F12D51" w:rsidDel="00B17645">
          <w:delText>Arbeitsraum</w:delText>
        </w:r>
      </w:del>
      <w:ins w:id="6031" w:author="Autor">
        <w:r w:rsidR="00B17645" w:rsidRPr="00F12D51">
          <w:t>Betriebsraum</w:t>
        </w:r>
      </w:ins>
      <w:r w:rsidRPr="00F12D51">
        <w:t xml:space="preserve">. </w:t>
      </w:r>
      <w:del w:id="6032" w:author="Autor">
        <w:r w:rsidRPr="00F12D51" w:rsidDel="00B17645">
          <w:delText>Vergleicht man</w:delText>
        </w:r>
      </w:del>
      <w:ins w:id="6033" w:author="Autor">
        <w:r w:rsidR="00B17645" w:rsidRPr="00F12D51">
          <w:t>Wird</w:t>
        </w:r>
      </w:ins>
      <w:r w:rsidRPr="00F12D51">
        <w:t xml:space="preserve"> die Ellipsoide mit dem Manipulierbarkeitsmaß</w:t>
      </w:r>
      <w:ins w:id="6034" w:author="Autor">
        <w:r w:rsidR="00B17645" w:rsidRPr="00F12D51">
          <w:t xml:space="preserve"> verglichen</w:t>
        </w:r>
      </w:ins>
      <w:r w:rsidRPr="00F12D51">
        <w:t xml:space="preserve">, so zeigt sich die Übereinstimmung der höheren Werte für </w:t>
      </w:r>
      <m:oMath>
        <m:r>
          <w:rPr>
            <w:rFonts w:ascii="Cambria Math" w:hAnsi="Cambria Math"/>
          </w:rPr>
          <m:t>w</m:t>
        </m:r>
      </m:oMath>
      <w:r w:rsidRPr="00F12D51">
        <w:t xml:space="preserve"> zwischen der ausgestreckten und der eingeklappten Konfiguration</w:t>
      </w:r>
      <w:del w:id="6035" w:author="Autor">
        <w:r w:rsidRPr="00F12D51" w:rsidDel="00B17645">
          <w:delText xml:space="preserve"> sichtbar</w:delText>
        </w:r>
      </w:del>
      <w:r w:rsidRPr="00F12D51">
        <w:t xml:space="preserve">, </w:t>
      </w:r>
      <w:del w:id="6036" w:author="Autor">
        <w:r w:rsidRPr="00F12D51" w:rsidDel="00B17645">
          <w:delText xml:space="preserve">während </w:delText>
        </w:r>
      </w:del>
      <w:ins w:id="6037" w:author="Autor">
        <w:r w:rsidR="00B17645" w:rsidRPr="00F12D51">
          <w:t xml:space="preserve">wohingegen </w:t>
        </w:r>
      </w:ins>
      <w:r w:rsidRPr="00F12D51">
        <w:t xml:space="preserve">bei </w:t>
      </w:r>
      <w:del w:id="6038" w:author="Autor">
        <w:r w:rsidRPr="00F12D51" w:rsidDel="00B17645">
          <w:delText xml:space="preserve">der </w:delText>
        </w:r>
      </w:del>
      <w:ins w:id="6039" w:author="Autor">
        <w:r w:rsidR="00B17645" w:rsidRPr="00F12D51">
          <w:t xml:space="preserve">den </w:t>
        </w:r>
      </w:ins>
      <w:del w:id="6040" w:author="Autor">
        <w:r w:rsidRPr="00F12D51" w:rsidDel="00B17645">
          <w:delText>Singulariteis</w:delText>
        </w:r>
      </w:del>
      <w:ins w:id="6041" w:author="Autor">
        <w:r w:rsidR="00B17645" w:rsidRPr="00F12D51">
          <w:t>Singularitäten</w:t>
        </w:r>
      </w:ins>
      <w:r w:rsidRPr="00F12D51">
        <w:t xml:space="preserve">, </w:t>
      </w:r>
      <m:oMath>
        <m:r>
          <w:rPr>
            <w:rFonts w:ascii="Cambria Math" w:hAnsi="Cambria Math"/>
          </w:rPr>
          <m:t>w</m:t>
        </m:r>
        <m:r>
          <m:rPr>
            <m:sty m:val="p"/>
          </m:rPr>
          <w:rPr>
            <w:rFonts w:ascii="Cambria Math" w:hAnsi="Cambria Math"/>
          </w:rPr>
          <m:t>=</m:t>
        </m:r>
        <m:r>
          <w:rPr>
            <w:rFonts w:ascii="Cambria Math" w:hAnsi="Cambria Math"/>
          </w:rPr>
          <m:t>0</m:t>
        </m:r>
      </m:oMath>
      <w:ins w:id="6042" w:author="Autor">
        <w:r w:rsidR="00B17645" w:rsidRPr="00F12D51">
          <w:t xml:space="preserve"> gilt</w:t>
        </w:r>
      </w:ins>
      <w:r w:rsidRPr="00F12D51">
        <w:t>.</w:t>
      </w:r>
    </w:p>
    <w:p w14:paraId="22F399EB" w14:textId="0074A64F" w:rsidR="001355F5" w:rsidRPr="00F12D51" w:rsidRDefault="00B17645">
      <w:ins w:id="6043" w:author="Autor">
        <w:r w:rsidRPr="00F12D51">
          <w:t>Auf</w:t>
        </w:r>
      </w:ins>
      <w:del w:id="6044" w:author="Autor">
        <w:r w:rsidR="00922F9D" w:rsidRPr="00F12D51" w:rsidDel="00B17645">
          <w:delText>In</w:delText>
        </w:r>
      </w:del>
      <w:r w:rsidR="00922F9D" w:rsidRPr="00F12D51">
        <w:t xml:space="preserve"> ähnliche</w:t>
      </w:r>
      <w:ins w:id="6045" w:author="Autor">
        <w:r w:rsidRPr="00F12D51">
          <w:t xml:space="preserve"> </w:t>
        </w:r>
      </w:ins>
      <w:del w:id="6046" w:author="Autor">
        <w:r w:rsidR="00922F9D" w:rsidRPr="00F12D51" w:rsidDel="00B17645">
          <w:delText xml:space="preserve">r </w:delText>
        </w:r>
      </w:del>
      <w:r w:rsidR="00922F9D" w:rsidRPr="00F12D51">
        <w:t xml:space="preserve">Weise wird die </w:t>
      </w:r>
      <w:del w:id="6047" w:author="Autor">
        <w:r w:rsidR="00922F9D" w:rsidRPr="00F12D51" w:rsidDel="00B17645">
          <w:delText xml:space="preserve">Bedingungszahl </w:delText>
        </w:r>
      </w:del>
      <w:ins w:id="6048" w:author="Autor">
        <w:r w:rsidRPr="00F12D51">
          <w:t xml:space="preserve">Konditionszahl </w:t>
        </w:r>
      </w:ins>
      <m:oMath>
        <m:r>
          <w:rPr>
            <w:rFonts w:ascii="Cambria Math" w:hAnsi="Cambria Math"/>
          </w:rPr>
          <m:t>μ</m:t>
        </m:r>
        <m:r>
          <m:rPr>
            <m:sty m:val="p"/>
          </m:rPr>
          <w:rPr>
            <w:rFonts w:ascii="Cambria Math" w:hAnsi="Cambria Math"/>
          </w:rPr>
          <m:t>=</m:t>
        </m:r>
        <m:sSub>
          <m:sSubPr>
            <m:ctrlPr>
              <w:rPr>
                <w:rFonts w:ascii="Cambria Math" w:hAnsi="Cambria Math"/>
              </w:rPr>
            </m:ctrlPr>
          </m:sSubPr>
          <m:e>
            <m:r>
              <w:rPr>
                <w:rFonts w:ascii="Cambria Math" w:hAnsi="Cambria Math"/>
              </w:rPr>
              <m:t>λ</m:t>
            </m:r>
          </m:e>
          <m:sub>
            <m:r>
              <m:rPr>
                <m:nor/>
              </m:rPr>
              <m:t>max</m:t>
            </m:r>
          </m:sub>
        </m:sSub>
        <m:r>
          <m:rPr>
            <m:sty m:val="p"/>
          </m:rPr>
          <w:rPr>
            <w:rFonts w:ascii="Cambria Math" w:hAnsi="Cambria Math"/>
          </w:rPr>
          <m:t>/</m:t>
        </m:r>
        <m:sSub>
          <m:sSubPr>
            <m:ctrlPr>
              <w:rPr>
                <w:rFonts w:ascii="Cambria Math" w:hAnsi="Cambria Math"/>
              </w:rPr>
            </m:ctrlPr>
          </m:sSubPr>
          <m:e>
            <m:r>
              <w:rPr>
                <w:rFonts w:ascii="Cambria Math" w:hAnsi="Cambria Math"/>
              </w:rPr>
              <m:t>λ</m:t>
            </m:r>
          </m:e>
          <m:sub>
            <m:r>
              <m:rPr>
                <m:nor/>
              </m:rPr>
              <m:t>min</m:t>
            </m:r>
          </m:sub>
        </m:sSub>
      </m:oMath>
      <w:r w:rsidR="00922F9D" w:rsidRPr="00F12D51">
        <w:t xml:space="preserve"> mit den Eigenwerten </w:t>
      </w:r>
      <w:del w:id="6049" w:author="Autor">
        <w:r w:rsidR="00922F9D" w:rsidRPr="00F12D51" w:rsidDel="00B17645">
          <w:delText>inspiziert</w:delText>
        </w:r>
      </w:del>
      <w:ins w:id="6050" w:author="Autor">
        <w:r w:rsidRPr="00F12D51">
          <w:t>überprüft</w:t>
        </w:r>
      </w:ins>
      <w:r w:rsidR="00922F9D" w:rsidRPr="00F12D51">
        <w:t>:</w:t>
      </w:r>
    </w:p>
    <w:p w14:paraId="0C27BCFC" w14:textId="77777777" w:rsidR="001355F5" w:rsidRPr="00F12D51" w:rsidRDefault="00000394">
      <m:oMathPara>
        <m:oMathParaPr>
          <m:jc m:val="center"/>
        </m:oMathParaPr>
        <m:oMath>
          <m:m>
            <m:mPr>
              <m:plcHide m:val="1"/>
              <m:mcs>
                <m:mc>
                  <m:mcPr>
                    <m:count m:val="1"/>
                    <m:mcJc m:val="right"/>
                  </m:mcPr>
                </m:mc>
                <m:mc>
                  <m:mcPr>
                    <m:count m:val="1"/>
                    <m:mcJc m:val="left"/>
                  </m:mcPr>
                </m:mc>
              </m:mcs>
              <m:ctrlPr>
                <w:rPr>
                  <w:rFonts w:ascii="Cambria Math" w:hAnsi="Cambria Math"/>
                </w:rPr>
              </m:ctrlPr>
            </m:mPr>
            <m:mr>
              <m:e>
                <m:sSub>
                  <m:sSubPr>
                    <m:ctrlPr>
                      <w:rPr>
                        <w:rFonts w:ascii="Cambria Math" w:hAnsi="Cambria Math"/>
                      </w:rPr>
                    </m:ctrlPr>
                  </m:sSubPr>
                  <m:e>
                    <m:r>
                      <w:rPr>
                        <w:rFonts w:ascii="Cambria Math" w:hAnsi="Cambria Math"/>
                      </w:rPr>
                      <m:t>λ</m:t>
                    </m:r>
                  </m:e>
                  <m:sub>
                    <m:r>
                      <m:rPr>
                        <m:nor/>
                      </m:rPr>
                      <m:t>min</m:t>
                    </m:r>
                  </m:sub>
                </m:sSub>
              </m:e>
              <m:e>
                <m:r>
                  <m:rPr>
                    <m:sty m:val="p"/>
                  </m:rPr>
                  <w:rPr>
                    <w:rFonts w:ascii="Cambria Math" w:hAnsi="Cambria Math"/>
                  </w:rPr>
                  <m:t>=</m:t>
                </m:r>
                <m:r>
                  <w:rPr>
                    <w:rFonts w:ascii="Cambria Math" w:hAnsi="Cambria Math"/>
                  </w:rPr>
                  <m:t>4</m:t>
                </m:r>
                <m:sSub>
                  <m:sSubPr>
                    <m:ctrlPr>
                      <w:rPr>
                        <w:rFonts w:ascii="Cambria Math" w:hAnsi="Cambria Math"/>
                      </w:rPr>
                    </m:ctrlPr>
                  </m:sSubPr>
                  <m:e>
                    <m:r>
                      <m:rPr>
                        <m:scr m:val="script"/>
                        <m:sty m:val="p"/>
                      </m:rPr>
                      <w:rPr>
                        <w:rFonts w:ascii="Cambria Math" w:hAnsi="Cambria Math"/>
                      </w:rPr>
                      <m:t>l</m:t>
                    </m:r>
                  </m:e>
                  <m:sub>
                    <m:r>
                      <w:rPr>
                        <w:rFonts w:ascii="Cambria Math" w:hAnsi="Cambria Math"/>
                      </w:rPr>
                      <m:t>2</m:t>
                    </m:r>
                  </m:sub>
                </m:sSub>
                <m:sSub>
                  <m:sSubPr>
                    <m:ctrlPr>
                      <w:rPr>
                        <w:rFonts w:ascii="Cambria Math" w:hAnsi="Cambria Math"/>
                      </w:rPr>
                    </m:ctrlPr>
                  </m:sSubPr>
                  <m:e>
                    <m:r>
                      <m:rPr>
                        <m:scr m:val="script"/>
                        <m:sty m:val="p"/>
                      </m:rPr>
                      <w:rPr>
                        <w:rFonts w:ascii="Cambria Math" w:hAnsi="Cambria Math"/>
                      </w:rPr>
                      <m:t>l</m:t>
                    </m:r>
                  </m:e>
                  <m:sub>
                    <m:r>
                      <w:rPr>
                        <w:rFonts w:ascii="Cambria Math" w:hAnsi="Cambria Math"/>
                      </w:rPr>
                      <m:t>1</m:t>
                    </m:r>
                  </m:sub>
                </m:sSub>
                <m:r>
                  <m:rPr>
                    <m:sty m:val="p"/>
                  </m:rPr>
                  <w:rPr>
                    <w:rFonts w:ascii="Cambria Math" w:hAnsi="Cambria Math"/>
                  </w:rPr>
                  <m:t>cos</m:t>
                </m:r>
                <m:d>
                  <m:dPr>
                    <m:ctrlPr>
                      <w:rPr>
                        <w:rFonts w:ascii="Cambria Math" w:hAnsi="Cambria Math"/>
                      </w:rPr>
                    </m:ctrlPr>
                  </m:dPr>
                  <m:e>
                    <m:sSub>
                      <m:sSubPr>
                        <m:ctrlPr>
                          <w:rPr>
                            <w:rFonts w:ascii="Cambria Math" w:hAnsi="Cambria Math"/>
                          </w:rPr>
                        </m:ctrlPr>
                      </m:sSubPr>
                      <m:e>
                        <m:r>
                          <w:rPr>
                            <w:rFonts w:ascii="Cambria Math" w:hAnsi="Cambria Math"/>
                          </w:rPr>
                          <m:t>φ</m:t>
                        </m:r>
                      </m:e>
                      <m:sub>
                        <m:r>
                          <w:rPr>
                            <w:rFonts w:ascii="Cambria Math" w:hAnsi="Cambria Math"/>
                          </w:rPr>
                          <m:t>2</m:t>
                        </m:r>
                      </m:sub>
                    </m:sSub>
                  </m:e>
                </m:d>
                <m:r>
                  <m:rPr>
                    <m:sty m:val="p"/>
                  </m:rPr>
                  <w:rPr>
                    <w:rFonts w:ascii="Cambria Math" w:hAnsi="Cambria Math"/>
                  </w:rPr>
                  <m:t>-</m:t>
                </m:r>
                <m:r>
                  <w:rPr>
                    <w:rFonts w:ascii="Cambria Math" w:hAnsi="Cambria Math"/>
                  </w:rPr>
                  <m:t>2c</m:t>
                </m:r>
                <m:r>
                  <m:rPr>
                    <m:sty m:val="p"/>
                  </m:rPr>
                  <w:rPr>
                    <w:rFonts w:ascii="Cambria Math" w:hAnsi="Cambria Math"/>
                  </w:rPr>
                  <m:t>+</m:t>
                </m:r>
                <m:r>
                  <w:rPr>
                    <w:rFonts w:ascii="Cambria Math" w:hAnsi="Cambria Math"/>
                  </w:rPr>
                  <m:t>2</m:t>
                </m:r>
                <m:sSubSup>
                  <m:sSubSupPr>
                    <m:ctrlPr>
                      <w:rPr>
                        <w:rFonts w:ascii="Cambria Math" w:hAnsi="Cambria Math"/>
                      </w:rPr>
                    </m:ctrlPr>
                  </m:sSubSupPr>
                  <m:e>
                    <m:r>
                      <m:rPr>
                        <m:scr m:val="script"/>
                        <m:sty m:val="p"/>
                      </m:rPr>
                      <w:rPr>
                        <w:rFonts w:ascii="Cambria Math" w:hAnsi="Cambria Math"/>
                      </w:rPr>
                      <m:t>l</m:t>
                    </m:r>
                  </m:e>
                  <m:sub>
                    <m:r>
                      <w:rPr>
                        <w:rFonts w:ascii="Cambria Math" w:hAnsi="Cambria Math"/>
                      </w:rPr>
                      <m:t>1</m:t>
                    </m:r>
                  </m:sub>
                  <m:sup>
                    <m:r>
                      <w:rPr>
                        <w:rFonts w:ascii="Cambria Math" w:hAnsi="Cambria Math"/>
                      </w:rPr>
                      <m:t>2</m:t>
                    </m:r>
                  </m:sup>
                </m:sSubSup>
                <m:r>
                  <m:rPr>
                    <m:sty m:val="p"/>
                  </m:rPr>
                  <w:rPr>
                    <w:rFonts w:ascii="Cambria Math" w:hAnsi="Cambria Math"/>
                  </w:rPr>
                  <m:t>+</m:t>
                </m:r>
                <m:r>
                  <w:rPr>
                    <w:rFonts w:ascii="Cambria Math" w:hAnsi="Cambria Math"/>
                  </w:rPr>
                  <m:t>4</m:t>
                </m:r>
                <m:sSubSup>
                  <m:sSubSupPr>
                    <m:ctrlPr>
                      <w:rPr>
                        <w:rFonts w:ascii="Cambria Math" w:hAnsi="Cambria Math"/>
                      </w:rPr>
                    </m:ctrlPr>
                  </m:sSubSupPr>
                  <m:e>
                    <m:r>
                      <m:rPr>
                        <m:scr m:val="script"/>
                        <m:sty m:val="p"/>
                      </m:rPr>
                      <w:rPr>
                        <w:rFonts w:ascii="Cambria Math" w:hAnsi="Cambria Math"/>
                      </w:rPr>
                      <m:t>l</m:t>
                    </m:r>
                  </m:e>
                  <m:sub>
                    <m:r>
                      <w:rPr>
                        <w:rFonts w:ascii="Cambria Math" w:hAnsi="Cambria Math"/>
                      </w:rPr>
                      <m:t>2</m:t>
                    </m:r>
                  </m:sub>
                  <m:sup>
                    <m:r>
                      <w:rPr>
                        <w:rFonts w:ascii="Cambria Math" w:hAnsi="Cambria Math"/>
                      </w:rPr>
                      <m:t>2</m:t>
                    </m:r>
                  </m:sup>
                </m:sSubSup>
              </m:e>
            </m:mr>
            <m:mr>
              <m:e>
                <m:sSub>
                  <m:sSubPr>
                    <m:ctrlPr>
                      <w:rPr>
                        <w:rFonts w:ascii="Cambria Math" w:hAnsi="Cambria Math"/>
                      </w:rPr>
                    </m:ctrlPr>
                  </m:sSubPr>
                  <m:e>
                    <m:r>
                      <w:rPr>
                        <w:rFonts w:ascii="Cambria Math" w:hAnsi="Cambria Math"/>
                      </w:rPr>
                      <m:t>λ</m:t>
                    </m:r>
                  </m:e>
                  <m:sub>
                    <m:r>
                      <m:rPr>
                        <m:nor/>
                      </m:rPr>
                      <m:t>max</m:t>
                    </m:r>
                  </m:sub>
                </m:sSub>
              </m:e>
              <m:e>
                <m:r>
                  <m:rPr>
                    <m:sty m:val="p"/>
                  </m:rPr>
                  <w:rPr>
                    <w:rFonts w:ascii="Cambria Math" w:hAnsi="Cambria Math"/>
                  </w:rPr>
                  <m:t>=</m:t>
                </m:r>
                <m:r>
                  <w:rPr>
                    <w:rFonts w:ascii="Cambria Math" w:hAnsi="Cambria Math"/>
                  </w:rPr>
                  <m:t>2</m:t>
                </m:r>
                <m:d>
                  <m:dPr>
                    <m:ctrlPr>
                      <w:rPr>
                        <w:rFonts w:ascii="Cambria Math" w:hAnsi="Cambria Math"/>
                      </w:rPr>
                    </m:ctrlPr>
                  </m:dPr>
                  <m:e>
                    <m:r>
                      <w:rPr>
                        <w:rFonts w:ascii="Cambria Math" w:hAnsi="Cambria Math"/>
                      </w:rPr>
                      <m:t>2</m:t>
                    </m:r>
                    <m:sSub>
                      <m:sSubPr>
                        <m:ctrlPr>
                          <w:rPr>
                            <w:rFonts w:ascii="Cambria Math" w:hAnsi="Cambria Math"/>
                          </w:rPr>
                        </m:ctrlPr>
                      </m:sSubPr>
                      <m:e>
                        <m:r>
                          <m:rPr>
                            <m:scr m:val="script"/>
                            <m:sty m:val="p"/>
                          </m:rPr>
                          <w:rPr>
                            <w:rFonts w:ascii="Cambria Math" w:hAnsi="Cambria Math"/>
                          </w:rPr>
                          <m:t>l</m:t>
                        </m:r>
                      </m:e>
                      <m:sub>
                        <m:r>
                          <w:rPr>
                            <w:rFonts w:ascii="Cambria Math" w:hAnsi="Cambria Math"/>
                          </w:rPr>
                          <m:t>2</m:t>
                        </m:r>
                      </m:sub>
                    </m:sSub>
                    <m:sSub>
                      <m:sSubPr>
                        <m:ctrlPr>
                          <w:rPr>
                            <w:rFonts w:ascii="Cambria Math" w:hAnsi="Cambria Math"/>
                          </w:rPr>
                        </m:ctrlPr>
                      </m:sSubPr>
                      <m:e>
                        <m:r>
                          <m:rPr>
                            <m:scr m:val="script"/>
                            <m:sty m:val="p"/>
                          </m:rPr>
                          <w:rPr>
                            <w:rFonts w:ascii="Cambria Math" w:hAnsi="Cambria Math"/>
                          </w:rPr>
                          <m:t>l</m:t>
                        </m:r>
                      </m:e>
                      <m:sub>
                        <m:r>
                          <w:rPr>
                            <w:rFonts w:ascii="Cambria Math" w:hAnsi="Cambria Math"/>
                          </w:rPr>
                          <m:t>1</m:t>
                        </m:r>
                      </m:sub>
                    </m:sSub>
                    <m:r>
                      <m:rPr>
                        <m:sty m:val="p"/>
                      </m:rPr>
                      <w:rPr>
                        <w:rFonts w:ascii="Cambria Math" w:hAnsi="Cambria Math"/>
                      </w:rPr>
                      <m:t>cos</m:t>
                    </m:r>
                    <m:d>
                      <m:dPr>
                        <m:ctrlPr>
                          <w:rPr>
                            <w:rFonts w:ascii="Cambria Math" w:hAnsi="Cambria Math"/>
                          </w:rPr>
                        </m:ctrlPr>
                      </m:dPr>
                      <m:e>
                        <m:sSub>
                          <m:sSubPr>
                            <m:ctrlPr>
                              <w:rPr>
                                <w:rFonts w:ascii="Cambria Math" w:hAnsi="Cambria Math"/>
                              </w:rPr>
                            </m:ctrlPr>
                          </m:sSubPr>
                          <m:e>
                            <m:r>
                              <w:rPr>
                                <w:rFonts w:ascii="Cambria Math" w:hAnsi="Cambria Math"/>
                              </w:rPr>
                              <m:t>φ</m:t>
                            </m:r>
                          </m:e>
                          <m:sub>
                            <m:r>
                              <w:rPr>
                                <w:rFonts w:ascii="Cambria Math" w:hAnsi="Cambria Math"/>
                              </w:rPr>
                              <m:t>2</m:t>
                            </m:r>
                          </m:sub>
                        </m:sSub>
                      </m:e>
                    </m:d>
                    <m:r>
                      <m:rPr>
                        <m:sty m:val="p"/>
                      </m:rPr>
                      <w:rPr>
                        <w:rFonts w:ascii="Cambria Math" w:hAnsi="Cambria Math"/>
                      </w:rPr>
                      <m:t>+</m:t>
                    </m:r>
                    <m:r>
                      <w:rPr>
                        <w:rFonts w:ascii="Cambria Math" w:hAnsi="Cambria Math"/>
                      </w:rPr>
                      <m:t>c</m:t>
                    </m:r>
                    <m:r>
                      <m:rPr>
                        <m:sty m:val="p"/>
                      </m:rPr>
                      <w:rPr>
                        <w:rFonts w:ascii="Cambria Math" w:hAnsi="Cambria Math"/>
                      </w:rPr>
                      <m:t>+</m:t>
                    </m:r>
                    <m:sSubSup>
                      <m:sSubSupPr>
                        <m:ctrlPr>
                          <w:rPr>
                            <w:rFonts w:ascii="Cambria Math" w:hAnsi="Cambria Math"/>
                          </w:rPr>
                        </m:ctrlPr>
                      </m:sSubSupPr>
                      <m:e>
                        <m:r>
                          <m:rPr>
                            <m:scr m:val="script"/>
                            <m:sty m:val="p"/>
                          </m:rPr>
                          <w:rPr>
                            <w:rFonts w:ascii="Cambria Math" w:hAnsi="Cambria Math"/>
                          </w:rPr>
                          <m:t>l</m:t>
                        </m:r>
                      </m:e>
                      <m:sub>
                        <m:r>
                          <w:rPr>
                            <w:rFonts w:ascii="Cambria Math" w:hAnsi="Cambria Math"/>
                          </w:rPr>
                          <m:t>1</m:t>
                        </m:r>
                      </m:sub>
                      <m:sup>
                        <m:r>
                          <w:rPr>
                            <w:rFonts w:ascii="Cambria Math" w:hAnsi="Cambria Math"/>
                          </w:rPr>
                          <m:t>2</m:t>
                        </m:r>
                      </m:sup>
                    </m:sSubSup>
                    <m:r>
                      <m:rPr>
                        <m:sty m:val="p"/>
                      </m:rPr>
                      <w:rPr>
                        <w:rFonts w:ascii="Cambria Math" w:hAnsi="Cambria Math"/>
                      </w:rPr>
                      <m:t>+</m:t>
                    </m:r>
                    <m:r>
                      <w:rPr>
                        <w:rFonts w:ascii="Cambria Math" w:hAnsi="Cambria Math"/>
                      </w:rPr>
                      <m:t>2</m:t>
                    </m:r>
                    <m:sSubSup>
                      <m:sSubSupPr>
                        <m:ctrlPr>
                          <w:rPr>
                            <w:rFonts w:ascii="Cambria Math" w:hAnsi="Cambria Math"/>
                          </w:rPr>
                        </m:ctrlPr>
                      </m:sSubSupPr>
                      <m:e>
                        <m:r>
                          <m:rPr>
                            <m:scr m:val="script"/>
                            <m:sty m:val="p"/>
                          </m:rPr>
                          <w:rPr>
                            <w:rFonts w:ascii="Cambria Math" w:hAnsi="Cambria Math"/>
                          </w:rPr>
                          <m:t>l</m:t>
                        </m:r>
                      </m:e>
                      <m:sub>
                        <m:r>
                          <w:rPr>
                            <w:rFonts w:ascii="Cambria Math" w:hAnsi="Cambria Math"/>
                          </w:rPr>
                          <m:t>2</m:t>
                        </m:r>
                      </m:sub>
                      <m:sup>
                        <m:r>
                          <w:rPr>
                            <w:rFonts w:ascii="Cambria Math" w:hAnsi="Cambria Math"/>
                          </w:rPr>
                          <m:t>2</m:t>
                        </m:r>
                      </m:sup>
                    </m:sSubSup>
                  </m:e>
                </m:d>
              </m:e>
            </m:mr>
            <m:mr>
              <m:e>
                <m:r>
                  <w:rPr>
                    <w:rFonts w:ascii="Cambria Math" w:hAnsi="Cambria Math"/>
                  </w:rPr>
                  <m:t>c</m:t>
                </m:r>
              </m:e>
              <m:e>
                <m:r>
                  <m:rPr>
                    <m:sty m:val="p"/>
                  </m:rPr>
                  <w:rPr>
                    <w:rFonts w:ascii="Cambria Math" w:hAnsi="Cambria Math"/>
                  </w:rPr>
                  <m:t>=</m:t>
                </m:r>
                <m:rad>
                  <m:radPr>
                    <m:degHide m:val="1"/>
                    <m:ctrlPr>
                      <w:rPr>
                        <w:rFonts w:ascii="Cambria Math" w:hAnsi="Cambria Math"/>
                      </w:rPr>
                    </m:ctrlPr>
                  </m:radPr>
                  <m:deg/>
                  <m:e>
                    <m:d>
                      <m:dPr>
                        <m:ctrlPr>
                          <w:rPr>
                            <w:rFonts w:ascii="Cambria Math" w:hAnsi="Cambria Math"/>
                          </w:rPr>
                        </m:ctrlPr>
                      </m:dPr>
                      <m:e>
                        <m:r>
                          <w:rPr>
                            <w:rFonts w:ascii="Cambria Math" w:hAnsi="Cambria Math"/>
                          </w:rPr>
                          <m:t>2</m:t>
                        </m:r>
                        <m:sSub>
                          <m:sSubPr>
                            <m:ctrlPr>
                              <w:rPr>
                                <w:rFonts w:ascii="Cambria Math" w:hAnsi="Cambria Math"/>
                              </w:rPr>
                            </m:ctrlPr>
                          </m:sSubPr>
                          <m:e>
                            <m:r>
                              <m:rPr>
                                <m:scr m:val="script"/>
                                <m:sty m:val="p"/>
                              </m:rPr>
                              <w:rPr>
                                <w:rFonts w:ascii="Cambria Math" w:hAnsi="Cambria Math"/>
                              </w:rPr>
                              <m:t>l</m:t>
                            </m:r>
                          </m:e>
                          <m:sub>
                            <m:r>
                              <w:rPr>
                                <w:rFonts w:ascii="Cambria Math" w:hAnsi="Cambria Math"/>
                              </w:rPr>
                              <m:t>2</m:t>
                            </m:r>
                          </m:sub>
                        </m:sSub>
                        <m:sSub>
                          <m:sSubPr>
                            <m:ctrlPr>
                              <w:rPr>
                                <w:rFonts w:ascii="Cambria Math" w:hAnsi="Cambria Math"/>
                              </w:rPr>
                            </m:ctrlPr>
                          </m:sSubPr>
                          <m:e>
                            <m:r>
                              <m:rPr>
                                <m:scr m:val="script"/>
                                <m:sty m:val="p"/>
                              </m:rPr>
                              <w:rPr>
                                <w:rFonts w:ascii="Cambria Math" w:hAnsi="Cambria Math"/>
                              </w:rPr>
                              <m:t>l</m:t>
                            </m:r>
                          </m:e>
                          <m:sub>
                            <m:r>
                              <w:rPr>
                                <w:rFonts w:ascii="Cambria Math" w:hAnsi="Cambria Math"/>
                              </w:rPr>
                              <m:t>1</m:t>
                            </m:r>
                          </m:sub>
                        </m:sSub>
                        <m:r>
                          <m:rPr>
                            <m:sty m:val="p"/>
                          </m:rPr>
                          <w:rPr>
                            <w:rFonts w:ascii="Cambria Math" w:hAnsi="Cambria Math"/>
                          </w:rPr>
                          <m:t>cos</m:t>
                        </m:r>
                        <m:d>
                          <m:dPr>
                            <m:ctrlPr>
                              <w:rPr>
                                <w:rFonts w:ascii="Cambria Math" w:hAnsi="Cambria Math"/>
                              </w:rPr>
                            </m:ctrlPr>
                          </m:dPr>
                          <m:e>
                            <m:sSub>
                              <m:sSubPr>
                                <m:ctrlPr>
                                  <w:rPr>
                                    <w:rFonts w:ascii="Cambria Math" w:hAnsi="Cambria Math"/>
                                  </w:rPr>
                                </m:ctrlPr>
                              </m:sSubPr>
                              <m:e>
                                <m:r>
                                  <w:rPr>
                                    <w:rFonts w:ascii="Cambria Math" w:hAnsi="Cambria Math"/>
                                  </w:rPr>
                                  <m:t>φ</m:t>
                                </m:r>
                              </m:e>
                              <m:sub>
                                <m:r>
                                  <w:rPr>
                                    <w:rFonts w:ascii="Cambria Math" w:hAnsi="Cambria Math"/>
                                  </w:rPr>
                                  <m:t>2</m:t>
                                </m:r>
                              </m:sub>
                            </m:sSub>
                          </m:e>
                        </m:d>
                        <m:r>
                          <m:rPr>
                            <m:sty m:val="p"/>
                          </m:rPr>
                          <w:rPr>
                            <w:rFonts w:ascii="Cambria Math" w:hAnsi="Cambria Math"/>
                          </w:rPr>
                          <m:t>+</m:t>
                        </m:r>
                        <m:sSubSup>
                          <m:sSubSupPr>
                            <m:ctrlPr>
                              <w:rPr>
                                <w:rFonts w:ascii="Cambria Math" w:hAnsi="Cambria Math"/>
                              </w:rPr>
                            </m:ctrlPr>
                          </m:sSubSupPr>
                          <m:e>
                            <m:r>
                              <m:rPr>
                                <m:scr m:val="script"/>
                                <m:sty m:val="p"/>
                              </m:rPr>
                              <w:rPr>
                                <w:rFonts w:ascii="Cambria Math" w:hAnsi="Cambria Math"/>
                              </w:rPr>
                              <m:t>l</m:t>
                            </m:r>
                          </m:e>
                          <m:sub>
                            <m:r>
                              <w:rPr>
                                <w:rFonts w:ascii="Cambria Math" w:hAnsi="Cambria Math"/>
                              </w:rPr>
                              <m:t>1</m:t>
                            </m:r>
                          </m:sub>
                          <m:sup>
                            <m:r>
                              <w:rPr>
                                <w:rFonts w:ascii="Cambria Math" w:hAnsi="Cambria Math"/>
                              </w:rPr>
                              <m:t>2</m:t>
                            </m:r>
                          </m:sup>
                        </m:sSubSup>
                        <m:r>
                          <m:rPr>
                            <m:sty m:val="p"/>
                          </m:rPr>
                          <w:rPr>
                            <w:rFonts w:ascii="Cambria Math" w:hAnsi="Cambria Math"/>
                          </w:rPr>
                          <m:t>+</m:t>
                        </m:r>
                        <m:r>
                          <w:rPr>
                            <w:rFonts w:ascii="Cambria Math" w:hAnsi="Cambria Math"/>
                          </w:rPr>
                          <m:t>2</m:t>
                        </m:r>
                        <m:sSubSup>
                          <m:sSubSupPr>
                            <m:ctrlPr>
                              <w:rPr>
                                <w:rFonts w:ascii="Cambria Math" w:hAnsi="Cambria Math"/>
                              </w:rPr>
                            </m:ctrlPr>
                          </m:sSubSupPr>
                          <m:e>
                            <m:r>
                              <m:rPr>
                                <m:scr m:val="script"/>
                                <m:sty m:val="p"/>
                              </m:rPr>
                              <w:rPr>
                                <w:rFonts w:ascii="Cambria Math" w:hAnsi="Cambria Math"/>
                              </w:rPr>
                              <m:t>l</m:t>
                            </m:r>
                          </m:e>
                          <m:sub>
                            <m:r>
                              <w:rPr>
                                <w:rFonts w:ascii="Cambria Math" w:hAnsi="Cambria Math"/>
                              </w:rPr>
                              <m:t>2</m:t>
                            </m:r>
                          </m:sub>
                          <m:sup>
                            <m:r>
                              <w:rPr>
                                <w:rFonts w:ascii="Cambria Math" w:hAnsi="Cambria Math"/>
                              </w:rPr>
                              <m:t>2</m:t>
                            </m:r>
                          </m:sup>
                        </m:sSubSup>
                      </m:e>
                    </m:d>
                    <m:sSup>
                      <m:sSupPr>
                        <m:ctrlPr>
                          <w:rPr>
                            <w:rFonts w:ascii="Cambria Math" w:hAnsi="Cambria Math"/>
                          </w:rPr>
                        </m:ctrlPr>
                      </m:sSupPr>
                      <m:e>
                        <m:r>
                          <w:rPr>
                            <w:rFonts w:ascii="Cambria Math" w:hAnsi="Cambria Math"/>
                          </w:rPr>
                          <m:t>​</m:t>
                        </m:r>
                      </m:e>
                      <m:sup>
                        <m:r>
                          <w:rPr>
                            <w:rFonts w:ascii="Cambria Math" w:hAnsi="Cambria Math"/>
                          </w:rPr>
                          <m:t>2</m:t>
                        </m:r>
                      </m:sup>
                    </m:sSup>
                    <m:r>
                      <m:rPr>
                        <m:sty m:val="p"/>
                      </m:rPr>
                      <w:rPr>
                        <w:rFonts w:ascii="Cambria Math" w:hAnsi="Cambria Math"/>
                      </w:rPr>
                      <m:t>-</m:t>
                    </m:r>
                    <m:r>
                      <w:rPr>
                        <w:rFonts w:ascii="Cambria Math" w:hAnsi="Cambria Math"/>
                      </w:rPr>
                      <m:t>4</m:t>
                    </m:r>
                    <m:sSubSup>
                      <m:sSubSupPr>
                        <m:ctrlPr>
                          <w:rPr>
                            <w:rFonts w:ascii="Cambria Math" w:hAnsi="Cambria Math"/>
                          </w:rPr>
                        </m:ctrlPr>
                      </m:sSubSupPr>
                      <m:e>
                        <m:r>
                          <m:rPr>
                            <m:scr m:val="script"/>
                            <m:sty m:val="p"/>
                          </m:rPr>
                          <w:rPr>
                            <w:rFonts w:ascii="Cambria Math" w:hAnsi="Cambria Math"/>
                          </w:rPr>
                          <m:t>l</m:t>
                        </m:r>
                      </m:e>
                      <m:sub>
                        <m:r>
                          <w:rPr>
                            <w:rFonts w:ascii="Cambria Math" w:hAnsi="Cambria Math"/>
                          </w:rPr>
                          <m:t>1</m:t>
                        </m:r>
                      </m:sub>
                      <m:sup>
                        <m:r>
                          <w:rPr>
                            <w:rFonts w:ascii="Cambria Math" w:hAnsi="Cambria Math"/>
                          </w:rPr>
                          <m:t>2</m:t>
                        </m:r>
                      </m:sup>
                    </m:sSubSup>
                    <m:sSubSup>
                      <m:sSubSupPr>
                        <m:ctrlPr>
                          <w:rPr>
                            <w:rFonts w:ascii="Cambria Math" w:hAnsi="Cambria Math"/>
                          </w:rPr>
                        </m:ctrlPr>
                      </m:sSubSupPr>
                      <m:e>
                        <m:r>
                          <m:rPr>
                            <m:scr m:val="script"/>
                            <m:sty m:val="p"/>
                          </m:rPr>
                          <w:rPr>
                            <w:rFonts w:ascii="Cambria Math" w:hAnsi="Cambria Math"/>
                          </w:rPr>
                          <m:t>l</m:t>
                        </m:r>
                      </m:e>
                      <m:sub>
                        <m:r>
                          <w:rPr>
                            <w:rFonts w:ascii="Cambria Math" w:hAnsi="Cambria Math"/>
                          </w:rPr>
                          <m:t>2</m:t>
                        </m:r>
                      </m:sub>
                      <m:sup>
                        <m:r>
                          <w:rPr>
                            <w:rFonts w:ascii="Cambria Math" w:hAnsi="Cambria Math"/>
                          </w:rPr>
                          <m:t>2</m:t>
                        </m:r>
                      </m:sup>
                    </m:sSubSup>
                    <m:sSup>
                      <m:sSupPr>
                        <m:ctrlPr>
                          <w:rPr>
                            <w:rFonts w:ascii="Cambria Math" w:hAnsi="Cambria Math"/>
                          </w:rPr>
                        </m:ctrlPr>
                      </m:sSupPr>
                      <m:e>
                        <m:r>
                          <m:rPr>
                            <m:sty m:val="p"/>
                          </m:rPr>
                          <w:rPr>
                            <w:rFonts w:ascii="Cambria Math" w:hAnsi="Cambria Math"/>
                          </w:rPr>
                          <m:t>sin</m:t>
                        </m:r>
                      </m:e>
                      <m:sup>
                        <m:r>
                          <w:rPr>
                            <w:rFonts w:ascii="Cambria Math" w:hAnsi="Cambria Math"/>
                          </w:rPr>
                          <m:t>2</m:t>
                        </m:r>
                      </m:sup>
                    </m:sSup>
                    <m:d>
                      <m:dPr>
                        <m:ctrlPr>
                          <w:rPr>
                            <w:rFonts w:ascii="Cambria Math" w:hAnsi="Cambria Math"/>
                          </w:rPr>
                        </m:ctrlPr>
                      </m:dPr>
                      <m:e>
                        <m:sSub>
                          <m:sSubPr>
                            <m:ctrlPr>
                              <w:rPr>
                                <w:rFonts w:ascii="Cambria Math" w:hAnsi="Cambria Math"/>
                              </w:rPr>
                            </m:ctrlPr>
                          </m:sSubPr>
                          <m:e>
                            <m:r>
                              <w:rPr>
                                <w:rFonts w:ascii="Cambria Math" w:hAnsi="Cambria Math"/>
                              </w:rPr>
                              <m:t>φ</m:t>
                            </m:r>
                          </m:e>
                          <m:sub>
                            <m:r>
                              <w:rPr>
                                <w:rFonts w:ascii="Cambria Math" w:hAnsi="Cambria Math"/>
                              </w:rPr>
                              <m:t>2</m:t>
                            </m:r>
                          </m:sub>
                        </m:sSub>
                      </m:e>
                    </m:d>
                  </m:e>
                </m:rad>
              </m:e>
            </m:mr>
          </m:m>
        </m:oMath>
      </m:oMathPara>
    </w:p>
    <w:p w14:paraId="4CB96BAD" w14:textId="390251EE" w:rsidR="001355F5" w:rsidRPr="00F12D51" w:rsidRDefault="00922F9D">
      <w:r w:rsidRPr="00F12D51">
        <w:t xml:space="preserve">In der Regel müssen die Eigenwerte numerisch und nicht analytisch bestimmt werden, wie </w:t>
      </w:r>
      <w:del w:id="6051" w:author="Autor">
        <w:r w:rsidRPr="00F12D51" w:rsidDel="00B17645">
          <w:delText xml:space="preserve">oben </w:delText>
        </w:r>
      </w:del>
      <w:ins w:id="6052" w:author="Autor">
        <w:r w:rsidR="00B17645" w:rsidRPr="00F12D51">
          <w:t xml:space="preserve">vorstehend </w:t>
        </w:r>
      </w:ins>
      <w:r w:rsidRPr="00F12D51">
        <w:t>gezeigt. Für den Manipulator ist das Verhältnis der beiden Hauptachsen bei anderen als den</w:t>
      </w:r>
      <w:ins w:id="6053" w:author="Autor">
        <w:r w:rsidR="00B17645" w:rsidRPr="00F12D51">
          <w:t xml:space="preserve"> in [ABBILDUNG] (rechts) gezeigten</w:t>
        </w:r>
      </w:ins>
      <w:r w:rsidRPr="00F12D51">
        <w:t xml:space="preserve"> singulären Konfigurationen am geringsten, d</w:t>
      </w:r>
      <w:del w:id="6054" w:author="Autor">
        <w:r w:rsidRPr="00F12D51" w:rsidDel="00B17645">
          <w:delText xml:space="preserve">. </w:delText>
        </w:r>
      </w:del>
      <w:ins w:id="6055" w:author="Autor">
        <w:r w:rsidR="00B17645" w:rsidRPr="00F12D51">
          <w:t>. </w:t>
        </w:r>
      </w:ins>
      <w:r w:rsidRPr="00F12D51">
        <w:t xml:space="preserve">h. am nächsten </w:t>
      </w:r>
      <w:del w:id="6056" w:author="Autor">
        <w:r w:rsidRPr="00F12D51" w:rsidDel="00B17645">
          <w:delText xml:space="preserve">bei </w:delText>
        </w:r>
      </w:del>
      <w:ins w:id="6057" w:author="Autor">
        <w:r w:rsidR="00B17645" w:rsidRPr="00F12D51">
          <w:t xml:space="preserve">an </w:t>
        </w:r>
      </w:ins>
      <w:r w:rsidRPr="00F12D51">
        <w:t>1</w:t>
      </w:r>
      <w:del w:id="6058" w:author="Autor">
        <w:r w:rsidRPr="00F12D51" w:rsidDel="00B17645">
          <w:delText>, wie in [ABBILDUNG] (rechts) gezeigt</w:delText>
        </w:r>
      </w:del>
      <w:r w:rsidRPr="00F12D51">
        <w:t xml:space="preserve">. Häufig wird </w:t>
      </w:r>
      <w:del w:id="6059" w:author="Autor">
        <w:r w:rsidRPr="00F12D51" w:rsidDel="00B17645">
          <w:delText>der Kehrwert</w:delText>
        </w:r>
      </w:del>
      <w:ins w:id="6060" w:author="Autor">
        <w:r w:rsidR="00B17645" w:rsidRPr="00F12D51">
          <w:t>die Inverse</w:t>
        </w:r>
      </w:ins>
      <w:r w:rsidRPr="00F12D51">
        <w:t xml:space="preserve"> der </w:t>
      </w:r>
      <w:del w:id="6061" w:author="Autor">
        <w:r w:rsidRPr="00F12D51" w:rsidDel="00B17645">
          <w:delText xml:space="preserve">Zustandszahl </w:delText>
        </w:r>
      </w:del>
      <w:ins w:id="6062" w:author="Autor">
        <w:r w:rsidR="00B17645" w:rsidRPr="00F12D51">
          <w:t xml:space="preserve">Konditionszahl </w:t>
        </w:r>
      </w:ins>
      <w:r w:rsidRPr="00F12D51">
        <w:t>aufgetragen, um zu vermeiden, dass sich die Werte in der Nähe der singulären Konfigurationen der Unendlichkeit nähern (siehe z</w:t>
      </w:r>
      <w:del w:id="6063" w:author="Autor">
        <w:r w:rsidRPr="00F12D51" w:rsidDel="00B17645">
          <w:delText xml:space="preserve">. </w:delText>
        </w:r>
      </w:del>
      <w:ins w:id="6064" w:author="Autor">
        <w:r w:rsidR="00B17645" w:rsidRPr="00F12D51">
          <w:t>. </w:t>
        </w:r>
      </w:ins>
      <w:r w:rsidRPr="00F12D51">
        <w:t xml:space="preserve">B. </w:t>
      </w:r>
      <w:r w:rsidRPr="00F12D51">
        <w:rPr>
          <w:highlight w:val="yellow"/>
        </w:rPr>
        <w:t>Pashkevich et al. (2006)</w:t>
      </w:r>
      <w:r w:rsidRPr="00F12D51">
        <w:t xml:space="preserve">), was zu einem ähnlichen Bild wie bei </w:t>
      </w:r>
      <m:oMath>
        <m:r>
          <w:rPr>
            <w:rFonts w:ascii="Cambria Math" w:hAnsi="Cambria Math"/>
          </w:rPr>
          <m:t>w</m:t>
        </m:r>
      </m:oMath>
      <w:ins w:id="6065" w:author="Autor">
        <w:r w:rsidR="00B17645" w:rsidRPr="00F12D51">
          <w:t xml:space="preserve"> führt</w:t>
        </w:r>
      </w:ins>
      <w:r w:rsidRPr="00F12D51">
        <w:t>.</w:t>
      </w:r>
    </w:p>
    <w:p w14:paraId="0064AB76" w14:textId="0617F57D" w:rsidR="001355F5" w:rsidRPr="00F12D51" w:rsidRDefault="00922F9D">
      <w:pPr>
        <w:pStyle w:val="Style1"/>
        <w:rPr>
          <w:lang w:val="de-DE"/>
        </w:rPr>
      </w:pPr>
      <w:r w:rsidRPr="00F12D51">
        <w:rPr>
          <w:highlight w:val="lightGray"/>
          <w:lang w:val="de-DE"/>
        </w:rPr>
        <w:t xml:space="preserve">Manipulierbarkeitsmaß (links) und </w:t>
      </w:r>
      <w:del w:id="6066" w:author="Autor">
        <w:r w:rsidRPr="00F12D51" w:rsidDel="002B1C4C">
          <w:rPr>
            <w:highlight w:val="lightGray"/>
            <w:lang w:val="de-DE"/>
          </w:rPr>
          <w:delText xml:space="preserve">Zustandszahl </w:delText>
        </w:r>
      </w:del>
      <w:ins w:id="6067" w:author="Autor">
        <w:r w:rsidR="002B1C4C" w:rsidRPr="00F12D51">
          <w:rPr>
            <w:highlight w:val="lightGray"/>
            <w:lang w:val="de-DE"/>
          </w:rPr>
          <w:t xml:space="preserve">Konditionszahl </w:t>
        </w:r>
      </w:ins>
      <w:r w:rsidRPr="00F12D51">
        <w:rPr>
          <w:highlight w:val="lightGray"/>
          <w:lang w:val="de-DE"/>
        </w:rPr>
        <w:t xml:space="preserve">(rechts) für den Arbeitsraum eines </w:t>
      </w:r>
      <w:del w:id="6068" w:author="Autor">
        <w:r w:rsidRPr="00F12D51" w:rsidDel="002B1C4C">
          <w:rPr>
            <w:highlight w:val="lightGray"/>
            <w:lang w:val="de-DE"/>
          </w:rPr>
          <w:delText xml:space="preserve">2 </w:delText>
        </w:r>
      </w:del>
      <w:ins w:id="6069" w:author="Autor">
        <w:r w:rsidR="002B1C4C" w:rsidRPr="00F12D51">
          <w:rPr>
            <w:highlight w:val="lightGray"/>
            <w:lang w:val="de-DE"/>
          </w:rPr>
          <w:t>2-</w:t>
        </w:r>
      </w:ins>
      <w:r w:rsidRPr="00F12D51">
        <w:rPr>
          <w:highlight w:val="lightGray"/>
          <w:lang w:val="de-DE"/>
        </w:rPr>
        <w:t>DOF-Manipulators</w:t>
      </w:r>
    </w:p>
    <w:p w14:paraId="4D0E76E5" w14:textId="077DCD50" w:rsidR="00875C8F" w:rsidRPr="00F12D51" w:rsidRDefault="00875C8F">
      <w:pPr>
        <w:pStyle w:val="Style1"/>
        <w:rPr>
          <w:ins w:id="6070" w:author="Autor"/>
          <w:lang w:val="de-DE"/>
        </w:rPr>
      </w:pPr>
      <w:r w:rsidRPr="00F12D51">
        <w:rPr>
          <w:lang w:val="de-DE"/>
        </w:rPr>
        <w:drawing>
          <wp:inline distT="0" distB="0" distL="0" distR="0" wp14:anchorId="003A2054" wp14:editId="1AD6BF2A">
            <wp:extent cx="5219700" cy="2263113"/>
            <wp:effectExtent l="0" t="0" r="0" b="0"/>
            <wp:docPr id="1766569683" name="Picture 1766569683" descr="Ein Bild, das Diagramm enthält.&#10;&#10;Automatisch generierte Beschreibung"/>
            <wp:cNvGraphicFramePr/>
            <a:graphic xmlns:a="http://schemas.openxmlformats.org/drawingml/2006/main">
              <a:graphicData uri="http://schemas.openxmlformats.org/drawingml/2006/picture">
                <pic:pic xmlns:pic="http://schemas.openxmlformats.org/drawingml/2006/picture">
                  <pic:nvPicPr>
                    <pic:cNvPr id="53" name="Picture" descr="Ein Bild, das Diagramm enthält.&#10;&#10;Automatisch generierte Beschreibung"/>
                    <pic:cNvPicPr>
                      <a:picLocks noChangeAspect="1" noChangeArrowheads="1"/>
                    </pic:cNvPicPr>
                  </pic:nvPicPr>
                  <pic:blipFill>
                    <a:blip r:embed="rId67"/>
                    <a:stretch>
                      <a:fillRect/>
                    </a:stretch>
                  </pic:blipFill>
                  <pic:spPr bwMode="auto">
                    <a:xfrm>
                      <a:off x="0" y="0"/>
                      <a:ext cx="5219700" cy="2263113"/>
                    </a:xfrm>
                    <a:prstGeom prst="rect">
                      <a:avLst/>
                    </a:prstGeom>
                    <a:noFill/>
                    <a:ln w="9525">
                      <a:noFill/>
                      <a:headEnd/>
                      <a:tailEnd/>
                    </a:ln>
                  </pic:spPr>
                </pic:pic>
              </a:graphicData>
            </a:graphic>
          </wp:inline>
        </w:drawing>
      </w:r>
    </w:p>
    <w:p w14:paraId="6760390A" w14:textId="0F7153F5" w:rsidR="002B1C4C" w:rsidRPr="00F12D51" w:rsidRDefault="002B1C4C">
      <w:pPr>
        <w:pStyle w:val="Style1"/>
        <w:rPr>
          <w:rFonts w:eastAsia="Calibri" w:cs="Times New Roman"/>
          <w:b w:val="0"/>
          <w:bCs w:val="0"/>
          <w:color w:val="auto"/>
          <w:kern w:val="0"/>
          <w:sz w:val="24"/>
          <w:szCs w:val="22"/>
          <w:bdr w:val="none" w:sz="0" w:space="0" w:color="auto"/>
          <w:lang w:val="de-DE"/>
          <w14:ligatures w14:val="none"/>
          <w:rPrChange w:id="6071" w:author="Autor">
            <w:rPr>
              <w:lang w:val="de-DE"/>
            </w:rPr>
          </w:rPrChange>
        </w:rPr>
      </w:pPr>
      <w:ins w:id="6072" w:author="Autor">
        <w:r w:rsidRPr="00F12D51">
          <w:rPr>
            <w:rFonts w:eastAsia="Calibri" w:cs="Times New Roman"/>
            <w:b w:val="0"/>
            <w:bCs w:val="0"/>
            <w:color w:val="auto"/>
            <w:kern w:val="0"/>
            <w:sz w:val="24"/>
            <w:szCs w:val="22"/>
            <w:bdr w:val="none" w:sz="0" w:space="0" w:color="auto"/>
            <w:lang w:val="de-DE"/>
            <w14:ligatures w14:val="none"/>
            <w:rPrChange w:id="6073" w:author="Autor">
              <w:rPr>
                <w:lang w:val="de-DE"/>
              </w:rPr>
            </w:rPrChange>
          </w:rPr>
          <w:t xml:space="preserve">Quelle: </w:t>
        </w:r>
        <w:r w:rsidRPr="00F12D51">
          <w:rPr>
            <w:rFonts w:eastAsia="Calibri" w:cs="Times New Roman"/>
            <w:b w:val="0"/>
            <w:bCs w:val="0"/>
            <w:color w:val="auto"/>
            <w:kern w:val="0"/>
            <w:sz w:val="24"/>
            <w:szCs w:val="22"/>
            <w:highlight w:val="yellow"/>
            <w:bdr w:val="none" w:sz="0" w:space="0" w:color="auto"/>
            <w:lang w:val="de-DE"/>
            <w14:ligatures w14:val="none"/>
            <w:rPrChange w:id="6074" w:author="Autor">
              <w:rPr>
                <w:lang w:val="de-DE"/>
              </w:rPr>
            </w:rPrChange>
          </w:rPr>
          <w:t>Florian Simroth (2023)</w:t>
        </w:r>
        <w:r w:rsidRPr="00F12D51">
          <w:rPr>
            <w:rFonts w:eastAsia="Calibri" w:cs="Times New Roman"/>
            <w:b w:val="0"/>
            <w:bCs w:val="0"/>
            <w:color w:val="auto"/>
            <w:kern w:val="0"/>
            <w:sz w:val="24"/>
            <w:szCs w:val="22"/>
            <w:bdr w:val="none" w:sz="0" w:space="0" w:color="auto"/>
            <w:lang w:val="de-DE"/>
            <w14:ligatures w14:val="none"/>
            <w:rPrChange w:id="6075" w:author="Autor">
              <w:rPr>
                <w:lang w:val="de-DE"/>
              </w:rPr>
            </w:rPrChange>
          </w:rPr>
          <w:t>.</w:t>
        </w:r>
      </w:ins>
    </w:p>
    <w:p w14:paraId="311278A7" w14:textId="77777777" w:rsidR="001355F5" w:rsidRPr="00F12D51" w:rsidRDefault="00922F9D">
      <w:pPr>
        <w:pStyle w:val="berschrift3"/>
      </w:pPr>
      <w:bookmarkStart w:id="6076" w:name="modeling-mobile-manipulators"/>
      <w:bookmarkEnd w:id="5441"/>
      <w:bookmarkEnd w:id="5893"/>
      <w:r w:rsidRPr="00F12D51">
        <w:t>Modellierung mobiler Manipulatoren</w:t>
      </w:r>
    </w:p>
    <w:p w14:paraId="2CAB6DA5" w14:textId="39D7A3E9" w:rsidR="001355F5" w:rsidRPr="00F12D51" w:rsidRDefault="00922F9D">
      <w:r w:rsidRPr="00F12D51">
        <w:t xml:space="preserve">Ein Manipulator, der auf einer mobilen Plattform montiert ist, überwindet die Einschränkungen des Arbeitsbereichs des Manipulators selbst und ermöglicht </w:t>
      </w:r>
      <w:del w:id="6077" w:author="Autor">
        <w:r w:rsidRPr="00F12D51" w:rsidDel="002B1C4C">
          <w:delText xml:space="preserve">daher </w:delText>
        </w:r>
      </w:del>
      <w:ins w:id="6078" w:author="Autor">
        <w:r w:rsidR="002B1C4C" w:rsidRPr="00F12D51">
          <w:t xml:space="preserve">somit </w:t>
        </w:r>
      </w:ins>
      <w:r w:rsidRPr="00F12D51">
        <w:t xml:space="preserve">einen flexiblen Einsatz </w:t>
      </w:r>
      <w:del w:id="6079" w:author="Autor">
        <w:r w:rsidRPr="00F12D51" w:rsidDel="002B1C4C">
          <w:delText xml:space="preserve">in </w:delText>
        </w:r>
      </w:del>
      <w:ins w:id="6080" w:author="Autor">
        <w:r w:rsidR="002B1C4C" w:rsidRPr="00F12D51">
          <w:t xml:space="preserve">bei </w:t>
        </w:r>
      </w:ins>
      <w:r w:rsidRPr="00F12D51">
        <w:t>verschiedenen Anwendung</w:t>
      </w:r>
      <w:del w:id="6081" w:author="Autor">
        <w:r w:rsidRPr="00F12D51" w:rsidDel="002B1C4C">
          <w:delText>sfäll</w:delText>
        </w:r>
      </w:del>
      <w:r w:rsidRPr="00F12D51">
        <w:t>en. In einigen Fällen ist es ausreichend oder sogar erforderlich, dass die mobile Plattform den Manipulator an den gewünschten Ort bringt und während der Manipulationsaufgabe inaktiv bleibt, so</w:t>
      </w:r>
      <w:ins w:id="6082" w:author="Autor">
        <w:r w:rsidR="008E318B" w:rsidRPr="00F12D51">
          <w:t>d</w:t>
        </w:r>
      </w:ins>
      <w:del w:id="6083" w:author="Autor">
        <w:r w:rsidRPr="00F12D51" w:rsidDel="008E318B">
          <w:delText xml:space="preserve"> d</w:delText>
        </w:r>
      </w:del>
      <w:r w:rsidRPr="00F12D51">
        <w:t xml:space="preserve">ass die zuvor vorgestellten Konzepte für mobile Plattformen und feste Manipulatoren direkt </w:t>
      </w:r>
      <w:del w:id="6084" w:author="Autor">
        <w:r w:rsidRPr="00F12D51" w:rsidDel="008E318B">
          <w:delText xml:space="preserve">und </w:delText>
        </w:r>
      </w:del>
      <w:r w:rsidRPr="00F12D51">
        <w:t xml:space="preserve">entkoppelt angewendet werden können. Manchmal ist es jedoch wünschenswert, sowohl die mobile Plattform als auch den Manipulator gleichzeitig zu steuern, wofür ein kombiniertes kinematisches und dynamisches Modell </w:t>
      </w:r>
      <w:del w:id="6085" w:author="Autor">
        <w:r w:rsidRPr="00F12D51" w:rsidDel="008E318B">
          <w:delText>erforderlich ist</w:delText>
        </w:r>
      </w:del>
      <w:ins w:id="6086" w:author="Autor">
        <w:r w:rsidR="008E318B" w:rsidRPr="00F12D51">
          <w:t>benötigt wird</w:t>
        </w:r>
      </w:ins>
      <w:r w:rsidRPr="00F12D51">
        <w:t xml:space="preserve">. Die Ableitungen in diesem Abschnitt wurden hauptsächlich von </w:t>
      </w:r>
      <w:r w:rsidRPr="00F12D51">
        <w:rPr>
          <w:highlight w:val="yellow"/>
        </w:rPr>
        <w:t xml:space="preserve">Padois et al. (2007) </w:t>
      </w:r>
      <w:r w:rsidRPr="00F12D51">
        <w:t xml:space="preserve">übernommen, </w:t>
      </w:r>
      <w:del w:id="6087" w:author="Autor">
        <w:r w:rsidRPr="00F12D51" w:rsidDel="008E318B">
          <w:delText xml:space="preserve">die </w:delText>
        </w:r>
      </w:del>
      <w:ins w:id="6088" w:author="Autor">
        <w:r w:rsidR="008E318B" w:rsidRPr="00F12D51">
          <w:t xml:space="preserve">der </w:t>
        </w:r>
      </w:ins>
      <w:r w:rsidRPr="00F12D51">
        <w:t xml:space="preserve">einen großartigen, strukturierten Ansatz für die Modellierung mobiler Manipulatoren </w:t>
      </w:r>
      <w:del w:id="6089" w:author="Autor">
        <w:r w:rsidRPr="00F12D51" w:rsidDel="008E318B">
          <w:delText>bieten</w:delText>
        </w:r>
      </w:del>
      <w:ins w:id="6090" w:author="Autor">
        <w:r w:rsidR="008E318B" w:rsidRPr="00F12D51">
          <w:t>bereitstellt</w:t>
        </w:r>
      </w:ins>
      <w:r w:rsidRPr="00F12D51">
        <w:t>.</w:t>
      </w:r>
    </w:p>
    <w:p w14:paraId="479A2609" w14:textId="635E694B" w:rsidR="001355F5" w:rsidRPr="00F12D51" w:rsidRDefault="00922F9D">
      <w:r w:rsidRPr="00F12D51">
        <w:t xml:space="preserve">Bevor die Bewegungsgleichungen für den mobilen Manipulator aufgestellt werden, muss eine geeignete Notation festgelegt werden. Zu diesem Zweck sind vier </w:t>
      </w:r>
      <w:del w:id="6091" w:author="Autor">
        <w:r w:rsidRPr="00F12D51" w:rsidDel="008E318B">
          <w:delText xml:space="preserve">Koordinatensysteme </w:delText>
        </w:r>
      </w:del>
      <w:ins w:id="6092" w:author="Autor">
        <w:r w:rsidR="008E318B" w:rsidRPr="00F12D51">
          <w:t xml:space="preserve">Koordinatennetzrahmen </w:t>
        </w:r>
      </w:ins>
      <w:del w:id="6093" w:author="Autor">
        <w:r w:rsidRPr="00F12D51" w:rsidDel="008E318B">
          <w:delText>von Bedeutung</w:delText>
        </w:r>
      </w:del>
      <w:ins w:id="6094" w:author="Autor">
        <w:r w:rsidR="008E318B" w:rsidRPr="00F12D51">
          <w:t>wichtig</w:t>
        </w:r>
      </w:ins>
      <w:r w:rsidRPr="00F12D51">
        <w:t>:</w:t>
      </w:r>
    </w:p>
    <w:p w14:paraId="7FB211F7" w14:textId="77777777" w:rsidR="001355F5" w:rsidRPr="00F12D51" w:rsidRDefault="00000394" w:rsidP="00C8537C">
      <w:pPr>
        <w:pStyle w:val="Listenabsatz"/>
        <w:numPr>
          <w:ilvl w:val="0"/>
          <w:numId w:val="37"/>
        </w:numPr>
      </w:pPr>
      <m:oMath>
        <m:sSub>
          <m:sSubPr>
            <m:ctrlPr>
              <w:rPr>
                <w:rFonts w:ascii="Cambria Math" w:hAnsi="Cambria Math"/>
              </w:rPr>
            </m:ctrlPr>
          </m:sSubPr>
          <m:e>
            <m:r>
              <m:rPr>
                <m:scr m:val="script"/>
                <m:sty m:val="p"/>
              </m:rPr>
              <w:rPr>
                <w:rFonts w:ascii="Cambria Math" w:hAnsi="Cambria Math"/>
              </w:rPr>
              <m:t>K</m:t>
            </m:r>
          </m:e>
          <m:sub>
            <m:r>
              <m:rPr>
                <m:scr m:val="script"/>
                <m:sty m:val="p"/>
              </m:rPr>
              <w:rPr>
                <w:rFonts w:ascii="Cambria Math" w:hAnsi="Cambria Math"/>
              </w:rPr>
              <m:t>W</m:t>
            </m:r>
          </m:sub>
        </m:sSub>
      </m:oMath>
      <w:r w:rsidR="004B7310" w:rsidRPr="00F12D51">
        <w:t>: Weltfester Rahmen als Referenz für alle Bewegungen</w:t>
      </w:r>
    </w:p>
    <w:p w14:paraId="3E7313F8" w14:textId="44E535FB" w:rsidR="001355F5" w:rsidRPr="00F12D51" w:rsidRDefault="00000394" w:rsidP="00C8537C">
      <w:pPr>
        <w:pStyle w:val="Listenabsatz"/>
        <w:numPr>
          <w:ilvl w:val="0"/>
          <w:numId w:val="37"/>
        </w:numPr>
      </w:pPr>
      <m:oMath>
        <m:sSub>
          <m:sSubPr>
            <m:ctrlPr>
              <w:rPr>
                <w:rFonts w:ascii="Cambria Math" w:hAnsi="Cambria Math"/>
              </w:rPr>
            </m:ctrlPr>
          </m:sSubPr>
          <m:e>
            <m:r>
              <m:rPr>
                <m:scr m:val="script"/>
                <m:sty m:val="p"/>
              </m:rPr>
              <w:rPr>
                <w:rFonts w:ascii="Cambria Math" w:hAnsi="Cambria Math"/>
              </w:rPr>
              <m:t>K</m:t>
            </m:r>
          </m:e>
          <m:sub>
            <m:r>
              <m:rPr>
                <m:scr m:val="script"/>
                <m:sty m:val="p"/>
              </m:rPr>
              <w:rPr>
                <w:rFonts w:ascii="Cambria Math" w:hAnsi="Cambria Math"/>
              </w:rPr>
              <m:t>R</m:t>
            </m:r>
          </m:sub>
        </m:sSub>
      </m:oMath>
      <w:r w:rsidR="004B7310" w:rsidRPr="00F12D51">
        <w:t>: Roboter</w:t>
      </w:r>
      <w:del w:id="6095" w:author="Autor">
        <w:r w:rsidR="004B7310" w:rsidRPr="00F12D51" w:rsidDel="008E318B">
          <w:delText>-fixierter</w:delText>
        </w:r>
      </w:del>
      <w:ins w:id="6096" w:author="Autor">
        <w:r w:rsidR="008E318B" w:rsidRPr="00F12D51">
          <w:t>fester</w:t>
        </w:r>
      </w:ins>
      <w:r w:rsidR="004B7310" w:rsidRPr="00F12D51">
        <w:t xml:space="preserve"> Rahmen </w:t>
      </w:r>
      <w:del w:id="6097" w:author="Autor">
        <w:r w:rsidR="004B7310" w:rsidRPr="00F12D51" w:rsidDel="008E318B">
          <w:delText xml:space="preserve">zur </w:delText>
        </w:r>
      </w:del>
      <w:ins w:id="6098" w:author="Autor">
        <w:r w:rsidR="008E318B" w:rsidRPr="00F12D51">
          <w:t xml:space="preserve">für die </w:t>
        </w:r>
      </w:ins>
      <w:r w:rsidR="004B7310" w:rsidRPr="00F12D51">
        <w:t>Beschreibung der Roboter</w:t>
      </w:r>
      <w:del w:id="6099" w:author="Autor">
        <w:r w:rsidR="004B7310" w:rsidRPr="00F12D51" w:rsidDel="008E318B">
          <w:delText>-Position</w:delText>
        </w:r>
      </w:del>
      <w:ins w:id="6100" w:author="Autor">
        <w:r w:rsidR="008E318B" w:rsidRPr="00F12D51">
          <w:t>lage</w:t>
        </w:r>
      </w:ins>
    </w:p>
    <w:p w14:paraId="37E1206D" w14:textId="26E4F590" w:rsidR="001355F5" w:rsidRPr="00F12D51" w:rsidRDefault="00000394" w:rsidP="00C8537C">
      <w:pPr>
        <w:pStyle w:val="Listenabsatz"/>
        <w:numPr>
          <w:ilvl w:val="0"/>
          <w:numId w:val="37"/>
        </w:numPr>
      </w:pPr>
      <m:oMath>
        <m:sSub>
          <m:sSubPr>
            <m:ctrlPr>
              <w:rPr>
                <w:rFonts w:ascii="Cambria Math" w:hAnsi="Cambria Math"/>
              </w:rPr>
            </m:ctrlPr>
          </m:sSubPr>
          <m:e>
            <m:r>
              <m:rPr>
                <m:scr m:val="script"/>
                <m:sty m:val="p"/>
              </m:rPr>
              <w:rPr>
                <w:rFonts w:ascii="Cambria Math" w:hAnsi="Cambria Math"/>
              </w:rPr>
              <m:t>K</m:t>
            </m:r>
          </m:e>
          <m:sub>
            <m:r>
              <m:rPr>
                <m:scr m:val="script"/>
                <m:sty m:val="p"/>
              </m:rPr>
              <w:rPr>
                <w:rFonts w:ascii="Cambria Math" w:hAnsi="Cambria Math"/>
              </w:rPr>
              <m:t>B</m:t>
            </m:r>
          </m:sub>
        </m:sSub>
      </m:oMath>
      <w:r w:rsidR="004B7310" w:rsidRPr="00F12D51">
        <w:t xml:space="preserve">: </w:t>
      </w:r>
      <w:del w:id="6101" w:author="Autor">
        <w:r w:rsidR="004B7310" w:rsidRPr="00F12D51" w:rsidDel="008E318B">
          <w:delText xml:space="preserve">Roboterfixierter </w:delText>
        </w:r>
      </w:del>
      <w:ins w:id="6102" w:author="Autor">
        <w:r w:rsidR="008E318B" w:rsidRPr="00F12D51">
          <w:t xml:space="preserve">Roboterfester </w:t>
        </w:r>
      </w:ins>
      <w:r w:rsidR="004B7310" w:rsidRPr="00F12D51">
        <w:t>Rahmen an der Wurzel des mobilen Manipulators</w:t>
      </w:r>
    </w:p>
    <w:p w14:paraId="6B43E4C4" w14:textId="1F0CD568" w:rsidR="001355F5" w:rsidRPr="00F12D51" w:rsidRDefault="00000394" w:rsidP="00C8537C">
      <w:pPr>
        <w:pStyle w:val="Listenabsatz"/>
        <w:numPr>
          <w:ilvl w:val="0"/>
          <w:numId w:val="37"/>
        </w:numPr>
      </w:pPr>
      <m:oMath>
        <m:sSub>
          <m:sSubPr>
            <m:ctrlPr>
              <w:rPr>
                <w:rFonts w:ascii="Cambria Math" w:hAnsi="Cambria Math"/>
              </w:rPr>
            </m:ctrlPr>
          </m:sSubPr>
          <m:e>
            <m:r>
              <m:rPr>
                <m:scr m:val="script"/>
                <m:sty m:val="p"/>
              </m:rPr>
              <w:rPr>
                <w:rFonts w:ascii="Cambria Math" w:hAnsi="Cambria Math"/>
              </w:rPr>
              <m:t>K</m:t>
            </m:r>
          </m:e>
          <m:sub>
            <m:r>
              <m:rPr>
                <m:scr m:val="script"/>
                <m:sty m:val="p"/>
              </m:rPr>
              <w:rPr>
                <w:rFonts w:ascii="Cambria Math" w:hAnsi="Cambria Math"/>
              </w:rPr>
              <m:t>E</m:t>
            </m:r>
          </m:sub>
        </m:sSub>
      </m:oMath>
      <w:r w:rsidR="004B7310" w:rsidRPr="00F12D51">
        <w:t xml:space="preserve">: </w:t>
      </w:r>
      <w:ins w:id="6103" w:author="Autor">
        <w:r w:rsidR="008E318B" w:rsidRPr="00F12D51">
          <w:t>Endeffektor</w:t>
        </w:r>
      </w:ins>
      <w:del w:id="6104" w:author="Autor">
        <w:r w:rsidR="004B7310" w:rsidRPr="00F12D51" w:rsidDel="008E318B">
          <w:delText>F</w:delText>
        </w:r>
      </w:del>
      <w:ins w:id="6105" w:author="Autor">
        <w:r w:rsidR="008E318B" w:rsidRPr="00F12D51">
          <w:t>f</w:t>
        </w:r>
      </w:ins>
      <w:r w:rsidR="004B7310" w:rsidRPr="00F12D51">
        <w:t>ester Rahmen</w:t>
      </w:r>
      <w:del w:id="6106" w:author="Autor">
        <w:r w:rsidR="004B7310" w:rsidRPr="00F12D51" w:rsidDel="008E318B">
          <w:delText xml:space="preserve"> des Endeffektors</w:delText>
        </w:r>
      </w:del>
      <w:r w:rsidR="004B7310" w:rsidRPr="00F12D51">
        <w:t>, der für die Manipulationsaufgabe verwendet wird</w:t>
      </w:r>
    </w:p>
    <w:p w14:paraId="571E7D75" w14:textId="32B9F15F" w:rsidR="001355F5" w:rsidRPr="00F12D51" w:rsidRDefault="00922F9D">
      <w:del w:id="6107" w:author="Autor">
        <w:r w:rsidRPr="00F12D51" w:rsidDel="008E318B">
          <w:delText>Um zwischen Komponenten zu unterscheiden</w:delText>
        </w:r>
      </w:del>
      <w:ins w:id="6108" w:author="Autor">
        <w:r w:rsidR="008E318B" w:rsidRPr="00F12D51">
          <w:t>Für die Unterscheidungen von Komponenten</w:t>
        </w:r>
      </w:ins>
      <w:r w:rsidRPr="00F12D51">
        <w:t xml:space="preserve">, die von der Roboterplattform und dem Manipulator stammen, wird der Index </w:t>
      </w:r>
      <m:oMath>
        <m:r>
          <m:rPr>
            <m:scr m:val="script"/>
            <m:sty m:val="p"/>
          </m:rPr>
          <w:rPr>
            <w:rFonts w:ascii="Cambria Math" w:hAnsi="Cambria Math"/>
          </w:rPr>
          <m:t>R</m:t>
        </m:r>
      </m:oMath>
      <w:r w:rsidRPr="00F12D51">
        <w:t xml:space="preserve"> für Elemente verwendet, die sich auf den mobilen Roboter beziehen, während </w:t>
      </w:r>
      <m:oMath>
        <m:r>
          <m:rPr>
            <m:scr m:val="script"/>
            <m:sty m:val="p"/>
          </m:rPr>
          <w:rPr>
            <w:rFonts w:ascii="Cambria Math" w:hAnsi="Cambria Math"/>
          </w:rPr>
          <m:t>M</m:t>
        </m:r>
      </m:oMath>
      <w:r w:rsidRPr="00F12D51">
        <w:t xml:space="preserve"> für Elemente</w:t>
      </w:r>
      <w:ins w:id="6109" w:author="Autor">
        <w:r w:rsidR="008E318B" w:rsidRPr="00F12D51">
          <w:t xml:space="preserve"> verwendet wird</w:t>
        </w:r>
      </w:ins>
      <w:r w:rsidRPr="00F12D51">
        <w:t xml:space="preserve">, die sich auf den Manipulator beziehen. Für den </w:t>
      </w:r>
      <w:r w:rsidRPr="00F12D51">
        <w:rPr>
          <w:b/>
          <w:bCs/>
        </w:rPr>
        <w:t xml:space="preserve">mobilen Roboter </w:t>
      </w:r>
      <w:r w:rsidRPr="00F12D51">
        <w:rPr>
          <w:rPrChange w:id="6110" w:author="Autor">
            <w:rPr>
              <w:b/>
              <w:bCs/>
            </w:rPr>
          </w:rPrChange>
        </w:rPr>
        <w:t xml:space="preserve">wird </w:t>
      </w:r>
      <w:r w:rsidRPr="00F12D51">
        <w:t>die folgende Notation verwendet:</w:t>
      </w:r>
    </w:p>
    <w:p w14:paraId="47BFCCD7" w14:textId="1F1373A3" w:rsidR="001355F5" w:rsidRPr="00F12D51" w:rsidRDefault="00000394" w:rsidP="00C8537C">
      <w:pPr>
        <w:pStyle w:val="Listenabsatz"/>
        <w:numPr>
          <w:ilvl w:val="0"/>
          <w:numId w:val="38"/>
        </w:numPr>
      </w:pPr>
      <m:oMath>
        <m:sSub>
          <m:sSubPr>
            <m:ctrlPr>
              <w:rPr>
                <w:rFonts w:ascii="Cambria Math" w:hAnsi="Cambria Math"/>
              </w:rPr>
            </m:ctrlPr>
          </m:sSubPr>
          <m:e>
            <m:r>
              <m:rPr>
                <m:sty m:val="b"/>
              </m:rPr>
              <w:rPr>
                <w:rFonts w:ascii="Cambria Math" w:hAnsi="Cambria Math"/>
              </w:rPr>
              <m:t>ξ</m:t>
            </m:r>
          </m:e>
          <m:sub>
            <m:r>
              <m:rPr>
                <m:scr m:val="script"/>
                <m:sty m:val="p"/>
              </m:rPr>
              <w:rPr>
                <w:rFonts w:ascii="Cambria Math" w:hAnsi="Cambria Math"/>
              </w:rPr>
              <m:t>R</m:t>
            </m:r>
          </m:sub>
        </m:sSub>
      </m:oMath>
      <w:r w:rsidR="004B7310" w:rsidRPr="00F12D51">
        <w:t xml:space="preserve">, </w:t>
      </w:r>
      <m:oMath>
        <m:sSub>
          <m:sSubPr>
            <m:ctrlPr>
              <w:rPr>
                <w:rFonts w:ascii="Cambria Math" w:hAnsi="Cambria Math"/>
              </w:rPr>
            </m:ctrlPr>
          </m:sSubPr>
          <m:e>
            <m:acc>
              <m:accPr>
                <m:chr m:val="̇"/>
                <m:ctrlPr>
                  <w:rPr>
                    <w:rFonts w:ascii="Cambria Math" w:hAnsi="Cambria Math"/>
                  </w:rPr>
                </m:ctrlPr>
              </m:accPr>
              <m:e>
                <m:r>
                  <m:rPr>
                    <m:sty m:val="b"/>
                  </m:rPr>
                  <w:rPr>
                    <w:rFonts w:ascii="Cambria Math" w:hAnsi="Cambria Math"/>
                  </w:rPr>
                  <m:t>ξ</m:t>
                </m:r>
              </m:e>
            </m:acc>
          </m:e>
          <m:sub>
            <m:r>
              <m:rPr>
                <m:scr m:val="script"/>
                <m:sty m:val="p"/>
              </m:rPr>
              <w:rPr>
                <w:rFonts w:ascii="Cambria Math" w:hAnsi="Cambria Math"/>
              </w:rPr>
              <m:t>R</m:t>
            </m:r>
          </m:sub>
        </m:sSub>
      </m:oMath>
      <w:r w:rsidR="004B7310" w:rsidRPr="00F12D51">
        <w:t xml:space="preserve">: Koordinaten und Geschwindigkeiten der mobilen Plattform im Betriebsraum. Bei planaren mobilen Robotern </w:t>
      </w:r>
      <w:ins w:id="6111" w:author="Autor">
        <w:r w:rsidR="008E318B" w:rsidRPr="00F12D51">
          <w:t xml:space="preserve">sind </w:t>
        </w:r>
      </w:ins>
      <w:del w:id="6112" w:author="Autor">
        <w:r w:rsidR="004B7310" w:rsidRPr="00F12D51" w:rsidDel="008E318B">
          <w:delText xml:space="preserve">reichen normalerweise </w:delText>
        </w:r>
      </w:del>
      <w:ins w:id="6113" w:author="Autor">
        <w:r w:rsidR="008E318B" w:rsidRPr="00F12D51">
          <w:t xml:space="preserve">in der Regel </w:t>
        </w:r>
      </w:ins>
      <w:r w:rsidR="004B7310" w:rsidRPr="00F12D51">
        <w:t xml:space="preserve">die Positions- und </w:t>
      </w:r>
      <w:del w:id="6114" w:author="Autor">
        <w:r w:rsidR="004B7310" w:rsidRPr="00F12D51" w:rsidDel="008E318B">
          <w:delText xml:space="preserve">Orientierungskoordinaten </w:delText>
        </w:r>
      </w:del>
      <w:ins w:id="6115" w:author="Autor">
        <w:r w:rsidR="008E318B" w:rsidRPr="00F12D51">
          <w:t xml:space="preserve">Ausrichtungskoordinaten </w:t>
        </w:r>
      </w:ins>
      <m:oMath>
        <m:sSub>
          <m:sSubPr>
            <m:ctrlPr>
              <w:rPr>
                <w:rFonts w:ascii="Cambria Math" w:hAnsi="Cambria Math"/>
              </w:rPr>
            </m:ctrlPr>
          </m:sSubPr>
          <m:e>
            <m:r>
              <m:rPr>
                <m:sty m:val="b"/>
              </m:rPr>
              <w:rPr>
                <w:rFonts w:ascii="Cambria Math" w:hAnsi="Cambria Math"/>
              </w:rPr>
              <m:t>ξ</m:t>
            </m:r>
          </m:e>
          <m:sub>
            <m:r>
              <m:rPr>
                <m:scr m:val="script"/>
                <m:sty m:val="p"/>
              </m:rPr>
              <w:rPr>
                <w:rFonts w:ascii="Cambria Math" w:hAnsi="Cambria Math"/>
              </w:rPr>
              <m:t>R</m:t>
            </m:r>
          </m:sub>
        </m:sSub>
        <m:r>
          <m:rPr>
            <m:sty m:val="p"/>
          </m:rPr>
          <w:rPr>
            <w:rFonts w:ascii="Cambria Math" w:hAnsi="Cambria Math"/>
          </w:rPr>
          <m:t>=</m:t>
        </m:r>
        <m:sSup>
          <m:sSupPr>
            <m:ctrlPr>
              <w:rPr>
                <w:rFonts w:ascii="Cambria Math" w:hAnsi="Cambria Math"/>
              </w:rPr>
            </m:ctrlPr>
          </m:sSupPr>
          <m:e>
            <m:d>
              <m:dPr>
                <m:ctrlPr>
                  <w:rPr>
                    <w:rFonts w:ascii="Cambria Math" w:hAnsi="Cambria Math"/>
                  </w:rPr>
                </m:ctrlPr>
              </m:dPr>
              <m:e>
                <m:sSub>
                  <m:sSubPr>
                    <m:ctrlPr>
                      <w:rPr>
                        <w:rFonts w:ascii="Cambria Math" w:hAnsi="Cambria Math"/>
                      </w:rPr>
                    </m:ctrlPr>
                  </m:sSubPr>
                  <m:e>
                    <m:r>
                      <w:rPr>
                        <w:rFonts w:ascii="Cambria Math" w:hAnsi="Cambria Math"/>
                      </w:rPr>
                      <m:t>x</m:t>
                    </m:r>
                  </m:e>
                  <m:sub>
                    <m:r>
                      <m:rPr>
                        <m:scr m:val="script"/>
                        <m:sty m:val="p"/>
                      </m:rPr>
                      <w:rPr>
                        <w:rFonts w:ascii="Cambria Math" w:hAnsi="Cambria Math"/>
                      </w:rPr>
                      <m:t>R</m:t>
                    </m:r>
                  </m:sub>
                </m:sSub>
                <m:r>
                  <m:rPr>
                    <m:sty m:val="p"/>
                  </m:rPr>
                  <w:rPr>
                    <w:rFonts w:ascii="Cambria Math" w:hAnsi="Cambria Math"/>
                  </w:rPr>
                  <m:t>,</m:t>
                </m:r>
                <m:r>
                  <w:rPr>
                    <w:rFonts w:ascii="Cambria Math" w:hAnsi="Cambria Math"/>
                  </w:rPr>
                  <m:t> </m:t>
                </m:r>
                <m:sSub>
                  <m:sSubPr>
                    <m:ctrlPr>
                      <w:rPr>
                        <w:rFonts w:ascii="Cambria Math" w:hAnsi="Cambria Math"/>
                      </w:rPr>
                    </m:ctrlPr>
                  </m:sSubPr>
                  <m:e>
                    <m:r>
                      <w:rPr>
                        <w:rFonts w:ascii="Cambria Math" w:hAnsi="Cambria Math"/>
                      </w:rPr>
                      <m:t>y</m:t>
                    </m:r>
                  </m:e>
                  <m:sub>
                    <m:r>
                      <m:rPr>
                        <m:scr m:val="script"/>
                        <m:sty m:val="p"/>
                      </m:rPr>
                      <w:rPr>
                        <w:rFonts w:ascii="Cambria Math" w:hAnsi="Cambria Math"/>
                      </w:rPr>
                      <m:t>R</m:t>
                    </m:r>
                  </m:sub>
                </m:sSub>
                <m:r>
                  <m:rPr>
                    <m:sty m:val="p"/>
                  </m:rPr>
                  <w:rPr>
                    <w:rFonts w:ascii="Cambria Math" w:hAnsi="Cambria Math"/>
                  </w:rPr>
                  <m:t>,</m:t>
                </m:r>
                <m:r>
                  <w:rPr>
                    <w:rFonts w:ascii="Cambria Math" w:hAnsi="Cambria Math"/>
                  </w:rPr>
                  <m:t> </m:t>
                </m:r>
                <m:sSub>
                  <m:sSubPr>
                    <m:ctrlPr>
                      <w:rPr>
                        <w:rFonts w:ascii="Cambria Math" w:hAnsi="Cambria Math"/>
                      </w:rPr>
                    </m:ctrlPr>
                  </m:sSubPr>
                  <m:e>
                    <m:r>
                      <w:rPr>
                        <w:rFonts w:ascii="Cambria Math" w:hAnsi="Cambria Math"/>
                      </w:rPr>
                      <m:t>θ</m:t>
                    </m:r>
                  </m:e>
                  <m:sub>
                    <m:r>
                      <m:rPr>
                        <m:scr m:val="script"/>
                        <m:sty m:val="p"/>
                      </m:rPr>
                      <w:rPr>
                        <w:rFonts w:ascii="Cambria Math" w:hAnsi="Cambria Math"/>
                      </w:rPr>
                      <m:t>R</m:t>
                    </m:r>
                  </m:sub>
                </m:sSub>
              </m:e>
            </m:d>
          </m:e>
          <m:sup>
            <m:r>
              <w:rPr>
                <w:rFonts w:ascii="Cambria Math" w:hAnsi="Cambria Math"/>
              </w:rPr>
              <m:t>T</m:t>
            </m:r>
          </m:sup>
        </m:sSup>
      </m:oMath>
      <w:r w:rsidR="004B7310" w:rsidRPr="00F12D51">
        <w:t xml:space="preserve"> aus</w:t>
      </w:r>
      <w:ins w:id="6116" w:author="Autor">
        <w:r w:rsidR="008E318B" w:rsidRPr="00F12D51">
          <w:t>reichend</w:t>
        </w:r>
      </w:ins>
      <w:r w:rsidR="004B7310" w:rsidRPr="00F12D51">
        <w:t>, um die Lage des Roboters im Betriebsraum zu beschreiben.</w:t>
      </w:r>
    </w:p>
    <w:p w14:paraId="37E559E4" w14:textId="1C5F6D80" w:rsidR="001355F5" w:rsidRPr="00F12D51" w:rsidRDefault="00000394" w:rsidP="00C8537C">
      <w:pPr>
        <w:pStyle w:val="Listenabsatz"/>
        <w:numPr>
          <w:ilvl w:val="0"/>
          <w:numId w:val="38"/>
        </w:numPr>
      </w:pPr>
      <m:oMath>
        <m:sSub>
          <m:sSubPr>
            <m:ctrlPr>
              <w:rPr>
                <w:rFonts w:ascii="Cambria Math" w:hAnsi="Cambria Math"/>
              </w:rPr>
            </m:ctrlPr>
          </m:sSubPr>
          <m:e>
            <m:r>
              <m:rPr>
                <m:sty m:val="b"/>
              </m:rPr>
              <w:rPr>
                <w:rFonts w:ascii="Cambria Math" w:hAnsi="Cambria Math"/>
              </w:rPr>
              <m:t>q</m:t>
            </m:r>
          </m:e>
          <m:sub>
            <m:r>
              <m:rPr>
                <m:scr m:val="script"/>
                <m:sty m:val="p"/>
              </m:rPr>
              <w:rPr>
                <w:rFonts w:ascii="Cambria Math" w:hAnsi="Cambria Math"/>
              </w:rPr>
              <m:t>R</m:t>
            </m:r>
          </m:sub>
        </m:sSub>
      </m:oMath>
      <w:r w:rsidR="004B7310" w:rsidRPr="00F12D51">
        <w:t xml:space="preserve">, </w:t>
      </w:r>
      <m:oMath>
        <m:sSub>
          <m:sSubPr>
            <m:ctrlPr>
              <w:rPr>
                <w:rFonts w:ascii="Cambria Math" w:hAnsi="Cambria Math"/>
              </w:rPr>
            </m:ctrlPr>
          </m:sSubPr>
          <m:e>
            <m:acc>
              <m:accPr>
                <m:chr m:val="̇"/>
                <m:ctrlPr>
                  <w:rPr>
                    <w:rFonts w:ascii="Cambria Math" w:hAnsi="Cambria Math"/>
                  </w:rPr>
                </m:ctrlPr>
              </m:accPr>
              <m:e>
                <m:r>
                  <m:rPr>
                    <m:sty m:val="b"/>
                  </m:rPr>
                  <w:rPr>
                    <w:rFonts w:ascii="Cambria Math" w:hAnsi="Cambria Math"/>
                  </w:rPr>
                  <m:t>q</m:t>
                </m:r>
              </m:e>
            </m:acc>
          </m:e>
          <m:sub>
            <m:r>
              <m:rPr>
                <m:scr m:val="script"/>
                <m:sty m:val="p"/>
              </m:rPr>
              <w:rPr>
                <w:rFonts w:ascii="Cambria Math" w:hAnsi="Cambria Math"/>
              </w:rPr>
              <m:t>R</m:t>
            </m:r>
          </m:sub>
        </m:sSub>
      </m:oMath>
      <w:r w:rsidR="004B7310" w:rsidRPr="00F12D51">
        <w:t xml:space="preserve">: </w:t>
      </w:r>
      <w:del w:id="6117" w:author="Autor">
        <w:r w:rsidR="004B7310" w:rsidRPr="00F12D51" w:rsidDel="008E318B">
          <w:delText xml:space="preserve">Konfigurationsraumkoordinaten </w:delText>
        </w:r>
      </w:del>
      <w:ins w:id="6118" w:author="Autor">
        <w:r w:rsidR="008E318B" w:rsidRPr="00F12D51">
          <w:t xml:space="preserve">Koordinaten </w:t>
        </w:r>
      </w:ins>
      <w:r w:rsidR="004B7310" w:rsidRPr="00F12D51">
        <w:t>und Geschwindigkeiten der mobilen Plattform</w:t>
      </w:r>
      <w:ins w:id="6119" w:author="Autor">
        <w:r w:rsidR="008E318B" w:rsidRPr="00F12D51">
          <w:t xml:space="preserve"> im Konfigurationsraum</w:t>
        </w:r>
      </w:ins>
      <w:r w:rsidR="004B7310" w:rsidRPr="00F12D51">
        <w:t xml:space="preserve">. </w:t>
      </w:r>
      <w:del w:id="6120" w:author="Autor">
        <w:r w:rsidR="004B7310" w:rsidRPr="00F12D51" w:rsidDel="008E318B">
          <w:delText>Im Allgemeinen</w:delText>
        </w:r>
      </w:del>
      <w:ins w:id="6121" w:author="Autor">
        <w:r w:rsidR="008E318B" w:rsidRPr="00F12D51">
          <w:t>Dies bedeutet im Allgemeinen:</w:t>
        </w:r>
      </w:ins>
      <w:del w:id="6122" w:author="Autor">
        <w:r w:rsidR="004B7310" w:rsidRPr="00F12D51" w:rsidDel="008E318B">
          <w:delText>,</w:delText>
        </w:r>
      </w:del>
      <w:r w:rsidR="004B7310" w:rsidRPr="00F12D51">
        <w:t xml:space="preserve"> </w:t>
      </w:r>
      <m:oMath>
        <m:sSub>
          <m:sSubPr>
            <m:ctrlPr>
              <w:rPr>
                <w:rFonts w:ascii="Cambria Math" w:hAnsi="Cambria Math"/>
              </w:rPr>
            </m:ctrlPr>
          </m:sSubPr>
          <m:e>
            <m:r>
              <m:rPr>
                <m:sty m:val="b"/>
              </m:rPr>
              <w:rPr>
                <w:rFonts w:ascii="Cambria Math" w:hAnsi="Cambria Math"/>
              </w:rPr>
              <m:t>q</m:t>
            </m:r>
          </m:e>
          <m:sub>
            <m:r>
              <m:rPr>
                <m:scr m:val="script"/>
                <m:sty m:val="p"/>
              </m:rPr>
              <w:rPr>
                <w:rFonts w:ascii="Cambria Math" w:hAnsi="Cambria Math"/>
              </w:rPr>
              <m:t>R</m:t>
            </m:r>
          </m:sub>
        </m:sSub>
        <m:r>
          <m:rPr>
            <m:sty m:val="p"/>
          </m:rPr>
          <w:rPr>
            <w:rFonts w:ascii="Cambria Math" w:hAnsi="Cambria Math"/>
          </w:rPr>
          <m:t>=</m:t>
        </m:r>
        <m:sSup>
          <m:sSupPr>
            <m:ctrlPr>
              <w:rPr>
                <w:rFonts w:ascii="Cambria Math" w:hAnsi="Cambria Math"/>
              </w:rPr>
            </m:ctrlPr>
          </m:sSupPr>
          <m:e>
            <m:d>
              <m:dPr>
                <m:ctrlPr>
                  <w:rPr>
                    <w:rFonts w:ascii="Cambria Math" w:hAnsi="Cambria Math"/>
                  </w:rPr>
                </m:ctrlPr>
              </m:dPr>
              <m:e>
                <m:sSubSup>
                  <m:sSubSupPr>
                    <m:ctrlPr>
                      <w:rPr>
                        <w:rFonts w:ascii="Cambria Math" w:hAnsi="Cambria Math"/>
                      </w:rPr>
                    </m:ctrlPr>
                  </m:sSubSupPr>
                  <m:e>
                    <m:r>
                      <m:rPr>
                        <m:sty m:val="b"/>
                      </m:rPr>
                      <w:rPr>
                        <w:rFonts w:ascii="Cambria Math" w:hAnsi="Cambria Math"/>
                      </w:rPr>
                      <m:t>ξ</m:t>
                    </m:r>
                  </m:e>
                  <m:sub>
                    <m:r>
                      <m:rPr>
                        <m:scr m:val="script"/>
                        <m:sty m:val="p"/>
                      </m:rPr>
                      <w:rPr>
                        <w:rFonts w:ascii="Cambria Math" w:hAnsi="Cambria Math"/>
                      </w:rPr>
                      <m:t>R</m:t>
                    </m:r>
                  </m:sub>
                  <m:sup>
                    <m:r>
                      <w:rPr>
                        <w:rFonts w:ascii="Cambria Math" w:hAnsi="Cambria Math"/>
                      </w:rPr>
                      <m:t>T</m:t>
                    </m:r>
                  </m:sup>
                </m:sSubSup>
                <m:r>
                  <m:rPr>
                    <m:sty m:val="p"/>
                  </m:rPr>
                  <w:rPr>
                    <w:rFonts w:ascii="Cambria Math" w:hAnsi="Cambria Math"/>
                  </w:rPr>
                  <m:t>,</m:t>
                </m:r>
                <m:sSubSup>
                  <m:sSubSupPr>
                    <m:ctrlPr>
                      <w:rPr>
                        <w:rFonts w:ascii="Cambria Math" w:hAnsi="Cambria Math"/>
                      </w:rPr>
                    </m:ctrlPr>
                  </m:sSubSupPr>
                  <m:e>
                    <m:r>
                      <m:rPr>
                        <m:sty m:val="b"/>
                      </m:rPr>
                      <w:rPr>
                        <w:rFonts w:ascii="Cambria Math" w:hAnsi="Cambria Math"/>
                      </w:rPr>
                      <m:t>φ</m:t>
                    </m:r>
                  </m:e>
                  <m:sub>
                    <m:r>
                      <m:rPr>
                        <m:scr m:val="script"/>
                        <m:sty m:val="p"/>
                      </m:rPr>
                      <w:rPr>
                        <w:rFonts w:ascii="Cambria Math" w:hAnsi="Cambria Math"/>
                      </w:rPr>
                      <m:t>R</m:t>
                    </m:r>
                  </m:sub>
                  <m:sup>
                    <m:r>
                      <w:rPr>
                        <w:rFonts w:ascii="Cambria Math" w:hAnsi="Cambria Math"/>
                      </w:rPr>
                      <m:t>T</m:t>
                    </m:r>
                  </m:sup>
                </m:sSubSup>
                <m:r>
                  <m:rPr>
                    <m:sty m:val="p"/>
                  </m:rPr>
                  <w:rPr>
                    <w:rFonts w:ascii="Cambria Math" w:hAnsi="Cambria Math"/>
                  </w:rPr>
                  <m:t>,</m:t>
                </m:r>
                <m:sSubSup>
                  <m:sSubSupPr>
                    <m:ctrlPr>
                      <w:rPr>
                        <w:rFonts w:ascii="Cambria Math" w:hAnsi="Cambria Math"/>
                      </w:rPr>
                    </m:ctrlPr>
                  </m:sSubSupPr>
                  <m:e>
                    <m:r>
                      <m:rPr>
                        <m:sty m:val="b"/>
                      </m:rPr>
                      <w:rPr>
                        <w:rFonts w:ascii="Cambria Math" w:hAnsi="Cambria Math"/>
                      </w:rPr>
                      <m:t>β</m:t>
                    </m:r>
                  </m:e>
                  <m:sub>
                    <m:r>
                      <m:rPr>
                        <m:scr m:val="script"/>
                        <m:sty m:val="p"/>
                      </m:rPr>
                      <w:rPr>
                        <w:rFonts w:ascii="Cambria Math" w:hAnsi="Cambria Math"/>
                      </w:rPr>
                      <m:t>R</m:t>
                    </m:r>
                  </m:sub>
                  <m:sup>
                    <m:r>
                      <w:rPr>
                        <w:rFonts w:ascii="Cambria Math" w:hAnsi="Cambria Math"/>
                      </w:rPr>
                      <m:t>T</m:t>
                    </m:r>
                  </m:sup>
                </m:sSubSup>
              </m:e>
            </m:d>
          </m:e>
          <m:sup>
            <m:r>
              <w:rPr>
                <w:rFonts w:ascii="Cambria Math" w:hAnsi="Cambria Math"/>
              </w:rPr>
              <m:t>T</m:t>
            </m:r>
          </m:sup>
        </m:sSup>
      </m:oMath>
      <w:r w:rsidR="004B7310" w:rsidRPr="00F12D51">
        <w:t>, die der Lage der Plattform</w:t>
      </w:r>
      <w:ins w:id="6123" w:author="Autor">
        <w:r w:rsidR="008E318B" w:rsidRPr="00F12D51">
          <w:t xml:space="preserve"> entsprechen</w:t>
        </w:r>
      </w:ins>
      <w:r w:rsidR="004B7310" w:rsidRPr="00F12D51">
        <w:t xml:space="preserve">, </w:t>
      </w:r>
      <w:del w:id="6124" w:author="Autor">
        <w:r w:rsidR="004B7310" w:rsidRPr="00F12D51" w:rsidDel="008E318B">
          <w:delText xml:space="preserve">den </w:delText>
        </w:r>
      </w:del>
      <w:r w:rsidR="004B7310" w:rsidRPr="00F12D51">
        <w:t>Raddrehwinkel</w:t>
      </w:r>
      <w:del w:id="6125" w:author="Autor">
        <w:r w:rsidR="004B7310" w:rsidRPr="00F12D51" w:rsidDel="008E318B">
          <w:delText>n</w:delText>
        </w:r>
      </w:del>
      <w:r w:rsidR="004B7310" w:rsidRPr="00F12D51">
        <w:t xml:space="preserve"> </w:t>
      </w:r>
      <m:oMath>
        <m:sSub>
          <m:sSubPr>
            <m:ctrlPr>
              <w:rPr>
                <w:rFonts w:ascii="Cambria Math" w:hAnsi="Cambria Math"/>
              </w:rPr>
            </m:ctrlPr>
          </m:sSubPr>
          <m:e>
            <m:r>
              <m:rPr>
                <m:sty m:val="b"/>
              </m:rPr>
              <w:rPr>
                <w:rFonts w:ascii="Cambria Math" w:hAnsi="Cambria Math"/>
              </w:rPr>
              <m:t>φ</m:t>
            </m:r>
          </m:e>
          <m:sub>
            <m:r>
              <m:rPr>
                <m:scr m:val="script"/>
                <m:sty m:val="p"/>
              </m:rPr>
              <w:rPr>
                <w:rFonts w:ascii="Cambria Math" w:hAnsi="Cambria Math"/>
              </w:rPr>
              <m:t>R</m:t>
            </m:r>
          </m:sub>
        </m:sSub>
        <m:r>
          <m:rPr>
            <m:sty m:val="p"/>
          </m:rPr>
          <w:rPr>
            <w:rFonts w:ascii="Cambria Math" w:hAnsi="Cambria Math"/>
          </w:rPr>
          <m:t>=</m:t>
        </m:r>
        <m:sSup>
          <m:sSupPr>
            <m:ctrlPr>
              <w:rPr>
                <w:rFonts w:ascii="Cambria Math" w:hAnsi="Cambria Math"/>
              </w:rPr>
            </m:ctrlPr>
          </m:sSupPr>
          <m:e>
            <m:d>
              <m:dPr>
                <m:ctrlPr>
                  <w:rPr>
                    <w:rFonts w:ascii="Cambria Math" w:hAnsi="Cambria Math"/>
                  </w:rPr>
                </m:ctrlPr>
              </m:dPr>
              <m:e>
                <m:sSub>
                  <m:sSubPr>
                    <m:ctrlPr>
                      <w:rPr>
                        <w:rFonts w:ascii="Cambria Math" w:hAnsi="Cambria Math"/>
                      </w:rPr>
                    </m:ctrlPr>
                  </m:sSubPr>
                  <m:e>
                    <m:r>
                      <m:rPr>
                        <m:sty m:val="b"/>
                      </m:rPr>
                      <w:rPr>
                        <w:rFonts w:ascii="Cambria Math" w:hAnsi="Cambria Math"/>
                      </w:rPr>
                      <m:t>φ</m:t>
                    </m:r>
                  </m:e>
                  <m:sub>
                    <m:r>
                      <m:rPr>
                        <m:nor/>
                      </m:rPr>
                      <m:t>f</m:t>
                    </m:r>
                  </m:sub>
                </m:sSub>
                <m:r>
                  <m:rPr>
                    <m:sty m:val="p"/>
                  </m:rPr>
                  <w:rPr>
                    <w:rFonts w:ascii="Cambria Math" w:hAnsi="Cambria Math"/>
                  </w:rPr>
                  <m:t>,</m:t>
                </m:r>
                <m:r>
                  <w:rPr>
                    <w:rFonts w:ascii="Cambria Math" w:hAnsi="Cambria Math"/>
                  </w:rPr>
                  <m:t> </m:t>
                </m:r>
                <m:sSub>
                  <m:sSubPr>
                    <m:ctrlPr>
                      <w:rPr>
                        <w:rFonts w:ascii="Cambria Math" w:hAnsi="Cambria Math"/>
                      </w:rPr>
                    </m:ctrlPr>
                  </m:sSubPr>
                  <m:e>
                    <m:r>
                      <m:rPr>
                        <m:sty m:val="b"/>
                      </m:rPr>
                      <w:rPr>
                        <w:rFonts w:ascii="Cambria Math" w:hAnsi="Cambria Math"/>
                      </w:rPr>
                      <m:t>φ</m:t>
                    </m:r>
                  </m:e>
                  <m:sub>
                    <m:r>
                      <m:rPr>
                        <m:nor/>
                      </m:rPr>
                      <m:t>s</m:t>
                    </m:r>
                  </m:sub>
                </m:sSub>
                <m:r>
                  <m:rPr>
                    <m:sty m:val="p"/>
                  </m:rPr>
                  <w:rPr>
                    <w:rFonts w:ascii="Cambria Math" w:hAnsi="Cambria Math"/>
                  </w:rPr>
                  <m:t>,</m:t>
                </m:r>
                <m:r>
                  <w:rPr>
                    <w:rFonts w:ascii="Cambria Math" w:hAnsi="Cambria Math"/>
                  </w:rPr>
                  <m:t> </m:t>
                </m:r>
                <m:sSub>
                  <m:sSubPr>
                    <m:ctrlPr>
                      <w:rPr>
                        <w:rFonts w:ascii="Cambria Math" w:hAnsi="Cambria Math"/>
                      </w:rPr>
                    </m:ctrlPr>
                  </m:sSubPr>
                  <m:e>
                    <m:r>
                      <m:rPr>
                        <m:sty m:val="b"/>
                      </m:rPr>
                      <w:rPr>
                        <w:rFonts w:ascii="Cambria Math" w:hAnsi="Cambria Math"/>
                      </w:rPr>
                      <m:t>φ</m:t>
                    </m:r>
                  </m:e>
                  <m:sub>
                    <m:r>
                      <m:rPr>
                        <m:nor/>
                      </m:rPr>
                      <m:t>c</m:t>
                    </m:r>
                  </m:sub>
                </m:sSub>
                <m:r>
                  <m:rPr>
                    <m:sty m:val="p"/>
                  </m:rPr>
                  <w:rPr>
                    <w:rFonts w:ascii="Cambria Math" w:hAnsi="Cambria Math"/>
                  </w:rPr>
                  <m:t>,</m:t>
                </m:r>
                <m:r>
                  <w:rPr>
                    <w:rFonts w:ascii="Cambria Math" w:hAnsi="Cambria Math"/>
                  </w:rPr>
                  <m:t> </m:t>
                </m:r>
                <m:sSub>
                  <m:sSubPr>
                    <m:ctrlPr>
                      <w:rPr>
                        <w:rFonts w:ascii="Cambria Math" w:hAnsi="Cambria Math"/>
                      </w:rPr>
                    </m:ctrlPr>
                  </m:sSubPr>
                  <m:e>
                    <m:r>
                      <m:rPr>
                        <m:sty m:val="b"/>
                      </m:rPr>
                      <w:rPr>
                        <w:rFonts w:ascii="Cambria Math" w:hAnsi="Cambria Math"/>
                      </w:rPr>
                      <m:t>φ</m:t>
                    </m:r>
                  </m:e>
                  <m:sub>
                    <m:r>
                      <m:rPr>
                        <m:nor/>
                      </m:rPr>
                      <m:t>m</m:t>
                    </m:r>
                  </m:sub>
                </m:sSub>
              </m:e>
            </m:d>
          </m:e>
          <m:sup>
            <m:r>
              <w:rPr>
                <w:rFonts w:ascii="Cambria Math" w:hAnsi="Cambria Math"/>
              </w:rPr>
              <m:t>T</m:t>
            </m:r>
          </m:sup>
        </m:sSup>
      </m:oMath>
      <w:r w:rsidR="004B7310" w:rsidRPr="00F12D51">
        <w:t xml:space="preserve">und </w:t>
      </w:r>
      <w:del w:id="6126" w:author="Autor">
        <w:r w:rsidR="004B7310" w:rsidRPr="00F12D51" w:rsidDel="008E318B">
          <w:delText xml:space="preserve">den </w:delText>
        </w:r>
      </w:del>
      <w:r w:rsidR="004B7310" w:rsidRPr="00F12D51">
        <w:t xml:space="preserve">Lenk-/Anbringungswinkeln </w:t>
      </w:r>
      <m:oMath>
        <m:sSub>
          <m:sSubPr>
            <m:ctrlPr>
              <w:rPr>
                <w:rFonts w:ascii="Cambria Math" w:hAnsi="Cambria Math"/>
              </w:rPr>
            </m:ctrlPr>
          </m:sSubPr>
          <m:e>
            <m:r>
              <m:rPr>
                <m:sty m:val="b"/>
              </m:rPr>
              <w:rPr>
                <w:rFonts w:ascii="Cambria Math" w:hAnsi="Cambria Math"/>
              </w:rPr>
              <m:t>β</m:t>
            </m:r>
          </m:e>
          <m:sub>
            <m:r>
              <m:rPr>
                <m:scr m:val="script"/>
                <m:sty m:val="p"/>
              </m:rPr>
              <w:rPr>
                <w:rFonts w:ascii="Cambria Math" w:hAnsi="Cambria Math"/>
              </w:rPr>
              <m:t>R</m:t>
            </m:r>
          </m:sub>
        </m:sSub>
        <m:r>
          <m:rPr>
            <m:sty m:val="p"/>
          </m:rPr>
          <w:rPr>
            <w:rFonts w:ascii="Cambria Math" w:hAnsi="Cambria Math"/>
          </w:rPr>
          <m:t>=</m:t>
        </m:r>
        <m:sSup>
          <m:sSupPr>
            <m:ctrlPr>
              <w:rPr>
                <w:rFonts w:ascii="Cambria Math" w:hAnsi="Cambria Math"/>
              </w:rPr>
            </m:ctrlPr>
          </m:sSupPr>
          <m:e>
            <m:d>
              <m:dPr>
                <m:ctrlPr>
                  <w:rPr>
                    <w:rFonts w:ascii="Cambria Math" w:hAnsi="Cambria Math"/>
                  </w:rPr>
                </m:ctrlPr>
              </m:dPr>
              <m:e>
                <m:sSub>
                  <m:sSubPr>
                    <m:ctrlPr>
                      <w:rPr>
                        <w:rFonts w:ascii="Cambria Math" w:hAnsi="Cambria Math"/>
                      </w:rPr>
                    </m:ctrlPr>
                  </m:sSubPr>
                  <m:e>
                    <m:r>
                      <m:rPr>
                        <m:sty m:val="b"/>
                      </m:rPr>
                      <w:rPr>
                        <w:rFonts w:ascii="Cambria Math" w:hAnsi="Cambria Math"/>
                      </w:rPr>
                      <m:t>β</m:t>
                    </m:r>
                  </m:e>
                  <m:sub>
                    <m:r>
                      <m:rPr>
                        <m:nor/>
                      </m:rPr>
                      <m:t>c</m:t>
                    </m:r>
                  </m:sub>
                </m:sSub>
                <m:r>
                  <m:rPr>
                    <m:sty m:val="p"/>
                  </m:rPr>
                  <w:rPr>
                    <w:rFonts w:ascii="Cambria Math" w:hAnsi="Cambria Math"/>
                  </w:rPr>
                  <m:t>,</m:t>
                </m:r>
                <m:r>
                  <w:rPr>
                    <w:rFonts w:ascii="Cambria Math" w:hAnsi="Cambria Math"/>
                  </w:rPr>
                  <m:t> </m:t>
                </m:r>
                <m:sSub>
                  <m:sSubPr>
                    <m:ctrlPr>
                      <w:rPr>
                        <w:rFonts w:ascii="Cambria Math" w:hAnsi="Cambria Math"/>
                      </w:rPr>
                    </m:ctrlPr>
                  </m:sSubPr>
                  <m:e>
                    <m:r>
                      <m:rPr>
                        <m:sty m:val="b"/>
                      </m:rPr>
                      <w:rPr>
                        <w:rFonts w:ascii="Cambria Math" w:hAnsi="Cambria Math"/>
                      </w:rPr>
                      <m:t>β</m:t>
                    </m:r>
                  </m:e>
                  <m:sub>
                    <m:r>
                      <m:rPr>
                        <m:nor/>
                      </m:rPr>
                      <m:t>s</m:t>
                    </m:r>
                  </m:sub>
                </m:sSub>
              </m:e>
            </m:d>
          </m:e>
          <m:sup>
            <m:r>
              <w:rPr>
                <w:rFonts w:ascii="Cambria Math" w:hAnsi="Cambria Math"/>
              </w:rPr>
              <m:t>T</m:t>
            </m:r>
          </m:sup>
        </m:sSup>
      </m:oMath>
      <w:ins w:id="6127" w:author="Autor">
        <w:r w:rsidR="008E318B" w:rsidRPr="00F12D51">
          <w:t xml:space="preserve">, </w:t>
        </w:r>
      </w:ins>
      <w:del w:id="6128" w:author="Autor">
        <w:r w:rsidR="004B7310" w:rsidRPr="00F12D51" w:rsidDel="008E318B">
          <w:delText xml:space="preserve"> </w:delText>
        </w:r>
      </w:del>
      <w:r w:rsidR="004B7310" w:rsidRPr="00F12D51">
        <w:t>d</w:t>
      </w:r>
      <w:del w:id="6129" w:author="Autor">
        <w:r w:rsidR="004B7310" w:rsidRPr="00F12D51" w:rsidDel="008E318B">
          <w:delText>er</w:delText>
        </w:r>
      </w:del>
      <w:ins w:id="6130" w:author="Autor">
        <w:r w:rsidR="008E318B" w:rsidRPr="00F12D51">
          <w:t>ie</w:t>
        </w:r>
      </w:ins>
      <w:r w:rsidR="004B7310" w:rsidRPr="00F12D51">
        <w:t xml:space="preserve"> für </w:t>
      </w:r>
      <w:del w:id="6131" w:author="Autor">
        <w:r w:rsidR="004B7310" w:rsidRPr="00F12D51" w:rsidDel="008E318B">
          <w:delText xml:space="preserve">den </w:delText>
        </w:r>
      </w:del>
      <w:ins w:id="6132" w:author="Autor">
        <w:r w:rsidR="008E318B" w:rsidRPr="00F12D51">
          <w:t xml:space="preserve">die </w:t>
        </w:r>
      </w:ins>
      <w:r w:rsidR="004B7310" w:rsidRPr="00F12D51">
        <w:t>betrachtete</w:t>
      </w:r>
      <w:del w:id="6133" w:author="Autor">
        <w:r w:rsidR="004B7310" w:rsidRPr="00F12D51" w:rsidDel="008E318B">
          <w:delText>n</w:delText>
        </w:r>
      </w:del>
      <w:r w:rsidR="004B7310" w:rsidRPr="00F12D51">
        <w:t xml:space="preserve"> </w:t>
      </w:r>
      <w:del w:id="6134" w:author="Autor">
        <w:r w:rsidR="004B7310" w:rsidRPr="00F12D51" w:rsidDel="008E318B">
          <w:delText xml:space="preserve">Roboterentwurf </w:delText>
        </w:r>
      </w:del>
      <w:ins w:id="6135" w:author="Autor">
        <w:r w:rsidR="008E318B" w:rsidRPr="00F12D51">
          <w:t xml:space="preserve">Robotergestaltung </w:t>
        </w:r>
      </w:ins>
      <w:r w:rsidR="004B7310" w:rsidRPr="00F12D51">
        <w:t>relevanten Komponenten (</w:t>
      </w:r>
      <m:oMath>
        <m:r>
          <m:rPr>
            <m:nor/>
          </m:rPr>
          <m:t>c</m:t>
        </m:r>
      </m:oMath>
      <w:r w:rsidR="004B7310" w:rsidRPr="00F12D51">
        <w:t>: außermittiges (</w:t>
      </w:r>
      <w:del w:id="6136" w:author="Autor">
        <w:r w:rsidR="004B7310" w:rsidRPr="00F12D51" w:rsidDel="008E318B">
          <w:delText>Nachlauf</w:delText>
        </w:r>
      </w:del>
      <w:ins w:id="6137" w:author="Autor">
        <w:r w:rsidR="008E318B" w:rsidRPr="00F12D51">
          <w:t>Lenk</w:t>
        </w:r>
      </w:ins>
      <w:r w:rsidR="004B7310" w:rsidRPr="00F12D51">
        <w:t xml:space="preserve">-)Rad, </w:t>
      </w:r>
      <m:oMath>
        <m:r>
          <m:rPr>
            <m:nor/>
          </m:rPr>
          <m:t>s</m:t>
        </m:r>
      </m:oMath>
      <w:r w:rsidR="004B7310" w:rsidRPr="00F12D51">
        <w:t>: zentriertes (</w:t>
      </w:r>
      <w:del w:id="6138" w:author="Autor">
        <w:r w:rsidR="004B7310" w:rsidRPr="00F12D51" w:rsidDel="008E318B">
          <w:delText>lenkendes</w:delText>
        </w:r>
      </w:del>
      <w:ins w:id="6139" w:author="Autor">
        <w:r w:rsidR="008E318B" w:rsidRPr="00F12D51">
          <w:t>Lenk-</w:t>
        </w:r>
      </w:ins>
      <w:r w:rsidR="004B7310" w:rsidRPr="00F12D51">
        <w:t xml:space="preserve">) Rad, </w:t>
      </w:r>
      <m:oMath>
        <m:r>
          <m:rPr>
            <m:nor/>
          </m:rPr>
          <m:t>f</m:t>
        </m:r>
      </m:oMath>
      <w:r w:rsidR="004B7310" w:rsidRPr="00F12D51">
        <w:t xml:space="preserve">: </w:t>
      </w:r>
      <w:del w:id="6140" w:author="Autor">
        <w:r w:rsidR="004B7310" w:rsidRPr="00F12D51" w:rsidDel="008E318B">
          <w:delText xml:space="preserve">feststehendes </w:delText>
        </w:r>
      </w:del>
      <w:ins w:id="6141" w:author="Autor">
        <w:r w:rsidR="008E318B" w:rsidRPr="00F12D51">
          <w:t xml:space="preserve">festes </w:t>
        </w:r>
      </w:ins>
      <w:r w:rsidR="004B7310" w:rsidRPr="00F12D51">
        <w:t xml:space="preserve">Rad, </w:t>
      </w:r>
      <m:oMath>
        <m:r>
          <m:rPr>
            <m:nor/>
          </m:rPr>
          <m:t>m</m:t>
        </m:r>
      </m:oMath>
      <w:r w:rsidR="004B7310" w:rsidRPr="00F12D51">
        <w:t>: omnidirektionales (</w:t>
      </w:r>
      <w:del w:id="6142" w:author="Autor">
        <w:r w:rsidR="004B7310" w:rsidRPr="00F12D51" w:rsidDel="008E318B">
          <w:delText>schwedisches</w:delText>
        </w:r>
      </w:del>
      <w:ins w:id="6143" w:author="Autor">
        <w:r w:rsidR="008E318B" w:rsidRPr="00F12D51">
          <w:t>Schweden</w:t>
        </w:r>
      </w:ins>
      <w:r w:rsidR="004B7310" w:rsidRPr="00F12D51">
        <w:t>/</w:t>
      </w:r>
      <w:del w:id="6144" w:author="Autor">
        <w:r w:rsidR="004B7310" w:rsidRPr="00F12D51" w:rsidDel="008E318B">
          <w:delText>mekanisches</w:delText>
        </w:r>
      </w:del>
      <w:ins w:id="6145" w:author="Autor">
        <w:r w:rsidR="008E318B" w:rsidRPr="00F12D51">
          <w:t>Mecanum-</w:t>
        </w:r>
      </w:ins>
      <w:r w:rsidR="004B7310" w:rsidRPr="00F12D51">
        <w:t>) Rad).</w:t>
      </w:r>
    </w:p>
    <w:p w14:paraId="64CC9FBE" w14:textId="73307120" w:rsidR="001355F5" w:rsidRPr="00F12D51" w:rsidRDefault="00000394" w:rsidP="00C8537C">
      <w:pPr>
        <w:pStyle w:val="Listenabsatz"/>
        <w:numPr>
          <w:ilvl w:val="0"/>
          <w:numId w:val="38"/>
        </w:numPr>
      </w:pPr>
      <m:oMath>
        <m:sSub>
          <m:sSubPr>
            <m:ctrlPr>
              <w:rPr>
                <w:rFonts w:ascii="Cambria Math" w:hAnsi="Cambria Math"/>
              </w:rPr>
            </m:ctrlPr>
          </m:sSubPr>
          <m:e>
            <m:r>
              <m:rPr>
                <m:sty m:val="b"/>
              </m:rPr>
              <w:rPr>
                <w:rFonts w:ascii="Cambria Math" w:hAnsi="Cambria Math"/>
              </w:rPr>
              <m:t>u</m:t>
            </m:r>
          </m:e>
          <m:sub>
            <m:r>
              <m:rPr>
                <m:scr m:val="script"/>
                <m:sty m:val="p"/>
              </m:rPr>
              <w:rPr>
                <w:rFonts w:ascii="Cambria Math" w:hAnsi="Cambria Math"/>
              </w:rPr>
              <m:t>R</m:t>
            </m:r>
          </m:sub>
        </m:sSub>
      </m:oMath>
      <w:r w:rsidR="004B7310" w:rsidRPr="00F12D51">
        <w:t xml:space="preserve">: </w:t>
      </w:r>
      <w:del w:id="6146" w:author="Autor">
        <w:r w:rsidR="004B7310" w:rsidRPr="00F12D51" w:rsidDel="008E318B">
          <w:delText xml:space="preserve">Steuereingänge </w:delText>
        </w:r>
      </w:del>
      <w:ins w:id="6147" w:author="Autor">
        <w:r w:rsidR="008E318B" w:rsidRPr="00F12D51">
          <w:t xml:space="preserve">Steuereingaben </w:t>
        </w:r>
      </w:ins>
      <w:r w:rsidR="004B7310" w:rsidRPr="00F12D51">
        <w:t>der mobilen Plattform, die sich in der Regel aus den unabhängigen (Pseudo-)</w:t>
      </w:r>
      <w:ins w:id="6148" w:author="Autor">
        <w:r w:rsidR="008E318B" w:rsidRPr="00F12D51">
          <w:t xml:space="preserve"> </w:t>
        </w:r>
      </w:ins>
      <w:r w:rsidR="004B7310" w:rsidRPr="00F12D51">
        <w:t>Geschwindigkeiten oder den betätigten Radumdrehungen zusammensetzen.</w:t>
      </w:r>
    </w:p>
    <w:p w14:paraId="11B1DC0D" w14:textId="49420190" w:rsidR="001355F5" w:rsidRPr="00F12D51" w:rsidRDefault="00922F9D">
      <w:r w:rsidRPr="00F12D51">
        <w:t xml:space="preserve">Analog dazu werden für den Manipulator die folgenden </w:t>
      </w:r>
      <w:del w:id="6149" w:author="Autor">
        <w:r w:rsidRPr="00F12D51" w:rsidDel="008E318B">
          <w:delText xml:space="preserve">Begriffe </w:delText>
        </w:r>
      </w:del>
      <w:ins w:id="6150" w:author="Autor">
        <w:r w:rsidR="008E318B" w:rsidRPr="00F12D51">
          <w:t xml:space="preserve">Terme </w:t>
        </w:r>
      </w:ins>
      <w:r w:rsidRPr="00F12D51">
        <w:t>verwendet:</w:t>
      </w:r>
    </w:p>
    <w:p w14:paraId="6F53903F" w14:textId="1FE7418D" w:rsidR="001355F5" w:rsidRPr="00F12D51" w:rsidRDefault="00000394" w:rsidP="00C8537C">
      <w:pPr>
        <w:pStyle w:val="Listenabsatz"/>
        <w:numPr>
          <w:ilvl w:val="0"/>
          <w:numId w:val="39"/>
        </w:numPr>
      </w:pPr>
      <m:oMath>
        <m:sSub>
          <m:sSubPr>
            <m:ctrlPr>
              <w:rPr>
                <w:rFonts w:ascii="Cambria Math" w:hAnsi="Cambria Math"/>
              </w:rPr>
            </m:ctrlPr>
          </m:sSubPr>
          <m:e>
            <m:r>
              <m:rPr>
                <m:sty m:val="b"/>
              </m:rPr>
              <w:rPr>
                <w:rFonts w:ascii="Cambria Math" w:hAnsi="Cambria Math"/>
              </w:rPr>
              <m:t>ξ</m:t>
            </m:r>
          </m:e>
          <m:sub>
            <m:r>
              <m:rPr>
                <m:scr m:val="script"/>
                <m:sty m:val="p"/>
              </m:rPr>
              <w:rPr>
                <w:rFonts w:ascii="Cambria Math" w:hAnsi="Cambria Math"/>
              </w:rPr>
              <m:t>M</m:t>
            </m:r>
          </m:sub>
        </m:sSub>
      </m:oMath>
      <w:r w:rsidR="004B7310" w:rsidRPr="00F12D51">
        <w:t xml:space="preserve">, </w:t>
      </w:r>
      <m:oMath>
        <m:sSub>
          <m:sSubPr>
            <m:ctrlPr>
              <w:rPr>
                <w:rFonts w:ascii="Cambria Math" w:hAnsi="Cambria Math"/>
              </w:rPr>
            </m:ctrlPr>
          </m:sSubPr>
          <m:e>
            <m:acc>
              <m:accPr>
                <m:chr m:val="̇"/>
                <m:ctrlPr>
                  <w:rPr>
                    <w:rFonts w:ascii="Cambria Math" w:hAnsi="Cambria Math"/>
                  </w:rPr>
                </m:ctrlPr>
              </m:accPr>
              <m:e>
                <m:r>
                  <m:rPr>
                    <m:sty m:val="b"/>
                  </m:rPr>
                  <w:rPr>
                    <w:rFonts w:ascii="Cambria Math" w:hAnsi="Cambria Math"/>
                  </w:rPr>
                  <m:t>ξ</m:t>
                </m:r>
              </m:e>
            </m:acc>
          </m:e>
          <m:sub>
            <m:r>
              <m:rPr>
                <m:scr m:val="script"/>
                <m:sty m:val="p"/>
              </m:rPr>
              <w:rPr>
                <w:rFonts w:ascii="Cambria Math" w:hAnsi="Cambria Math"/>
              </w:rPr>
              <m:t>M</m:t>
            </m:r>
          </m:sub>
        </m:sSub>
      </m:oMath>
      <w:r w:rsidR="004B7310" w:rsidRPr="00F12D51">
        <w:t xml:space="preserve">: </w:t>
      </w:r>
      <w:del w:id="6151" w:author="Autor">
        <w:r w:rsidR="004B7310" w:rsidRPr="00F12D51" w:rsidDel="008E318B">
          <w:delText xml:space="preserve">Betriebsraumkoordinaten </w:delText>
        </w:r>
      </w:del>
      <w:ins w:id="6152" w:author="Autor">
        <w:r w:rsidR="008E318B" w:rsidRPr="00F12D51">
          <w:t xml:space="preserve">Koordinaten </w:t>
        </w:r>
      </w:ins>
      <w:r w:rsidR="004B7310" w:rsidRPr="00F12D51">
        <w:t xml:space="preserve">und Geschwindigkeiten des Endeffektors des </w:t>
      </w:r>
      <w:r w:rsidR="004B7310" w:rsidRPr="00F12D51">
        <w:rPr>
          <w:i/>
          <w:iCs/>
        </w:rPr>
        <w:t xml:space="preserve">festen </w:t>
      </w:r>
      <w:r w:rsidR="004B7310" w:rsidRPr="00F12D51">
        <w:t>Manipulators in Bezug auf seine Basis</w:t>
      </w:r>
      <w:ins w:id="6153" w:author="Autor">
        <w:r w:rsidR="008E318B" w:rsidRPr="00F12D51">
          <w:t xml:space="preserve"> im Betriebsraum</w:t>
        </w:r>
      </w:ins>
      <w:r w:rsidR="004B7310" w:rsidRPr="00F12D51">
        <w:t xml:space="preserve">. Im allgemeinen räumlichen Fall, </w:t>
      </w:r>
      <m:oMath>
        <m:sSub>
          <m:sSubPr>
            <m:ctrlPr>
              <w:rPr>
                <w:rFonts w:ascii="Cambria Math" w:hAnsi="Cambria Math"/>
              </w:rPr>
            </m:ctrlPr>
          </m:sSubPr>
          <m:e>
            <m:r>
              <m:rPr>
                <m:sty m:val="b"/>
              </m:rPr>
              <w:rPr>
                <w:rFonts w:ascii="Cambria Math" w:hAnsi="Cambria Math"/>
              </w:rPr>
              <m:t>ξ</m:t>
            </m:r>
          </m:e>
          <m:sub>
            <m:r>
              <m:rPr>
                <m:scr m:val="script"/>
                <m:sty m:val="p"/>
              </m:rPr>
              <w:rPr>
                <w:rFonts w:ascii="Cambria Math" w:hAnsi="Cambria Math"/>
              </w:rPr>
              <m:t>M</m:t>
            </m:r>
          </m:sub>
        </m:sSub>
        <m:r>
          <m:rPr>
            <m:sty m:val="p"/>
          </m:rPr>
          <w:rPr>
            <w:rFonts w:ascii="Cambria Math" w:hAnsi="Cambria Math"/>
          </w:rPr>
          <m:t>=</m:t>
        </m:r>
        <m:sSup>
          <m:sSupPr>
            <m:ctrlPr>
              <w:rPr>
                <w:rFonts w:ascii="Cambria Math" w:hAnsi="Cambria Math"/>
              </w:rPr>
            </m:ctrlPr>
          </m:sSupPr>
          <m:e>
            <m:d>
              <m:dPr>
                <m:ctrlPr>
                  <w:rPr>
                    <w:rFonts w:ascii="Cambria Math" w:hAnsi="Cambria Math"/>
                  </w:rPr>
                </m:ctrlPr>
              </m:dPr>
              <m:e>
                <m:sSub>
                  <m:sSubPr>
                    <m:ctrlPr>
                      <w:rPr>
                        <w:rFonts w:ascii="Cambria Math" w:hAnsi="Cambria Math"/>
                      </w:rPr>
                    </m:ctrlPr>
                  </m:sSubPr>
                  <m:e>
                    <m:r>
                      <w:rPr>
                        <w:rFonts w:ascii="Cambria Math" w:hAnsi="Cambria Math"/>
                      </w:rPr>
                      <m:t>x</m:t>
                    </m:r>
                  </m:e>
                  <m:sub>
                    <m:r>
                      <m:rPr>
                        <m:scr m:val="script"/>
                        <m:sty m:val="p"/>
                      </m:rPr>
                      <w:rPr>
                        <w:rFonts w:ascii="Cambria Math" w:hAnsi="Cambria Math"/>
                      </w:rPr>
                      <m:t>M</m:t>
                    </m:r>
                  </m:sub>
                </m:sSub>
                <m:r>
                  <m:rPr>
                    <m:sty m:val="p"/>
                  </m:rPr>
                  <w:rPr>
                    <w:rFonts w:ascii="Cambria Math" w:hAnsi="Cambria Math"/>
                  </w:rPr>
                  <m:t>,</m:t>
                </m:r>
                <m:r>
                  <w:rPr>
                    <w:rFonts w:ascii="Cambria Math" w:hAnsi="Cambria Math"/>
                  </w:rPr>
                  <m:t> </m:t>
                </m:r>
                <m:sSub>
                  <m:sSubPr>
                    <m:ctrlPr>
                      <w:rPr>
                        <w:rFonts w:ascii="Cambria Math" w:hAnsi="Cambria Math"/>
                      </w:rPr>
                    </m:ctrlPr>
                  </m:sSubPr>
                  <m:e>
                    <m:r>
                      <w:rPr>
                        <w:rFonts w:ascii="Cambria Math" w:hAnsi="Cambria Math"/>
                      </w:rPr>
                      <m:t>y</m:t>
                    </m:r>
                  </m:e>
                  <m:sub>
                    <m:r>
                      <m:rPr>
                        <m:scr m:val="script"/>
                        <m:sty m:val="p"/>
                      </m:rPr>
                      <w:rPr>
                        <w:rFonts w:ascii="Cambria Math" w:hAnsi="Cambria Math"/>
                      </w:rPr>
                      <m:t>M</m:t>
                    </m:r>
                  </m:sub>
                </m:sSub>
                <m:r>
                  <m:rPr>
                    <m:sty m:val="p"/>
                  </m:rPr>
                  <w:rPr>
                    <w:rFonts w:ascii="Cambria Math" w:hAnsi="Cambria Math"/>
                  </w:rPr>
                  <m:t>,</m:t>
                </m:r>
                <m:r>
                  <w:rPr>
                    <w:rFonts w:ascii="Cambria Math" w:hAnsi="Cambria Math"/>
                  </w:rPr>
                  <m:t> </m:t>
                </m:r>
                <m:sSub>
                  <m:sSubPr>
                    <m:ctrlPr>
                      <w:rPr>
                        <w:rFonts w:ascii="Cambria Math" w:hAnsi="Cambria Math"/>
                      </w:rPr>
                    </m:ctrlPr>
                  </m:sSubPr>
                  <m:e>
                    <m:r>
                      <w:rPr>
                        <w:rFonts w:ascii="Cambria Math" w:hAnsi="Cambria Math"/>
                      </w:rPr>
                      <m:t>z</m:t>
                    </m:r>
                  </m:e>
                  <m:sub>
                    <m:r>
                      <m:rPr>
                        <m:scr m:val="script"/>
                        <m:sty m:val="p"/>
                      </m:rPr>
                      <w:rPr>
                        <w:rFonts w:ascii="Cambria Math" w:hAnsi="Cambria Math"/>
                      </w:rPr>
                      <m:t>M</m:t>
                    </m:r>
                  </m:sub>
                </m:sSub>
                <m:r>
                  <m:rPr>
                    <m:sty m:val="p"/>
                  </m:rPr>
                  <w:rPr>
                    <w:rFonts w:ascii="Cambria Math" w:hAnsi="Cambria Math"/>
                  </w:rPr>
                  <m:t>,</m:t>
                </m:r>
                <m:r>
                  <w:rPr>
                    <w:rFonts w:ascii="Cambria Math" w:hAnsi="Cambria Math"/>
                  </w:rPr>
                  <m:t> </m:t>
                </m:r>
                <m:sSub>
                  <m:sSubPr>
                    <m:ctrlPr>
                      <w:rPr>
                        <w:rFonts w:ascii="Cambria Math" w:hAnsi="Cambria Math"/>
                      </w:rPr>
                    </m:ctrlPr>
                  </m:sSubPr>
                  <m:e>
                    <m:r>
                      <w:rPr>
                        <w:rFonts w:ascii="Cambria Math" w:hAnsi="Cambria Math"/>
                      </w:rPr>
                      <m:t>γ</m:t>
                    </m:r>
                  </m:e>
                  <m:sub>
                    <m:r>
                      <m:rPr>
                        <m:scr m:val="script"/>
                        <m:sty m:val="p"/>
                      </m:rPr>
                      <w:rPr>
                        <w:rFonts w:ascii="Cambria Math" w:hAnsi="Cambria Math"/>
                      </w:rPr>
                      <m:t>M</m:t>
                    </m:r>
                  </m:sub>
                </m:sSub>
                <m:r>
                  <m:rPr>
                    <m:sty m:val="p"/>
                  </m:rPr>
                  <w:rPr>
                    <w:rFonts w:ascii="Cambria Math" w:hAnsi="Cambria Math"/>
                  </w:rPr>
                  <m:t>,</m:t>
                </m:r>
                <m:r>
                  <w:rPr>
                    <w:rFonts w:ascii="Cambria Math" w:hAnsi="Cambria Math"/>
                  </w:rPr>
                  <m:t> </m:t>
                </m:r>
                <m:sSub>
                  <m:sSubPr>
                    <m:ctrlPr>
                      <w:rPr>
                        <w:rFonts w:ascii="Cambria Math" w:hAnsi="Cambria Math"/>
                      </w:rPr>
                    </m:ctrlPr>
                  </m:sSubPr>
                  <m:e>
                    <m:r>
                      <w:rPr>
                        <w:rFonts w:ascii="Cambria Math" w:hAnsi="Cambria Math"/>
                      </w:rPr>
                      <m:t>β</m:t>
                    </m:r>
                  </m:e>
                  <m:sub>
                    <m:r>
                      <m:rPr>
                        <m:scr m:val="script"/>
                        <m:sty m:val="p"/>
                      </m:rPr>
                      <w:rPr>
                        <w:rFonts w:ascii="Cambria Math" w:hAnsi="Cambria Math"/>
                      </w:rPr>
                      <m:t>M</m:t>
                    </m:r>
                  </m:sub>
                </m:sSub>
                <m:r>
                  <m:rPr>
                    <m:sty m:val="p"/>
                  </m:rPr>
                  <w:rPr>
                    <w:rFonts w:ascii="Cambria Math" w:hAnsi="Cambria Math"/>
                  </w:rPr>
                  <m:t>,</m:t>
                </m:r>
                <m:r>
                  <w:rPr>
                    <w:rFonts w:ascii="Cambria Math" w:hAnsi="Cambria Math"/>
                  </w:rPr>
                  <m:t> </m:t>
                </m:r>
                <m:sSub>
                  <m:sSubPr>
                    <m:ctrlPr>
                      <w:rPr>
                        <w:rFonts w:ascii="Cambria Math" w:hAnsi="Cambria Math"/>
                      </w:rPr>
                    </m:ctrlPr>
                  </m:sSubPr>
                  <m:e>
                    <m:r>
                      <w:rPr>
                        <w:rFonts w:ascii="Cambria Math" w:hAnsi="Cambria Math"/>
                      </w:rPr>
                      <m:t>α</m:t>
                    </m:r>
                  </m:e>
                  <m:sub>
                    <m:r>
                      <m:rPr>
                        <m:scr m:val="script"/>
                        <m:sty m:val="p"/>
                      </m:rPr>
                      <w:rPr>
                        <w:rFonts w:ascii="Cambria Math" w:hAnsi="Cambria Math"/>
                      </w:rPr>
                      <m:t>M</m:t>
                    </m:r>
                  </m:sub>
                </m:sSub>
              </m:e>
            </m:d>
          </m:e>
          <m:sup>
            <m:r>
              <w:rPr>
                <w:rFonts w:ascii="Cambria Math" w:hAnsi="Cambria Math"/>
              </w:rPr>
              <m:t>T</m:t>
            </m:r>
          </m:sup>
        </m:sSup>
      </m:oMath>
      <w:r w:rsidR="004B7310" w:rsidRPr="00F12D51">
        <w:t xml:space="preserve"> </w:t>
      </w:r>
      <w:del w:id="6154" w:author="Autor">
        <w:r w:rsidR="004B7310" w:rsidRPr="00F12D51" w:rsidDel="008E318B">
          <w:delText xml:space="preserve">werden </w:delText>
        </w:r>
      </w:del>
      <w:ins w:id="6155" w:author="Autor">
        <w:r w:rsidR="008E318B" w:rsidRPr="00F12D51">
          <w:t xml:space="preserve">mit </w:t>
        </w:r>
      </w:ins>
      <w:r w:rsidR="004B7310" w:rsidRPr="00F12D51">
        <w:t>kartesische</w:t>
      </w:r>
      <w:ins w:id="6156" w:author="Autor">
        <w:r w:rsidR="008E318B" w:rsidRPr="00F12D51">
          <w:t>n</w:t>
        </w:r>
      </w:ins>
      <w:r w:rsidR="004B7310" w:rsidRPr="00F12D51">
        <w:t xml:space="preserve"> Koordinaten für die Position und ZYX-Euler-Winkel für die </w:t>
      </w:r>
      <w:del w:id="6157" w:author="Autor">
        <w:r w:rsidR="004B7310" w:rsidRPr="00F12D51" w:rsidDel="008E318B">
          <w:delText xml:space="preserve">Orientierung </w:delText>
        </w:r>
      </w:del>
      <w:ins w:id="6158" w:author="Autor">
        <w:r w:rsidR="008E318B" w:rsidRPr="00F12D51">
          <w:t>Ausrichtung</w:t>
        </w:r>
      </w:ins>
      <w:del w:id="6159" w:author="Autor">
        <w:r w:rsidR="004B7310" w:rsidRPr="00F12D51" w:rsidDel="008E318B">
          <w:delText>verwendet</w:delText>
        </w:r>
      </w:del>
      <w:r w:rsidR="004B7310" w:rsidRPr="00F12D51">
        <w:t>.</w:t>
      </w:r>
    </w:p>
    <w:p w14:paraId="4303409F" w14:textId="7651F575" w:rsidR="001355F5" w:rsidRPr="00F12D51" w:rsidRDefault="00000394" w:rsidP="00C8537C">
      <w:pPr>
        <w:pStyle w:val="Listenabsatz"/>
        <w:numPr>
          <w:ilvl w:val="0"/>
          <w:numId w:val="39"/>
        </w:numPr>
      </w:pPr>
      <m:oMath>
        <m:sSub>
          <m:sSubPr>
            <m:ctrlPr>
              <w:rPr>
                <w:rFonts w:ascii="Cambria Math" w:hAnsi="Cambria Math"/>
              </w:rPr>
            </m:ctrlPr>
          </m:sSubPr>
          <m:e>
            <m:r>
              <m:rPr>
                <m:sty m:val="b"/>
              </m:rPr>
              <w:rPr>
                <w:rFonts w:ascii="Cambria Math" w:hAnsi="Cambria Math"/>
              </w:rPr>
              <m:t>q</m:t>
            </m:r>
          </m:e>
          <m:sub>
            <m:r>
              <m:rPr>
                <m:scr m:val="script"/>
                <m:sty m:val="p"/>
              </m:rPr>
              <w:rPr>
                <w:rFonts w:ascii="Cambria Math" w:hAnsi="Cambria Math"/>
              </w:rPr>
              <m:t>M</m:t>
            </m:r>
          </m:sub>
        </m:sSub>
      </m:oMath>
      <w:r w:rsidR="004B7310" w:rsidRPr="00F12D51">
        <w:t xml:space="preserve">, </w:t>
      </w:r>
      <m:oMath>
        <m:sSub>
          <m:sSubPr>
            <m:ctrlPr>
              <w:rPr>
                <w:rFonts w:ascii="Cambria Math" w:hAnsi="Cambria Math"/>
              </w:rPr>
            </m:ctrlPr>
          </m:sSubPr>
          <m:e>
            <m:acc>
              <m:accPr>
                <m:chr m:val="̇"/>
                <m:ctrlPr>
                  <w:rPr>
                    <w:rFonts w:ascii="Cambria Math" w:hAnsi="Cambria Math"/>
                  </w:rPr>
                </m:ctrlPr>
              </m:accPr>
              <m:e>
                <m:r>
                  <m:rPr>
                    <m:sty m:val="b"/>
                  </m:rPr>
                  <w:rPr>
                    <w:rFonts w:ascii="Cambria Math" w:hAnsi="Cambria Math"/>
                  </w:rPr>
                  <m:t>q</m:t>
                </m:r>
              </m:e>
            </m:acc>
          </m:e>
          <m:sub>
            <m:r>
              <m:rPr>
                <m:scr m:val="script"/>
                <m:sty m:val="p"/>
              </m:rPr>
              <w:rPr>
                <w:rFonts w:ascii="Cambria Math" w:hAnsi="Cambria Math"/>
              </w:rPr>
              <m:t>M</m:t>
            </m:r>
          </m:sub>
        </m:sSub>
      </m:oMath>
      <w:r w:rsidR="004B7310" w:rsidRPr="00F12D51">
        <w:t>: Koordinaten und Geschwindigkeiten des Manipulators im Konfigurationsraum, wie z</w:t>
      </w:r>
      <w:del w:id="6160" w:author="Autor">
        <w:r w:rsidR="004B7310" w:rsidRPr="00F12D51" w:rsidDel="008E318B">
          <w:delText xml:space="preserve">. </w:delText>
        </w:r>
      </w:del>
      <w:ins w:id="6161" w:author="Autor">
        <w:r w:rsidR="008E318B" w:rsidRPr="00F12D51">
          <w:t>. </w:t>
        </w:r>
      </w:ins>
      <w:r w:rsidR="004B7310" w:rsidRPr="00F12D51">
        <w:t>B. die Gelenkvariablen.</w:t>
      </w:r>
    </w:p>
    <w:p w14:paraId="495BC9C6" w14:textId="6D8C8F85" w:rsidR="001355F5" w:rsidRPr="00F12D51" w:rsidRDefault="00000394" w:rsidP="00C8537C">
      <w:pPr>
        <w:pStyle w:val="Listenabsatz"/>
        <w:numPr>
          <w:ilvl w:val="0"/>
          <w:numId w:val="39"/>
        </w:numPr>
      </w:pPr>
      <m:oMath>
        <m:sSub>
          <m:sSubPr>
            <m:ctrlPr>
              <w:rPr>
                <w:rFonts w:ascii="Cambria Math" w:hAnsi="Cambria Math"/>
              </w:rPr>
            </m:ctrlPr>
          </m:sSubPr>
          <m:e>
            <m:r>
              <m:rPr>
                <m:sty m:val="b"/>
              </m:rPr>
              <w:rPr>
                <w:rFonts w:ascii="Cambria Math" w:hAnsi="Cambria Math"/>
              </w:rPr>
              <m:t>u</m:t>
            </m:r>
          </m:e>
          <m:sub>
            <m:r>
              <m:rPr>
                <m:scr m:val="script"/>
                <m:sty m:val="p"/>
              </m:rPr>
              <w:rPr>
                <w:rFonts w:ascii="Cambria Math" w:hAnsi="Cambria Math"/>
              </w:rPr>
              <m:t>M</m:t>
            </m:r>
          </m:sub>
        </m:sSub>
      </m:oMath>
      <w:r w:rsidR="004B7310" w:rsidRPr="00F12D51">
        <w:t xml:space="preserve">: </w:t>
      </w:r>
      <w:del w:id="6162" w:author="Autor">
        <w:r w:rsidR="004B7310" w:rsidRPr="00F12D51" w:rsidDel="008E318B">
          <w:delText xml:space="preserve">Steuereingänge </w:delText>
        </w:r>
      </w:del>
      <w:ins w:id="6163" w:author="Autor">
        <w:r w:rsidR="008E318B" w:rsidRPr="00F12D51">
          <w:t xml:space="preserve">Steuereingaben </w:t>
        </w:r>
      </w:ins>
      <w:r w:rsidR="004B7310" w:rsidRPr="00F12D51">
        <w:t xml:space="preserve">des Manipulators, für die die Gelenkgeschwindigkeiten </w:t>
      </w:r>
      <m:oMath>
        <m:sSub>
          <m:sSubPr>
            <m:ctrlPr>
              <w:rPr>
                <w:rFonts w:ascii="Cambria Math" w:hAnsi="Cambria Math"/>
              </w:rPr>
            </m:ctrlPr>
          </m:sSubPr>
          <m:e>
            <m:acc>
              <m:accPr>
                <m:chr m:val="̇"/>
                <m:ctrlPr>
                  <w:rPr>
                    <w:rFonts w:ascii="Cambria Math" w:hAnsi="Cambria Math"/>
                  </w:rPr>
                </m:ctrlPr>
              </m:accPr>
              <m:e>
                <m:r>
                  <m:rPr>
                    <m:sty m:val="b"/>
                  </m:rPr>
                  <w:rPr>
                    <w:rFonts w:ascii="Cambria Math" w:hAnsi="Cambria Math"/>
                  </w:rPr>
                  <m:t>q</m:t>
                </m:r>
              </m:e>
            </m:acc>
          </m:e>
          <m:sub>
            <m:r>
              <m:rPr>
                <m:scr m:val="script"/>
                <m:sty m:val="p"/>
              </m:rPr>
              <w:rPr>
                <w:rFonts w:ascii="Cambria Math" w:hAnsi="Cambria Math"/>
              </w:rPr>
              <m:t>M</m:t>
            </m:r>
          </m:sub>
        </m:sSub>
      </m:oMath>
      <w:r w:rsidR="004B7310" w:rsidRPr="00F12D51">
        <w:t xml:space="preserve"> normalerweise eine geeignete Wahl sind.</w:t>
      </w:r>
    </w:p>
    <w:p w14:paraId="2831FD45" w14:textId="72435C60" w:rsidR="001355F5" w:rsidRPr="00F12D51" w:rsidRDefault="00922F9D">
      <w:r w:rsidRPr="00F12D51">
        <w:t xml:space="preserve">Mit dieser Notation kann das Gesamtmodell des mobilen Manipulators erstellt werden. </w:t>
      </w:r>
      <w:del w:id="6164" w:author="Autor">
        <w:r w:rsidRPr="00F12D51" w:rsidDel="008E318B">
          <w:delText xml:space="preserve">Erstens </w:delText>
        </w:r>
      </w:del>
      <w:ins w:id="6165" w:author="Autor">
        <w:r w:rsidR="008E318B" w:rsidRPr="00F12D51">
          <w:t xml:space="preserve">Zunächst </w:t>
        </w:r>
      </w:ins>
      <w:r w:rsidRPr="00F12D51">
        <w:t>kann die direkte Kinematik des Endeffektors in Bezug auf ein</w:t>
      </w:r>
      <w:ins w:id="6166" w:author="Autor">
        <w:r w:rsidR="008E318B" w:rsidRPr="00F12D51">
          <w:t>en</w:t>
        </w:r>
      </w:ins>
      <w:r w:rsidRPr="00F12D51">
        <w:t xml:space="preserve"> </w:t>
      </w:r>
      <w:del w:id="6167" w:author="Autor">
        <w:r w:rsidRPr="00F12D51" w:rsidDel="008E318B">
          <w:delText xml:space="preserve">Weltreferenzsystem </w:delText>
        </w:r>
      </w:del>
      <w:ins w:id="6168" w:author="Autor">
        <w:r w:rsidR="008E318B" w:rsidRPr="00F12D51">
          <w:t xml:space="preserve">Weltreferenzrahmen </w:t>
        </w:r>
      </w:ins>
      <w:r w:rsidRPr="00F12D51">
        <w:t>wie folgt ausgedrückt werden:</w:t>
      </w:r>
    </w:p>
    <w:p w14:paraId="20CE01C8" w14:textId="77777777" w:rsidR="001355F5" w:rsidRPr="00F12D51" w:rsidRDefault="00000394">
      <m:oMathPara>
        <m:oMathParaPr>
          <m:jc m:val="center"/>
        </m:oMathParaPr>
        <m:oMath>
          <m:m>
            <m:mPr>
              <m:plcHide m:val="1"/>
              <m:mcs>
                <m:mc>
                  <m:mcPr>
                    <m:count m:val="1"/>
                    <m:mcJc m:val="right"/>
                  </m:mcPr>
                </m:mc>
              </m:mcs>
              <m:ctrlPr>
                <w:rPr>
                  <w:rFonts w:ascii="Cambria Math" w:hAnsi="Cambria Math"/>
                </w:rPr>
              </m:ctrlPr>
            </m:mPr>
            <m:mr>
              <m:e>
                <m:sSubSup>
                  <m:sSubSupPr>
                    <m:ctrlPr>
                      <w:rPr>
                        <w:rFonts w:ascii="Cambria Math" w:hAnsi="Cambria Math"/>
                      </w:rPr>
                    </m:ctrlPr>
                  </m:sSubSupPr>
                  <m:e>
                    <m:r>
                      <w:rPr>
                        <w:rFonts w:ascii="Cambria Math" w:hAnsi="Cambria Math"/>
                      </w:rPr>
                      <m:t>​</m:t>
                    </m:r>
                  </m:e>
                  <m:sub>
                    <m:r>
                      <w:rPr>
                        <w:rFonts w:ascii="Cambria Math" w:hAnsi="Cambria Math"/>
                      </w:rPr>
                      <m:t>​</m:t>
                    </m:r>
                  </m:sub>
                  <m:sup>
                    <m:r>
                      <m:rPr>
                        <m:scr m:val="script"/>
                        <m:sty m:val="p"/>
                      </m:rPr>
                      <w:rPr>
                        <w:rFonts w:ascii="Cambria Math" w:hAnsi="Cambria Math"/>
                      </w:rPr>
                      <m:t>W</m:t>
                    </m:r>
                  </m:sup>
                </m:sSubSup>
                <m:sSub>
                  <m:sSubPr>
                    <m:ctrlPr>
                      <w:rPr>
                        <w:rFonts w:ascii="Cambria Math" w:hAnsi="Cambria Math"/>
                      </w:rPr>
                    </m:ctrlPr>
                  </m:sSubPr>
                  <m:e>
                    <m:r>
                      <m:rPr>
                        <m:sty m:val="b"/>
                      </m:rPr>
                      <w:rPr>
                        <w:rFonts w:ascii="Cambria Math" w:hAnsi="Cambria Math"/>
                      </w:rPr>
                      <m:t>T</m:t>
                    </m:r>
                  </m:e>
                  <m:sub>
                    <m:r>
                      <m:rPr>
                        <m:scr m:val="script"/>
                        <m:sty m:val="p"/>
                      </m:rPr>
                      <w:rPr>
                        <w:rFonts w:ascii="Cambria Math" w:hAnsi="Cambria Math"/>
                      </w:rPr>
                      <m:t>E</m:t>
                    </m:r>
                  </m:sub>
                </m:sSub>
                <m:r>
                  <m:rPr>
                    <m:sty m:val="p"/>
                  </m:rPr>
                  <w:rPr>
                    <w:rFonts w:ascii="Cambria Math" w:hAnsi="Cambria Math"/>
                  </w:rPr>
                  <m:t>=</m:t>
                </m:r>
                <m:sSubSup>
                  <m:sSubSupPr>
                    <m:ctrlPr>
                      <w:rPr>
                        <w:rFonts w:ascii="Cambria Math" w:hAnsi="Cambria Math"/>
                      </w:rPr>
                    </m:ctrlPr>
                  </m:sSubSupPr>
                  <m:e>
                    <m:r>
                      <w:rPr>
                        <w:rFonts w:ascii="Cambria Math" w:hAnsi="Cambria Math"/>
                      </w:rPr>
                      <m:t>​</m:t>
                    </m:r>
                  </m:e>
                  <m:sub>
                    <m:r>
                      <w:rPr>
                        <w:rFonts w:ascii="Cambria Math" w:hAnsi="Cambria Math"/>
                      </w:rPr>
                      <m:t>​</m:t>
                    </m:r>
                  </m:sub>
                  <m:sup>
                    <m:r>
                      <m:rPr>
                        <m:scr m:val="script"/>
                        <m:sty m:val="p"/>
                      </m:rPr>
                      <w:rPr>
                        <w:rFonts w:ascii="Cambria Math" w:hAnsi="Cambria Math"/>
                      </w:rPr>
                      <m:t>W</m:t>
                    </m:r>
                  </m:sup>
                </m:sSubSup>
                <m:sSub>
                  <m:sSubPr>
                    <m:ctrlPr>
                      <w:rPr>
                        <w:rFonts w:ascii="Cambria Math" w:hAnsi="Cambria Math"/>
                      </w:rPr>
                    </m:ctrlPr>
                  </m:sSubPr>
                  <m:e>
                    <m:r>
                      <m:rPr>
                        <m:sty m:val="b"/>
                      </m:rPr>
                      <w:rPr>
                        <w:rFonts w:ascii="Cambria Math" w:hAnsi="Cambria Math"/>
                      </w:rPr>
                      <m:t>T</m:t>
                    </m:r>
                  </m:e>
                  <m:sub>
                    <m:r>
                      <m:rPr>
                        <m:scr m:val="script"/>
                        <m:sty m:val="p"/>
                      </m:rPr>
                      <w:rPr>
                        <w:rFonts w:ascii="Cambria Math" w:hAnsi="Cambria Math"/>
                      </w:rPr>
                      <m:t>R</m:t>
                    </m:r>
                  </m:sub>
                </m:sSub>
                <m:d>
                  <m:dPr>
                    <m:ctrlPr>
                      <w:rPr>
                        <w:rFonts w:ascii="Cambria Math" w:hAnsi="Cambria Math"/>
                      </w:rPr>
                    </m:ctrlPr>
                  </m:dPr>
                  <m:e>
                    <m:sSub>
                      <m:sSubPr>
                        <m:ctrlPr>
                          <w:rPr>
                            <w:rFonts w:ascii="Cambria Math" w:hAnsi="Cambria Math"/>
                          </w:rPr>
                        </m:ctrlPr>
                      </m:sSubPr>
                      <m:e>
                        <m:r>
                          <m:rPr>
                            <m:sty m:val="b"/>
                          </m:rPr>
                          <w:rPr>
                            <w:rFonts w:ascii="Cambria Math" w:hAnsi="Cambria Math"/>
                          </w:rPr>
                          <m:t>q</m:t>
                        </m:r>
                      </m:e>
                      <m:sub>
                        <m:r>
                          <m:rPr>
                            <m:scr m:val="script"/>
                            <m:sty m:val="p"/>
                          </m:rPr>
                          <w:rPr>
                            <w:rFonts w:ascii="Cambria Math" w:hAnsi="Cambria Math"/>
                          </w:rPr>
                          <m:t>R</m:t>
                        </m:r>
                      </m:sub>
                    </m:sSub>
                  </m:e>
                </m:d>
                <m:limLow>
                  <m:limLowPr>
                    <m:ctrlPr>
                      <w:rPr>
                        <w:rFonts w:ascii="Cambria Math" w:hAnsi="Cambria Math"/>
                      </w:rPr>
                    </m:ctrlPr>
                  </m:limLowPr>
                  <m:e>
                    <m:limLow>
                      <m:limLowPr>
                        <m:ctrlPr>
                          <w:rPr>
                            <w:rFonts w:ascii="Cambria Math" w:hAnsi="Cambria Math"/>
                          </w:rPr>
                        </m:ctrlPr>
                      </m:limLowPr>
                      <m:e>
                        <m:sSubSup>
                          <m:sSubSupPr>
                            <m:ctrlPr>
                              <w:rPr>
                                <w:rFonts w:ascii="Cambria Math" w:hAnsi="Cambria Math"/>
                              </w:rPr>
                            </m:ctrlPr>
                          </m:sSubSupPr>
                          <m:e>
                            <m:r>
                              <w:rPr>
                                <w:rFonts w:ascii="Cambria Math" w:hAnsi="Cambria Math"/>
                              </w:rPr>
                              <m:t>​</m:t>
                            </m:r>
                          </m:e>
                          <m:sub>
                            <m:r>
                              <w:rPr>
                                <w:rFonts w:ascii="Cambria Math" w:hAnsi="Cambria Math"/>
                              </w:rPr>
                              <m:t>​</m:t>
                            </m:r>
                          </m:sub>
                          <m:sup>
                            <m:r>
                              <m:rPr>
                                <m:scr m:val="script"/>
                                <m:sty m:val="p"/>
                              </m:rPr>
                              <w:rPr>
                                <w:rFonts w:ascii="Cambria Math" w:hAnsi="Cambria Math"/>
                              </w:rPr>
                              <m:t>R</m:t>
                            </m:r>
                          </m:sup>
                        </m:sSubSup>
                        <m:sSub>
                          <m:sSubPr>
                            <m:ctrlPr>
                              <w:rPr>
                                <w:rFonts w:ascii="Cambria Math" w:hAnsi="Cambria Math"/>
                              </w:rPr>
                            </m:ctrlPr>
                          </m:sSubPr>
                          <m:e>
                            <m:r>
                              <m:rPr>
                                <m:sty m:val="b"/>
                              </m:rPr>
                              <w:rPr>
                                <w:rFonts w:ascii="Cambria Math" w:hAnsi="Cambria Math"/>
                              </w:rPr>
                              <m:t>T</m:t>
                            </m:r>
                          </m:e>
                          <m:sub>
                            <m:r>
                              <m:rPr>
                                <m:scr m:val="script"/>
                                <m:sty m:val="p"/>
                              </m:rPr>
                              <w:rPr>
                                <w:rFonts w:ascii="Cambria Math" w:hAnsi="Cambria Math"/>
                              </w:rPr>
                              <m:t>B</m:t>
                            </m:r>
                          </m:sub>
                        </m:sSub>
                      </m:e>
                      <m:lim>
                        <m:r>
                          <m:rPr>
                            <m:sty m:val="p"/>
                          </m:rPr>
                          <w:rPr>
                            <w:rFonts w:ascii="Cambria Math" w:hAnsi="Cambria Math"/>
                          </w:rPr>
                          <m:t>⏟</m:t>
                        </m:r>
                      </m:lim>
                    </m:limLow>
                  </m:e>
                  <m:lim>
                    <m:r>
                      <m:rPr>
                        <m:nor/>
                      </m:rPr>
                      <m:t>const.</m:t>
                    </m:r>
                  </m:lim>
                </m:limLow>
                <m:sSubSup>
                  <m:sSubSupPr>
                    <m:ctrlPr>
                      <w:rPr>
                        <w:rFonts w:ascii="Cambria Math" w:hAnsi="Cambria Math"/>
                      </w:rPr>
                    </m:ctrlPr>
                  </m:sSubSupPr>
                  <m:e>
                    <m:r>
                      <w:rPr>
                        <w:rFonts w:ascii="Cambria Math" w:hAnsi="Cambria Math"/>
                      </w:rPr>
                      <m:t>​</m:t>
                    </m:r>
                  </m:e>
                  <m:sub>
                    <m:r>
                      <w:rPr>
                        <w:rFonts w:ascii="Cambria Math" w:hAnsi="Cambria Math"/>
                      </w:rPr>
                      <m:t>​</m:t>
                    </m:r>
                  </m:sub>
                  <m:sup>
                    <m:r>
                      <m:rPr>
                        <m:scr m:val="script"/>
                        <m:sty m:val="p"/>
                      </m:rPr>
                      <w:rPr>
                        <w:rFonts w:ascii="Cambria Math" w:hAnsi="Cambria Math"/>
                      </w:rPr>
                      <m:t>B</m:t>
                    </m:r>
                  </m:sup>
                </m:sSubSup>
                <m:sSub>
                  <m:sSubPr>
                    <m:ctrlPr>
                      <w:rPr>
                        <w:rFonts w:ascii="Cambria Math" w:hAnsi="Cambria Math"/>
                      </w:rPr>
                    </m:ctrlPr>
                  </m:sSubPr>
                  <m:e>
                    <m:r>
                      <m:rPr>
                        <m:sty m:val="b"/>
                      </m:rPr>
                      <w:rPr>
                        <w:rFonts w:ascii="Cambria Math" w:hAnsi="Cambria Math"/>
                      </w:rPr>
                      <m:t>T</m:t>
                    </m:r>
                  </m:e>
                  <m:sub>
                    <m:r>
                      <m:rPr>
                        <m:scr m:val="script"/>
                        <m:sty m:val="p"/>
                      </m:rPr>
                      <w:rPr>
                        <w:rFonts w:ascii="Cambria Math" w:hAnsi="Cambria Math"/>
                      </w:rPr>
                      <m:t>E</m:t>
                    </m:r>
                  </m:sub>
                </m:sSub>
                <m:d>
                  <m:dPr>
                    <m:ctrlPr>
                      <w:rPr>
                        <w:rFonts w:ascii="Cambria Math" w:hAnsi="Cambria Math"/>
                      </w:rPr>
                    </m:ctrlPr>
                  </m:dPr>
                  <m:e>
                    <m:sSub>
                      <m:sSubPr>
                        <m:ctrlPr>
                          <w:rPr>
                            <w:rFonts w:ascii="Cambria Math" w:hAnsi="Cambria Math"/>
                          </w:rPr>
                        </m:ctrlPr>
                      </m:sSubPr>
                      <m:e>
                        <m:r>
                          <m:rPr>
                            <m:sty m:val="b"/>
                          </m:rPr>
                          <w:rPr>
                            <w:rFonts w:ascii="Cambria Math" w:hAnsi="Cambria Math"/>
                          </w:rPr>
                          <m:t>q</m:t>
                        </m:r>
                      </m:e>
                      <m:sub>
                        <m:r>
                          <m:rPr>
                            <m:scr m:val="script"/>
                            <m:sty m:val="p"/>
                          </m:rPr>
                          <w:rPr>
                            <w:rFonts w:ascii="Cambria Math" w:hAnsi="Cambria Math"/>
                          </w:rPr>
                          <m:t>M</m:t>
                        </m:r>
                      </m:sub>
                    </m:sSub>
                  </m:e>
                </m:d>
              </m:e>
            </m:mr>
          </m:m>
        </m:oMath>
      </m:oMathPara>
    </w:p>
    <w:p w14:paraId="73F3E660" w14:textId="12369ABD" w:rsidR="001355F5" w:rsidRPr="00F12D51" w:rsidRDefault="00922F9D">
      <w:r w:rsidRPr="00F12D51">
        <w:t xml:space="preserve">wobei </w:t>
      </w:r>
      <m:oMath>
        <m:sSubSup>
          <m:sSubSupPr>
            <m:ctrlPr>
              <w:rPr>
                <w:rFonts w:ascii="Cambria Math" w:hAnsi="Cambria Math"/>
              </w:rPr>
            </m:ctrlPr>
          </m:sSubSupPr>
          <m:e>
            <m:r>
              <w:rPr>
                <w:rFonts w:ascii="Cambria Math" w:hAnsi="Cambria Math"/>
              </w:rPr>
              <m:t>​</m:t>
            </m:r>
          </m:e>
          <m:sub>
            <m:r>
              <w:rPr>
                <w:rFonts w:ascii="Cambria Math" w:hAnsi="Cambria Math"/>
              </w:rPr>
              <m:t>​</m:t>
            </m:r>
          </m:sub>
          <m:sup>
            <m:r>
              <m:rPr>
                <m:scr m:val="script"/>
                <m:sty m:val="p"/>
              </m:rPr>
              <w:rPr>
                <w:rFonts w:ascii="Cambria Math" w:hAnsi="Cambria Math"/>
              </w:rPr>
              <m:t>R</m:t>
            </m:r>
          </m:sup>
        </m:sSubSup>
        <m:sSub>
          <m:sSubPr>
            <m:ctrlPr>
              <w:rPr>
                <w:rFonts w:ascii="Cambria Math" w:hAnsi="Cambria Math"/>
              </w:rPr>
            </m:ctrlPr>
          </m:sSubPr>
          <m:e>
            <m:r>
              <m:rPr>
                <m:sty m:val="b"/>
              </m:rPr>
              <w:rPr>
                <w:rFonts w:ascii="Cambria Math" w:hAnsi="Cambria Math"/>
              </w:rPr>
              <m:t>T</m:t>
            </m:r>
          </m:e>
          <m:sub>
            <m:r>
              <m:rPr>
                <m:scr m:val="script"/>
                <m:sty m:val="p"/>
              </m:rPr>
              <w:rPr>
                <w:rFonts w:ascii="Cambria Math" w:hAnsi="Cambria Math"/>
              </w:rPr>
              <m:t>B</m:t>
            </m:r>
          </m:sub>
        </m:sSub>
      </m:oMath>
      <w:r w:rsidRPr="00F12D51">
        <w:t xml:space="preserve"> die konstante </w:t>
      </w:r>
      <w:del w:id="6169" w:author="Autor">
        <w:r w:rsidRPr="00F12D51" w:rsidDel="008E318B">
          <w:delText xml:space="preserve">Transformation </w:delText>
        </w:r>
      </w:del>
      <w:ins w:id="6170" w:author="Autor">
        <w:r w:rsidR="008E318B" w:rsidRPr="00F12D51">
          <w:t xml:space="preserve">Umwandlung </w:t>
        </w:r>
      </w:ins>
      <w:r w:rsidRPr="00F12D51">
        <w:t>vo</w:t>
      </w:r>
      <w:ins w:id="6171" w:author="Autor">
        <w:r w:rsidR="008E318B" w:rsidRPr="00F12D51">
          <w:t>n de</w:t>
        </w:r>
      </w:ins>
      <w:r w:rsidRPr="00F12D51">
        <w:t xml:space="preserve">m </w:t>
      </w:r>
      <w:del w:id="6172" w:author="Autor">
        <w:r w:rsidRPr="00F12D51" w:rsidDel="008E318B">
          <w:delText xml:space="preserve">Bezugskoordinatensystem </w:delText>
        </w:r>
      </w:del>
      <w:ins w:id="6173" w:author="Autor">
        <w:r w:rsidR="008E318B" w:rsidRPr="00F12D51">
          <w:t xml:space="preserve">Bezugskoordinatennetzrahmen </w:t>
        </w:r>
      </w:ins>
      <w:r w:rsidRPr="00F12D51">
        <w:t xml:space="preserve">des Roboters </w:t>
      </w:r>
      <m:oMath>
        <m:sSub>
          <m:sSubPr>
            <m:ctrlPr>
              <w:rPr>
                <w:rFonts w:ascii="Cambria Math" w:hAnsi="Cambria Math"/>
              </w:rPr>
            </m:ctrlPr>
          </m:sSubPr>
          <m:e>
            <m:r>
              <m:rPr>
                <m:scr m:val="script"/>
                <m:sty m:val="p"/>
              </m:rPr>
              <w:rPr>
                <w:rFonts w:ascii="Cambria Math" w:hAnsi="Cambria Math"/>
              </w:rPr>
              <m:t>K</m:t>
            </m:r>
          </m:e>
          <m:sub>
            <m:r>
              <m:rPr>
                <m:scr m:val="script"/>
                <m:sty m:val="p"/>
              </m:rPr>
              <w:rPr>
                <w:rFonts w:ascii="Cambria Math" w:hAnsi="Cambria Math"/>
              </w:rPr>
              <m:t>R</m:t>
            </m:r>
          </m:sub>
        </m:sSub>
      </m:oMath>
      <w:r w:rsidRPr="00F12D51">
        <w:t xml:space="preserve"> zu</w:t>
      </w:r>
      <w:ins w:id="6174" w:author="Autor">
        <w:r w:rsidR="008E318B" w:rsidRPr="00F12D51">
          <w:t xml:space="preserve"> de</w:t>
        </w:r>
      </w:ins>
      <w:r w:rsidRPr="00F12D51">
        <w:t xml:space="preserve">r Basis </w:t>
      </w:r>
      <m:oMath>
        <m:sSub>
          <m:sSubPr>
            <m:ctrlPr>
              <w:rPr>
                <w:rFonts w:ascii="Cambria Math" w:hAnsi="Cambria Math"/>
              </w:rPr>
            </m:ctrlPr>
          </m:sSubPr>
          <m:e>
            <m:r>
              <m:rPr>
                <m:scr m:val="script"/>
                <m:sty m:val="p"/>
              </m:rPr>
              <w:rPr>
                <w:rFonts w:ascii="Cambria Math" w:hAnsi="Cambria Math"/>
              </w:rPr>
              <m:t>K</m:t>
            </m:r>
          </m:e>
          <m:sub>
            <m:r>
              <m:rPr>
                <m:scr m:val="script"/>
                <m:sty m:val="p"/>
              </m:rPr>
              <w:rPr>
                <w:rFonts w:ascii="Cambria Math" w:hAnsi="Cambria Math"/>
              </w:rPr>
              <m:t>B</m:t>
            </m:r>
          </m:sub>
        </m:sSub>
      </m:oMath>
      <w:r w:rsidRPr="00F12D51">
        <w:t xml:space="preserve"> des Manipulators ist, während </w:t>
      </w:r>
      <m:oMath>
        <m:sSubSup>
          <m:sSubSupPr>
            <m:ctrlPr>
              <w:rPr>
                <w:rFonts w:ascii="Cambria Math" w:hAnsi="Cambria Math"/>
              </w:rPr>
            </m:ctrlPr>
          </m:sSubSupPr>
          <m:e>
            <m:r>
              <w:rPr>
                <w:rFonts w:ascii="Cambria Math" w:hAnsi="Cambria Math"/>
              </w:rPr>
              <m:t>​</m:t>
            </m:r>
          </m:e>
          <m:sub>
            <m:r>
              <w:rPr>
                <w:rFonts w:ascii="Cambria Math" w:hAnsi="Cambria Math"/>
              </w:rPr>
              <m:t>​</m:t>
            </m:r>
          </m:sub>
          <m:sup>
            <m:r>
              <m:rPr>
                <m:scr m:val="script"/>
                <m:sty m:val="p"/>
              </m:rPr>
              <w:rPr>
                <w:rFonts w:ascii="Cambria Math" w:hAnsi="Cambria Math"/>
              </w:rPr>
              <m:t>W</m:t>
            </m:r>
          </m:sup>
        </m:sSubSup>
        <m:sSub>
          <m:sSubPr>
            <m:ctrlPr>
              <w:rPr>
                <w:rFonts w:ascii="Cambria Math" w:hAnsi="Cambria Math"/>
              </w:rPr>
            </m:ctrlPr>
          </m:sSubPr>
          <m:e>
            <m:r>
              <m:rPr>
                <m:sty m:val="b"/>
              </m:rPr>
              <w:rPr>
                <w:rFonts w:ascii="Cambria Math" w:hAnsi="Cambria Math"/>
              </w:rPr>
              <m:t>T</m:t>
            </m:r>
          </m:e>
          <m:sub>
            <m:r>
              <m:rPr>
                <m:scr m:val="script"/>
                <m:sty m:val="p"/>
              </m:rPr>
              <w:rPr>
                <w:rFonts w:ascii="Cambria Math" w:hAnsi="Cambria Math"/>
              </w:rPr>
              <m:t>R</m:t>
            </m:r>
          </m:sub>
        </m:sSub>
      </m:oMath>
      <w:r w:rsidRPr="00F12D51">
        <w:t xml:space="preserve"> und </w:t>
      </w:r>
      <m:oMath>
        <m:sSubSup>
          <m:sSubSupPr>
            <m:ctrlPr>
              <w:rPr>
                <w:rFonts w:ascii="Cambria Math" w:hAnsi="Cambria Math"/>
              </w:rPr>
            </m:ctrlPr>
          </m:sSubSupPr>
          <m:e>
            <m:r>
              <w:rPr>
                <w:rFonts w:ascii="Cambria Math" w:hAnsi="Cambria Math"/>
              </w:rPr>
              <m:t>​</m:t>
            </m:r>
          </m:e>
          <m:sub>
            <m:r>
              <w:rPr>
                <w:rFonts w:ascii="Cambria Math" w:hAnsi="Cambria Math"/>
              </w:rPr>
              <m:t>​</m:t>
            </m:r>
          </m:sub>
          <m:sup>
            <m:r>
              <m:rPr>
                <m:scr m:val="script"/>
                <m:sty m:val="p"/>
              </m:rPr>
              <w:rPr>
                <w:rFonts w:ascii="Cambria Math" w:hAnsi="Cambria Math"/>
              </w:rPr>
              <m:t>B</m:t>
            </m:r>
          </m:sup>
        </m:sSubSup>
        <m:sSub>
          <m:sSubPr>
            <m:ctrlPr>
              <w:rPr>
                <w:rFonts w:ascii="Cambria Math" w:hAnsi="Cambria Math"/>
              </w:rPr>
            </m:ctrlPr>
          </m:sSubPr>
          <m:e>
            <m:r>
              <m:rPr>
                <m:sty m:val="b"/>
              </m:rPr>
              <w:rPr>
                <w:rFonts w:ascii="Cambria Math" w:hAnsi="Cambria Math"/>
              </w:rPr>
              <m:t>T</m:t>
            </m:r>
          </m:e>
          <m:sub>
            <m:r>
              <m:rPr>
                <m:scr m:val="script"/>
                <m:sty m:val="p"/>
              </m:rPr>
              <w:rPr>
                <w:rFonts w:ascii="Cambria Math" w:hAnsi="Cambria Math"/>
              </w:rPr>
              <m:t>E</m:t>
            </m:r>
          </m:sub>
        </m:sSub>
      </m:oMath>
      <w:r w:rsidRPr="00F12D51">
        <w:t xml:space="preserve"> auf die zuvor eingeführte Roboter- und Manipulatorkinematik verweisen. Bei Verwendung der verallgemeinerten Betriebsraumkoordinaten</w:t>
      </w:r>
    </w:p>
    <w:p w14:paraId="4129F8F9" w14:textId="77777777" w:rsidR="001355F5" w:rsidRPr="00F12D51" w:rsidRDefault="00000394">
      <m:oMathPara>
        <m:oMathParaPr>
          <m:jc m:val="center"/>
        </m:oMathParaPr>
        <m:oMath>
          <m:m>
            <m:mPr>
              <m:plcHide m:val="1"/>
              <m:mcs>
                <m:mc>
                  <m:mcPr>
                    <m:count m:val="1"/>
                    <m:mcJc m:val="right"/>
                  </m:mcPr>
                </m:mc>
              </m:mcs>
              <m:ctrlPr>
                <w:rPr>
                  <w:rFonts w:ascii="Cambria Math" w:hAnsi="Cambria Math"/>
                </w:rPr>
              </m:ctrlPr>
            </m:mPr>
            <m:mr>
              <m:e>
                <m:r>
                  <m:rPr>
                    <m:sty m:val="b"/>
                  </m:rPr>
                  <w:rPr>
                    <w:rFonts w:ascii="Cambria Math" w:hAnsi="Cambria Math"/>
                  </w:rPr>
                  <m:t>ξ</m:t>
                </m:r>
                <m:r>
                  <m:rPr>
                    <m:sty m:val="p"/>
                  </m:rPr>
                  <w:rPr>
                    <w:rFonts w:ascii="Cambria Math" w:hAnsi="Cambria Math"/>
                  </w:rPr>
                  <m:t>=</m:t>
                </m:r>
                <m:sSup>
                  <m:sSupPr>
                    <m:ctrlPr>
                      <w:rPr>
                        <w:rFonts w:ascii="Cambria Math" w:hAnsi="Cambria Math"/>
                      </w:rPr>
                    </m:ctrlPr>
                  </m:sSupPr>
                  <m:e>
                    <m:d>
                      <m:dPr>
                        <m:ctrlPr>
                          <w:rPr>
                            <w:rFonts w:ascii="Cambria Math" w:hAnsi="Cambria Math"/>
                          </w:rPr>
                        </m:ctrlPr>
                      </m:dPr>
                      <m:e>
                        <m:r>
                          <w:rPr>
                            <w:rFonts w:ascii="Cambria Math" w:hAnsi="Cambria Math"/>
                          </w:rPr>
                          <m:t>x</m:t>
                        </m:r>
                        <m:r>
                          <m:rPr>
                            <m:sty m:val="p"/>
                          </m:rPr>
                          <w:rPr>
                            <w:rFonts w:ascii="Cambria Math" w:hAnsi="Cambria Math"/>
                          </w:rPr>
                          <m:t>,</m:t>
                        </m:r>
                        <m:r>
                          <w:rPr>
                            <w:rFonts w:ascii="Cambria Math" w:hAnsi="Cambria Math"/>
                          </w:rPr>
                          <m:t> y</m:t>
                        </m:r>
                        <m:r>
                          <m:rPr>
                            <m:sty m:val="p"/>
                          </m:rPr>
                          <w:rPr>
                            <w:rFonts w:ascii="Cambria Math" w:hAnsi="Cambria Math"/>
                          </w:rPr>
                          <m:t>,</m:t>
                        </m:r>
                        <m:r>
                          <w:rPr>
                            <w:rFonts w:ascii="Cambria Math" w:hAnsi="Cambria Math"/>
                          </w:rPr>
                          <m:t> z</m:t>
                        </m:r>
                        <m:r>
                          <m:rPr>
                            <m:sty m:val="p"/>
                          </m:rPr>
                          <w:rPr>
                            <w:rFonts w:ascii="Cambria Math" w:hAnsi="Cambria Math"/>
                          </w:rPr>
                          <m:t>,</m:t>
                        </m:r>
                        <m:r>
                          <w:rPr>
                            <w:rFonts w:ascii="Cambria Math" w:hAnsi="Cambria Math"/>
                          </w:rPr>
                          <m:t> γ</m:t>
                        </m:r>
                        <m:r>
                          <m:rPr>
                            <m:sty m:val="p"/>
                          </m:rPr>
                          <w:rPr>
                            <w:rFonts w:ascii="Cambria Math" w:hAnsi="Cambria Math"/>
                          </w:rPr>
                          <m:t>,</m:t>
                        </m:r>
                        <m:r>
                          <w:rPr>
                            <w:rFonts w:ascii="Cambria Math" w:hAnsi="Cambria Math"/>
                          </w:rPr>
                          <m:t> β</m:t>
                        </m:r>
                        <m:r>
                          <m:rPr>
                            <m:sty m:val="p"/>
                          </m:rPr>
                          <w:rPr>
                            <w:rFonts w:ascii="Cambria Math" w:hAnsi="Cambria Math"/>
                          </w:rPr>
                          <m:t>,</m:t>
                        </m:r>
                        <m:r>
                          <w:rPr>
                            <w:rFonts w:ascii="Cambria Math" w:hAnsi="Cambria Math"/>
                          </w:rPr>
                          <m:t> α</m:t>
                        </m:r>
                      </m:e>
                    </m:d>
                  </m:e>
                  <m:sup>
                    <m:r>
                      <w:rPr>
                        <w:rFonts w:ascii="Cambria Math" w:hAnsi="Cambria Math"/>
                      </w:rPr>
                      <m:t>T</m:t>
                    </m:r>
                  </m:sup>
                </m:sSup>
              </m:e>
            </m:mr>
          </m:m>
        </m:oMath>
      </m:oMathPara>
    </w:p>
    <w:p w14:paraId="5C1D2BB6" w14:textId="6BF4CE3D" w:rsidR="001355F5" w:rsidRPr="00F12D51" w:rsidRDefault="00922F9D">
      <w:r w:rsidRPr="00F12D51">
        <w:t xml:space="preserve">die die Position in kartesischen Koordinaten und die </w:t>
      </w:r>
      <w:del w:id="6175" w:author="Autor">
        <w:r w:rsidRPr="00F12D51" w:rsidDel="008E318B">
          <w:delText xml:space="preserve">Orientierung </w:delText>
        </w:r>
      </w:del>
      <w:ins w:id="6176" w:author="Autor">
        <w:r w:rsidR="008E318B" w:rsidRPr="00F12D51">
          <w:t xml:space="preserve">Ausrichtung </w:t>
        </w:r>
      </w:ins>
      <w:r w:rsidRPr="00F12D51">
        <w:t>in ZYX-Euler-Winkeln des Endeffektors</w:t>
      </w:r>
      <w:ins w:id="6177" w:author="Autor">
        <w:r w:rsidR="008E318B" w:rsidRPr="00F12D51">
          <w:t xml:space="preserve"> angeben</w:t>
        </w:r>
      </w:ins>
      <w:del w:id="6178" w:author="Autor">
        <w:r w:rsidRPr="00F12D51" w:rsidDel="008E318B">
          <w:delText xml:space="preserve"> angibt</w:delText>
        </w:r>
      </w:del>
      <w:r w:rsidRPr="00F12D51">
        <w:t xml:space="preserve">, kann die direkte Kinematik </w:t>
      </w:r>
      <w:del w:id="6179" w:author="Autor">
        <w:r w:rsidRPr="00F12D51" w:rsidDel="008E318B">
          <w:delText xml:space="preserve">auch </w:delText>
        </w:r>
      </w:del>
      <w:ins w:id="6180" w:author="Autor">
        <w:r w:rsidR="008E318B" w:rsidRPr="00F12D51">
          <w:t xml:space="preserve">ebenso </w:t>
        </w:r>
      </w:ins>
      <w:r w:rsidRPr="00F12D51">
        <w:t xml:space="preserve">durch folgende Funktion </w:t>
      </w:r>
      <w:del w:id="6181" w:author="Autor">
        <w:r w:rsidRPr="00F12D51" w:rsidDel="008E318B">
          <w:delText xml:space="preserve">ausgedrückt werden </w:delText>
        </w:r>
      </w:del>
      <m:oMath>
        <m:r>
          <m:rPr>
            <m:sty m:val="b"/>
          </m:rPr>
          <w:rPr>
            <w:rFonts w:ascii="Cambria Math" w:hAnsi="Cambria Math"/>
          </w:rPr>
          <m:t>f</m:t>
        </m:r>
      </m:oMath>
      <w:r w:rsidRPr="00F12D51">
        <w:t xml:space="preserve"> ausgedrückt werden, die die Konfigurationskoordinaten des kombinierten mobilen Manipulators</w:t>
      </w:r>
    </w:p>
    <w:p w14:paraId="6622C0D4" w14:textId="77777777" w:rsidR="001355F5" w:rsidRPr="00F12D51" w:rsidRDefault="00000394">
      <m:oMathPara>
        <m:oMathParaPr>
          <m:jc m:val="center"/>
        </m:oMathParaPr>
        <m:oMath>
          <m:m>
            <m:mPr>
              <m:plcHide m:val="1"/>
              <m:mcs>
                <m:mc>
                  <m:mcPr>
                    <m:count m:val="1"/>
                    <m:mcJc m:val="right"/>
                  </m:mcPr>
                </m:mc>
              </m:mcs>
              <m:ctrlPr>
                <w:rPr>
                  <w:rFonts w:ascii="Cambria Math" w:hAnsi="Cambria Math"/>
                </w:rPr>
              </m:ctrlPr>
            </m:mPr>
            <m:mr>
              <m:e>
                <m:r>
                  <m:rPr>
                    <m:sty m:val="b"/>
                  </m:rPr>
                  <w:rPr>
                    <w:rFonts w:ascii="Cambria Math" w:hAnsi="Cambria Math"/>
                  </w:rPr>
                  <m:t>q</m:t>
                </m:r>
                <m:r>
                  <m:rPr>
                    <m:sty m:val="p"/>
                  </m:rPr>
                  <w:rPr>
                    <w:rFonts w:ascii="Cambria Math" w:hAnsi="Cambria Math"/>
                  </w:rPr>
                  <m:t>=</m:t>
                </m:r>
                <m:sSup>
                  <m:sSupPr>
                    <m:ctrlPr>
                      <w:rPr>
                        <w:rFonts w:ascii="Cambria Math" w:hAnsi="Cambria Math"/>
                      </w:rPr>
                    </m:ctrlPr>
                  </m:sSupPr>
                  <m:e>
                    <m:d>
                      <m:dPr>
                        <m:ctrlPr>
                          <w:rPr>
                            <w:rFonts w:ascii="Cambria Math" w:hAnsi="Cambria Math"/>
                          </w:rPr>
                        </m:ctrlPr>
                      </m:dPr>
                      <m:e>
                        <m:sSubSup>
                          <m:sSubSupPr>
                            <m:ctrlPr>
                              <w:rPr>
                                <w:rFonts w:ascii="Cambria Math" w:hAnsi="Cambria Math"/>
                              </w:rPr>
                            </m:ctrlPr>
                          </m:sSubSupPr>
                          <m:e>
                            <m:r>
                              <m:rPr>
                                <m:sty m:val="b"/>
                              </m:rPr>
                              <w:rPr>
                                <w:rFonts w:ascii="Cambria Math" w:hAnsi="Cambria Math"/>
                              </w:rPr>
                              <m:t>q</m:t>
                            </m:r>
                          </m:e>
                          <m:sub>
                            <m:r>
                              <m:rPr>
                                <m:scr m:val="script"/>
                                <m:sty m:val="p"/>
                              </m:rPr>
                              <w:rPr>
                                <w:rFonts w:ascii="Cambria Math" w:hAnsi="Cambria Math"/>
                              </w:rPr>
                              <m:t>R</m:t>
                            </m:r>
                          </m:sub>
                          <m:sup>
                            <m:r>
                              <w:rPr>
                                <w:rFonts w:ascii="Cambria Math" w:hAnsi="Cambria Math"/>
                              </w:rPr>
                              <m:t>T</m:t>
                            </m:r>
                          </m:sup>
                        </m:sSubSup>
                        <m:r>
                          <m:rPr>
                            <m:sty m:val="p"/>
                          </m:rPr>
                          <w:rPr>
                            <w:rFonts w:ascii="Cambria Math" w:hAnsi="Cambria Math"/>
                          </w:rPr>
                          <m:t>,</m:t>
                        </m:r>
                        <m:r>
                          <w:rPr>
                            <w:rFonts w:ascii="Cambria Math" w:hAnsi="Cambria Math"/>
                          </w:rPr>
                          <m:t> </m:t>
                        </m:r>
                        <m:sSubSup>
                          <m:sSubSupPr>
                            <m:ctrlPr>
                              <w:rPr>
                                <w:rFonts w:ascii="Cambria Math" w:hAnsi="Cambria Math"/>
                              </w:rPr>
                            </m:ctrlPr>
                          </m:sSubSupPr>
                          <m:e>
                            <m:r>
                              <m:rPr>
                                <m:sty m:val="b"/>
                              </m:rPr>
                              <w:rPr>
                                <w:rFonts w:ascii="Cambria Math" w:hAnsi="Cambria Math"/>
                              </w:rPr>
                              <m:t>q</m:t>
                            </m:r>
                          </m:e>
                          <m:sub>
                            <m:r>
                              <m:rPr>
                                <m:scr m:val="script"/>
                                <m:sty m:val="p"/>
                              </m:rPr>
                              <w:rPr>
                                <w:rFonts w:ascii="Cambria Math" w:hAnsi="Cambria Math"/>
                              </w:rPr>
                              <m:t>M</m:t>
                            </m:r>
                          </m:sub>
                          <m:sup>
                            <m:r>
                              <w:rPr>
                                <w:rFonts w:ascii="Cambria Math" w:hAnsi="Cambria Math"/>
                              </w:rPr>
                              <m:t>T</m:t>
                            </m:r>
                          </m:sup>
                        </m:sSubSup>
                      </m:e>
                    </m:d>
                  </m:e>
                  <m:sup>
                    <m:r>
                      <w:rPr>
                        <w:rFonts w:ascii="Cambria Math" w:hAnsi="Cambria Math"/>
                      </w:rPr>
                      <m:t>T</m:t>
                    </m:r>
                  </m:sup>
                </m:sSup>
                <m:r>
                  <m:rPr>
                    <m:sty m:val="p"/>
                  </m:rPr>
                  <w:rPr>
                    <w:rFonts w:ascii="Cambria Math" w:hAnsi="Cambria Math"/>
                  </w:rPr>
                  <m:t>=</m:t>
                </m:r>
                <m:sSup>
                  <m:sSupPr>
                    <m:ctrlPr>
                      <w:rPr>
                        <w:rFonts w:ascii="Cambria Math" w:hAnsi="Cambria Math"/>
                      </w:rPr>
                    </m:ctrlPr>
                  </m:sSupPr>
                  <m:e>
                    <m:d>
                      <m:dPr>
                        <m:ctrlPr>
                          <w:rPr>
                            <w:rFonts w:ascii="Cambria Math" w:hAnsi="Cambria Math"/>
                          </w:rPr>
                        </m:ctrlPr>
                      </m:dPr>
                      <m:e>
                        <m:sSubSup>
                          <m:sSubSupPr>
                            <m:ctrlPr>
                              <w:rPr>
                                <w:rFonts w:ascii="Cambria Math" w:hAnsi="Cambria Math"/>
                              </w:rPr>
                            </m:ctrlPr>
                          </m:sSubSupPr>
                          <m:e>
                            <m:r>
                              <m:rPr>
                                <m:sty m:val="b"/>
                              </m:rPr>
                              <w:rPr>
                                <w:rFonts w:ascii="Cambria Math" w:hAnsi="Cambria Math"/>
                              </w:rPr>
                              <m:t>ξ</m:t>
                            </m:r>
                          </m:e>
                          <m:sub>
                            <m:r>
                              <m:rPr>
                                <m:scr m:val="script"/>
                                <m:sty m:val="p"/>
                              </m:rPr>
                              <w:rPr>
                                <w:rFonts w:ascii="Cambria Math" w:hAnsi="Cambria Math"/>
                              </w:rPr>
                              <m:t>R</m:t>
                            </m:r>
                          </m:sub>
                          <m:sup>
                            <m:r>
                              <w:rPr>
                                <w:rFonts w:ascii="Cambria Math" w:hAnsi="Cambria Math"/>
                              </w:rPr>
                              <m:t>T</m:t>
                            </m:r>
                          </m:sup>
                        </m:sSubSup>
                        <m:r>
                          <m:rPr>
                            <m:sty m:val="p"/>
                          </m:rPr>
                          <w:rPr>
                            <w:rFonts w:ascii="Cambria Math" w:hAnsi="Cambria Math"/>
                          </w:rPr>
                          <m:t>,</m:t>
                        </m:r>
                        <m:sSubSup>
                          <m:sSubSupPr>
                            <m:ctrlPr>
                              <w:rPr>
                                <w:rFonts w:ascii="Cambria Math" w:hAnsi="Cambria Math"/>
                              </w:rPr>
                            </m:ctrlPr>
                          </m:sSubSupPr>
                          <m:e>
                            <m:r>
                              <m:rPr>
                                <m:sty m:val="b"/>
                              </m:rPr>
                              <w:rPr>
                                <w:rFonts w:ascii="Cambria Math" w:hAnsi="Cambria Math"/>
                              </w:rPr>
                              <m:t>φ</m:t>
                            </m:r>
                          </m:e>
                          <m:sub>
                            <m:r>
                              <m:rPr>
                                <m:scr m:val="script"/>
                                <m:sty m:val="p"/>
                              </m:rPr>
                              <w:rPr>
                                <w:rFonts w:ascii="Cambria Math" w:hAnsi="Cambria Math"/>
                              </w:rPr>
                              <m:t>R</m:t>
                            </m:r>
                          </m:sub>
                          <m:sup>
                            <m:r>
                              <w:rPr>
                                <w:rFonts w:ascii="Cambria Math" w:hAnsi="Cambria Math"/>
                              </w:rPr>
                              <m:t>T</m:t>
                            </m:r>
                          </m:sup>
                        </m:sSubSup>
                        <m:r>
                          <m:rPr>
                            <m:sty m:val="p"/>
                          </m:rPr>
                          <w:rPr>
                            <w:rFonts w:ascii="Cambria Math" w:hAnsi="Cambria Math"/>
                          </w:rPr>
                          <m:t>,</m:t>
                        </m:r>
                        <m:sSubSup>
                          <m:sSubSupPr>
                            <m:ctrlPr>
                              <w:rPr>
                                <w:rFonts w:ascii="Cambria Math" w:hAnsi="Cambria Math"/>
                              </w:rPr>
                            </m:ctrlPr>
                          </m:sSubSupPr>
                          <m:e>
                            <m:r>
                              <m:rPr>
                                <m:sty m:val="b"/>
                              </m:rPr>
                              <w:rPr>
                                <w:rFonts w:ascii="Cambria Math" w:hAnsi="Cambria Math"/>
                              </w:rPr>
                              <m:t>β</m:t>
                            </m:r>
                          </m:e>
                          <m:sub>
                            <m:r>
                              <m:rPr>
                                <m:scr m:val="script"/>
                                <m:sty m:val="p"/>
                              </m:rPr>
                              <w:rPr>
                                <w:rFonts w:ascii="Cambria Math" w:hAnsi="Cambria Math"/>
                              </w:rPr>
                              <m:t>R</m:t>
                            </m:r>
                          </m:sub>
                          <m:sup>
                            <m:r>
                              <w:rPr>
                                <w:rFonts w:ascii="Cambria Math" w:hAnsi="Cambria Math"/>
                              </w:rPr>
                              <m:t>T</m:t>
                            </m:r>
                          </m:sup>
                        </m:sSubSup>
                        <m:r>
                          <m:rPr>
                            <m:sty m:val="p"/>
                          </m:rPr>
                          <w:rPr>
                            <w:rFonts w:ascii="Cambria Math" w:hAnsi="Cambria Math"/>
                          </w:rPr>
                          <m:t>,</m:t>
                        </m:r>
                        <m:r>
                          <w:rPr>
                            <w:rFonts w:ascii="Cambria Math" w:hAnsi="Cambria Math"/>
                          </w:rPr>
                          <m:t> </m:t>
                        </m:r>
                        <m:sSubSup>
                          <m:sSubSupPr>
                            <m:ctrlPr>
                              <w:rPr>
                                <w:rFonts w:ascii="Cambria Math" w:hAnsi="Cambria Math"/>
                              </w:rPr>
                            </m:ctrlPr>
                          </m:sSubSupPr>
                          <m:e>
                            <m:r>
                              <m:rPr>
                                <m:sty m:val="b"/>
                              </m:rPr>
                              <w:rPr>
                                <w:rFonts w:ascii="Cambria Math" w:hAnsi="Cambria Math"/>
                              </w:rPr>
                              <m:t>q</m:t>
                            </m:r>
                          </m:e>
                          <m:sub>
                            <m:r>
                              <m:rPr>
                                <m:scr m:val="script"/>
                                <m:sty m:val="p"/>
                              </m:rPr>
                              <w:rPr>
                                <w:rFonts w:ascii="Cambria Math" w:hAnsi="Cambria Math"/>
                              </w:rPr>
                              <m:t>M</m:t>
                            </m:r>
                          </m:sub>
                          <m:sup>
                            <m:r>
                              <w:rPr>
                                <w:rFonts w:ascii="Cambria Math" w:hAnsi="Cambria Math"/>
                              </w:rPr>
                              <m:t>T</m:t>
                            </m:r>
                          </m:sup>
                        </m:sSubSup>
                      </m:e>
                    </m:d>
                  </m:e>
                  <m:sup>
                    <m:r>
                      <w:rPr>
                        <w:rFonts w:ascii="Cambria Math" w:hAnsi="Cambria Math"/>
                      </w:rPr>
                      <m:t>T</m:t>
                    </m:r>
                  </m:sup>
                </m:sSup>
              </m:e>
            </m:mr>
          </m:m>
        </m:oMath>
      </m:oMathPara>
    </w:p>
    <w:p w14:paraId="5C9E8F8F" w14:textId="3DAC05C8" w:rsidR="001355F5" w:rsidRPr="00F12D51" w:rsidRDefault="00922F9D">
      <w:del w:id="6182" w:author="Autor">
        <w:r w:rsidRPr="00F12D51" w:rsidDel="008E318B">
          <w:delText>in</w:delText>
        </w:r>
      </w:del>
      <w:ins w:id="6183" w:author="Autor">
        <w:r w:rsidR="008E318B" w:rsidRPr="00F12D51">
          <w:t>auf</w:t>
        </w:r>
      </w:ins>
      <w:r w:rsidRPr="00F12D51">
        <w:t xml:space="preserve"> den </w:t>
      </w:r>
      <w:del w:id="6184" w:author="Autor">
        <w:r w:rsidRPr="00F12D51" w:rsidDel="008E318B">
          <w:delText xml:space="preserve">operativen </w:delText>
        </w:r>
      </w:del>
      <w:ins w:id="6185" w:author="Autor">
        <w:r w:rsidR="008E318B" w:rsidRPr="00F12D51">
          <w:t>Betriebs</w:t>
        </w:r>
      </w:ins>
      <w:del w:id="6186" w:author="Autor">
        <w:r w:rsidRPr="00F12D51" w:rsidDel="008E318B">
          <w:delText>R</w:delText>
        </w:r>
      </w:del>
      <w:ins w:id="6187" w:author="Autor">
        <w:r w:rsidR="008E318B" w:rsidRPr="00F12D51">
          <w:t>r</w:t>
        </w:r>
      </w:ins>
      <w:r w:rsidRPr="00F12D51">
        <w:t>aum</w:t>
      </w:r>
      <w:ins w:id="6188" w:author="Autor">
        <w:r w:rsidR="008E318B" w:rsidRPr="00F12D51">
          <w:t xml:space="preserve"> abbildet</w:t>
        </w:r>
      </w:ins>
      <w:r w:rsidRPr="00F12D51">
        <w:t>:</w:t>
      </w:r>
    </w:p>
    <w:p w14:paraId="49F6529D" w14:textId="77777777" w:rsidR="001355F5" w:rsidRPr="00F12D51" w:rsidRDefault="00000394">
      <m:oMathPara>
        <m:oMathParaPr>
          <m:jc m:val="center"/>
        </m:oMathParaPr>
        <m:oMath>
          <m:m>
            <m:mPr>
              <m:plcHide m:val="1"/>
              <m:mcs>
                <m:mc>
                  <m:mcPr>
                    <m:count m:val="1"/>
                    <m:mcJc m:val="right"/>
                  </m:mcPr>
                </m:mc>
              </m:mcs>
              <m:ctrlPr>
                <w:rPr>
                  <w:rFonts w:ascii="Cambria Math" w:hAnsi="Cambria Math"/>
                </w:rPr>
              </m:ctrlPr>
            </m:mPr>
            <m:mr>
              <m:e>
                <m:r>
                  <m:rPr>
                    <m:sty m:val="b"/>
                  </m:rPr>
                  <w:rPr>
                    <w:rFonts w:ascii="Cambria Math" w:hAnsi="Cambria Math"/>
                  </w:rPr>
                  <m:t>ξ</m:t>
                </m:r>
                <m:r>
                  <m:rPr>
                    <m:sty m:val="p"/>
                  </m:rPr>
                  <w:rPr>
                    <w:rFonts w:ascii="Cambria Math" w:hAnsi="Cambria Math"/>
                  </w:rPr>
                  <m:t>=</m:t>
                </m:r>
                <m:r>
                  <m:rPr>
                    <m:sty m:val="b"/>
                  </m:rPr>
                  <w:rPr>
                    <w:rFonts w:ascii="Cambria Math" w:hAnsi="Cambria Math"/>
                  </w:rPr>
                  <m:t>f</m:t>
                </m:r>
                <m:d>
                  <m:dPr>
                    <m:ctrlPr>
                      <w:rPr>
                        <w:rFonts w:ascii="Cambria Math" w:hAnsi="Cambria Math"/>
                      </w:rPr>
                    </m:ctrlPr>
                  </m:dPr>
                  <m:e>
                    <m:sSub>
                      <m:sSubPr>
                        <m:ctrlPr>
                          <w:rPr>
                            <w:rFonts w:ascii="Cambria Math" w:hAnsi="Cambria Math"/>
                          </w:rPr>
                        </m:ctrlPr>
                      </m:sSubPr>
                      <m:e>
                        <m:r>
                          <m:rPr>
                            <m:sty m:val="b"/>
                          </m:rPr>
                          <w:rPr>
                            <w:rFonts w:ascii="Cambria Math" w:hAnsi="Cambria Math"/>
                          </w:rPr>
                          <m:t>ξ</m:t>
                        </m:r>
                      </m:e>
                      <m:sub>
                        <m:r>
                          <m:rPr>
                            <m:scr m:val="script"/>
                            <m:sty m:val="p"/>
                          </m:rPr>
                          <w:rPr>
                            <w:rFonts w:ascii="Cambria Math" w:hAnsi="Cambria Math"/>
                          </w:rPr>
                          <m:t>R</m:t>
                        </m:r>
                      </m:sub>
                    </m:sSub>
                    <m:r>
                      <m:rPr>
                        <m:sty m:val="p"/>
                      </m:rPr>
                      <w:rPr>
                        <w:rFonts w:ascii="Cambria Math" w:hAnsi="Cambria Math"/>
                      </w:rPr>
                      <m:t>,</m:t>
                    </m:r>
                    <m:r>
                      <w:rPr>
                        <w:rFonts w:ascii="Cambria Math" w:hAnsi="Cambria Math"/>
                      </w:rPr>
                      <m:t> </m:t>
                    </m:r>
                    <m:sSub>
                      <m:sSubPr>
                        <m:ctrlPr>
                          <w:rPr>
                            <w:rFonts w:ascii="Cambria Math" w:hAnsi="Cambria Math"/>
                          </w:rPr>
                        </m:ctrlPr>
                      </m:sSubPr>
                      <m:e>
                        <m:r>
                          <m:rPr>
                            <m:sty m:val="b"/>
                          </m:rPr>
                          <w:rPr>
                            <w:rFonts w:ascii="Cambria Math" w:hAnsi="Cambria Math"/>
                          </w:rPr>
                          <m:t>q</m:t>
                        </m:r>
                      </m:e>
                      <m:sub>
                        <m:r>
                          <m:rPr>
                            <m:scr m:val="script"/>
                            <m:sty m:val="p"/>
                          </m:rPr>
                          <w:rPr>
                            <w:rFonts w:ascii="Cambria Math" w:hAnsi="Cambria Math"/>
                          </w:rPr>
                          <m:t>M</m:t>
                        </m:r>
                      </m:sub>
                    </m:sSub>
                  </m:e>
                </m:d>
              </m:e>
            </m:mr>
          </m:m>
        </m:oMath>
      </m:oMathPara>
    </w:p>
    <w:p w14:paraId="45E44487" w14:textId="516E10AB" w:rsidR="001355F5" w:rsidRPr="00F12D51" w:rsidRDefault="00922F9D">
      <w:del w:id="6189" w:author="Autor">
        <w:r w:rsidRPr="00F12D51" w:rsidDel="008E318B">
          <w:delText>Beachten Sie,</w:delText>
        </w:r>
      </w:del>
      <w:ins w:id="6190" w:author="Autor">
        <w:r w:rsidR="008E318B" w:rsidRPr="00F12D51">
          <w:t>Beachte,</w:t>
        </w:r>
      </w:ins>
      <w:r w:rsidRPr="00F12D51">
        <w:t xml:space="preserve"> dass </w:t>
      </w:r>
      <m:oMath>
        <m:r>
          <m:rPr>
            <m:sty m:val="b"/>
          </m:rPr>
          <w:rPr>
            <w:rFonts w:ascii="Cambria Math" w:hAnsi="Cambria Math"/>
          </w:rPr>
          <m:t>f</m:t>
        </m:r>
      </m:oMath>
      <w:r w:rsidRPr="00F12D51">
        <w:t xml:space="preserve"> nicht direkt vo</w:t>
      </w:r>
      <w:ins w:id="6191" w:author="Autor">
        <w:r w:rsidR="008E318B" w:rsidRPr="00F12D51">
          <w:t>n de</w:t>
        </w:r>
      </w:ins>
      <w:r w:rsidRPr="00F12D51">
        <w:t xml:space="preserve">m </w:t>
      </w:r>
      <w:del w:id="6192" w:author="Autor">
        <w:r w:rsidRPr="00F12D51" w:rsidDel="008E318B">
          <w:delText>Durchdrehen der Räder</w:delText>
        </w:r>
      </w:del>
      <w:ins w:id="6193" w:author="Autor">
        <w:r w:rsidR="008E318B" w:rsidRPr="00F12D51">
          <w:t>Radumdrehungen</w:t>
        </w:r>
      </w:ins>
      <w:r w:rsidRPr="00F12D51">
        <w:t xml:space="preserve"> und den Lenkwinkeln abhängt. Die Komponenten von </w:t>
      </w:r>
      <m:oMath>
        <m:r>
          <m:rPr>
            <m:sty m:val="b"/>
          </m:rPr>
          <w:rPr>
            <w:rFonts w:ascii="Cambria Math" w:hAnsi="Cambria Math"/>
          </w:rPr>
          <m:t>ξ</m:t>
        </m:r>
      </m:oMath>
      <w:r w:rsidRPr="00F12D51">
        <w:t xml:space="preserve"> und </w:t>
      </w:r>
      <m:oMath>
        <m:r>
          <m:rPr>
            <m:sty m:val="b"/>
          </m:rPr>
          <w:rPr>
            <w:rFonts w:ascii="Cambria Math" w:hAnsi="Cambria Math"/>
          </w:rPr>
          <m:t>f</m:t>
        </m:r>
      </m:oMath>
      <w:r w:rsidRPr="00F12D51">
        <w:t xml:space="preserve"> lassen sich durch die Koordinaten der </w:t>
      </w:r>
      <w:del w:id="6194" w:author="Autor">
        <w:r w:rsidRPr="00F12D51" w:rsidDel="008E318B">
          <w:delText xml:space="preserve">Roboterstellung </w:delText>
        </w:r>
      </w:del>
      <w:ins w:id="6195" w:author="Autor">
        <w:r w:rsidR="008E318B" w:rsidRPr="00F12D51">
          <w:t xml:space="preserve">Roboterlage </w:t>
        </w:r>
      </w:ins>
      <m:oMath>
        <m:sSub>
          <m:sSubPr>
            <m:ctrlPr>
              <w:rPr>
                <w:rFonts w:ascii="Cambria Math" w:hAnsi="Cambria Math"/>
              </w:rPr>
            </m:ctrlPr>
          </m:sSubPr>
          <m:e>
            <m:r>
              <m:rPr>
                <m:sty m:val="b"/>
              </m:rPr>
              <w:rPr>
                <w:rFonts w:ascii="Cambria Math" w:hAnsi="Cambria Math"/>
              </w:rPr>
              <m:t>ξ</m:t>
            </m:r>
          </m:e>
          <m:sub>
            <m:r>
              <m:rPr>
                <m:scr m:val="script"/>
                <m:sty m:val="p"/>
              </m:rPr>
              <w:rPr>
                <w:rFonts w:ascii="Cambria Math" w:hAnsi="Cambria Math"/>
              </w:rPr>
              <m:t>R</m:t>
            </m:r>
          </m:sub>
        </m:sSub>
      </m:oMath>
      <w:r w:rsidRPr="00F12D51">
        <w:t xml:space="preserve"> und den Koordinaten des Manipulators </w:t>
      </w:r>
      <m:oMath>
        <m:sSub>
          <m:sSubPr>
            <m:ctrlPr>
              <w:rPr>
                <w:rFonts w:ascii="Cambria Math" w:hAnsi="Cambria Math"/>
              </w:rPr>
            </m:ctrlPr>
          </m:sSubPr>
          <m:e>
            <m:r>
              <m:rPr>
                <m:sty m:val="b"/>
              </m:rPr>
              <w:rPr>
                <w:rFonts w:ascii="Cambria Math" w:hAnsi="Cambria Math"/>
              </w:rPr>
              <m:t>ξ</m:t>
            </m:r>
          </m:e>
          <m:sub>
            <m:r>
              <m:rPr>
                <m:scr m:val="script"/>
                <m:sty m:val="p"/>
              </m:rPr>
              <w:rPr>
                <w:rFonts w:ascii="Cambria Math" w:hAnsi="Cambria Math"/>
              </w:rPr>
              <m:t>M</m:t>
            </m:r>
          </m:sub>
        </m:sSub>
      </m:oMath>
      <w:r w:rsidRPr="00F12D51">
        <w:t xml:space="preserve"> ausgedrück</w:t>
      </w:r>
      <w:ins w:id="6196" w:author="Autor">
        <w:r w:rsidR="008E318B" w:rsidRPr="00F12D51">
          <w:t>en</w:t>
        </w:r>
      </w:ins>
      <w:del w:id="6197" w:author="Autor">
        <w:r w:rsidRPr="00F12D51" w:rsidDel="008E318B">
          <w:delText>t werden</w:delText>
        </w:r>
      </w:del>
      <w:r w:rsidRPr="00F12D51">
        <w:t xml:space="preserve">, die zuvor in diesem Abschnitt für den festen Manipulator </w:t>
      </w:r>
      <w:del w:id="6198" w:author="Autor">
        <w:r w:rsidRPr="00F12D51" w:rsidDel="008E318B">
          <w:delText xml:space="preserve">abgeleitet </w:delText>
        </w:r>
      </w:del>
      <w:ins w:id="6199" w:author="Autor">
        <w:r w:rsidR="008E318B" w:rsidRPr="00F12D51">
          <w:t xml:space="preserve">hergeleitet </w:t>
        </w:r>
      </w:ins>
      <w:r w:rsidRPr="00F12D51">
        <w:t xml:space="preserve">wurden. In Anlehnung an Bayle et al. (2003) </w:t>
      </w:r>
      <w:del w:id="6200" w:author="Autor">
        <w:r w:rsidRPr="00F12D51" w:rsidDel="00CD7007">
          <w:delText xml:space="preserve">werden </w:delText>
        </w:r>
      </w:del>
      <w:ins w:id="6201" w:author="Autor">
        <w:r w:rsidR="00CD7007" w:rsidRPr="00F12D51">
          <w:t xml:space="preserve">können </w:t>
        </w:r>
      </w:ins>
      <w:r w:rsidRPr="00F12D51">
        <w:t>die Endeffektor</w:t>
      </w:r>
      <w:del w:id="6202" w:author="Autor">
        <w:r w:rsidRPr="00F12D51" w:rsidDel="00CD7007">
          <w:delText>-K</w:delText>
        </w:r>
      </w:del>
      <w:ins w:id="6203" w:author="Autor">
        <w:r w:rsidR="00CD7007" w:rsidRPr="00F12D51">
          <w:t>k</w:t>
        </w:r>
      </w:ins>
      <w:r w:rsidRPr="00F12D51">
        <w:t xml:space="preserve">oordinaten </w:t>
      </w:r>
      <m:oMath>
        <m:r>
          <m:rPr>
            <m:sty m:val="b"/>
          </m:rPr>
          <w:rPr>
            <w:rFonts w:ascii="Cambria Math" w:hAnsi="Cambria Math"/>
          </w:rPr>
          <m:t>ξ</m:t>
        </m:r>
      </m:oMath>
      <w:r w:rsidRPr="00F12D51">
        <w:t xml:space="preserve"> für einen allgemeinen 6-DOF-Manipulator, der auf einem </w:t>
      </w:r>
      <w:ins w:id="6204" w:author="Autor">
        <w:r w:rsidR="00CD7007" w:rsidRPr="00F12D51">
          <w:t xml:space="preserve">sich in der Ebene bewegenden </w:t>
        </w:r>
      </w:ins>
      <w:r w:rsidRPr="00F12D51">
        <w:t xml:space="preserve">mobilen Roboter </w:t>
      </w:r>
      <w:del w:id="6205" w:author="Autor">
        <w:r w:rsidRPr="00F12D51" w:rsidDel="00CD7007">
          <w:delText xml:space="preserve">mit </w:delText>
        </w:r>
      </w:del>
      <w:ins w:id="6206" w:author="Autor">
        <w:r w:rsidR="00CD7007" w:rsidRPr="00F12D51">
          <w:t xml:space="preserve">auf </w:t>
        </w:r>
      </w:ins>
      <w:r w:rsidRPr="00F12D51">
        <w:t xml:space="preserve">Rädern montiert ist, </w:t>
      </w:r>
      <w:del w:id="6207" w:author="Autor">
        <w:r w:rsidRPr="00F12D51" w:rsidDel="00CD7007">
          <w:delText xml:space="preserve">der sich in der Ebene bewegt, </w:delText>
        </w:r>
      </w:del>
      <w:r w:rsidRPr="00F12D51">
        <w:t xml:space="preserve">deren Lage durch </w:t>
      </w:r>
      <m:oMath>
        <m:sSub>
          <m:sSubPr>
            <m:ctrlPr>
              <w:rPr>
                <w:rFonts w:ascii="Cambria Math" w:hAnsi="Cambria Math"/>
              </w:rPr>
            </m:ctrlPr>
          </m:sSubPr>
          <m:e>
            <m:r>
              <m:rPr>
                <m:sty m:val="b"/>
              </m:rPr>
              <w:rPr>
                <w:rFonts w:ascii="Cambria Math" w:hAnsi="Cambria Math"/>
              </w:rPr>
              <m:t>ξ</m:t>
            </m:r>
          </m:e>
          <m:sub>
            <m:r>
              <m:rPr>
                <m:scr m:val="script"/>
                <m:sty m:val="p"/>
              </m:rPr>
              <w:rPr>
                <w:rFonts w:ascii="Cambria Math" w:hAnsi="Cambria Math"/>
              </w:rPr>
              <m:t>R</m:t>
            </m:r>
          </m:sub>
        </m:sSub>
        <m:r>
          <m:rPr>
            <m:sty m:val="p"/>
          </m:rPr>
          <w:rPr>
            <w:rFonts w:ascii="Cambria Math" w:hAnsi="Cambria Math"/>
          </w:rPr>
          <m:t>=</m:t>
        </m:r>
        <m:sSup>
          <m:sSupPr>
            <m:ctrlPr>
              <w:rPr>
                <w:rFonts w:ascii="Cambria Math" w:hAnsi="Cambria Math"/>
              </w:rPr>
            </m:ctrlPr>
          </m:sSupPr>
          <m:e>
            <m:d>
              <m:dPr>
                <m:ctrlPr>
                  <w:rPr>
                    <w:rFonts w:ascii="Cambria Math" w:hAnsi="Cambria Math"/>
                  </w:rPr>
                </m:ctrlPr>
              </m:dPr>
              <m:e>
                <m:sSub>
                  <m:sSubPr>
                    <m:ctrlPr>
                      <w:rPr>
                        <w:rFonts w:ascii="Cambria Math" w:hAnsi="Cambria Math"/>
                      </w:rPr>
                    </m:ctrlPr>
                  </m:sSubPr>
                  <m:e>
                    <m:r>
                      <w:rPr>
                        <w:rFonts w:ascii="Cambria Math" w:hAnsi="Cambria Math"/>
                      </w:rPr>
                      <m:t>x</m:t>
                    </m:r>
                  </m:e>
                  <m:sub>
                    <m:r>
                      <m:rPr>
                        <m:scr m:val="script"/>
                        <m:sty m:val="p"/>
                      </m:rPr>
                      <w:rPr>
                        <w:rFonts w:ascii="Cambria Math" w:hAnsi="Cambria Math"/>
                      </w:rPr>
                      <m:t>R</m:t>
                    </m:r>
                  </m:sub>
                </m:sSub>
                <m:r>
                  <m:rPr>
                    <m:sty m:val="p"/>
                  </m:rPr>
                  <w:rPr>
                    <w:rFonts w:ascii="Cambria Math" w:hAnsi="Cambria Math"/>
                  </w:rPr>
                  <m:t>,</m:t>
                </m:r>
                <m:r>
                  <w:rPr>
                    <w:rFonts w:ascii="Cambria Math" w:hAnsi="Cambria Math"/>
                  </w:rPr>
                  <m:t> </m:t>
                </m:r>
                <m:sSub>
                  <m:sSubPr>
                    <m:ctrlPr>
                      <w:rPr>
                        <w:rFonts w:ascii="Cambria Math" w:hAnsi="Cambria Math"/>
                      </w:rPr>
                    </m:ctrlPr>
                  </m:sSubPr>
                  <m:e>
                    <m:r>
                      <w:rPr>
                        <w:rFonts w:ascii="Cambria Math" w:hAnsi="Cambria Math"/>
                      </w:rPr>
                      <m:t>y</m:t>
                    </m:r>
                  </m:e>
                  <m:sub>
                    <m:r>
                      <m:rPr>
                        <m:scr m:val="script"/>
                        <m:sty m:val="p"/>
                      </m:rPr>
                      <w:rPr>
                        <w:rFonts w:ascii="Cambria Math" w:hAnsi="Cambria Math"/>
                      </w:rPr>
                      <m:t>R</m:t>
                    </m:r>
                  </m:sub>
                </m:sSub>
                <m:r>
                  <m:rPr>
                    <m:sty m:val="p"/>
                  </m:rPr>
                  <w:rPr>
                    <w:rFonts w:ascii="Cambria Math" w:hAnsi="Cambria Math"/>
                  </w:rPr>
                  <m:t>,</m:t>
                </m:r>
                <m:r>
                  <w:rPr>
                    <w:rFonts w:ascii="Cambria Math" w:hAnsi="Cambria Math"/>
                  </w:rPr>
                  <m:t> </m:t>
                </m:r>
                <m:sSub>
                  <m:sSubPr>
                    <m:ctrlPr>
                      <w:rPr>
                        <w:rFonts w:ascii="Cambria Math" w:hAnsi="Cambria Math"/>
                      </w:rPr>
                    </m:ctrlPr>
                  </m:sSubPr>
                  <m:e>
                    <m:r>
                      <w:rPr>
                        <w:rFonts w:ascii="Cambria Math" w:hAnsi="Cambria Math"/>
                      </w:rPr>
                      <m:t>θ</m:t>
                    </m:r>
                  </m:e>
                  <m:sub>
                    <m:r>
                      <m:rPr>
                        <m:scr m:val="script"/>
                        <m:sty m:val="p"/>
                      </m:rPr>
                      <w:rPr>
                        <w:rFonts w:ascii="Cambria Math" w:hAnsi="Cambria Math"/>
                      </w:rPr>
                      <m:t>R</m:t>
                    </m:r>
                  </m:sub>
                </m:sSub>
              </m:e>
            </m:d>
          </m:e>
          <m:sup>
            <m:r>
              <w:rPr>
                <w:rFonts w:ascii="Cambria Math" w:hAnsi="Cambria Math"/>
              </w:rPr>
              <m:t>T</m:t>
            </m:r>
          </m:sup>
        </m:sSup>
      </m:oMath>
      <w:r w:rsidRPr="00F12D51">
        <w:t xml:space="preserve"> bestimmt wird, </w:t>
      </w:r>
      <w:del w:id="6208" w:author="Autor">
        <w:r w:rsidRPr="00F12D51" w:rsidDel="00CD7007">
          <w:delText xml:space="preserve">können </w:delText>
        </w:r>
      </w:del>
      <w:r w:rsidRPr="00F12D51">
        <w:t>wie folgt abgeleitet werden:</w:t>
      </w:r>
    </w:p>
    <w:tbl>
      <w:tblPr>
        <w:tblStyle w:val="TableNormal1"/>
        <w:tblW w:w="0" w:type="auto"/>
        <w:tblLook w:val="04A0" w:firstRow="1" w:lastRow="0" w:firstColumn="1" w:lastColumn="0" w:noHBand="0" w:noVBand="1"/>
      </w:tblPr>
      <w:tblGrid>
        <w:gridCol w:w="7797"/>
        <w:gridCol w:w="413"/>
      </w:tblGrid>
      <w:tr w:rsidR="004B7310" w:rsidRPr="00F12D51" w14:paraId="048693A4" w14:textId="77777777" w:rsidTr="0015579E">
        <w:tc>
          <w:tcPr>
            <w:tcW w:w="7797" w:type="dxa"/>
            <w:vAlign w:val="center"/>
          </w:tcPr>
          <w:p w14:paraId="7B089007" w14:textId="77777777" w:rsidR="001355F5" w:rsidRPr="00F12D51" w:rsidRDefault="00000394">
            <w:pPr>
              <w:jc w:val="center"/>
            </w:pPr>
            <m:oMathPara>
              <m:oMath>
                <m:m>
                  <m:mPr>
                    <m:plcHide m:val="1"/>
                    <m:mcs>
                      <m:mc>
                        <m:mcPr>
                          <m:count m:val="1"/>
                          <m:mcJc m:val="right"/>
                        </m:mcPr>
                      </m:mc>
                      <m:mc>
                        <m:mcPr>
                          <m:count m:val="1"/>
                          <m:mcJc m:val="left"/>
                        </m:mcPr>
                      </m:mc>
                    </m:mcs>
                    <m:ctrlPr>
                      <w:rPr>
                        <w:rFonts w:ascii="Cambria Math" w:hAnsi="Cambria Math"/>
                      </w:rPr>
                    </m:ctrlPr>
                  </m:mPr>
                  <m:mr>
                    <m:e>
                      <m:r>
                        <w:rPr>
                          <w:rFonts w:ascii="Cambria Math" w:hAnsi="Cambria Math"/>
                        </w:rPr>
                        <m:t>x</m:t>
                      </m:r>
                    </m:e>
                    <m:e>
                      <m:r>
                        <m:rPr>
                          <m:sty m:val="p"/>
                        </m:rPr>
                        <w:rPr>
                          <w:rFonts w:ascii="Cambria Math" w:hAnsi="Cambria Math"/>
                        </w:rPr>
                        <m:t>=</m:t>
                      </m:r>
                      <m:sSub>
                        <m:sSubPr>
                          <m:ctrlPr>
                            <w:rPr>
                              <w:rFonts w:ascii="Cambria Math" w:hAnsi="Cambria Math"/>
                            </w:rPr>
                          </m:ctrlPr>
                        </m:sSubPr>
                        <m:e>
                          <m:r>
                            <w:rPr>
                              <w:rFonts w:ascii="Cambria Math" w:hAnsi="Cambria Math"/>
                            </w:rPr>
                            <m:t>x</m:t>
                          </m:r>
                        </m:e>
                        <m:sub>
                          <m:r>
                            <m:rPr>
                              <m:scr m:val="script"/>
                              <m:sty m:val="p"/>
                            </m:rPr>
                            <w:rPr>
                              <w:rFonts w:ascii="Cambria Math" w:hAnsi="Cambria Math"/>
                            </w:rPr>
                            <m:t>R</m:t>
                          </m:r>
                        </m:sub>
                      </m:sSub>
                      <m:r>
                        <m:rPr>
                          <m:sty m:val="p"/>
                        </m:rPr>
                        <w:rPr>
                          <w:rFonts w:ascii="Cambria Math" w:hAnsi="Cambria Math"/>
                        </w:rPr>
                        <m:t>+cos</m:t>
                      </m:r>
                      <m:d>
                        <m:dPr>
                          <m:ctrlPr>
                            <w:rPr>
                              <w:rFonts w:ascii="Cambria Math" w:hAnsi="Cambria Math"/>
                            </w:rPr>
                          </m:ctrlPr>
                        </m:dPr>
                        <m:e>
                          <m:sSub>
                            <m:sSubPr>
                              <m:ctrlPr>
                                <w:rPr>
                                  <w:rFonts w:ascii="Cambria Math" w:hAnsi="Cambria Math"/>
                                </w:rPr>
                              </m:ctrlPr>
                            </m:sSubPr>
                            <m:e>
                              <m:r>
                                <w:rPr>
                                  <w:rFonts w:ascii="Cambria Math" w:hAnsi="Cambria Math"/>
                                </w:rPr>
                                <m:t>θ</m:t>
                              </m:r>
                            </m:e>
                            <m:sub>
                              <m:r>
                                <m:rPr>
                                  <m:scr m:val="script"/>
                                  <m:sty m:val="p"/>
                                </m:rPr>
                                <w:rPr>
                                  <w:rFonts w:ascii="Cambria Math" w:hAnsi="Cambria Math"/>
                                </w:rPr>
                                <m:t>R</m:t>
                              </m:r>
                            </m:sub>
                          </m:sSub>
                        </m:e>
                      </m:d>
                      <m:d>
                        <m:dPr>
                          <m:ctrlPr>
                            <w:rPr>
                              <w:rFonts w:ascii="Cambria Math" w:hAnsi="Cambria Math"/>
                            </w:rPr>
                          </m:ctrlPr>
                        </m:dPr>
                        <m:e>
                          <m:r>
                            <w:rPr>
                              <w:rFonts w:ascii="Cambria Math" w:hAnsi="Cambria Math"/>
                            </w:rPr>
                            <m:t>a</m:t>
                          </m:r>
                          <m:r>
                            <m:rPr>
                              <m:sty m:val="p"/>
                            </m:rPr>
                            <w:rPr>
                              <w:rFonts w:ascii="Cambria Math" w:hAnsi="Cambria Math"/>
                            </w:rPr>
                            <m:t>+</m:t>
                          </m:r>
                          <m:sSub>
                            <m:sSubPr>
                              <m:ctrlPr>
                                <w:rPr>
                                  <w:rFonts w:ascii="Cambria Math" w:hAnsi="Cambria Math"/>
                                </w:rPr>
                              </m:ctrlPr>
                            </m:sSubPr>
                            <m:e>
                              <m:r>
                                <w:rPr>
                                  <w:rFonts w:ascii="Cambria Math" w:hAnsi="Cambria Math"/>
                                </w:rPr>
                                <m:t>x</m:t>
                              </m:r>
                            </m:e>
                            <m:sub>
                              <m:r>
                                <m:rPr>
                                  <m:scr m:val="script"/>
                                  <m:sty m:val="p"/>
                                </m:rPr>
                                <w:rPr>
                                  <w:rFonts w:ascii="Cambria Math" w:hAnsi="Cambria Math"/>
                                </w:rPr>
                                <m:t>M</m:t>
                              </m:r>
                            </m:sub>
                          </m:sSub>
                        </m:e>
                      </m:d>
                      <m:r>
                        <m:rPr>
                          <m:sty m:val="p"/>
                        </m:rPr>
                        <w:rPr>
                          <w:rFonts w:ascii="Cambria Math" w:hAnsi="Cambria Math"/>
                        </w:rPr>
                        <m:t>-sin</m:t>
                      </m:r>
                      <m:d>
                        <m:dPr>
                          <m:ctrlPr>
                            <w:rPr>
                              <w:rFonts w:ascii="Cambria Math" w:hAnsi="Cambria Math"/>
                            </w:rPr>
                          </m:ctrlPr>
                        </m:dPr>
                        <m:e>
                          <m:sSub>
                            <m:sSubPr>
                              <m:ctrlPr>
                                <w:rPr>
                                  <w:rFonts w:ascii="Cambria Math" w:hAnsi="Cambria Math"/>
                                </w:rPr>
                              </m:ctrlPr>
                            </m:sSubPr>
                            <m:e>
                              <m:r>
                                <w:rPr>
                                  <w:rFonts w:ascii="Cambria Math" w:hAnsi="Cambria Math"/>
                                </w:rPr>
                                <m:t>θ</m:t>
                              </m:r>
                            </m:e>
                            <m:sub>
                              <m:r>
                                <m:rPr>
                                  <m:scr m:val="script"/>
                                  <m:sty m:val="p"/>
                                </m:rPr>
                                <w:rPr>
                                  <w:rFonts w:ascii="Cambria Math" w:hAnsi="Cambria Math"/>
                                </w:rPr>
                                <m:t>R</m:t>
                              </m:r>
                            </m:sub>
                          </m:sSub>
                        </m:e>
                      </m:d>
                      <m:d>
                        <m:dPr>
                          <m:ctrlPr>
                            <w:rPr>
                              <w:rFonts w:ascii="Cambria Math" w:hAnsi="Cambria Math"/>
                            </w:rPr>
                          </m:ctrlPr>
                        </m:dPr>
                        <m:e>
                          <m:r>
                            <w:rPr>
                              <w:rFonts w:ascii="Cambria Math" w:hAnsi="Cambria Math"/>
                            </w:rPr>
                            <m:t>b</m:t>
                          </m:r>
                          <m:r>
                            <m:rPr>
                              <m:sty m:val="p"/>
                            </m:rPr>
                            <w:rPr>
                              <w:rFonts w:ascii="Cambria Math" w:hAnsi="Cambria Math"/>
                            </w:rPr>
                            <m:t>+</m:t>
                          </m:r>
                          <m:sSub>
                            <m:sSubPr>
                              <m:ctrlPr>
                                <w:rPr>
                                  <w:rFonts w:ascii="Cambria Math" w:hAnsi="Cambria Math"/>
                                </w:rPr>
                              </m:ctrlPr>
                            </m:sSubPr>
                            <m:e>
                              <m:r>
                                <w:rPr>
                                  <w:rFonts w:ascii="Cambria Math" w:hAnsi="Cambria Math"/>
                                </w:rPr>
                                <m:t>y</m:t>
                              </m:r>
                            </m:e>
                            <m:sub>
                              <m:r>
                                <m:rPr>
                                  <m:scr m:val="script"/>
                                  <m:sty m:val="p"/>
                                </m:rPr>
                                <w:rPr>
                                  <w:rFonts w:ascii="Cambria Math" w:hAnsi="Cambria Math"/>
                                </w:rPr>
                                <m:t>M</m:t>
                              </m:r>
                            </m:sub>
                          </m:sSub>
                        </m:e>
                      </m:d>
                      <m:r>
                        <w:rPr>
                          <w:rFonts w:ascii="Cambria Math" w:hAnsi="Cambria Math"/>
                        </w:rPr>
                        <m:t xml:space="preserve">     (6.1)</m:t>
                      </m:r>
                    </m:e>
                  </m:mr>
                  <m:mr>
                    <m:e>
                      <m:r>
                        <w:rPr>
                          <w:rFonts w:ascii="Cambria Math" w:hAnsi="Cambria Math"/>
                        </w:rPr>
                        <m:t>y</m:t>
                      </m:r>
                    </m:e>
                    <m:e>
                      <m:r>
                        <m:rPr>
                          <m:sty m:val="p"/>
                        </m:rPr>
                        <w:rPr>
                          <w:rFonts w:ascii="Cambria Math" w:hAnsi="Cambria Math"/>
                        </w:rPr>
                        <m:t>=</m:t>
                      </m:r>
                      <m:sSub>
                        <m:sSubPr>
                          <m:ctrlPr>
                            <w:rPr>
                              <w:rFonts w:ascii="Cambria Math" w:hAnsi="Cambria Math"/>
                            </w:rPr>
                          </m:ctrlPr>
                        </m:sSubPr>
                        <m:e>
                          <m:r>
                            <w:rPr>
                              <w:rFonts w:ascii="Cambria Math" w:hAnsi="Cambria Math"/>
                            </w:rPr>
                            <m:t>y</m:t>
                          </m:r>
                        </m:e>
                        <m:sub>
                          <m:r>
                            <m:rPr>
                              <m:scr m:val="script"/>
                              <m:sty m:val="p"/>
                            </m:rPr>
                            <w:rPr>
                              <w:rFonts w:ascii="Cambria Math" w:hAnsi="Cambria Math"/>
                            </w:rPr>
                            <m:t>R</m:t>
                          </m:r>
                        </m:sub>
                      </m:sSub>
                      <m:r>
                        <m:rPr>
                          <m:sty m:val="p"/>
                        </m:rPr>
                        <w:rPr>
                          <w:rFonts w:ascii="Cambria Math" w:hAnsi="Cambria Math"/>
                        </w:rPr>
                        <m:t>+sin</m:t>
                      </m:r>
                      <m:d>
                        <m:dPr>
                          <m:ctrlPr>
                            <w:rPr>
                              <w:rFonts w:ascii="Cambria Math" w:hAnsi="Cambria Math"/>
                            </w:rPr>
                          </m:ctrlPr>
                        </m:dPr>
                        <m:e>
                          <m:sSub>
                            <m:sSubPr>
                              <m:ctrlPr>
                                <w:rPr>
                                  <w:rFonts w:ascii="Cambria Math" w:hAnsi="Cambria Math"/>
                                </w:rPr>
                              </m:ctrlPr>
                            </m:sSubPr>
                            <m:e>
                              <m:r>
                                <w:rPr>
                                  <w:rFonts w:ascii="Cambria Math" w:hAnsi="Cambria Math"/>
                                </w:rPr>
                                <m:t>θ</m:t>
                              </m:r>
                            </m:e>
                            <m:sub>
                              <m:r>
                                <m:rPr>
                                  <m:scr m:val="script"/>
                                  <m:sty m:val="p"/>
                                </m:rPr>
                                <w:rPr>
                                  <w:rFonts w:ascii="Cambria Math" w:hAnsi="Cambria Math"/>
                                </w:rPr>
                                <m:t>R</m:t>
                              </m:r>
                            </m:sub>
                          </m:sSub>
                        </m:e>
                      </m:d>
                      <m:d>
                        <m:dPr>
                          <m:ctrlPr>
                            <w:rPr>
                              <w:rFonts w:ascii="Cambria Math" w:hAnsi="Cambria Math"/>
                            </w:rPr>
                          </m:ctrlPr>
                        </m:dPr>
                        <m:e>
                          <m:r>
                            <w:rPr>
                              <w:rFonts w:ascii="Cambria Math" w:hAnsi="Cambria Math"/>
                            </w:rPr>
                            <m:t>a</m:t>
                          </m:r>
                          <m:r>
                            <m:rPr>
                              <m:sty m:val="p"/>
                            </m:rPr>
                            <w:rPr>
                              <w:rFonts w:ascii="Cambria Math" w:hAnsi="Cambria Math"/>
                            </w:rPr>
                            <m:t>+</m:t>
                          </m:r>
                          <m:sSub>
                            <m:sSubPr>
                              <m:ctrlPr>
                                <w:rPr>
                                  <w:rFonts w:ascii="Cambria Math" w:hAnsi="Cambria Math"/>
                                </w:rPr>
                              </m:ctrlPr>
                            </m:sSubPr>
                            <m:e>
                              <m:r>
                                <w:rPr>
                                  <w:rFonts w:ascii="Cambria Math" w:hAnsi="Cambria Math"/>
                                </w:rPr>
                                <m:t>x</m:t>
                              </m:r>
                            </m:e>
                            <m:sub>
                              <m:r>
                                <m:rPr>
                                  <m:scr m:val="script"/>
                                  <m:sty m:val="p"/>
                                </m:rPr>
                                <w:rPr>
                                  <w:rFonts w:ascii="Cambria Math" w:hAnsi="Cambria Math"/>
                                </w:rPr>
                                <m:t>M</m:t>
                              </m:r>
                            </m:sub>
                          </m:sSub>
                        </m:e>
                      </m:d>
                      <m:r>
                        <m:rPr>
                          <m:sty m:val="p"/>
                        </m:rPr>
                        <w:rPr>
                          <w:rFonts w:ascii="Cambria Math" w:hAnsi="Cambria Math"/>
                        </w:rPr>
                        <m:t>+cos</m:t>
                      </m:r>
                      <m:d>
                        <m:dPr>
                          <m:ctrlPr>
                            <w:rPr>
                              <w:rFonts w:ascii="Cambria Math" w:hAnsi="Cambria Math"/>
                            </w:rPr>
                          </m:ctrlPr>
                        </m:dPr>
                        <m:e>
                          <m:sSub>
                            <m:sSubPr>
                              <m:ctrlPr>
                                <w:rPr>
                                  <w:rFonts w:ascii="Cambria Math" w:hAnsi="Cambria Math"/>
                                </w:rPr>
                              </m:ctrlPr>
                            </m:sSubPr>
                            <m:e>
                              <m:r>
                                <w:rPr>
                                  <w:rFonts w:ascii="Cambria Math" w:hAnsi="Cambria Math"/>
                                </w:rPr>
                                <m:t>θ</m:t>
                              </m:r>
                            </m:e>
                            <m:sub>
                              <m:r>
                                <m:rPr>
                                  <m:scr m:val="script"/>
                                  <m:sty m:val="p"/>
                                </m:rPr>
                                <w:rPr>
                                  <w:rFonts w:ascii="Cambria Math" w:hAnsi="Cambria Math"/>
                                </w:rPr>
                                <m:t>R</m:t>
                              </m:r>
                            </m:sub>
                          </m:sSub>
                        </m:e>
                      </m:d>
                      <m:d>
                        <m:dPr>
                          <m:ctrlPr>
                            <w:rPr>
                              <w:rFonts w:ascii="Cambria Math" w:hAnsi="Cambria Math"/>
                            </w:rPr>
                          </m:ctrlPr>
                        </m:dPr>
                        <m:e>
                          <m:r>
                            <w:rPr>
                              <w:rFonts w:ascii="Cambria Math" w:hAnsi="Cambria Math"/>
                            </w:rPr>
                            <m:t>b</m:t>
                          </m:r>
                          <m:r>
                            <m:rPr>
                              <m:sty m:val="p"/>
                            </m:rPr>
                            <w:rPr>
                              <w:rFonts w:ascii="Cambria Math" w:hAnsi="Cambria Math"/>
                            </w:rPr>
                            <m:t>+</m:t>
                          </m:r>
                          <m:sSub>
                            <m:sSubPr>
                              <m:ctrlPr>
                                <w:rPr>
                                  <w:rFonts w:ascii="Cambria Math" w:hAnsi="Cambria Math"/>
                                </w:rPr>
                              </m:ctrlPr>
                            </m:sSubPr>
                            <m:e>
                              <m:r>
                                <w:rPr>
                                  <w:rFonts w:ascii="Cambria Math" w:hAnsi="Cambria Math"/>
                                </w:rPr>
                                <m:t>y</m:t>
                              </m:r>
                            </m:e>
                            <m:sub>
                              <m:r>
                                <m:rPr>
                                  <m:scr m:val="script"/>
                                  <m:sty m:val="p"/>
                                </m:rPr>
                                <w:rPr>
                                  <w:rFonts w:ascii="Cambria Math" w:hAnsi="Cambria Math"/>
                                </w:rPr>
                                <m:t>M</m:t>
                              </m:r>
                            </m:sub>
                          </m:sSub>
                        </m:e>
                      </m:d>
                      <m:r>
                        <w:rPr>
                          <w:rFonts w:ascii="Cambria Math" w:hAnsi="Cambria Math"/>
                        </w:rPr>
                        <m:t xml:space="preserve">     (6.2)</m:t>
                      </m:r>
                    </m:e>
                  </m:mr>
                  <m:mr>
                    <m:e>
                      <m:r>
                        <w:rPr>
                          <w:rFonts w:ascii="Cambria Math" w:hAnsi="Cambria Math"/>
                        </w:rPr>
                        <m:t>z</m:t>
                      </m:r>
                    </m:e>
                    <m:e>
                      <m:r>
                        <m:rPr>
                          <m:sty m:val="p"/>
                        </m:rPr>
                        <w:rPr>
                          <w:rFonts w:ascii="Cambria Math" w:hAnsi="Cambria Math"/>
                        </w:rPr>
                        <m:t>=</m:t>
                      </m:r>
                      <m:r>
                        <w:rPr>
                          <w:rFonts w:ascii="Cambria Math" w:hAnsi="Cambria Math"/>
                        </w:rPr>
                        <m:t>c</m:t>
                      </m:r>
                      <m:r>
                        <m:rPr>
                          <m:sty m:val="p"/>
                        </m:rPr>
                        <w:rPr>
                          <w:rFonts w:ascii="Cambria Math" w:hAnsi="Cambria Math"/>
                        </w:rPr>
                        <m:t>+</m:t>
                      </m:r>
                      <m:sSub>
                        <m:sSubPr>
                          <m:ctrlPr>
                            <w:rPr>
                              <w:rFonts w:ascii="Cambria Math" w:hAnsi="Cambria Math"/>
                            </w:rPr>
                          </m:ctrlPr>
                        </m:sSubPr>
                        <m:e>
                          <m:r>
                            <w:rPr>
                              <w:rFonts w:ascii="Cambria Math" w:hAnsi="Cambria Math"/>
                            </w:rPr>
                            <m:t>z</m:t>
                          </m:r>
                        </m:e>
                        <m:sub>
                          <m:r>
                            <m:rPr>
                              <m:scr m:val="script"/>
                              <m:sty m:val="p"/>
                            </m:rPr>
                            <w:rPr>
                              <w:rFonts w:ascii="Cambria Math" w:hAnsi="Cambria Math"/>
                            </w:rPr>
                            <m:t>M</m:t>
                          </m:r>
                        </m:sub>
                      </m:sSub>
                    </m:e>
                  </m:mr>
                  <m:mr>
                    <m:e>
                      <m:r>
                        <w:rPr>
                          <w:rFonts w:ascii="Cambria Math" w:hAnsi="Cambria Math"/>
                        </w:rPr>
                        <m:t>γ</m:t>
                      </m:r>
                    </m:e>
                    <m:e>
                      <m:r>
                        <m:rPr>
                          <m:sty m:val="p"/>
                        </m:rPr>
                        <w:rPr>
                          <w:rFonts w:ascii="Cambria Math" w:hAnsi="Cambria Math"/>
                        </w:rPr>
                        <m:t>=</m:t>
                      </m:r>
                      <m:sSub>
                        <m:sSubPr>
                          <m:ctrlPr>
                            <w:rPr>
                              <w:rFonts w:ascii="Cambria Math" w:hAnsi="Cambria Math"/>
                            </w:rPr>
                          </m:ctrlPr>
                        </m:sSubPr>
                        <m:e>
                          <m:r>
                            <w:rPr>
                              <w:rFonts w:ascii="Cambria Math" w:hAnsi="Cambria Math"/>
                            </w:rPr>
                            <m:t>θ</m:t>
                          </m:r>
                        </m:e>
                        <m:sub>
                          <m:r>
                            <m:rPr>
                              <m:scr m:val="script"/>
                              <m:sty m:val="p"/>
                            </m:rPr>
                            <w:rPr>
                              <w:rFonts w:ascii="Cambria Math" w:hAnsi="Cambria Math"/>
                            </w:rPr>
                            <m:t>R</m:t>
                          </m:r>
                        </m:sub>
                      </m:sSub>
                      <m:r>
                        <m:rPr>
                          <m:sty m:val="p"/>
                        </m:rPr>
                        <w:rPr>
                          <w:rFonts w:ascii="Cambria Math" w:hAnsi="Cambria Math"/>
                        </w:rPr>
                        <m:t>+</m:t>
                      </m:r>
                      <m:sSub>
                        <m:sSubPr>
                          <m:ctrlPr>
                            <w:rPr>
                              <w:rFonts w:ascii="Cambria Math" w:hAnsi="Cambria Math"/>
                            </w:rPr>
                          </m:ctrlPr>
                        </m:sSubPr>
                        <m:e>
                          <m:r>
                            <w:rPr>
                              <w:rFonts w:ascii="Cambria Math" w:hAnsi="Cambria Math"/>
                            </w:rPr>
                            <m:t>γ</m:t>
                          </m:r>
                        </m:e>
                        <m:sub>
                          <m:r>
                            <m:rPr>
                              <m:scr m:val="script"/>
                              <m:sty m:val="p"/>
                            </m:rPr>
                            <w:rPr>
                              <w:rFonts w:ascii="Cambria Math" w:hAnsi="Cambria Math"/>
                            </w:rPr>
                            <m:t>M</m:t>
                          </m:r>
                        </m:sub>
                      </m:sSub>
                    </m:e>
                  </m:mr>
                  <m:mr>
                    <m:e>
                      <m:r>
                        <w:rPr>
                          <w:rFonts w:ascii="Cambria Math" w:hAnsi="Cambria Math"/>
                        </w:rPr>
                        <m:t>β</m:t>
                      </m:r>
                    </m:e>
                    <m:e>
                      <m:r>
                        <m:rPr>
                          <m:sty m:val="p"/>
                        </m:rPr>
                        <w:rPr>
                          <w:rFonts w:ascii="Cambria Math" w:hAnsi="Cambria Math"/>
                        </w:rPr>
                        <m:t>=</m:t>
                      </m:r>
                      <m:sSub>
                        <m:sSubPr>
                          <m:ctrlPr>
                            <w:rPr>
                              <w:rFonts w:ascii="Cambria Math" w:hAnsi="Cambria Math"/>
                            </w:rPr>
                          </m:ctrlPr>
                        </m:sSubPr>
                        <m:e>
                          <m:r>
                            <w:rPr>
                              <w:rFonts w:ascii="Cambria Math" w:hAnsi="Cambria Math"/>
                            </w:rPr>
                            <m:t>β</m:t>
                          </m:r>
                        </m:e>
                        <m:sub>
                          <m:r>
                            <m:rPr>
                              <m:scr m:val="script"/>
                              <m:sty m:val="p"/>
                            </m:rPr>
                            <w:rPr>
                              <w:rFonts w:ascii="Cambria Math" w:hAnsi="Cambria Math"/>
                            </w:rPr>
                            <m:t>M</m:t>
                          </m:r>
                        </m:sub>
                      </m:sSub>
                    </m:e>
                  </m:mr>
                  <m:mr>
                    <m:e>
                      <m:r>
                        <w:rPr>
                          <w:rFonts w:ascii="Cambria Math" w:hAnsi="Cambria Math"/>
                        </w:rPr>
                        <m:t>α</m:t>
                      </m:r>
                    </m:e>
                    <m:e>
                      <m:r>
                        <m:rPr>
                          <m:sty m:val="p"/>
                        </m:rPr>
                        <w:rPr>
                          <w:rFonts w:ascii="Cambria Math" w:hAnsi="Cambria Math"/>
                        </w:rPr>
                        <m:t>=</m:t>
                      </m:r>
                      <m:sSub>
                        <m:sSubPr>
                          <m:ctrlPr>
                            <w:rPr>
                              <w:rFonts w:ascii="Cambria Math" w:hAnsi="Cambria Math"/>
                            </w:rPr>
                          </m:ctrlPr>
                        </m:sSubPr>
                        <m:e>
                          <m:r>
                            <w:rPr>
                              <w:rFonts w:ascii="Cambria Math" w:hAnsi="Cambria Math"/>
                            </w:rPr>
                            <m:t>α</m:t>
                          </m:r>
                        </m:e>
                        <m:sub>
                          <m:r>
                            <m:rPr>
                              <m:scr m:val="script"/>
                              <m:sty m:val="p"/>
                            </m:rPr>
                            <w:rPr>
                              <w:rFonts w:ascii="Cambria Math" w:hAnsi="Cambria Math"/>
                            </w:rPr>
                            <m:t>M</m:t>
                          </m:r>
                        </m:sub>
                      </m:sSub>
                    </m:e>
                  </m:mr>
                </m:m>
              </m:oMath>
            </m:oMathPara>
          </w:p>
        </w:tc>
        <w:tc>
          <w:tcPr>
            <w:tcW w:w="413" w:type="dxa"/>
            <w:vAlign w:val="center"/>
          </w:tcPr>
          <w:p w14:paraId="7EE84222" w14:textId="77777777" w:rsidR="001355F5" w:rsidRPr="00F12D51" w:rsidRDefault="00922F9D">
            <w:pPr>
              <w:jc w:val="center"/>
            </w:pPr>
            <w:r w:rsidRPr="00F12D51">
              <w:t>(6)</w:t>
            </w:r>
          </w:p>
        </w:tc>
      </w:tr>
    </w:tbl>
    <w:p w14:paraId="2F3E1D58" w14:textId="4E13733A" w:rsidR="001355F5" w:rsidRPr="00F12D51" w:rsidRDefault="00922F9D">
      <w:r w:rsidRPr="00F12D51">
        <w:t>Hier</w:t>
      </w:r>
      <w:del w:id="6209" w:author="Autor">
        <w:r w:rsidRPr="00F12D51" w:rsidDel="00CD7007">
          <w:delText>,</w:delText>
        </w:r>
      </w:del>
      <w:ins w:id="6210" w:author="Autor">
        <w:r w:rsidR="00CD7007" w:rsidRPr="00F12D51">
          <w:t xml:space="preserve"> beschreibt</w:t>
        </w:r>
      </w:ins>
      <w:r w:rsidRPr="00F12D51">
        <w:t xml:space="preserve"> </w:t>
      </w:r>
      <m:oMath>
        <m:d>
          <m:dPr>
            <m:ctrlPr>
              <w:rPr>
                <w:rFonts w:ascii="Cambria Math" w:hAnsi="Cambria Math"/>
              </w:rPr>
            </m:ctrlPr>
          </m:dPr>
          <m:e>
            <m:r>
              <w:rPr>
                <w:rFonts w:ascii="Cambria Math" w:hAnsi="Cambria Math"/>
              </w:rPr>
              <m:t>a</m:t>
            </m:r>
            <m:r>
              <m:rPr>
                <m:sty m:val="p"/>
              </m:rPr>
              <w:rPr>
                <w:rFonts w:ascii="Cambria Math" w:hAnsi="Cambria Math"/>
              </w:rPr>
              <m:t>,</m:t>
            </m:r>
            <m:r>
              <w:rPr>
                <w:rFonts w:ascii="Cambria Math" w:hAnsi="Cambria Math"/>
              </w:rPr>
              <m:t> b</m:t>
            </m:r>
            <m:r>
              <m:rPr>
                <m:sty m:val="p"/>
              </m:rPr>
              <w:rPr>
                <w:rFonts w:ascii="Cambria Math" w:hAnsi="Cambria Math"/>
              </w:rPr>
              <m:t>,</m:t>
            </m:r>
            <m:r>
              <w:rPr>
                <w:rFonts w:ascii="Cambria Math" w:hAnsi="Cambria Math"/>
              </w:rPr>
              <m:t> c</m:t>
            </m:r>
          </m:e>
        </m:d>
      </m:oMath>
      <w:r w:rsidRPr="00F12D51">
        <w:t xml:space="preserve"> den Positionsversatz zwischen der Manipulatorbasis und dem Roboterreferenzrahmen. Beachte</w:t>
      </w:r>
      <w:del w:id="6211" w:author="Autor">
        <w:r w:rsidRPr="00F12D51" w:rsidDel="00CD7007">
          <w:delText>n Sie</w:delText>
        </w:r>
      </w:del>
      <w:r w:rsidRPr="00F12D51">
        <w:t xml:space="preserve">, dass von allen Parametern der Roboterkonfiguration in </w:t>
      </w:r>
      <m:oMath>
        <m:sSub>
          <m:sSubPr>
            <m:ctrlPr>
              <w:rPr>
                <w:rFonts w:ascii="Cambria Math" w:hAnsi="Cambria Math"/>
              </w:rPr>
            </m:ctrlPr>
          </m:sSubPr>
          <m:e>
            <m:r>
              <m:rPr>
                <m:sty m:val="b"/>
              </m:rPr>
              <w:rPr>
                <w:rFonts w:ascii="Cambria Math" w:hAnsi="Cambria Math"/>
              </w:rPr>
              <m:t>q</m:t>
            </m:r>
          </m:e>
          <m:sub>
            <m:r>
              <m:rPr>
                <m:scr m:val="script"/>
                <m:sty m:val="p"/>
              </m:rPr>
              <w:rPr>
                <w:rFonts w:ascii="Cambria Math" w:hAnsi="Cambria Math"/>
              </w:rPr>
              <m:t>R</m:t>
            </m:r>
          </m:sub>
        </m:sSub>
      </m:oMath>
      <w:ins w:id="6212" w:author="Autor">
        <w:r w:rsidR="00CD7007" w:rsidRPr="00F12D51">
          <w:t xml:space="preserve"> </w:t>
        </w:r>
      </w:ins>
      <w:r w:rsidRPr="00F12D51">
        <w:t xml:space="preserve">nur die Lage der Plattform </w:t>
      </w:r>
      <m:oMath>
        <m:sSub>
          <m:sSubPr>
            <m:ctrlPr>
              <w:rPr>
                <w:rFonts w:ascii="Cambria Math" w:hAnsi="Cambria Math"/>
              </w:rPr>
            </m:ctrlPr>
          </m:sSubPr>
          <m:e>
            <m:r>
              <m:rPr>
                <m:sty m:val="b"/>
              </m:rPr>
              <w:rPr>
                <w:rFonts w:ascii="Cambria Math" w:hAnsi="Cambria Math"/>
              </w:rPr>
              <m:t>ξ</m:t>
            </m:r>
          </m:e>
          <m:sub>
            <m:r>
              <m:rPr>
                <m:scr m:val="script"/>
                <m:sty m:val="p"/>
              </m:rPr>
              <w:rPr>
                <w:rFonts w:ascii="Cambria Math" w:hAnsi="Cambria Math"/>
              </w:rPr>
              <m:t>R</m:t>
            </m:r>
          </m:sub>
        </m:sSub>
      </m:oMath>
      <w:r w:rsidRPr="00F12D51">
        <w:t xml:space="preserve"> für die Lage des Endeffektors </w:t>
      </w:r>
      <w:del w:id="6213" w:author="Autor">
        <w:r w:rsidRPr="00F12D51" w:rsidDel="00CD7007">
          <w:delText xml:space="preserve">von Bedeutung ist </w:delText>
        </w:r>
      </w:del>
      <m:oMath>
        <m:r>
          <m:rPr>
            <m:sty m:val="b"/>
          </m:rPr>
          <w:rPr>
            <w:rFonts w:ascii="Cambria Math" w:hAnsi="Cambria Math"/>
          </w:rPr>
          <m:t>ξ</m:t>
        </m:r>
      </m:oMath>
      <w:del w:id="6214" w:author="Autor">
        <w:r w:rsidRPr="00F12D51" w:rsidDel="00CD7007">
          <w:delText>.</w:delText>
        </w:r>
      </w:del>
      <w:r w:rsidRPr="00F12D51">
        <w:t xml:space="preserve"> </w:t>
      </w:r>
      <w:ins w:id="6215" w:author="Autor">
        <w:r w:rsidR="00CD7007" w:rsidRPr="00F12D51">
          <w:t xml:space="preserve">von Bedeutung ist. </w:t>
        </w:r>
      </w:ins>
      <w:r w:rsidRPr="00F12D51">
        <w:t xml:space="preserve">Diese Gleichungen </w:t>
      </w:r>
      <w:del w:id="6216" w:author="Autor">
        <w:r w:rsidRPr="00F12D51" w:rsidDel="00CD7007">
          <w:delText>gehen davon aus</w:delText>
        </w:r>
      </w:del>
      <w:ins w:id="6217" w:author="Autor">
        <w:r w:rsidR="00CD7007" w:rsidRPr="00F12D51">
          <w:t>nehmen an</w:t>
        </w:r>
      </w:ins>
      <w:r w:rsidRPr="00F12D51">
        <w:t>, dass der Roboterkoordinaten</w:t>
      </w:r>
      <w:ins w:id="6218" w:author="Autor">
        <w:r w:rsidR="00CD7007" w:rsidRPr="00F12D51">
          <w:t>netz</w:t>
        </w:r>
      </w:ins>
      <w:r w:rsidRPr="00F12D51">
        <w:t>rahmen und der Basisrahmen des montierten Manipulators gleich ausgerichtet sind, so</w:t>
      </w:r>
      <w:del w:id="6219" w:author="Autor">
        <w:r w:rsidRPr="00F12D51" w:rsidDel="00CD7007">
          <w:delText xml:space="preserve"> </w:delText>
        </w:r>
      </w:del>
      <w:r w:rsidRPr="00F12D51">
        <w:t>dass die Endeffektor</w:t>
      </w:r>
      <w:del w:id="6220" w:author="Autor">
        <w:r w:rsidRPr="00F12D51" w:rsidDel="00CD7007">
          <w:delText>-K</w:delText>
        </w:r>
      </w:del>
      <w:ins w:id="6221" w:author="Autor">
        <w:r w:rsidR="00CD7007" w:rsidRPr="00F12D51">
          <w:t>k</w:t>
        </w:r>
      </w:ins>
      <w:r w:rsidRPr="00F12D51">
        <w:t xml:space="preserve">oordinaten </w:t>
      </w:r>
      <m:oMath>
        <m:sSub>
          <m:sSubPr>
            <m:ctrlPr>
              <w:rPr>
                <w:rFonts w:ascii="Cambria Math" w:hAnsi="Cambria Math"/>
              </w:rPr>
            </m:ctrlPr>
          </m:sSubPr>
          <m:e>
            <m:r>
              <m:rPr>
                <m:sty m:val="b"/>
              </m:rPr>
              <w:rPr>
                <w:rFonts w:ascii="Cambria Math" w:hAnsi="Cambria Math"/>
              </w:rPr>
              <m:t>ξ</m:t>
            </m:r>
          </m:e>
          <m:sub>
            <m:r>
              <m:rPr>
                <m:scr m:val="script"/>
                <m:sty m:val="p"/>
              </m:rPr>
              <w:rPr>
                <w:rFonts w:ascii="Cambria Math" w:hAnsi="Cambria Math"/>
              </w:rPr>
              <m:t>M</m:t>
            </m:r>
          </m:sub>
        </m:sSub>
      </m:oMath>
      <w:r w:rsidRPr="00F12D51">
        <w:t xml:space="preserve"> aus dem </w:t>
      </w:r>
      <w:del w:id="6222" w:author="Autor">
        <w:r w:rsidRPr="00F12D51" w:rsidDel="00CD7007">
          <w:delText xml:space="preserve">Roboterkoordinatensystem </w:delText>
        </w:r>
      </w:del>
      <w:ins w:id="6223" w:author="Autor">
        <w:r w:rsidR="00CD7007" w:rsidRPr="00F12D51">
          <w:t xml:space="preserve">Roboterkoordinatennetzrahmen </w:t>
        </w:r>
      </w:ins>
      <w:r w:rsidRPr="00F12D51">
        <w:t xml:space="preserve">in </w:t>
      </w:r>
      <w:del w:id="6224" w:author="Autor">
        <w:r w:rsidRPr="00F12D51" w:rsidDel="00CD7007">
          <w:delText xml:space="preserve">das </w:delText>
        </w:r>
      </w:del>
      <w:ins w:id="6225" w:author="Autor">
        <w:r w:rsidR="00CD7007" w:rsidRPr="00F12D51">
          <w:t xml:space="preserve">den </w:t>
        </w:r>
      </w:ins>
      <w:del w:id="6226" w:author="Autor">
        <w:r w:rsidRPr="00F12D51" w:rsidDel="00CD7007">
          <w:delText xml:space="preserve">Weltkoordinatensystem </w:delText>
        </w:r>
      </w:del>
      <w:ins w:id="6227" w:author="Autor">
        <w:r w:rsidR="00CD7007" w:rsidRPr="00F12D51">
          <w:t xml:space="preserve">Weltkoordinatennetzrahmen </w:t>
        </w:r>
      </w:ins>
      <w:del w:id="6228" w:author="Autor">
        <w:r w:rsidRPr="00F12D51" w:rsidDel="00CD7007">
          <w:delText xml:space="preserve">transformiert </w:delText>
        </w:r>
      </w:del>
      <w:ins w:id="6229" w:author="Autor">
        <w:r w:rsidR="00CD7007" w:rsidRPr="00F12D51">
          <w:t xml:space="preserve">umgewandelt </w:t>
        </w:r>
      </w:ins>
      <w:r w:rsidRPr="00F12D51">
        <w:t xml:space="preserve">werden können, indem </w:t>
      </w:r>
      <m:oMath>
        <m:sSub>
          <m:sSubPr>
            <m:ctrlPr>
              <w:rPr>
                <w:rFonts w:ascii="Cambria Math" w:hAnsi="Cambria Math"/>
              </w:rPr>
            </m:ctrlPr>
          </m:sSubPr>
          <m:e>
            <m:r>
              <w:rPr>
                <w:rFonts w:ascii="Cambria Math" w:hAnsi="Cambria Math"/>
              </w:rPr>
              <m:t>θ</m:t>
            </m:r>
          </m:e>
          <m:sub>
            <m:r>
              <m:rPr>
                <m:scr m:val="script"/>
                <m:sty m:val="p"/>
              </m:rPr>
              <w:rPr>
                <w:rFonts w:ascii="Cambria Math" w:hAnsi="Cambria Math"/>
              </w:rPr>
              <m:t>R</m:t>
            </m:r>
          </m:sub>
        </m:sSub>
      </m:oMath>
      <w:ins w:id="6230" w:author="Autor">
        <w:r w:rsidR="00CD7007" w:rsidRPr="00F12D51">
          <w:t xml:space="preserve"> verwendet wird</w:t>
        </w:r>
      </w:ins>
      <w:r w:rsidRPr="00F12D51">
        <w:t xml:space="preserve">. Für die </w:t>
      </w:r>
      <w:del w:id="6231" w:author="Autor">
        <w:r w:rsidRPr="00F12D51" w:rsidDel="00CD7007">
          <w:delText xml:space="preserve">Orientierungskoordinaten </w:delText>
        </w:r>
      </w:del>
      <w:ins w:id="6232" w:author="Autor">
        <w:r w:rsidR="00CD7007" w:rsidRPr="00F12D51">
          <w:t xml:space="preserve">Ausrichtungskoordinaten </w:t>
        </w:r>
      </w:ins>
      <w:del w:id="6233" w:author="Autor">
        <w:r w:rsidRPr="00F12D51" w:rsidDel="00CD7007">
          <w:delText xml:space="preserve">sind </w:delText>
        </w:r>
      </w:del>
      <w:ins w:id="6234" w:author="Autor">
        <w:r w:rsidR="00CD7007" w:rsidRPr="00F12D51">
          <w:t xml:space="preserve">addieren sich </w:t>
        </w:r>
      </w:ins>
      <w:r w:rsidRPr="00F12D51">
        <w:t>die z-</w:t>
      </w:r>
      <w:del w:id="6235" w:author="Autor">
        <w:r w:rsidRPr="00F12D51" w:rsidDel="00CD7007">
          <w:delText xml:space="preserve">Rotationen </w:delText>
        </w:r>
      </w:del>
      <w:ins w:id="6236" w:author="Autor">
        <w:r w:rsidR="00CD7007" w:rsidRPr="00F12D51">
          <w:t xml:space="preserve">Drehungen </w:t>
        </w:r>
      </w:ins>
      <m:oMath>
        <m:sSub>
          <m:sSubPr>
            <m:ctrlPr>
              <w:rPr>
                <w:rFonts w:ascii="Cambria Math" w:hAnsi="Cambria Math"/>
              </w:rPr>
            </m:ctrlPr>
          </m:sSubPr>
          <m:e>
            <m:r>
              <w:rPr>
                <w:rFonts w:ascii="Cambria Math" w:hAnsi="Cambria Math"/>
              </w:rPr>
              <m:t>θ</m:t>
            </m:r>
          </m:e>
          <m:sub>
            <m:r>
              <m:rPr>
                <m:scr m:val="script"/>
                <m:sty m:val="p"/>
              </m:rPr>
              <w:rPr>
                <w:rFonts w:ascii="Cambria Math" w:hAnsi="Cambria Math"/>
              </w:rPr>
              <m:t>R</m:t>
            </m:r>
          </m:sub>
        </m:sSub>
      </m:oMath>
      <w:r w:rsidRPr="00F12D51">
        <w:t xml:space="preserve"> und </w:t>
      </w:r>
      <m:oMath>
        <m:sSub>
          <m:sSubPr>
            <m:ctrlPr>
              <w:rPr>
                <w:rFonts w:ascii="Cambria Math" w:hAnsi="Cambria Math"/>
              </w:rPr>
            </m:ctrlPr>
          </m:sSubPr>
          <m:e>
            <m:r>
              <w:rPr>
                <w:rFonts w:ascii="Cambria Math" w:hAnsi="Cambria Math"/>
              </w:rPr>
              <m:t>γ</m:t>
            </m:r>
          </m:e>
          <m:sub>
            <m:r>
              <m:rPr>
                <m:scr m:val="script"/>
                <m:sty m:val="p"/>
              </m:rPr>
              <w:rPr>
                <w:rFonts w:ascii="Cambria Math" w:hAnsi="Cambria Math"/>
              </w:rPr>
              <m:t>M</m:t>
            </m:r>
          </m:sub>
        </m:sSub>
      </m:oMath>
      <w:r w:rsidRPr="00F12D51">
        <w:t xml:space="preserve"> </w:t>
      </w:r>
      <w:del w:id="6237" w:author="Autor">
        <w:r w:rsidRPr="00F12D51" w:rsidDel="00CD7007">
          <w:delText>addieren sich b</w:delText>
        </w:r>
      </w:del>
      <w:ins w:id="6238" w:author="Autor">
        <w:r w:rsidR="00CD7007" w:rsidRPr="00F12D51">
          <w:t>b</w:t>
        </w:r>
      </w:ins>
      <w:r w:rsidRPr="00F12D51">
        <w:t xml:space="preserve">ei der Bewegung des Roboters in der Ebene und der Drehung um die z-Achse, während </w:t>
      </w:r>
      <w:del w:id="6239" w:author="Autor">
        <w:r w:rsidRPr="00F12D51" w:rsidDel="00CD7007">
          <w:delText xml:space="preserve">sich </w:delText>
        </w:r>
      </w:del>
      <w:r w:rsidRPr="00F12D51">
        <w:t xml:space="preserve">die anderen Drehparameter nur auf </w:t>
      </w:r>
      <w:del w:id="6240" w:author="Autor">
        <w:r w:rsidRPr="00F12D51" w:rsidDel="00CD7007">
          <w:delText xml:space="preserve">den </w:delText>
        </w:r>
      </w:del>
      <w:ins w:id="6241" w:author="Autor">
        <w:r w:rsidR="00CD7007" w:rsidRPr="00F12D51">
          <w:t xml:space="preserve">dem </w:t>
        </w:r>
      </w:ins>
      <w:r w:rsidRPr="00F12D51">
        <w:t xml:space="preserve">Manipulator </w:t>
      </w:r>
      <w:del w:id="6242" w:author="Autor">
        <w:r w:rsidRPr="00F12D51" w:rsidDel="00CD7007">
          <w:delText>beziehen</w:delText>
        </w:r>
      </w:del>
      <w:ins w:id="6243" w:author="Autor">
        <w:r w:rsidR="00CD7007" w:rsidRPr="00F12D51">
          <w:t>beruhen</w:t>
        </w:r>
      </w:ins>
      <w:r w:rsidRPr="00F12D51">
        <w:t>.</w:t>
      </w:r>
    </w:p>
    <w:p w14:paraId="786E18CE" w14:textId="43B1F8DF" w:rsidR="001355F5" w:rsidRPr="00F12D51" w:rsidRDefault="00922F9D">
      <w:r w:rsidRPr="00F12D51">
        <w:t xml:space="preserve">Die Differenzierung der </w:t>
      </w:r>
      <w:del w:id="6244" w:author="Autor">
        <w:r w:rsidRPr="00F12D51" w:rsidDel="00CD7007">
          <w:delText xml:space="preserve">obigen </w:delText>
        </w:r>
      </w:del>
      <w:ins w:id="6245" w:author="Autor">
        <w:r w:rsidR="00CD7007" w:rsidRPr="00F12D51">
          <w:t xml:space="preserve">vorstehenden </w:t>
        </w:r>
      </w:ins>
      <w:r w:rsidRPr="00F12D51">
        <w:t xml:space="preserve">Gleichungen kann in zwei Komponenten aufgeteilt werden, wobei </w:t>
      </w:r>
      <w:ins w:id="6246" w:author="Autor">
        <w:r w:rsidR="00CD7007" w:rsidRPr="00F12D51">
          <w:t xml:space="preserve">sich </w:t>
        </w:r>
      </w:ins>
      <m:oMath>
        <m:sSub>
          <m:sSubPr>
            <m:ctrlPr>
              <w:rPr>
                <w:rFonts w:ascii="Cambria Math" w:hAnsi="Cambria Math"/>
              </w:rPr>
            </m:ctrlPr>
          </m:sSubPr>
          <m:e>
            <m:r>
              <m:rPr>
                <m:sty m:val="b"/>
              </m:rPr>
              <w:rPr>
                <w:rFonts w:ascii="Cambria Math" w:hAnsi="Cambria Math"/>
              </w:rPr>
              <m:t>J</m:t>
            </m:r>
          </m:e>
          <m:sub>
            <m:sSub>
              <m:sSubPr>
                <m:ctrlPr>
                  <w:rPr>
                    <w:rFonts w:ascii="Cambria Math" w:hAnsi="Cambria Math"/>
                  </w:rPr>
                </m:ctrlPr>
              </m:sSubPr>
              <m:e>
                <m:r>
                  <m:rPr>
                    <m:sty m:val="b"/>
                  </m:rPr>
                  <w:rPr>
                    <w:rFonts w:ascii="Cambria Math" w:hAnsi="Cambria Math"/>
                  </w:rPr>
                  <m:t>ξ</m:t>
                </m:r>
              </m:e>
              <m:sub>
                <m:r>
                  <m:rPr>
                    <m:scr m:val="script"/>
                    <m:sty m:val="p"/>
                  </m:rPr>
                  <w:rPr>
                    <w:rFonts w:ascii="Cambria Math" w:hAnsi="Cambria Math"/>
                  </w:rPr>
                  <m:t>M</m:t>
                </m:r>
              </m:sub>
            </m:sSub>
            <m:r>
              <m:rPr>
                <m:sty m:val="p"/>
              </m:rPr>
              <w:rPr>
                <w:rFonts w:ascii="Cambria Math" w:hAnsi="Cambria Math"/>
              </w:rPr>
              <m:t>,</m:t>
            </m:r>
            <m:r>
              <w:rPr>
                <w:rFonts w:ascii="Cambria Math" w:hAnsi="Cambria Math"/>
              </w:rPr>
              <m:t> </m:t>
            </m:r>
            <m:r>
              <m:rPr>
                <m:nor/>
              </m:rPr>
              <m:t>T</m:t>
            </m:r>
          </m:sub>
        </m:sSub>
      </m:oMath>
      <w:r w:rsidRPr="00F12D51">
        <w:t xml:space="preserve"> und </w:t>
      </w:r>
      <m:oMath>
        <m:sSub>
          <m:sSubPr>
            <m:ctrlPr>
              <w:rPr>
                <w:rFonts w:ascii="Cambria Math" w:hAnsi="Cambria Math"/>
              </w:rPr>
            </m:ctrlPr>
          </m:sSubPr>
          <m:e>
            <m:r>
              <m:rPr>
                <m:sty m:val="b"/>
              </m:rPr>
              <w:rPr>
                <w:rFonts w:ascii="Cambria Math" w:hAnsi="Cambria Math"/>
              </w:rPr>
              <m:t>J</m:t>
            </m:r>
          </m:e>
          <m:sub>
            <m:sSub>
              <m:sSubPr>
                <m:ctrlPr>
                  <w:rPr>
                    <w:rFonts w:ascii="Cambria Math" w:hAnsi="Cambria Math"/>
                  </w:rPr>
                </m:ctrlPr>
              </m:sSubPr>
              <m:e>
                <m:r>
                  <m:rPr>
                    <m:sty m:val="b"/>
                  </m:rPr>
                  <w:rPr>
                    <w:rFonts w:ascii="Cambria Math" w:hAnsi="Cambria Math"/>
                  </w:rPr>
                  <m:t>ξ</m:t>
                </m:r>
              </m:e>
              <m:sub>
                <m:r>
                  <m:rPr>
                    <m:scr m:val="script"/>
                    <m:sty m:val="p"/>
                  </m:rPr>
                  <w:rPr>
                    <w:rFonts w:ascii="Cambria Math" w:hAnsi="Cambria Math"/>
                  </w:rPr>
                  <m:t>M</m:t>
                </m:r>
              </m:sub>
            </m:sSub>
            <m:r>
              <m:rPr>
                <m:sty m:val="p"/>
              </m:rPr>
              <w:rPr>
                <w:rFonts w:ascii="Cambria Math" w:hAnsi="Cambria Math"/>
              </w:rPr>
              <m:t>,</m:t>
            </m:r>
            <m:r>
              <w:rPr>
                <w:rFonts w:ascii="Cambria Math" w:hAnsi="Cambria Math"/>
              </w:rPr>
              <m:t> </m:t>
            </m:r>
            <m:r>
              <m:rPr>
                <m:nor/>
              </m:rPr>
              <m:t>R</m:t>
            </m:r>
          </m:sub>
        </m:sSub>
      </m:oMath>
      <w:r w:rsidRPr="00F12D51">
        <w:t xml:space="preserve"> </w:t>
      </w:r>
      <w:del w:id="6247" w:author="Autor">
        <w:r w:rsidRPr="00F12D51" w:rsidDel="00CD7007">
          <w:delText xml:space="preserve">sich </w:delText>
        </w:r>
      </w:del>
      <w:r w:rsidRPr="00F12D51">
        <w:t xml:space="preserve">auf den translatorischen und den </w:t>
      </w:r>
      <w:del w:id="6248" w:author="Autor">
        <w:r w:rsidRPr="00F12D51" w:rsidDel="00CD7007">
          <w:delText xml:space="preserve">rotatorischen </w:delText>
        </w:r>
      </w:del>
      <w:ins w:id="6249" w:author="Autor">
        <w:r w:rsidR="00CD7007" w:rsidRPr="00F12D51">
          <w:t>Dreh</w:t>
        </w:r>
      </w:ins>
      <w:del w:id="6250" w:author="Autor">
        <w:r w:rsidRPr="00F12D51" w:rsidDel="00CD7007">
          <w:delText>T</w:delText>
        </w:r>
      </w:del>
      <w:ins w:id="6251" w:author="Autor">
        <w:r w:rsidR="00CD7007" w:rsidRPr="00F12D51">
          <w:t>t</w:t>
        </w:r>
      </w:ins>
      <w:r w:rsidRPr="00F12D51">
        <w:t>eil der Manipulator-</w:t>
      </w:r>
      <w:del w:id="6252" w:author="Autor">
        <w:r w:rsidRPr="00F12D51" w:rsidDel="00CD7007">
          <w:delText xml:space="preserve">Jacobik </w:delText>
        </w:r>
      </w:del>
      <w:ins w:id="6253" w:author="Autor">
        <w:r w:rsidR="00CD7007" w:rsidRPr="00F12D51">
          <w:t xml:space="preserve">Jacobi-Determinante </w:t>
        </w:r>
      </w:ins>
      <w:r w:rsidRPr="00F12D51">
        <w:t>beziehen (</w:t>
      </w:r>
      <w:r w:rsidRPr="00F12D51">
        <w:rPr>
          <w:highlight w:val="yellow"/>
        </w:rPr>
        <w:t>Bayle et al., 2003</w:t>
      </w:r>
      <w:r w:rsidRPr="00F12D51">
        <w:t>):</w:t>
      </w:r>
    </w:p>
    <w:p w14:paraId="5D6D6614" w14:textId="77777777" w:rsidR="001355F5" w:rsidRPr="00F12D51" w:rsidRDefault="00000394">
      <m:oMathPara>
        <m:oMathParaPr>
          <m:jc m:val="center"/>
        </m:oMathParaPr>
        <m:oMath>
          <m:m>
            <m:mPr>
              <m:plcHide m:val="1"/>
              <m:mcs>
                <m:mc>
                  <m:mcPr>
                    <m:count m:val="1"/>
                    <m:mcJc m:val="right"/>
                  </m:mcPr>
                </m:mc>
                <m:mc>
                  <m:mcPr>
                    <m:count m:val="1"/>
                    <m:mcJc m:val="left"/>
                  </m:mcPr>
                </m:mc>
              </m:mcs>
              <m:ctrlPr>
                <w:rPr>
                  <w:rFonts w:ascii="Cambria Math" w:hAnsi="Cambria Math"/>
                </w:rPr>
              </m:ctrlPr>
            </m:mPr>
            <m:mr>
              <m:e>
                <m:acc>
                  <m:accPr>
                    <m:chr m:val="̇"/>
                    <m:ctrlPr>
                      <w:rPr>
                        <w:rFonts w:ascii="Cambria Math" w:hAnsi="Cambria Math"/>
                      </w:rPr>
                    </m:ctrlPr>
                  </m:accPr>
                  <m:e>
                    <m:r>
                      <m:rPr>
                        <m:sty m:val="b"/>
                      </m:rPr>
                      <w:rPr>
                        <w:rFonts w:ascii="Cambria Math" w:hAnsi="Cambria Math"/>
                      </w:rPr>
                      <m:t>ξ</m:t>
                    </m:r>
                  </m:e>
                </m:acc>
              </m:e>
              <m:e>
                <m:r>
                  <m:rPr>
                    <m:sty m:val="p"/>
                  </m:rPr>
                  <w:rPr>
                    <w:rFonts w:ascii="Cambria Math" w:hAnsi="Cambria Math"/>
                  </w:rPr>
                  <m:t>=</m:t>
                </m:r>
                <m:f>
                  <m:fPr>
                    <m:ctrlPr>
                      <w:rPr>
                        <w:rFonts w:ascii="Cambria Math" w:hAnsi="Cambria Math"/>
                      </w:rPr>
                    </m:ctrlPr>
                  </m:fPr>
                  <m:num>
                    <m:r>
                      <m:rPr>
                        <m:sty m:val="p"/>
                      </m:rPr>
                      <w:rPr>
                        <w:rFonts w:ascii="Cambria Math" w:hAnsi="Cambria Math"/>
                      </w:rPr>
                      <m:t>∂</m:t>
                    </m:r>
                    <m:r>
                      <m:rPr>
                        <m:sty m:val="b"/>
                      </m:rPr>
                      <w:rPr>
                        <w:rFonts w:ascii="Cambria Math" w:hAnsi="Cambria Math"/>
                      </w:rPr>
                      <m:t>f</m:t>
                    </m:r>
                  </m:num>
                  <m:den>
                    <m:r>
                      <m:rPr>
                        <m:sty m:val="p"/>
                      </m:rPr>
                      <w:rPr>
                        <w:rFonts w:ascii="Cambria Math" w:hAnsi="Cambria Math"/>
                      </w:rPr>
                      <m:t>∂</m:t>
                    </m:r>
                    <m:sSub>
                      <m:sSubPr>
                        <m:ctrlPr>
                          <w:rPr>
                            <w:rFonts w:ascii="Cambria Math" w:hAnsi="Cambria Math"/>
                          </w:rPr>
                        </m:ctrlPr>
                      </m:sSubPr>
                      <m:e>
                        <m:r>
                          <m:rPr>
                            <m:sty m:val="b"/>
                          </m:rPr>
                          <w:rPr>
                            <w:rFonts w:ascii="Cambria Math" w:hAnsi="Cambria Math"/>
                          </w:rPr>
                          <m:t>ξ</m:t>
                        </m:r>
                      </m:e>
                      <m:sub>
                        <m:r>
                          <m:rPr>
                            <m:scr m:val="script"/>
                            <m:sty m:val="p"/>
                          </m:rPr>
                          <w:rPr>
                            <w:rFonts w:ascii="Cambria Math" w:hAnsi="Cambria Math"/>
                          </w:rPr>
                          <m:t>R</m:t>
                        </m:r>
                      </m:sub>
                    </m:sSub>
                  </m:den>
                </m:f>
                <m:sSub>
                  <m:sSubPr>
                    <m:ctrlPr>
                      <w:rPr>
                        <w:rFonts w:ascii="Cambria Math" w:hAnsi="Cambria Math"/>
                      </w:rPr>
                    </m:ctrlPr>
                  </m:sSubPr>
                  <m:e>
                    <m:acc>
                      <m:accPr>
                        <m:chr m:val="̇"/>
                        <m:ctrlPr>
                          <w:rPr>
                            <w:rFonts w:ascii="Cambria Math" w:hAnsi="Cambria Math"/>
                          </w:rPr>
                        </m:ctrlPr>
                      </m:accPr>
                      <m:e>
                        <m:r>
                          <m:rPr>
                            <m:sty m:val="b"/>
                          </m:rPr>
                          <w:rPr>
                            <w:rFonts w:ascii="Cambria Math" w:hAnsi="Cambria Math"/>
                          </w:rPr>
                          <m:t>ξ</m:t>
                        </m:r>
                      </m:e>
                    </m:acc>
                  </m:e>
                  <m:sub>
                    <m:r>
                      <m:rPr>
                        <m:scr m:val="script"/>
                        <m:sty m:val="p"/>
                      </m:rPr>
                      <w:rPr>
                        <w:rFonts w:ascii="Cambria Math" w:hAnsi="Cambria Math"/>
                      </w:rPr>
                      <m:t>R</m:t>
                    </m:r>
                  </m:sub>
                </m:sSub>
                <m:r>
                  <m:rPr>
                    <m:sty m:val="p"/>
                  </m:rPr>
                  <w:rPr>
                    <w:rFonts w:ascii="Cambria Math" w:hAnsi="Cambria Math"/>
                  </w:rPr>
                  <m:t>+</m:t>
                </m:r>
                <m:f>
                  <m:fPr>
                    <m:ctrlPr>
                      <w:rPr>
                        <w:rFonts w:ascii="Cambria Math" w:hAnsi="Cambria Math"/>
                      </w:rPr>
                    </m:ctrlPr>
                  </m:fPr>
                  <m:num>
                    <m:r>
                      <m:rPr>
                        <m:sty m:val="p"/>
                      </m:rPr>
                      <w:rPr>
                        <w:rFonts w:ascii="Cambria Math" w:hAnsi="Cambria Math"/>
                      </w:rPr>
                      <m:t>∂</m:t>
                    </m:r>
                    <m:r>
                      <m:rPr>
                        <m:sty m:val="b"/>
                      </m:rPr>
                      <w:rPr>
                        <w:rFonts w:ascii="Cambria Math" w:hAnsi="Cambria Math"/>
                      </w:rPr>
                      <m:t>f</m:t>
                    </m:r>
                  </m:num>
                  <m:den>
                    <m:r>
                      <m:rPr>
                        <m:sty m:val="p"/>
                      </m:rPr>
                      <w:rPr>
                        <w:rFonts w:ascii="Cambria Math" w:hAnsi="Cambria Math"/>
                      </w:rPr>
                      <m:t>∂</m:t>
                    </m:r>
                    <m:sSub>
                      <m:sSubPr>
                        <m:ctrlPr>
                          <w:rPr>
                            <w:rFonts w:ascii="Cambria Math" w:hAnsi="Cambria Math"/>
                          </w:rPr>
                        </m:ctrlPr>
                      </m:sSubPr>
                      <m:e>
                        <m:r>
                          <m:rPr>
                            <m:sty m:val="b"/>
                          </m:rPr>
                          <w:rPr>
                            <w:rFonts w:ascii="Cambria Math" w:hAnsi="Cambria Math"/>
                          </w:rPr>
                          <m:t>q</m:t>
                        </m:r>
                      </m:e>
                      <m:sub>
                        <m:r>
                          <m:rPr>
                            <m:scr m:val="script"/>
                            <m:sty m:val="p"/>
                          </m:rPr>
                          <w:rPr>
                            <w:rFonts w:ascii="Cambria Math" w:hAnsi="Cambria Math"/>
                          </w:rPr>
                          <m:t>M</m:t>
                        </m:r>
                      </m:sub>
                    </m:sSub>
                  </m:den>
                </m:f>
                <m:sSub>
                  <m:sSubPr>
                    <m:ctrlPr>
                      <w:rPr>
                        <w:rFonts w:ascii="Cambria Math" w:hAnsi="Cambria Math"/>
                      </w:rPr>
                    </m:ctrlPr>
                  </m:sSubPr>
                  <m:e>
                    <m:acc>
                      <m:accPr>
                        <m:chr m:val="̇"/>
                        <m:ctrlPr>
                          <w:rPr>
                            <w:rFonts w:ascii="Cambria Math" w:hAnsi="Cambria Math"/>
                          </w:rPr>
                        </m:ctrlPr>
                      </m:accPr>
                      <m:e>
                        <m:r>
                          <m:rPr>
                            <m:sty m:val="b"/>
                          </m:rPr>
                          <w:rPr>
                            <w:rFonts w:ascii="Cambria Math" w:hAnsi="Cambria Math"/>
                          </w:rPr>
                          <m:t>q</m:t>
                        </m:r>
                      </m:e>
                    </m:acc>
                  </m:e>
                  <m:sub>
                    <m:r>
                      <m:rPr>
                        <m:scr m:val="script"/>
                        <m:sty m:val="p"/>
                      </m:rPr>
                      <w:rPr>
                        <w:rFonts w:ascii="Cambria Math" w:hAnsi="Cambria Math"/>
                      </w:rPr>
                      <m:t>M</m:t>
                    </m:r>
                  </m:sub>
                </m:sSub>
                <m:r>
                  <m:rPr>
                    <m:sty m:val="p"/>
                  </m:rPr>
                  <w:rPr>
                    <w:rFonts w:ascii="Cambria Math" w:hAnsi="Cambria Math"/>
                  </w:rPr>
                  <m:t>=</m:t>
                </m:r>
                <m:r>
                  <m:rPr>
                    <m:sty m:val="b"/>
                  </m:rPr>
                  <w:rPr>
                    <w:rFonts w:ascii="Cambria Math" w:hAnsi="Cambria Math"/>
                  </w:rPr>
                  <m:t>J</m:t>
                </m:r>
                <m:d>
                  <m:dPr>
                    <m:ctrlPr>
                      <w:rPr>
                        <w:rFonts w:ascii="Cambria Math" w:hAnsi="Cambria Math"/>
                      </w:rPr>
                    </m:ctrlPr>
                  </m:dPr>
                  <m:e>
                    <m:r>
                      <m:rPr>
                        <m:sty m:val="b"/>
                      </m:rPr>
                      <w:rPr>
                        <w:rFonts w:ascii="Cambria Math" w:hAnsi="Cambria Math"/>
                      </w:rPr>
                      <m:t>q</m:t>
                    </m:r>
                  </m:e>
                </m:d>
                <m:acc>
                  <m:accPr>
                    <m:chr m:val="̇"/>
                    <m:ctrlPr>
                      <w:rPr>
                        <w:rFonts w:ascii="Cambria Math" w:hAnsi="Cambria Math"/>
                      </w:rPr>
                    </m:ctrlPr>
                  </m:accPr>
                  <m:e>
                    <m:r>
                      <m:rPr>
                        <m:sty m:val="b"/>
                      </m:rPr>
                      <w:rPr>
                        <w:rFonts w:ascii="Cambria Math" w:hAnsi="Cambria Math"/>
                      </w:rPr>
                      <m:t>q</m:t>
                    </m:r>
                  </m:e>
                </m:acc>
              </m:e>
            </m:mr>
            <m:mr>
              <m:e>
                <m:f>
                  <m:fPr>
                    <m:ctrlPr>
                      <w:rPr>
                        <w:rFonts w:ascii="Cambria Math" w:hAnsi="Cambria Math"/>
                      </w:rPr>
                    </m:ctrlPr>
                  </m:fPr>
                  <m:num>
                    <m:r>
                      <m:rPr>
                        <m:sty m:val="p"/>
                      </m:rPr>
                      <w:rPr>
                        <w:rFonts w:ascii="Cambria Math" w:hAnsi="Cambria Math"/>
                      </w:rPr>
                      <m:t>∂</m:t>
                    </m:r>
                    <m:r>
                      <m:rPr>
                        <m:sty m:val="b"/>
                      </m:rPr>
                      <w:rPr>
                        <w:rFonts w:ascii="Cambria Math" w:hAnsi="Cambria Math"/>
                      </w:rPr>
                      <m:t>f</m:t>
                    </m:r>
                  </m:num>
                  <m:den>
                    <m:r>
                      <m:rPr>
                        <m:sty m:val="p"/>
                      </m:rPr>
                      <w:rPr>
                        <w:rFonts w:ascii="Cambria Math" w:hAnsi="Cambria Math"/>
                      </w:rPr>
                      <m:t>∂</m:t>
                    </m:r>
                    <m:sSub>
                      <m:sSubPr>
                        <m:ctrlPr>
                          <w:rPr>
                            <w:rFonts w:ascii="Cambria Math" w:hAnsi="Cambria Math"/>
                          </w:rPr>
                        </m:ctrlPr>
                      </m:sSubPr>
                      <m:e>
                        <m:r>
                          <m:rPr>
                            <m:sty m:val="b"/>
                          </m:rPr>
                          <w:rPr>
                            <w:rFonts w:ascii="Cambria Math" w:hAnsi="Cambria Math"/>
                          </w:rPr>
                          <m:t>ξ</m:t>
                        </m:r>
                      </m:e>
                      <m:sub>
                        <m:r>
                          <m:rPr>
                            <m:scr m:val="script"/>
                            <m:sty m:val="p"/>
                          </m:rPr>
                          <w:rPr>
                            <w:rFonts w:ascii="Cambria Math" w:hAnsi="Cambria Math"/>
                          </w:rPr>
                          <m:t>R</m:t>
                        </m:r>
                      </m:sub>
                    </m:sSub>
                  </m:den>
                </m:f>
              </m:e>
              <m:e>
                <m:r>
                  <m:rPr>
                    <m:sty m:val="p"/>
                  </m:rPr>
                  <w:rPr>
                    <w:rFonts w:ascii="Cambria Math" w:hAnsi="Cambria Math"/>
                  </w:rPr>
                  <m:t>=</m:t>
                </m:r>
                <m:d>
                  <m:dPr>
                    <m:ctrlPr>
                      <w:rPr>
                        <w:rFonts w:ascii="Cambria Math" w:hAnsi="Cambria Math"/>
                      </w:rPr>
                    </m:ctrlPr>
                  </m:dPr>
                  <m:e>
                    <m:m>
                      <m:mPr>
                        <m:plcHide m:val="1"/>
                        <m:mcs>
                          <m:mc>
                            <m:mcPr>
                              <m:count m:val="3"/>
                              <m:mcJc m:val="center"/>
                            </m:mcPr>
                          </m:mc>
                        </m:mcs>
                        <m:ctrlPr>
                          <w:rPr>
                            <w:rFonts w:ascii="Cambria Math" w:hAnsi="Cambria Math"/>
                          </w:rPr>
                        </m:ctrlPr>
                      </m:mPr>
                      <m:mr>
                        <m:e>
                          <m:r>
                            <w:rPr>
                              <w:rFonts w:ascii="Cambria Math" w:hAnsi="Cambria Math"/>
                            </w:rPr>
                            <m:t>1</m:t>
                          </m:r>
                        </m:e>
                        <m:e>
                          <m:r>
                            <w:rPr>
                              <w:rFonts w:ascii="Cambria Math" w:hAnsi="Cambria Math"/>
                            </w:rPr>
                            <m:t>0</m:t>
                          </m:r>
                        </m:e>
                        <m:e>
                          <m:r>
                            <m:rPr>
                              <m:sty m:val="p"/>
                            </m:rPr>
                            <w:rPr>
                              <w:rFonts w:ascii="Cambria Math" w:hAnsi="Cambria Math"/>
                            </w:rPr>
                            <m:t>-sin</m:t>
                          </m:r>
                          <m:d>
                            <m:dPr>
                              <m:ctrlPr>
                                <w:rPr>
                                  <w:rFonts w:ascii="Cambria Math" w:hAnsi="Cambria Math"/>
                                </w:rPr>
                              </m:ctrlPr>
                            </m:dPr>
                            <m:e>
                              <m:sSub>
                                <m:sSubPr>
                                  <m:ctrlPr>
                                    <w:rPr>
                                      <w:rFonts w:ascii="Cambria Math" w:hAnsi="Cambria Math"/>
                                    </w:rPr>
                                  </m:ctrlPr>
                                </m:sSubPr>
                                <m:e>
                                  <m:r>
                                    <w:rPr>
                                      <w:rFonts w:ascii="Cambria Math" w:hAnsi="Cambria Math"/>
                                    </w:rPr>
                                    <m:t>θ</m:t>
                                  </m:r>
                                </m:e>
                                <m:sub>
                                  <m:r>
                                    <m:rPr>
                                      <m:scr m:val="script"/>
                                      <m:sty m:val="p"/>
                                    </m:rPr>
                                    <w:rPr>
                                      <w:rFonts w:ascii="Cambria Math" w:hAnsi="Cambria Math"/>
                                    </w:rPr>
                                    <m:t>R</m:t>
                                  </m:r>
                                </m:sub>
                              </m:sSub>
                            </m:e>
                          </m:d>
                          <m:d>
                            <m:dPr>
                              <m:ctrlPr>
                                <w:rPr>
                                  <w:rFonts w:ascii="Cambria Math" w:hAnsi="Cambria Math"/>
                                </w:rPr>
                              </m:ctrlPr>
                            </m:dPr>
                            <m:e>
                              <m:r>
                                <w:rPr>
                                  <w:rFonts w:ascii="Cambria Math" w:hAnsi="Cambria Math"/>
                                </w:rPr>
                                <m:t>a</m:t>
                              </m:r>
                              <m:r>
                                <m:rPr>
                                  <m:sty m:val="p"/>
                                </m:rPr>
                                <w:rPr>
                                  <w:rFonts w:ascii="Cambria Math" w:hAnsi="Cambria Math"/>
                                </w:rPr>
                                <m:t>+</m:t>
                              </m:r>
                              <m:sSub>
                                <m:sSubPr>
                                  <m:ctrlPr>
                                    <w:rPr>
                                      <w:rFonts w:ascii="Cambria Math" w:hAnsi="Cambria Math"/>
                                    </w:rPr>
                                  </m:ctrlPr>
                                </m:sSubPr>
                                <m:e>
                                  <m:r>
                                    <w:rPr>
                                      <w:rFonts w:ascii="Cambria Math" w:hAnsi="Cambria Math"/>
                                    </w:rPr>
                                    <m:t>x</m:t>
                                  </m:r>
                                </m:e>
                                <m:sub>
                                  <m:r>
                                    <m:rPr>
                                      <m:scr m:val="script"/>
                                      <m:sty m:val="p"/>
                                    </m:rPr>
                                    <w:rPr>
                                      <w:rFonts w:ascii="Cambria Math" w:hAnsi="Cambria Math"/>
                                    </w:rPr>
                                    <m:t>M</m:t>
                                  </m:r>
                                </m:sub>
                              </m:sSub>
                            </m:e>
                          </m:d>
                          <m:r>
                            <m:rPr>
                              <m:sty m:val="p"/>
                            </m:rPr>
                            <w:rPr>
                              <w:rFonts w:ascii="Cambria Math" w:hAnsi="Cambria Math"/>
                            </w:rPr>
                            <m:t>+cos</m:t>
                          </m:r>
                          <m:d>
                            <m:dPr>
                              <m:ctrlPr>
                                <w:rPr>
                                  <w:rFonts w:ascii="Cambria Math" w:hAnsi="Cambria Math"/>
                                </w:rPr>
                              </m:ctrlPr>
                            </m:dPr>
                            <m:e>
                              <m:sSub>
                                <m:sSubPr>
                                  <m:ctrlPr>
                                    <w:rPr>
                                      <w:rFonts w:ascii="Cambria Math" w:hAnsi="Cambria Math"/>
                                    </w:rPr>
                                  </m:ctrlPr>
                                </m:sSubPr>
                                <m:e>
                                  <m:r>
                                    <w:rPr>
                                      <w:rFonts w:ascii="Cambria Math" w:hAnsi="Cambria Math"/>
                                    </w:rPr>
                                    <m:t>θ</m:t>
                                  </m:r>
                                </m:e>
                                <m:sub>
                                  <m:r>
                                    <m:rPr>
                                      <m:scr m:val="script"/>
                                      <m:sty m:val="p"/>
                                    </m:rPr>
                                    <w:rPr>
                                      <w:rFonts w:ascii="Cambria Math" w:hAnsi="Cambria Math"/>
                                    </w:rPr>
                                    <m:t>R</m:t>
                                  </m:r>
                                </m:sub>
                              </m:sSub>
                            </m:e>
                          </m:d>
                          <m:d>
                            <m:dPr>
                              <m:ctrlPr>
                                <w:rPr>
                                  <w:rFonts w:ascii="Cambria Math" w:hAnsi="Cambria Math"/>
                                </w:rPr>
                              </m:ctrlPr>
                            </m:dPr>
                            <m:e>
                              <m:r>
                                <w:rPr>
                                  <w:rFonts w:ascii="Cambria Math" w:hAnsi="Cambria Math"/>
                                </w:rPr>
                                <m:t>b</m:t>
                              </m:r>
                              <m:r>
                                <m:rPr>
                                  <m:sty m:val="p"/>
                                </m:rPr>
                                <w:rPr>
                                  <w:rFonts w:ascii="Cambria Math" w:hAnsi="Cambria Math"/>
                                </w:rPr>
                                <m:t>+</m:t>
                              </m:r>
                              <m:sSub>
                                <m:sSubPr>
                                  <m:ctrlPr>
                                    <w:rPr>
                                      <w:rFonts w:ascii="Cambria Math" w:hAnsi="Cambria Math"/>
                                    </w:rPr>
                                  </m:ctrlPr>
                                </m:sSubPr>
                                <m:e>
                                  <m:r>
                                    <w:rPr>
                                      <w:rFonts w:ascii="Cambria Math" w:hAnsi="Cambria Math"/>
                                    </w:rPr>
                                    <m:t>y</m:t>
                                  </m:r>
                                </m:e>
                                <m:sub>
                                  <m:r>
                                    <m:rPr>
                                      <m:scr m:val="script"/>
                                      <m:sty m:val="p"/>
                                    </m:rPr>
                                    <w:rPr>
                                      <w:rFonts w:ascii="Cambria Math" w:hAnsi="Cambria Math"/>
                                    </w:rPr>
                                    <m:t>M</m:t>
                                  </m:r>
                                </m:sub>
                              </m:sSub>
                            </m:e>
                          </m:d>
                        </m:e>
                      </m:mr>
                      <m:mr>
                        <m:e>
                          <m:r>
                            <w:rPr>
                              <w:rFonts w:ascii="Cambria Math" w:hAnsi="Cambria Math"/>
                            </w:rPr>
                            <m:t>0</m:t>
                          </m:r>
                        </m:e>
                        <m:e>
                          <m:r>
                            <w:rPr>
                              <w:rFonts w:ascii="Cambria Math" w:hAnsi="Cambria Math"/>
                            </w:rPr>
                            <m:t>1</m:t>
                          </m:r>
                        </m:e>
                        <m:e>
                          <m:r>
                            <m:rPr>
                              <m:sty m:val="p"/>
                            </m:rPr>
                            <w:rPr>
                              <w:rFonts w:ascii="Cambria Math" w:hAnsi="Cambria Math"/>
                            </w:rPr>
                            <m:t>cos</m:t>
                          </m:r>
                          <m:d>
                            <m:dPr>
                              <m:ctrlPr>
                                <w:rPr>
                                  <w:rFonts w:ascii="Cambria Math" w:hAnsi="Cambria Math"/>
                                </w:rPr>
                              </m:ctrlPr>
                            </m:dPr>
                            <m:e>
                              <m:sSub>
                                <m:sSubPr>
                                  <m:ctrlPr>
                                    <w:rPr>
                                      <w:rFonts w:ascii="Cambria Math" w:hAnsi="Cambria Math"/>
                                    </w:rPr>
                                  </m:ctrlPr>
                                </m:sSubPr>
                                <m:e>
                                  <m:r>
                                    <w:rPr>
                                      <w:rFonts w:ascii="Cambria Math" w:hAnsi="Cambria Math"/>
                                    </w:rPr>
                                    <m:t>θ</m:t>
                                  </m:r>
                                </m:e>
                                <m:sub>
                                  <m:r>
                                    <m:rPr>
                                      <m:scr m:val="script"/>
                                      <m:sty m:val="p"/>
                                    </m:rPr>
                                    <w:rPr>
                                      <w:rFonts w:ascii="Cambria Math" w:hAnsi="Cambria Math"/>
                                    </w:rPr>
                                    <m:t>R</m:t>
                                  </m:r>
                                </m:sub>
                              </m:sSub>
                            </m:e>
                          </m:d>
                          <m:d>
                            <m:dPr>
                              <m:ctrlPr>
                                <w:rPr>
                                  <w:rFonts w:ascii="Cambria Math" w:hAnsi="Cambria Math"/>
                                </w:rPr>
                              </m:ctrlPr>
                            </m:dPr>
                            <m:e>
                              <m:r>
                                <w:rPr>
                                  <w:rFonts w:ascii="Cambria Math" w:hAnsi="Cambria Math"/>
                                </w:rPr>
                                <m:t>a</m:t>
                              </m:r>
                              <m:r>
                                <m:rPr>
                                  <m:sty m:val="p"/>
                                </m:rPr>
                                <w:rPr>
                                  <w:rFonts w:ascii="Cambria Math" w:hAnsi="Cambria Math"/>
                                </w:rPr>
                                <m:t>+</m:t>
                              </m:r>
                              <m:sSub>
                                <m:sSubPr>
                                  <m:ctrlPr>
                                    <w:rPr>
                                      <w:rFonts w:ascii="Cambria Math" w:hAnsi="Cambria Math"/>
                                    </w:rPr>
                                  </m:ctrlPr>
                                </m:sSubPr>
                                <m:e>
                                  <m:r>
                                    <w:rPr>
                                      <w:rFonts w:ascii="Cambria Math" w:hAnsi="Cambria Math"/>
                                    </w:rPr>
                                    <m:t>x</m:t>
                                  </m:r>
                                </m:e>
                                <m:sub>
                                  <m:r>
                                    <m:rPr>
                                      <m:scr m:val="script"/>
                                      <m:sty m:val="p"/>
                                    </m:rPr>
                                    <w:rPr>
                                      <w:rFonts w:ascii="Cambria Math" w:hAnsi="Cambria Math"/>
                                    </w:rPr>
                                    <m:t>M</m:t>
                                  </m:r>
                                </m:sub>
                              </m:sSub>
                            </m:e>
                          </m:d>
                          <m:r>
                            <m:rPr>
                              <m:sty m:val="p"/>
                            </m:rPr>
                            <w:rPr>
                              <w:rFonts w:ascii="Cambria Math" w:hAnsi="Cambria Math"/>
                            </w:rPr>
                            <m:t>-sin</m:t>
                          </m:r>
                          <m:d>
                            <m:dPr>
                              <m:ctrlPr>
                                <w:rPr>
                                  <w:rFonts w:ascii="Cambria Math" w:hAnsi="Cambria Math"/>
                                </w:rPr>
                              </m:ctrlPr>
                            </m:dPr>
                            <m:e>
                              <m:sSub>
                                <m:sSubPr>
                                  <m:ctrlPr>
                                    <w:rPr>
                                      <w:rFonts w:ascii="Cambria Math" w:hAnsi="Cambria Math"/>
                                    </w:rPr>
                                  </m:ctrlPr>
                                </m:sSubPr>
                                <m:e>
                                  <m:r>
                                    <w:rPr>
                                      <w:rFonts w:ascii="Cambria Math" w:hAnsi="Cambria Math"/>
                                    </w:rPr>
                                    <m:t>θ</m:t>
                                  </m:r>
                                </m:e>
                                <m:sub>
                                  <m:r>
                                    <m:rPr>
                                      <m:scr m:val="script"/>
                                      <m:sty m:val="p"/>
                                    </m:rPr>
                                    <w:rPr>
                                      <w:rFonts w:ascii="Cambria Math" w:hAnsi="Cambria Math"/>
                                    </w:rPr>
                                    <m:t>R</m:t>
                                  </m:r>
                                </m:sub>
                              </m:sSub>
                            </m:e>
                          </m:d>
                          <m:d>
                            <m:dPr>
                              <m:ctrlPr>
                                <w:rPr>
                                  <w:rFonts w:ascii="Cambria Math" w:hAnsi="Cambria Math"/>
                                </w:rPr>
                              </m:ctrlPr>
                            </m:dPr>
                            <m:e>
                              <m:r>
                                <w:rPr>
                                  <w:rFonts w:ascii="Cambria Math" w:hAnsi="Cambria Math"/>
                                </w:rPr>
                                <m:t>b</m:t>
                              </m:r>
                              <m:r>
                                <m:rPr>
                                  <m:sty m:val="p"/>
                                </m:rPr>
                                <w:rPr>
                                  <w:rFonts w:ascii="Cambria Math" w:hAnsi="Cambria Math"/>
                                </w:rPr>
                                <m:t>+</m:t>
                              </m:r>
                              <m:sSub>
                                <m:sSubPr>
                                  <m:ctrlPr>
                                    <w:rPr>
                                      <w:rFonts w:ascii="Cambria Math" w:hAnsi="Cambria Math"/>
                                    </w:rPr>
                                  </m:ctrlPr>
                                </m:sSubPr>
                                <m:e>
                                  <m:r>
                                    <w:rPr>
                                      <w:rFonts w:ascii="Cambria Math" w:hAnsi="Cambria Math"/>
                                    </w:rPr>
                                    <m:t>y</m:t>
                                  </m:r>
                                </m:e>
                                <m:sub>
                                  <m:r>
                                    <m:rPr>
                                      <m:scr m:val="script"/>
                                      <m:sty m:val="p"/>
                                    </m:rPr>
                                    <w:rPr>
                                      <w:rFonts w:ascii="Cambria Math" w:hAnsi="Cambria Math"/>
                                    </w:rPr>
                                    <m:t>M</m:t>
                                  </m:r>
                                </m:sub>
                              </m:sSub>
                            </m:e>
                          </m:d>
                        </m:e>
                      </m:mr>
                      <m:mr>
                        <m:e>
                          <m:r>
                            <w:rPr>
                              <w:rFonts w:ascii="Cambria Math" w:hAnsi="Cambria Math"/>
                            </w:rPr>
                            <m:t>0</m:t>
                          </m:r>
                        </m:e>
                        <m:e>
                          <m:r>
                            <w:rPr>
                              <w:rFonts w:ascii="Cambria Math" w:hAnsi="Cambria Math"/>
                            </w:rPr>
                            <m:t>0</m:t>
                          </m:r>
                        </m:e>
                        <m:e>
                          <m:r>
                            <w:rPr>
                              <w:rFonts w:ascii="Cambria Math" w:hAnsi="Cambria Math"/>
                            </w:rPr>
                            <m:t>0</m:t>
                          </m:r>
                        </m:e>
                      </m:mr>
                      <m:mr>
                        <m:e>
                          <m:r>
                            <w:rPr>
                              <w:rFonts w:ascii="Cambria Math" w:hAnsi="Cambria Math"/>
                            </w:rPr>
                            <m:t>0</m:t>
                          </m:r>
                        </m:e>
                        <m:e>
                          <m:r>
                            <w:rPr>
                              <w:rFonts w:ascii="Cambria Math" w:hAnsi="Cambria Math"/>
                            </w:rPr>
                            <m:t>0</m:t>
                          </m:r>
                        </m:e>
                        <m:e>
                          <m:r>
                            <w:rPr>
                              <w:rFonts w:ascii="Cambria Math" w:hAnsi="Cambria Math"/>
                            </w:rPr>
                            <m:t>1</m:t>
                          </m:r>
                        </m:e>
                      </m:mr>
                      <m:mr>
                        <m:e>
                          <m:r>
                            <w:rPr>
                              <w:rFonts w:ascii="Cambria Math" w:hAnsi="Cambria Math"/>
                            </w:rPr>
                            <m:t>0</m:t>
                          </m:r>
                        </m:e>
                        <m:e>
                          <m:r>
                            <w:rPr>
                              <w:rFonts w:ascii="Cambria Math" w:hAnsi="Cambria Math"/>
                            </w:rPr>
                            <m:t>0</m:t>
                          </m:r>
                        </m:e>
                        <m:e>
                          <m:r>
                            <w:rPr>
                              <w:rFonts w:ascii="Cambria Math" w:hAnsi="Cambria Math"/>
                            </w:rPr>
                            <m:t>0</m:t>
                          </m:r>
                        </m:e>
                      </m:mr>
                      <m:mr>
                        <m:e>
                          <m:r>
                            <w:rPr>
                              <w:rFonts w:ascii="Cambria Math" w:hAnsi="Cambria Math"/>
                            </w:rPr>
                            <m:t>0</m:t>
                          </m:r>
                        </m:e>
                        <m:e>
                          <m:r>
                            <w:rPr>
                              <w:rFonts w:ascii="Cambria Math" w:hAnsi="Cambria Math"/>
                            </w:rPr>
                            <m:t>0</m:t>
                          </m:r>
                        </m:e>
                        <m:e>
                          <m:r>
                            <w:rPr>
                              <w:rFonts w:ascii="Cambria Math" w:hAnsi="Cambria Math"/>
                            </w:rPr>
                            <m:t>0</m:t>
                          </m:r>
                        </m:e>
                      </m:mr>
                    </m:m>
                  </m:e>
                </m:d>
                <m:r>
                  <w:rPr>
                    <w:rFonts w:ascii="Cambria Math" w:hAnsi="Cambria Math"/>
                  </w:rPr>
                  <m:t xml:space="preserve"> (7)</m:t>
                </m:r>
              </m:e>
            </m:mr>
            <m:mr>
              <m:e>
                <m:f>
                  <m:fPr>
                    <m:ctrlPr>
                      <w:rPr>
                        <w:rFonts w:ascii="Cambria Math" w:hAnsi="Cambria Math"/>
                      </w:rPr>
                    </m:ctrlPr>
                  </m:fPr>
                  <m:num>
                    <m:r>
                      <m:rPr>
                        <m:sty m:val="p"/>
                      </m:rPr>
                      <w:rPr>
                        <w:rFonts w:ascii="Cambria Math" w:hAnsi="Cambria Math"/>
                      </w:rPr>
                      <m:t>∂</m:t>
                    </m:r>
                    <m:r>
                      <m:rPr>
                        <m:sty m:val="b"/>
                      </m:rPr>
                      <w:rPr>
                        <w:rFonts w:ascii="Cambria Math" w:hAnsi="Cambria Math"/>
                      </w:rPr>
                      <m:t>f</m:t>
                    </m:r>
                  </m:num>
                  <m:den>
                    <m:r>
                      <m:rPr>
                        <m:sty m:val="p"/>
                      </m:rPr>
                      <w:rPr>
                        <w:rFonts w:ascii="Cambria Math" w:hAnsi="Cambria Math"/>
                      </w:rPr>
                      <m:t>∂</m:t>
                    </m:r>
                    <m:sSub>
                      <m:sSubPr>
                        <m:ctrlPr>
                          <w:rPr>
                            <w:rFonts w:ascii="Cambria Math" w:hAnsi="Cambria Math"/>
                          </w:rPr>
                        </m:ctrlPr>
                      </m:sSubPr>
                      <m:e>
                        <m:r>
                          <m:rPr>
                            <m:sty m:val="b"/>
                          </m:rPr>
                          <w:rPr>
                            <w:rFonts w:ascii="Cambria Math" w:hAnsi="Cambria Math"/>
                          </w:rPr>
                          <m:t>q</m:t>
                        </m:r>
                      </m:e>
                      <m:sub>
                        <m:r>
                          <m:rPr>
                            <m:scr m:val="script"/>
                            <m:sty m:val="p"/>
                          </m:rPr>
                          <w:rPr>
                            <w:rFonts w:ascii="Cambria Math" w:hAnsi="Cambria Math"/>
                          </w:rPr>
                          <m:t>M</m:t>
                        </m:r>
                      </m:sub>
                    </m:sSub>
                  </m:den>
                </m:f>
              </m:e>
              <m:e>
                <m:r>
                  <m:rPr>
                    <m:sty m:val="p"/>
                  </m:rPr>
                  <w:rPr>
                    <w:rFonts w:ascii="Cambria Math" w:hAnsi="Cambria Math"/>
                  </w:rPr>
                  <m:t>=</m:t>
                </m:r>
                <m:d>
                  <m:dPr>
                    <m:ctrlPr>
                      <w:rPr>
                        <w:rFonts w:ascii="Cambria Math" w:hAnsi="Cambria Math"/>
                      </w:rPr>
                    </m:ctrlPr>
                  </m:dPr>
                  <m:e>
                    <m:m>
                      <m:mPr>
                        <m:plcHide m:val="1"/>
                        <m:mcs>
                          <m:mc>
                            <m:mcPr>
                              <m:count m:val="1"/>
                              <m:mcJc m:val="center"/>
                            </m:mcPr>
                          </m:mc>
                        </m:mcs>
                        <m:ctrlPr>
                          <w:rPr>
                            <w:rFonts w:ascii="Cambria Math" w:hAnsi="Cambria Math"/>
                          </w:rPr>
                        </m:ctrlPr>
                      </m:mPr>
                      <m:mr>
                        <m:e>
                          <m:sSub>
                            <m:sSubPr>
                              <m:ctrlPr>
                                <w:rPr>
                                  <w:rFonts w:ascii="Cambria Math" w:hAnsi="Cambria Math"/>
                                </w:rPr>
                              </m:ctrlPr>
                            </m:sSubPr>
                            <m:e>
                              <m:r>
                                <m:rPr>
                                  <m:sty m:val="b"/>
                                </m:rPr>
                                <w:rPr>
                                  <w:rFonts w:ascii="Cambria Math" w:hAnsi="Cambria Math"/>
                                </w:rPr>
                                <m:t>R</m:t>
                              </m:r>
                            </m:e>
                            <m:sub>
                              <m:r>
                                <w:rPr>
                                  <w:rFonts w:ascii="Cambria Math" w:hAnsi="Cambria Math"/>
                                </w:rPr>
                                <m:t>z</m:t>
                              </m:r>
                            </m:sub>
                          </m:sSub>
                          <m:d>
                            <m:dPr>
                              <m:ctrlPr>
                                <w:rPr>
                                  <w:rFonts w:ascii="Cambria Math" w:hAnsi="Cambria Math"/>
                                </w:rPr>
                              </m:ctrlPr>
                            </m:dPr>
                            <m:e>
                              <m:sSub>
                                <m:sSubPr>
                                  <m:ctrlPr>
                                    <w:rPr>
                                      <w:rFonts w:ascii="Cambria Math" w:hAnsi="Cambria Math"/>
                                    </w:rPr>
                                  </m:ctrlPr>
                                </m:sSubPr>
                                <m:e>
                                  <m:r>
                                    <w:rPr>
                                      <w:rFonts w:ascii="Cambria Math" w:hAnsi="Cambria Math"/>
                                    </w:rPr>
                                    <m:t>θ</m:t>
                                  </m:r>
                                </m:e>
                                <m:sub>
                                  <m:r>
                                    <m:rPr>
                                      <m:scr m:val="script"/>
                                      <m:sty m:val="p"/>
                                    </m:rPr>
                                    <w:rPr>
                                      <w:rFonts w:ascii="Cambria Math" w:hAnsi="Cambria Math"/>
                                    </w:rPr>
                                    <m:t>R</m:t>
                                  </m:r>
                                </m:sub>
                              </m:sSub>
                            </m:e>
                          </m:d>
                          <m:r>
                            <m:rPr>
                              <m:sty m:val="p"/>
                            </m:rPr>
                            <w:rPr>
                              <w:rFonts w:ascii="Cambria Math" w:hAnsi="Cambria Math"/>
                            </w:rPr>
                            <m:t>⋅</m:t>
                          </m:r>
                          <m:sSub>
                            <m:sSubPr>
                              <m:ctrlPr>
                                <w:rPr>
                                  <w:rFonts w:ascii="Cambria Math" w:hAnsi="Cambria Math"/>
                                </w:rPr>
                              </m:ctrlPr>
                            </m:sSubPr>
                            <m:e>
                              <m:r>
                                <m:rPr>
                                  <m:sty m:val="b"/>
                                </m:rPr>
                                <w:rPr>
                                  <w:rFonts w:ascii="Cambria Math" w:hAnsi="Cambria Math"/>
                                </w:rPr>
                                <m:t>J</m:t>
                              </m:r>
                            </m:e>
                            <m:sub>
                              <m:sSub>
                                <m:sSubPr>
                                  <m:ctrlPr>
                                    <w:rPr>
                                      <w:rFonts w:ascii="Cambria Math" w:hAnsi="Cambria Math"/>
                                    </w:rPr>
                                  </m:ctrlPr>
                                </m:sSubPr>
                                <m:e>
                                  <m:r>
                                    <m:rPr>
                                      <m:sty m:val="b"/>
                                    </m:rPr>
                                    <w:rPr>
                                      <w:rFonts w:ascii="Cambria Math" w:hAnsi="Cambria Math"/>
                                    </w:rPr>
                                    <m:t>ξ</m:t>
                                  </m:r>
                                </m:e>
                                <m:sub>
                                  <m:r>
                                    <m:rPr>
                                      <m:scr m:val="script"/>
                                      <m:sty m:val="p"/>
                                    </m:rPr>
                                    <w:rPr>
                                      <w:rFonts w:ascii="Cambria Math" w:hAnsi="Cambria Math"/>
                                    </w:rPr>
                                    <m:t>M</m:t>
                                  </m:r>
                                </m:sub>
                              </m:sSub>
                              <m:r>
                                <m:rPr>
                                  <m:sty m:val="p"/>
                                </m:rPr>
                                <w:rPr>
                                  <w:rFonts w:ascii="Cambria Math" w:hAnsi="Cambria Math"/>
                                </w:rPr>
                                <m:t>,</m:t>
                              </m:r>
                              <m:r>
                                <w:rPr>
                                  <w:rFonts w:ascii="Cambria Math" w:hAnsi="Cambria Math"/>
                                </w:rPr>
                                <m:t> </m:t>
                              </m:r>
                              <m:r>
                                <m:rPr>
                                  <m:nor/>
                                </m:rPr>
                                <m:t>T</m:t>
                              </m:r>
                            </m:sub>
                          </m:sSub>
                        </m:e>
                      </m:mr>
                      <m:mr>
                        <m:e>
                          <m:sSub>
                            <m:sSubPr>
                              <m:ctrlPr>
                                <w:rPr>
                                  <w:rFonts w:ascii="Cambria Math" w:hAnsi="Cambria Math"/>
                                </w:rPr>
                              </m:ctrlPr>
                            </m:sSubPr>
                            <m:e>
                              <m:r>
                                <m:rPr>
                                  <m:sty m:val="b"/>
                                </m:rPr>
                                <w:rPr>
                                  <w:rFonts w:ascii="Cambria Math" w:hAnsi="Cambria Math"/>
                                </w:rPr>
                                <m:t>J</m:t>
                              </m:r>
                            </m:e>
                            <m:sub>
                              <m:sSub>
                                <m:sSubPr>
                                  <m:ctrlPr>
                                    <w:rPr>
                                      <w:rFonts w:ascii="Cambria Math" w:hAnsi="Cambria Math"/>
                                    </w:rPr>
                                  </m:ctrlPr>
                                </m:sSubPr>
                                <m:e>
                                  <m:r>
                                    <m:rPr>
                                      <m:sty m:val="b"/>
                                    </m:rPr>
                                    <w:rPr>
                                      <w:rFonts w:ascii="Cambria Math" w:hAnsi="Cambria Math"/>
                                    </w:rPr>
                                    <m:t>ξ</m:t>
                                  </m:r>
                                </m:e>
                                <m:sub>
                                  <m:r>
                                    <m:rPr>
                                      <m:scr m:val="script"/>
                                      <m:sty m:val="p"/>
                                    </m:rPr>
                                    <w:rPr>
                                      <w:rFonts w:ascii="Cambria Math" w:hAnsi="Cambria Math"/>
                                    </w:rPr>
                                    <m:t>M</m:t>
                                  </m:r>
                                </m:sub>
                              </m:sSub>
                              <m:r>
                                <m:rPr>
                                  <m:sty m:val="p"/>
                                </m:rPr>
                                <w:rPr>
                                  <w:rFonts w:ascii="Cambria Math" w:hAnsi="Cambria Math"/>
                                </w:rPr>
                                <m:t>,</m:t>
                              </m:r>
                              <m:r>
                                <w:rPr>
                                  <w:rFonts w:ascii="Cambria Math" w:hAnsi="Cambria Math"/>
                                </w:rPr>
                                <m:t> </m:t>
                              </m:r>
                              <m:r>
                                <m:rPr>
                                  <m:nor/>
                                </m:rPr>
                                <m:t>R</m:t>
                              </m:r>
                            </m:sub>
                          </m:sSub>
                        </m:e>
                      </m:mr>
                    </m:m>
                  </m:e>
                </m:d>
              </m:e>
            </m:mr>
          </m:m>
        </m:oMath>
      </m:oMathPara>
    </w:p>
    <w:p w14:paraId="7C05151E" w14:textId="1E349109" w:rsidR="001355F5" w:rsidRPr="00F12D51" w:rsidRDefault="00922F9D">
      <w:r w:rsidRPr="00F12D51">
        <w:t xml:space="preserve">Die </w:t>
      </w:r>
      <w:del w:id="6254" w:author="Autor">
        <w:r w:rsidRPr="00F12D51" w:rsidDel="00CD7007">
          <w:delText xml:space="preserve">oben </w:delText>
        </w:r>
      </w:del>
      <w:ins w:id="6255" w:author="Autor">
        <w:r w:rsidR="00CD7007" w:rsidRPr="00F12D51">
          <w:t xml:space="preserve">vorstehend </w:t>
        </w:r>
      </w:ins>
      <w:r w:rsidRPr="00F12D51">
        <w:t xml:space="preserve">dargestellten Beziehungen bilden den mobilen Manipulator jedoch nicht vollständig ab, da die Betriebsgeschwindigkeiten der Roboterplattform den </w:t>
      </w:r>
      <w:del w:id="6256" w:author="Autor">
        <w:r w:rsidRPr="00F12D51" w:rsidDel="00D011D5">
          <w:delText>nicht-holonomisch</w:delText>
        </w:r>
      </w:del>
      <w:ins w:id="6257" w:author="Autor">
        <w:r w:rsidR="00D011D5" w:rsidRPr="00F12D51">
          <w:t>anholonom</w:t>
        </w:r>
      </w:ins>
      <w:r w:rsidRPr="00F12D51">
        <w:t>en Rad</w:t>
      </w:r>
      <w:del w:id="6258" w:author="Autor">
        <w:r w:rsidRPr="00F12D51" w:rsidDel="00CD7007">
          <w:delText>be</w:delText>
        </w:r>
      </w:del>
      <w:ins w:id="6259" w:author="Autor">
        <w:r w:rsidR="00CD7007" w:rsidRPr="00F12D51">
          <w:t>ein</w:t>
        </w:r>
      </w:ins>
      <w:r w:rsidRPr="00F12D51">
        <w:t xml:space="preserve">schränkungen unterliegen. Wie bereits in der </w:t>
      </w:r>
      <w:del w:id="6260" w:author="Autor">
        <w:r w:rsidRPr="00F12D51" w:rsidDel="00CD7007">
          <w:delText xml:space="preserve">Einheit </w:delText>
        </w:r>
      </w:del>
      <w:ins w:id="6261" w:author="Autor">
        <w:r w:rsidR="00CD7007" w:rsidRPr="00F12D51">
          <w:t xml:space="preserve">Lektion </w:t>
        </w:r>
      </w:ins>
      <w:del w:id="6262" w:author="Autor">
        <w:r w:rsidRPr="00F12D51" w:rsidDel="00CD7007">
          <w:delText>zur</w:delText>
        </w:r>
      </w:del>
      <w:ins w:id="6263" w:author="Autor">
        <w:r w:rsidR="00CD7007" w:rsidRPr="00F12D51">
          <w:t>über die</w:t>
        </w:r>
      </w:ins>
      <w:r w:rsidRPr="00F12D51">
        <w:t xml:space="preserve"> Kinematik gezeigt wurde, enthält </w:t>
      </w:r>
      <w:del w:id="6264" w:author="Autor">
        <w:r w:rsidRPr="00F12D51" w:rsidDel="00CD7007">
          <w:delText xml:space="preserve">daher </w:delText>
        </w:r>
      </w:del>
      <w:r w:rsidRPr="00F12D51">
        <w:t>ein Vektor</w:t>
      </w:r>
      <w:ins w:id="6265" w:author="Autor">
        <w:r w:rsidR="00CD7007" w:rsidRPr="00F12D51">
          <w:t xml:space="preserve"> </w:t>
        </w:r>
      </w:ins>
      <w:del w:id="6266" w:author="Autor">
        <w:r w:rsidRPr="00F12D51" w:rsidDel="00CD7007">
          <w:delText xml:space="preserve"> </w:delText>
        </w:r>
      </w:del>
      <w:r w:rsidRPr="00F12D51">
        <w:t xml:space="preserve">unabhängiger </w:t>
      </w:r>
      <w:r w:rsidRPr="00F12D51">
        <w:rPr>
          <w:i/>
          <w:iCs/>
          <w:rPrChange w:id="6267" w:author="Autor">
            <w:rPr/>
          </w:rPrChange>
        </w:rPr>
        <w:t>Mobilitäts</w:t>
      </w:r>
      <w:r w:rsidRPr="00F12D51">
        <w:t xml:space="preserve">steuerungseingaben </w:t>
      </w:r>
      <m:oMath>
        <m:sSub>
          <m:sSubPr>
            <m:ctrlPr>
              <w:rPr>
                <w:rFonts w:ascii="Cambria Math" w:hAnsi="Cambria Math"/>
              </w:rPr>
            </m:ctrlPr>
          </m:sSubPr>
          <m:e>
            <m:r>
              <m:rPr>
                <m:sty m:val="b"/>
              </m:rPr>
              <w:rPr>
                <w:rFonts w:ascii="Cambria Math" w:hAnsi="Cambria Math"/>
              </w:rPr>
              <m:t>u</m:t>
            </m:r>
          </m:e>
          <m:sub>
            <m:r>
              <m:rPr>
                <m:scr m:val="script"/>
                <m:sty m:val="p"/>
              </m:rPr>
              <w:rPr>
                <w:rFonts w:ascii="Cambria Math" w:hAnsi="Cambria Math"/>
              </w:rPr>
              <m:t>R,</m:t>
            </m:r>
            <m:r>
              <w:rPr>
                <w:rFonts w:ascii="Cambria Math" w:hAnsi="Cambria Math"/>
              </w:rPr>
              <m:t> m</m:t>
            </m:r>
          </m:sub>
        </m:sSub>
      </m:oMath>
      <w:r w:rsidRPr="00F12D51">
        <w:t xml:space="preserve"> </w:t>
      </w:r>
      <w:ins w:id="6268" w:author="Autor">
        <w:r w:rsidR="00CD7007" w:rsidRPr="00F12D51">
          <w:t xml:space="preserve">daher </w:t>
        </w:r>
      </w:ins>
      <w:r w:rsidRPr="00F12D51">
        <w:t xml:space="preserve">Eingaben, die beliebig gewählt werden können. Mit der Matrix </w:t>
      </w:r>
      <m:oMath>
        <m:r>
          <m:rPr>
            <m:sty m:val="b"/>
          </m:rPr>
          <w:rPr>
            <w:rFonts w:ascii="Cambria Math" w:hAnsi="Cambria Math"/>
          </w:rPr>
          <m:t>Σ</m:t>
        </m:r>
      </m:oMath>
      <w:ins w:id="6269" w:author="Autor">
        <w:r w:rsidR="00CD7007" w:rsidRPr="00F12D51">
          <w:rPr>
            <w:b/>
          </w:rPr>
          <w:t xml:space="preserve"> </w:t>
        </w:r>
      </w:ins>
      <w:del w:id="6270" w:author="Autor">
        <w:r w:rsidRPr="00F12D51" w:rsidDel="00CD7007">
          <w:delText xml:space="preserve">gilt </w:delText>
        </w:r>
      </w:del>
      <w:ins w:id="6271" w:author="Autor">
        <w:r w:rsidR="00CD7007" w:rsidRPr="00F12D51">
          <w:t xml:space="preserve">bildet </w:t>
        </w:r>
      </w:ins>
      <w:r w:rsidRPr="00F12D51">
        <w:t>die folgende Beziehung</w:t>
      </w:r>
    </w:p>
    <w:tbl>
      <w:tblPr>
        <w:tblStyle w:val="TableNormal1"/>
        <w:tblW w:w="0" w:type="auto"/>
        <w:tblLook w:val="04A0" w:firstRow="1" w:lastRow="0" w:firstColumn="1" w:lastColumn="0" w:noHBand="0" w:noVBand="1"/>
      </w:tblPr>
      <w:tblGrid>
        <w:gridCol w:w="7797"/>
        <w:gridCol w:w="413"/>
      </w:tblGrid>
      <w:tr w:rsidR="004B7310" w:rsidRPr="00F12D51" w14:paraId="4B8A79BC" w14:textId="77777777" w:rsidTr="0015579E">
        <w:tc>
          <w:tcPr>
            <w:tcW w:w="7797" w:type="dxa"/>
            <w:vAlign w:val="center"/>
          </w:tcPr>
          <w:p w14:paraId="001C0087" w14:textId="77777777" w:rsidR="001355F5" w:rsidRPr="00F12D51" w:rsidRDefault="00000394">
            <w:pPr>
              <w:jc w:val="center"/>
            </w:pPr>
            <m:oMathPara>
              <m:oMath>
                <m:m>
                  <m:mPr>
                    <m:plcHide m:val="1"/>
                    <m:mcs>
                      <m:mc>
                        <m:mcPr>
                          <m:count m:val="1"/>
                          <m:mcJc m:val="right"/>
                        </m:mcPr>
                      </m:mc>
                    </m:mcs>
                    <m:ctrlPr>
                      <w:rPr>
                        <w:rFonts w:ascii="Cambria Math" w:hAnsi="Cambria Math"/>
                      </w:rPr>
                    </m:ctrlPr>
                  </m:mPr>
                  <m:mr>
                    <m:e>
                      <m:sSub>
                        <m:sSubPr>
                          <m:ctrlPr>
                            <w:rPr>
                              <w:rFonts w:ascii="Cambria Math" w:hAnsi="Cambria Math"/>
                            </w:rPr>
                          </m:ctrlPr>
                        </m:sSubPr>
                        <m:e>
                          <m:acc>
                            <m:accPr>
                              <m:chr m:val="̇"/>
                              <m:ctrlPr>
                                <w:rPr>
                                  <w:rFonts w:ascii="Cambria Math" w:hAnsi="Cambria Math"/>
                                </w:rPr>
                              </m:ctrlPr>
                            </m:accPr>
                            <m:e>
                              <m:r>
                                <m:rPr>
                                  <m:sty m:val="b"/>
                                </m:rPr>
                                <w:rPr>
                                  <w:rFonts w:ascii="Cambria Math" w:hAnsi="Cambria Math"/>
                                </w:rPr>
                                <m:t>ξ</m:t>
                              </m:r>
                            </m:e>
                          </m:acc>
                        </m:e>
                        <m:sub>
                          <m:r>
                            <m:rPr>
                              <m:scr m:val="script"/>
                              <m:sty m:val="p"/>
                            </m:rPr>
                            <w:rPr>
                              <w:rFonts w:ascii="Cambria Math" w:hAnsi="Cambria Math"/>
                            </w:rPr>
                            <m:t>R</m:t>
                          </m:r>
                        </m:sub>
                      </m:sSub>
                      <m:r>
                        <m:rPr>
                          <m:sty m:val="p"/>
                        </m:rPr>
                        <w:rPr>
                          <w:rFonts w:ascii="Cambria Math" w:hAnsi="Cambria Math"/>
                        </w:rPr>
                        <m:t>=</m:t>
                      </m:r>
                      <m:sSub>
                        <m:sSubPr>
                          <m:ctrlPr>
                            <w:rPr>
                              <w:rFonts w:ascii="Cambria Math" w:hAnsi="Cambria Math"/>
                            </w:rPr>
                          </m:ctrlPr>
                        </m:sSubPr>
                        <m:e>
                          <m:r>
                            <m:rPr>
                              <m:sty m:val="b"/>
                            </m:rPr>
                            <w:rPr>
                              <w:rFonts w:ascii="Cambria Math" w:hAnsi="Cambria Math"/>
                            </w:rPr>
                            <m:t>R</m:t>
                          </m:r>
                        </m:e>
                        <m:sub>
                          <m:r>
                            <w:rPr>
                              <w:rFonts w:ascii="Cambria Math" w:hAnsi="Cambria Math"/>
                            </w:rPr>
                            <m:t>z</m:t>
                          </m:r>
                        </m:sub>
                      </m:sSub>
                      <m:d>
                        <m:dPr>
                          <m:ctrlPr>
                            <w:rPr>
                              <w:rFonts w:ascii="Cambria Math" w:hAnsi="Cambria Math"/>
                            </w:rPr>
                          </m:ctrlPr>
                        </m:dPr>
                        <m:e>
                          <m:sSub>
                            <m:sSubPr>
                              <m:ctrlPr>
                                <w:rPr>
                                  <w:rFonts w:ascii="Cambria Math" w:hAnsi="Cambria Math"/>
                                </w:rPr>
                              </m:ctrlPr>
                            </m:sSubPr>
                            <m:e>
                              <m:r>
                                <w:rPr>
                                  <w:rFonts w:ascii="Cambria Math" w:hAnsi="Cambria Math"/>
                                </w:rPr>
                                <m:t>θ</m:t>
                              </m:r>
                            </m:e>
                            <m:sub>
                              <m:r>
                                <m:rPr>
                                  <m:scr m:val="script"/>
                                  <m:sty m:val="p"/>
                                </m:rPr>
                                <w:rPr>
                                  <w:rFonts w:ascii="Cambria Math" w:hAnsi="Cambria Math"/>
                                </w:rPr>
                                <m:t>R</m:t>
                              </m:r>
                            </m:sub>
                          </m:sSub>
                        </m:e>
                      </m:d>
                      <m:r>
                        <m:rPr>
                          <m:sty m:val="p"/>
                        </m:rPr>
                        <w:rPr>
                          <w:rFonts w:ascii="Cambria Math" w:hAnsi="Cambria Math"/>
                        </w:rPr>
                        <m:t>⋅</m:t>
                      </m:r>
                      <m:r>
                        <m:rPr>
                          <m:sty m:val="b"/>
                        </m:rPr>
                        <w:rPr>
                          <w:rFonts w:ascii="Cambria Math" w:hAnsi="Cambria Math"/>
                        </w:rPr>
                        <m:t>Σ</m:t>
                      </m:r>
                      <m:d>
                        <m:dPr>
                          <m:ctrlPr>
                            <w:rPr>
                              <w:rFonts w:ascii="Cambria Math" w:hAnsi="Cambria Math"/>
                            </w:rPr>
                          </m:ctrlPr>
                        </m:dPr>
                        <m:e>
                          <m:sSub>
                            <m:sSubPr>
                              <m:ctrlPr>
                                <w:rPr>
                                  <w:rFonts w:ascii="Cambria Math" w:hAnsi="Cambria Math"/>
                                </w:rPr>
                              </m:ctrlPr>
                            </m:sSubPr>
                            <m:e>
                              <m:r>
                                <m:rPr>
                                  <m:sty m:val="b"/>
                                </m:rPr>
                                <w:rPr>
                                  <w:rFonts w:ascii="Cambria Math" w:hAnsi="Cambria Math"/>
                                </w:rPr>
                                <m:t>β</m:t>
                              </m:r>
                            </m:e>
                            <m:sub>
                              <m:r>
                                <m:rPr>
                                  <m:nor/>
                                </m:rPr>
                                <m:t>s</m:t>
                              </m:r>
                            </m:sub>
                          </m:sSub>
                        </m:e>
                      </m:d>
                      <m:r>
                        <m:rPr>
                          <m:sty m:val="p"/>
                        </m:rPr>
                        <w:rPr>
                          <w:rFonts w:ascii="Cambria Math" w:hAnsi="Cambria Math"/>
                        </w:rPr>
                        <m:t>⋅</m:t>
                      </m:r>
                      <m:sSub>
                        <m:sSubPr>
                          <m:ctrlPr>
                            <w:rPr>
                              <w:rFonts w:ascii="Cambria Math" w:hAnsi="Cambria Math"/>
                            </w:rPr>
                          </m:ctrlPr>
                        </m:sSubPr>
                        <m:e>
                          <m:r>
                            <m:rPr>
                              <m:sty m:val="b"/>
                            </m:rPr>
                            <w:rPr>
                              <w:rFonts w:ascii="Cambria Math" w:hAnsi="Cambria Math"/>
                            </w:rPr>
                            <m:t>u</m:t>
                          </m:r>
                        </m:e>
                        <m:sub>
                          <m:r>
                            <m:rPr>
                              <m:scr m:val="script"/>
                              <m:sty m:val="p"/>
                            </m:rPr>
                            <w:rPr>
                              <w:rFonts w:ascii="Cambria Math" w:hAnsi="Cambria Math"/>
                            </w:rPr>
                            <m:t>R,</m:t>
                          </m:r>
                          <m:r>
                            <w:rPr>
                              <w:rFonts w:ascii="Cambria Math" w:hAnsi="Cambria Math"/>
                            </w:rPr>
                            <m:t>m</m:t>
                          </m:r>
                        </m:sub>
                      </m:sSub>
                    </m:e>
                  </m:mr>
                </m:m>
              </m:oMath>
            </m:oMathPara>
          </w:p>
        </w:tc>
        <w:tc>
          <w:tcPr>
            <w:tcW w:w="413" w:type="dxa"/>
            <w:vAlign w:val="center"/>
          </w:tcPr>
          <w:p w14:paraId="2AB4EF46" w14:textId="77777777" w:rsidR="001355F5" w:rsidRPr="00F12D51" w:rsidRDefault="00922F9D">
            <w:pPr>
              <w:jc w:val="center"/>
            </w:pPr>
            <w:r w:rsidRPr="00F12D51">
              <w:t>(8)</w:t>
            </w:r>
          </w:p>
        </w:tc>
      </w:tr>
    </w:tbl>
    <w:p w14:paraId="7A4C0B18" w14:textId="5B124A77" w:rsidR="001355F5" w:rsidRPr="00F12D51" w:rsidRDefault="00922F9D">
      <w:del w:id="6272" w:author="Autor">
        <w:r w:rsidRPr="00F12D51" w:rsidDel="00CD7007">
          <w:delText xml:space="preserve">bildet </w:delText>
        </w:r>
      </w:del>
      <w:r w:rsidRPr="00F12D51">
        <w:t xml:space="preserve">die </w:t>
      </w:r>
      <w:r w:rsidRPr="00F12D51">
        <w:rPr>
          <w:i/>
          <w:iCs/>
          <w:rPrChange w:id="6273" w:author="Autor">
            <w:rPr/>
          </w:rPrChange>
        </w:rPr>
        <w:t>Mobilitäts</w:t>
      </w:r>
      <w:r w:rsidRPr="00F12D51">
        <w:t xml:space="preserve">steuerungseingaben auf einen Satz von Plattformgeschwindigkeiten ab, die stets den </w:t>
      </w:r>
      <w:del w:id="6274" w:author="Autor">
        <w:r w:rsidRPr="00F12D51" w:rsidDel="00CD7007">
          <w:delText xml:space="preserve">Radbeschränkungen </w:delText>
        </w:r>
      </w:del>
      <w:ins w:id="6275" w:author="Autor">
        <w:r w:rsidR="00CD7007" w:rsidRPr="00F12D51">
          <w:t xml:space="preserve">Radeinschränkungen </w:t>
        </w:r>
      </w:ins>
      <w:r w:rsidRPr="00F12D51">
        <w:t xml:space="preserve">entsprechen. Die Matrix </w:t>
      </w:r>
      <m:oMath>
        <m:r>
          <m:rPr>
            <m:sty m:val="b"/>
          </m:rPr>
          <w:rPr>
            <w:rFonts w:ascii="Cambria Math" w:hAnsi="Cambria Math"/>
          </w:rPr>
          <m:t>Σ</m:t>
        </m:r>
      </m:oMath>
      <w:r w:rsidRPr="00F12D51">
        <w:t xml:space="preserve"> wurde </w:t>
      </w:r>
      <w:del w:id="6276" w:author="Autor">
        <w:r w:rsidRPr="00F12D51" w:rsidDel="00CD7007">
          <w:delText xml:space="preserve">in </w:delText>
        </w:r>
      </w:del>
      <w:ins w:id="6277" w:author="Autor">
        <w:r w:rsidR="00CD7007" w:rsidRPr="00F12D51">
          <w:t xml:space="preserve">auf </w:t>
        </w:r>
      </w:ins>
      <w:r w:rsidRPr="00F12D51">
        <w:t>eine</w:t>
      </w:r>
      <w:ins w:id="6278" w:author="Autor">
        <w:r w:rsidR="00CD7007" w:rsidRPr="00F12D51">
          <w:t xml:space="preserve"> </w:t>
        </w:r>
      </w:ins>
      <w:del w:id="6279" w:author="Autor">
        <w:r w:rsidRPr="00F12D51" w:rsidDel="00CD7007">
          <w:delText xml:space="preserve">r </w:delText>
        </w:r>
      </w:del>
      <w:r w:rsidRPr="00F12D51">
        <w:t>Weise abgeleitet, dass</w:t>
      </w:r>
    </w:p>
    <w:p w14:paraId="5252A089" w14:textId="77777777" w:rsidR="001355F5" w:rsidRPr="00F12D51" w:rsidRDefault="00000394">
      <m:oMathPara>
        <m:oMathParaPr>
          <m:jc m:val="center"/>
        </m:oMathParaPr>
        <m:oMath>
          <m:m>
            <m:mPr>
              <m:plcHide m:val="1"/>
              <m:mcs>
                <m:mc>
                  <m:mcPr>
                    <m:count m:val="1"/>
                    <m:mcJc m:val="right"/>
                  </m:mcPr>
                </m:mc>
              </m:mcs>
              <m:ctrlPr>
                <w:rPr>
                  <w:rFonts w:ascii="Cambria Math" w:hAnsi="Cambria Math"/>
                </w:rPr>
              </m:ctrlPr>
            </m:mPr>
            <m:mr>
              <m:e>
                <m:sSub>
                  <m:sSubPr>
                    <m:ctrlPr>
                      <w:rPr>
                        <w:rFonts w:ascii="Cambria Math" w:hAnsi="Cambria Math"/>
                      </w:rPr>
                    </m:ctrlPr>
                  </m:sSubPr>
                  <m:e>
                    <m:r>
                      <m:rPr>
                        <m:sty m:val="b"/>
                      </m:rPr>
                      <w:rPr>
                        <w:rFonts w:ascii="Cambria Math" w:hAnsi="Cambria Math"/>
                      </w:rPr>
                      <m:t>C</m:t>
                    </m:r>
                  </m:e>
                  <m:sub>
                    <m:r>
                      <w:rPr>
                        <w:rFonts w:ascii="Cambria Math" w:hAnsi="Cambria Math"/>
                      </w:rPr>
                      <m:t>1</m:t>
                    </m:r>
                    <m:r>
                      <m:rPr>
                        <m:nor/>
                      </m:rPr>
                      <m:t>fs</m:t>
                    </m:r>
                  </m:sub>
                </m:sSub>
                <m:d>
                  <m:dPr>
                    <m:ctrlPr>
                      <w:rPr>
                        <w:rFonts w:ascii="Cambria Math" w:hAnsi="Cambria Math"/>
                      </w:rPr>
                    </m:ctrlPr>
                  </m:dPr>
                  <m:e>
                    <m:sSub>
                      <m:sSubPr>
                        <m:ctrlPr>
                          <w:rPr>
                            <w:rFonts w:ascii="Cambria Math" w:hAnsi="Cambria Math"/>
                          </w:rPr>
                        </m:ctrlPr>
                      </m:sSubPr>
                      <m:e>
                        <m:r>
                          <m:rPr>
                            <m:sty m:val="b"/>
                          </m:rPr>
                          <w:rPr>
                            <w:rFonts w:ascii="Cambria Math" w:hAnsi="Cambria Math"/>
                          </w:rPr>
                          <m:t>β</m:t>
                        </m:r>
                      </m:e>
                      <m:sub>
                        <m:r>
                          <m:rPr>
                            <m:nor/>
                          </m:rPr>
                          <m:t>s</m:t>
                        </m:r>
                      </m:sub>
                    </m:sSub>
                  </m:e>
                </m:d>
                <m:r>
                  <m:rPr>
                    <m:sty m:val="b"/>
                  </m:rPr>
                  <w:rPr>
                    <w:rFonts w:ascii="Cambria Math" w:hAnsi="Cambria Math"/>
                  </w:rPr>
                  <m:t>Σ</m:t>
                </m:r>
                <m:r>
                  <m:rPr>
                    <m:sty m:val="p"/>
                  </m:rPr>
                  <w:rPr>
                    <w:rFonts w:ascii="Cambria Math" w:hAnsi="Cambria Math"/>
                  </w:rPr>
                  <m:t>=</m:t>
                </m:r>
                <m:r>
                  <w:rPr>
                    <w:rFonts w:ascii="Cambria Math" w:hAnsi="Cambria Math"/>
                  </w:rPr>
                  <m:t>0</m:t>
                </m:r>
              </m:e>
            </m:mr>
          </m:m>
        </m:oMath>
      </m:oMathPara>
    </w:p>
    <w:p w14:paraId="17A4CAF6" w14:textId="304CED65" w:rsidR="001355F5" w:rsidRPr="00F12D51" w:rsidRDefault="00922F9D">
      <w:r w:rsidRPr="00F12D51">
        <w:t xml:space="preserve">wobei </w:t>
      </w:r>
      <m:oMath>
        <m:sSub>
          <m:sSubPr>
            <m:ctrlPr>
              <w:rPr>
                <w:rFonts w:ascii="Cambria Math" w:hAnsi="Cambria Math"/>
              </w:rPr>
            </m:ctrlPr>
          </m:sSubPr>
          <m:e>
            <m:r>
              <m:rPr>
                <m:sty m:val="b"/>
              </m:rPr>
              <w:rPr>
                <w:rFonts w:ascii="Cambria Math" w:hAnsi="Cambria Math"/>
              </w:rPr>
              <m:t>C</m:t>
            </m:r>
          </m:e>
          <m:sub>
            <m:r>
              <w:rPr>
                <w:rFonts w:ascii="Cambria Math" w:hAnsi="Cambria Math"/>
              </w:rPr>
              <m:t>1</m:t>
            </m:r>
            <m:r>
              <m:rPr>
                <m:nor/>
              </m:rPr>
              <m:t>fs</m:t>
            </m:r>
          </m:sub>
        </m:sSub>
        <m:d>
          <m:dPr>
            <m:ctrlPr>
              <w:rPr>
                <w:rFonts w:ascii="Cambria Math" w:hAnsi="Cambria Math"/>
              </w:rPr>
            </m:ctrlPr>
          </m:dPr>
          <m:e>
            <m:sSub>
              <m:sSubPr>
                <m:ctrlPr>
                  <w:rPr>
                    <w:rFonts w:ascii="Cambria Math" w:hAnsi="Cambria Math"/>
                  </w:rPr>
                </m:ctrlPr>
              </m:sSubPr>
              <m:e>
                <m:r>
                  <m:rPr>
                    <m:sty m:val="b"/>
                  </m:rPr>
                  <w:rPr>
                    <w:rFonts w:ascii="Cambria Math" w:hAnsi="Cambria Math"/>
                  </w:rPr>
                  <m:t>β</m:t>
                </m:r>
              </m:e>
              <m:sub>
                <m:r>
                  <m:rPr>
                    <m:nor/>
                  </m:rPr>
                  <m:t>s</m:t>
                </m:r>
              </m:sub>
            </m:sSub>
          </m:e>
        </m:d>
      </m:oMath>
      <w:r w:rsidRPr="00F12D51">
        <w:t xml:space="preserve"> aus den </w:t>
      </w:r>
      <w:del w:id="6280" w:author="Autor">
        <w:r w:rsidRPr="00F12D51" w:rsidDel="00CD7007">
          <w:delText xml:space="preserve">Gleitverboten </w:delText>
        </w:r>
      </w:del>
      <w:ins w:id="6281" w:author="Autor">
        <w:r w:rsidR="00CD7007" w:rsidRPr="00F12D51">
          <w:t xml:space="preserve">rutschfesten Einschränkungen </w:t>
        </w:r>
      </w:ins>
      <w:r w:rsidRPr="00F12D51">
        <w:t xml:space="preserve">für das </w:t>
      </w:r>
      <w:del w:id="6282" w:author="Autor">
        <w:r w:rsidRPr="00F12D51" w:rsidDel="00CD7007">
          <w:delText xml:space="preserve">starre </w:delText>
        </w:r>
      </w:del>
      <w:ins w:id="6283" w:author="Autor">
        <w:r w:rsidR="00CD7007" w:rsidRPr="00F12D51">
          <w:t xml:space="preserve">feste </w:t>
        </w:r>
      </w:ins>
      <w:r w:rsidRPr="00F12D51">
        <w:t>Rad und d</w:t>
      </w:r>
      <w:del w:id="6284" w:author="Autor">
        <w:r w:rsidRPr="00F12D51" w:rsidDel="00CD7007">
          <w:delText>as</w:delText>
        </w:r>
      </w:del>
      <w:ins w:id="6285" w:author="Autor">
        <w:r w:rsidR="00CD7007" w:rsidRPr="00F12D51">
          <w:t>ie</w:t>
        </w:r>
      </w:ins>
      <w:r w:rsidRPr="00F12D51">
        <w:t xml:space="preserve"> </w:t>
      </w:r>
      <w:del w:id="6286" w:author="Autor">
        <w:r w:rsidRPr="00F12D51" w:rsidDel="00CD7007">
          <w:delText xml:space="preserve">Lenkrad </w:delText>
        </w:r>
      </w:del>
      <w:ins w:id="6287" w:author="Autor">
        <w:r w:rsidR="00CD7007" w:rsidRPr="00F12D51">
          <w:t xml:space="preserve">Lenkräder </w:t>
        </w:r>
      </w:ins>
      <w:r w:rsidRPr="00F12D51">
        <w:t xml:space="preserve">resultiert. </w:t>
      </w:r>
      <w:del w:id="6288" w:author="Autor">
        <w:r w:rsidRPr="00F12D51" w:rsidDel="00CD7007">
          <w:delText>Setzt man</w:delText>
        </w:r>
      </w:del>
      <w:ins w:id="6289" w:author="Autor">
        <w:r w:rsidR="00CD7007" w:rsidRPr="00F12D51">
          <w:t>Wird</w:t>
        </w:r>
      </w:ins>
      <w:r w:rsidRPr="00F12D51">
        <w:t xml:space="preserve"> diese Beziehungen in </w:t>
      </w:r>
      <w:hyperlink w:anchor="eq_xirobot">
        <w:r w:rsidRPr="00F12D51">
          <w:rPr>
            <w:rStyle w:val="Hyperlink"/>
            <w:color w:val="auto"/>
            <w:u w:val="none"/>
          </w:rPr>
          <w:t>(8</w:t>
        </w:r>
      </w:hyperlink>
      <w:r w:rsidRPr="00F12D51">
        <w:t>) ein</w:t>
      </w:r>
      <w:ins w:id="6290" w:author="Autor">
        <w:r w:rsidR="00CD7007" w:rsidRPr="00F12D51">
          <w:t>gesetzt</w:t>
        </w:r>
      </w:ins>
      <w:r w:rsidRPr="00F12D51">
        <w:t xml:space="preserve">, </w:t>
      </w:r>
      <w:del w:id="6291" w:author="Autor">
        <w:r w:rsidRPr="00F12D51" w:rsidDel="00CD7007">
          <w:delText xml:space="preserve">so </w:delText>
        </w:r>
      </w:del>
      <w:r w:rsidRPr="00F12D51">
        <w:t xml:space="preserve">ergibt sich eine Beziehung zwischen den unabhängigen </w:t>
      </w:r>
      <w:del w:id="6292" w:author="Autor">
        <w:r w:rsidRPr="00F12D51" w:rsidDel="00CD7007">
          <w:delText xml:space="preserve">Geschwindigkeitssteuerungseingängen </w:delText>
        </w:r>
      </w:del>
      <w:ins w:id="6293" w:author="Autor">
        <w:r w:rsidR="00CD7007" w:rsidRPr="00F12D51">
          <w:t xml:space="preserve">Geschwindigkeitssteuerungseingaben </w:t>
        </w:r>
      </w:ins>
      <w:r w:rsidRPr="00F12D51">
        <w:t xml:space="preserve">und den verallgemeinerten Geschwindigkeiten </w:t>
      </w:r>
      <w:del w:id="6294" w:author="Autor">
        <w:r w:rsidRPr="00F12D51" w:rsidDel="00CD7007">
          <w:delText xml:space="preserve">der </w:delText>
        </w:r>
      </w:del>
      <w:ins w:id="6295" w:author="Autor">
        <w:r w:rsidR="00CD7007" w:rsidRPr="00F12D51">
          <w:t xml:space="preserve">des </w:t>
        </w:r>
      </w:ins>
      <w:del w:id="6296" w:author="Autor">
        <w:r w:rsidRPr="00F12D51" w:rsidDel="00CD7007">
          <w:delText>Endeffektoren</w:delText>
        </w:r>
      </w:del>
      <w:ins w:id="6297" w:author="Autor">
        <w:r w:rsidR="00CD7007" w:rsidRPr="00F12D51">
          <w:t>Endeffektors</w:t>
        </w:r>
      </w:ins>
    </w:p>
    <w:tbl>
      <w:tblPr>
        <w:tblStyle w:val="TableNormal1"/>
        <w:tblW w:w="0" w:type="auto"/>
        <w:tblLook w:val="04A0" w:firstRow="1" w:lastRow="0" w:firstColumn="1" w:lastColumn="0" w:noHBand="0" w:noVBand="1"/>
      </w:tblPr>
      <w:tblGrid>
        <w:gridCol w:w="7797"/>
        <w:gridCol w:w="413"/>
      </w:tblGrid>
      <w:tr w:rsidR="004B7310" w:rsidRPr="00F12D51" w14:paraId="670FD118" w14:textId="77777777" w:rsidTr="0015579E">
        <w:tc>
          <w:tcPr>
            <w:tcW w:w="7797" w:type="dxa"/>
            <w:vAlign w:val="center"/>
          </w:tcPr>
          <w:p w14:paraId="562654CD" w14:textId="77777777" w:rsidR="001355F5" w:rsidRPr="00F12D51" w:rsidRDefault="00000394">
            <w:pPr>
              <w:jc w:val="center"/>
            </w:pPr>
            <m:oMathPara>
              <m:oMath>
                <m:m>
                  <m:mPr>
                    <m:plcHide m:val="1"/>
                    <m:mcs>
                      <m:mc>
                        <m:mcPr>
                          <m:count m:val="1"/>
                          <m:mcJc m:val="right"/>
                        </m:mcPr>
                      </m:mc>
                      <m:mc>
                        <m:mcPr>
                          <m:count m:val="1"/>
                          <m:mcJc m:val="left"/>
                        </m:mcPr>
                      </m:mc>
                    </m:mcs>
                    <m:ctrlPr>
                      <w:rPr>
                        <w:rFonts w:ascii="Cambria Math" w:hAnsi="Cambria Math"/>
                      </w:rPr>
                    </m:ctrlPr>
                  </m:mPr>
                  <m:mr>
                    <m:e>
                      <m:acc>
                        <m:accPr>
                          <m:chr m:val="̇"/>
                          <m:ctrlPr>
                            <w:rPr>
                              <w:rFonts w:ascii="Cambria Math" w:hAnsi="Cambria Math"/>
                            </w:rPr>
                          </m:ctrlPr>
                        </m:accPr>
                        <m:e>
                          <m:r>
                            <m:rPr>
                              <m:sty m:val="b"/>
                            </m:rPr>
                            <w:rPr>
                              <w:rFonts w:ascii="Cambria Math" w:hAnsi="Cambria Math"/>
                            </w:rPr>
                            <m:t>ξ</m:t>
                          </m:r>
                        </m:e>
                      </m:acc>
                    </m:e>
                    <m:e>
                      <m:r>
                        <m:rPr>
                          <m:sty m:val="p"/>
                        </m:rPr>
                        <w:rPr>
                          <w:rFonts w:ascii="Cambria Math" w:hAnsi="Cambria Math"/>
                        </w:rPr>
                        <m:t>=</m:t>
                      </m:r>
                      <m:f>
                        <m:fPr>
                          <m:ctrlPr>
                            <w:rPr>
                              <w:rFonts w:ascii="Cambria Math" w:hAnsi="Cambria Math"/>
                            </w:rPr>
                          </m:ctrlPr>
                        </m:fPr>
                        <m:num>
                          <m:r>
                            <m:rPr>
                              <m:sty m:val="p"/>
                            </m:rPr>
                            <w:rPr>
                              <w:rFonts w:ascii="Cambria Math" w:hAnsi="Cambria Math"/>
                            </w:rPr>
                            <m:t>∂</m:t>
                          </m:r>
                          <m:r>
                            <m:rPr>
                              <m:sty m:val="b"/>
                            </m:rPr>
                            <w:rPr>
                              <w:rFonts w:ascii="Cambria Math" w:hAnsi="Cambria Math"/>
                            </w:rPr>
                            <m:t>f</m:t>
                          </m:r>
                        </m:num>
                        <m:den>
                          <m:r>
                            <m:rPr>
                              <m:sty m:val="p"/>
                            </m:rPr>
                            <w:rPr>
                              <w:rFonts w:ascii="Cambria Math" w:hAnsi="Cambria Math"/>
                            </w:rPr>
                            <m:t>∂</m:t>
                          </m:r>
                          <m:sSub>
                            <m:sSubPr>
                              <m:ctrlPr>
                                <w:rPr>
                                  <w:rFonts w:ascii="Cambria Math" w:hAnsi="Cambria Math"/>
                                </w:rPr>
                              </m:ctrlPr>
                            </m:sSubPr>
                            <m:e>
                              <m:r>
                                <m:rPr>
                                  <m:sty m:val="b"/>
                                </m:rPr>
                                <w:rPr>
                                  <w:rFonts w:ascii="Cambria Math" w:hAnsi="Cambria Math"/>
                                </w:rPr>
                                <m:t>ξ</m:t>
                              </m:r>
                            </m:e>
                            <m:sub>
                              <m:r>
                                <m:rPr>
                                  <m:scr m:val="script"/>
                                  <m:sty m:val="p"/>
                                </m:rPr>
                                <w:rPr>
                                  <w:rFonts w:ascii="Cambria Math" w:hAnsi="Cambria Math"/>
                                </w:rPr>
                                <m:t>R</m:t>
                              </m:r>
                            </m:sub>
                          </m:sSub>
                        </m:den>
                      </m:f>
                      <m:sSub>
                        <m:sSubPr>
                          <m:ctrlPr>
                            <w:rPr>
                              <w:rFonts w:ascii="Cambria Math" w:hAnsi="Cambria Math"/>
                            </w:rPr>
                          </m:ctrlPr>
                        </m:sSubPr>
                        <m:e>
                          <m:r>
                            <m:rPr>
                              <m:sty m:val="b"/>
                            </m:rPr>
                            <w:rPr>
                              <w:rFonts w:ascii="Cambria Math" w:hAnsi="Cambria Math"/>
                            </w:rPr>
                            <m:t>R</m:t>
                          </m:r>
                        </m:e>
                        <m:sub>
                          <m:r>
                            <w:rPr>
                              <w:rFonts w:ascii="Cambria Math" w:hAnsi="Cambria Math"/>
                            </w:rPr>
                            <m:t>z</m:t>
                          </m:r>
                        </m:sub>
                      </m:sSub>
                      <m:d>
                        <m:dPr>
                          <m:ctrlPr>
                            <w:rPr>
                              <w:rFonts w:ascii="Cambria Math" w:hAnsi="Cambria Math"/>
                            </w:rPr>
                          </m:ctrlPr>
                        </m:dPr>
                        <m:e>
                          <m:sSub>
                            <m:sSubPr>
                              <m:ctrlPr>
                                <w:rPr>
                                  <w:rFonts w:ascii="Cambria Math" w:hAnsi="Cambria Math"/>
                                </w:rPr>
                              </m:ctrlPr>
                            </m:sSubPr>
                            <m:e>
                              <m:r>
                                <w:rPr>
                                  <w:rFonts w:ascii="Cambria Math" w:hAnsi="Cambria Math"/>
                                </w:rPr>
                                <m:t>θ</m:t>
                              </m:r>
                            </m:e>
                            <m:sub>
                              <m:r>
                                <m:rPr>
                                  <m:scr m:val="script"/>
                                  <m:sty m:val="p"/>
                                </m:rPr>
                                <w:rPr>
                                  <w:rFonts w:ascii="Cambria Math" w:hAnsi="Cambria Math"/>
                                </w:rPr>
                                <m:t>R</m:t>
                              </m:r>
                            </m:sub>
                          </m:sSub>
                        </m:e>
                      </m:d>
                      <m:r>
                        <m:rPr>
                          <m:sty m:val="p"/>
                        </m:rPr>
                        <w:rPr>
                          <w:rFonts w:ascii="Cambria Math" w:hAnsi="Cambria Math"/>
                        </w:rPr>
                        <m:t>⋅</m:t>
                      </m:r>
                      <m:r>
                        <m:rPr>
                          <m:sty m:val="b"/>
                        </m:rPr>
                        <w:rPr>
                          <w:rFonts w:ascii="Cambria Math" w:hAnsi="Cambria Math"/>
                        </w:rPr>
                        <m:t>Σ</m:t>
                      </m:r>
                      <m:d>
                        <m:dPr>
                          <m:ctrlPr>
                            <w:rPr>
                              <w:rFonts w:ascii="Cambria Math" w:hAnsi="Cambria Math"/>
                            </w:rPr>
                          </m:ctrlPr>
                        </m:dPr>
                        <m:e>
                          <m:sSub>
                            <m:sSubPr>
                              <m:ctrlPr>
                                <w:rPr>
                                  <w:rFonts w:ascii="Cambria Math" w:hAnsi="Cambria Math"/>
                                </w:rPr>
                              </m:ctrlPr>
                            </m:sSubPr>
                            <m:e>
                              <m:r>
                                <m:rPr>
                                  <m:sty m:val="b"/>
                                </m:rPr>
                                <w:rPr>
                                  <w:rFonts w:ascii="Cambria Math" w:hAnsi="Cambria Math"/>
                                </w:rPr>
                                <m:t>β</m:t>
                              </m:r>
                            </m:e>
                            <m:sub>
                              <m:r>
                                <m:rPr>
                                  <m:nor/>
                                </m:rPr>
                                <m:t>s</m:t>
                              </m:r>
                            </m:sub>
                          </m:sSub>
                        </m:e>
                      </m:d>
                      <m:r>
                        <m:rPr>
                          <m:sty m:val="p"/>
                        </m:rPr>
                        <w:rPr>
                          <w:rFonts w:ascii="Cambria Math" w:hAnsi="Cambria Math"/>
                        </w:rPr>
                        <m:t>⋅</m:t>
                      </m:r>
                      <m:sSub>
                        <m:sSubPr>
                          <m:ctrlPr>
                            <w:rPr>
                              <w:rFonts w:ascii="Cambria Math" w:hAnsi="Cambria Math"/>
                            </w:rPr>
                          </m:ctrlPr>
                        </m:sSubPr>
                        <m:e>
                          <m:r>
                            <m:rPr>
                              <m:sty m:val="b"/>
                            </m:rPr>
                            <w:rPr>
                              <w:rFonts w:ascii="Cambria Math" w:hAnsi="Cambria Math"/>
                            </w:rPr>
                            <m:t>u</m:t>
                          </m:r>
                        </m:e>
                        <m:sub>
                          <m:r>
                            <m:rPr>
                              <m:scr m:val="script"/>
                              <m:sty m:val="p"/>
                            </m:rPr>
                            <w:rPr>
                              <w:rFonts w:ascii="Cambria Math" w:hAnsi="Cambria Math"/>
                            </w:rPr>
                            <m:t>R,</m:t>
                          </m:r>
                          <m:r>
                            <w:rPr>
                              <w:rFonts w:ascii="Cambria Math" w:hAnsi="Cambria Math"/>
                            </w:rPr>
                            <m:t>m</m:t>
                          </m:r>
                        </m:sub>
                      </m:sSub>
                      <m:r>
                        <m:rPr>
                          <m:sty m:val="p"/>
                        </m:rPr>
                        <w:rPr>
                          <w:rFonts w:ascii="Cambria Math" w:hAnsi="Cambria Math"/>
                        </w:rPr>
                        <m:t>+</m:t>
                      </m:r>
                      <m:f>
                        <m:fPr>
                          <m:ctrlPr>
                            <w:rPr>
                              <w:rFonts w:ascii="Cambria Math" w:hAnsi="Cambria Math"/>
                            </w:rPr>
                          </m:ctrlPr>
                        </m:fPr>
                        <m:num>
                          <m:r>
                            <m:rPr>
                              <m:sty m:val="p"/>
                            </m:rPr>
                            <w:rPr>
                              <w:rFonts w:ascii="Cambria Math" w:hAnsi="Cambria Math"/>
                            </w:rPr>
                            <m:t>∂</m:t>
                          </m:r>
                          <m:r>
                            <m:rPr>
                              <m:sty m:val="b"/>
                            </m:rPr>
                            <w:rPr>
                              <w:rFonts w:ascii="Cambria Math" w:hAnsi="Cambria Math"/>
                            </w:rPr>
                            <m:t>f</m:t>
                          </m:r>
                        </m:num>
                        <m:den>
                          <m:r>
                            <m:rPr>
                              <m:sty m:val="p"/>
                            </m:rPr>
                            <w:rPr>
                              <w:rFonts w:ascii="Cambria Math" w:hAnsi="Cambria Math"/>
                            </w:rPr>
                            <m:t>∂</m:t>
                          </m:r>
                          <m:sSub>
                            <m:sSubPr>
                              <m:ctrlPr>
                                <w:rPr>
                                  <w:rFonts w:ascii="Cambria Math" w:hAnsi="Cambria Math"/>
                                </w:rPr>
                              </m:ctrlPr>
                            </m:sSubPr>
                            <m:e>
                              <m:r>
                                <m:rPr>
                                  <m:sty m:val="b"/>
                                </m:rPr>
                                <w:rPr>
                                  <w:rFonts w:ascii="Cambria Math" w:hAnsi="Cambria Math"/>
                                </w:rPr>
                                <m:t>q</m:t>
                              </m:r>
                            </m:e>
                            <m:sub>
                              <m:r>
                                <m:rPr>
                                  <m:scr m:val="script"/>
                                  <m:sty m:val="p"/>
                                </m:rPr>
                                <w:rPr>
                                  <w:rFonts w:ascii="Cambria Math" w:hAnsi="Cambria Math"/>
                                </w:rPr>
                                <m:t>M</m:t>
                              </m:r>
                            </m:sub>
                          </m:sSub>
                        </m:den>
                      </m:f>
                      <m:sSub>
                        <m:sSubPr>
                          <m:ctrlPr>
                            <w:rPr>
                              <w:rFonts w:ascii="Cambria Math" w:hAnsi="Cambria Math"/>
                            </w:rPr>
                          </m:ctrlPr>
                        </m:sSubPr>
                        <m:e>
                          <m:acc>
                            <m:accPr>
                              <m:chr m:val="̇"/>
                              <m:ctrlPr>
                                <w:rPr>
                                  <w:rFonts w:ascii="Cambria Math" w:hAnsi="Cambria Math"/>
                                </w:rPr>
                              </m:ctrlPr>
                            </m:accPr>
                            <m:e>
                              <m:r>
                                <m:rPr>
                                  <m:sty m:val="b"/>
                                </m:rPr>
                                <w:rPr>
                                  <w:rFonts w:ascii="Cambria Math" w:hAnsi="Cambria Math"/>
                                </w:rPr>
                                <m:t>q</m:t>
                              </m:r>
                            </m:e>
                          </m:acc>
                        </m:e>
                        <m:sub>
                          <m:r>
                            <m:rPr>
                              <m:scr m:val="script"/>
                              <m:sty m:val="p"/>
                            </m:rPr>
                            <w:rPr>
                              <w:rFonts w:ascii="Cambria Math" w:hAnsi="Cambria Math"/>
                            </w:rPr>
                            <m:t>M</m:t>
                          </m:r>
                        </m:sub>
                      </m:sSub>
                      <m:r>
                        <m:rPr>
                          <m:sty m:val="p"/>
                        </m:rPr>
                        <w:rPr>
                          <w:rFonts w:ascii="Cambria Math" w:hAnsi="Cambria Math"/>
                        </w:rPr>
                        <m:t>=</m:t>
                      </m:r>
                      <m:acc>
                        <m:accPr>
                          <m:chr m:val="‾"/>
                          <m:ctrlPr>
                            <w:rPr>
                              <w:rFonts w:ascii="Cambria Math" w:hAnsi="Cambria Math"/>
                            </w:rPr>
                          </m:ctrlPr>
                        </m:accPr>
                        <m:e>
                          <m:r>
                            <m:rPr>
                              <m:sty m:val="b"/>
                            </m:rPr>
                            <w:rPr>
                              <w:rFonts w:ascii="Cambria Math" w:hAnsi="Cambria Math"/>
                            </w:rPr>
                            <m:t>J</m:t>
                          </m:r>
                        </m:e>
                      </m:acc>
                      <m:d>
                        <m:dPr>
                          <m:ctrlPr>
                            <w:rPr>
                              <w:rFonts w:ascii="Cambria Math" w:hAnsi="Cambria Math"/>
                            </w:rPr>
                          </m:ctrlPr>
                        </m:dPr>
                        <m:e>
                          <m:r>
                            <m:rPr>
                              <m:sty m:val="b"/>
                            </m:rPr>
                            <w:rPr>
                              <w:rFonts w:ascii="Cambria Math" w:hAnsi="Cambria Math"/>
                            </w:rPr>
                            <m:t>q</m:t>
                          </m:r>
                        </m:e>
                      </m:d>
                      <m:acc>
                        <m:accPr>
                          <m:chr m:val="̇"/>
                          <m:ctrlPr>
                            <w:rPr>
                              <w:rFonts w:ascii="Cambria Math" w:hAnsi="Cambria Math"/>
                            </w:rPr>
                          </m:ctrlPr>
                        </m:accPr>
                        <m:e>
                          <m:r>
                            <m:rPr>
                              <m:sty m:val="b"/>
                            </m:rPr>
                            <w:rPr>
                              <w:rFonts w:ascii="Cambria Math" w:hAnsi="Cambria Math"/>
                            </w:rPr>
                            <m:t>q</m:t>
                          </m:r>
                        </m:e>
                      </m:acc>
                    </m:e>
                  </m:mr>
                </m:m>
              </m:oMath>
            </m:oMathPara>
          </w:p>
        </w:tc>
        <w:tc>
          <w:tcPr>
            <w:tcW w:w="413" w:type="dxa"/>
            <w:vAlign w:val="center"/>
          </w:tcPr>
          <w:p w14:paraId="411083A3" w14:textId="77777777" w:rsidR="001355F5" w:rsidRPr="00F12D51" w:rsidRDefault="00922F9D">
            <w:pPr>
              <w:jc w:val="center"/>
            </w:pPr>
            <w:r w:rsidRPr="00F12D51">
              <w:t>(9)</w:t>
            </w:r>
          </w:p>
        </w:tc>
      </w:tr>
    </w:tbl>
    <w:p w14:paraId="3196CDCC" w14:textId="04C70548" w:rsidR="001355F5" w:rsidRPr="00F12D51" w:rsidRDefault="00922F9D">
      <w:r w:rsidRPr="00F12D51">
        <w:t xml:space="preserve">Das kinematische Modell, das die </w:t>
      </w:r>
      <w:del w:id="6298" w:author="Autor">
        <w:r w:rsidRPr="00F12D51" w:rsidDel="00CD7007">
          <w:delText xml:space="preserve">Steuereingänge </w:delText>
        </w:r>
      </w:del>
      <w:ins w:id="6299" w:author="Autor">
        <w:r w:rsidR="00CD7007" w:rsidRPr="00F12D51">
          <w:t xml:space="preserve">Steuereingaben </w:t>
        </w:r>
      </w:ins>
      <w:r w:rsidRPr="00F12D51">
        <w:t xml:space="preserve">auf den vollständigen Satz verallgemeinerter Koordinaten im Konfigurationsraum abbildet, kann erreicht werden, indem </w:t>
      </w:r>
      <w:del w:id="6300" w:author="Autor">
        <w:r w:rsidRPr="00F12D51" w:rsidDel="00CD7007">
          <w:delText>man sich daran erinnert</w:delText>
        </w:r>
      </w:del>
      <w:ins w:id="6301" w:author="Autor">
        <w:r w:rsidR="00CD7007" w:rsidRPr="00F12D51">
          <w:t>daran erinnert wird</w:t>
        </w:r>
      </w:ins>
      <w:r w:rsidRPr="00F12D51">
        <w:t xml:space="preserve">, dass die Matrix </w:t>
      </w:r>
      <m:oMath>
        <m:sSub>
          <m:sSubPr>
            <m:ctrlPr>
              <w:rPr>
                <w:rFonts w:ascii="Cambria Math" w:hAnsi="Cambria Math"/>
              </w:rPr>
            </m:ctrlPr>
          </m:sSubPr>
          <m:e>
            <m:r>
              <m:rPr>
                <m:sty m:val="b"/>
              </m:rPr>
              <w:rPr>
                <w:rFonts w:ascii="Cambria Math" w:hAnsi="Cambria Math"/>
              </w:rPr>
              <m:t>S</m:t>
            </m:r>
          </m:e>
          <m:sub>
            <m:r>
              <m:rPr>
                <m:scr m:val="script"/>
                <m:sty m:val="p"/>
              </m:rPr>
              <w:rPr>
                <w:rFonts w:ascii="Cambria Math" w:hAnsi="Cambria Math"/>
              </w:rPr>
              <m:t>R</m:t>
            </m:r>
          </m:sub>
        </m:sSub>
      </m:oMath>
      <w:r w:rsidRPr="00F12D51">
        <w:t xml:space="preserve"> die </w:t>
      </w:r>
      <w:del w:id="6302" w:author="Autor">
        <w:r w:rsidRPr="00F12D51" w:rsidDel="00CD7007">
          <w:delText xml:space="preserve">Steuereingänge </w:delText>
        </w:r>
      </w:del>
      <w:ins w:id="6303" w:author="Autor">
        <w:r w:rsidR="00CD7007" w:rsidRPr="00F12D51">
          <w:t xml:space="preserve">Steuereingaben </w:t>
        </w:r>
      </w:ins>
      <m:oMath>
        <m:sSub>
          <m:sSubPr>
            <m:ctrlPr>
              <w:rPr>
                <w:rFonts w:ascii="Cambria Math" w:hAnsi="Cambria Math"/>
              </w:rPr>
            </m:ctrlPr>
          </m:sSubPr>
          <m:e>
            <m:r>
              <m:rPr>
                <m:sty m:val="b"/>
              </m:rPr>
              <w:rPr>
                <w:rFonts w:ascii="Cambria Math" w:hAnsi="Cambria Math"/>
              </w:rPr>
              <m:t>u</m:t>
            </m:r>
          </m:e>
          <m:sub>
            <m:r>
              <m:rPr>
                <m:scr m:val="script"/>
                <m:sty m:val="p"/>
              </m:rPr>
              <w:rPr>
                <w:rFonts w:ascii="Cambria Math" w:hAnsi="Cambria Math"/>
              </w:rPr>
              <m:t>R</m:t>
            </m:r>
          </m:sub>
        </m:sSub>
      </m:oMath>
      <w:r w:rsidRPr="00F12D51">
        <w:t xml:space="preserve"> der Plattform auf ihre Konfigurationsvariablen </w:t>
      </w:r>
      <w:del w:id="6304" w:author="Autor">
        <w:r w:rsidRPr="00F12D51" w:rsidDel="00CD7007">
          <w:delText xml:space="preserve">abbildet </w:delText>
        </w:r>
      </w:del>
      <m:oMath>
        <m:sSub>
          <m:sSubPr>
            <m:ctrlPr>
              <w:rPr>
                <w:rFonts w:ascii="Cambria Math" w:hAnsi="Cambria Math"/>
              </w:rPr>
            </m:ctrlPr>
          </m:sSubPr>
          <m:e>
            <m:acc>
              <m:accPr>
                <m:chr m:val="̇"/>
                <m:ctrlPr>
                  <w:rPr>
                    <w:rFonts w:ascii="Cambria Math" w:hAnsi="Cambria Math"/>
                  </w:rPr>
                </m:ctrlPr>
              </m:accPr>
              <m:e>
                <m:r>
                  <m:rPr>
                    <m:sty m:val="b"/>
                  </m:rPr>
                  <w:rPr>
                    <w:rFonts w:ascii="Cambria Math" w:hAnsi="Cambria Math"/>
                  </w:rPr>
                  <m:t>q</m:t>
                </m:r>
              </m:e>
            </m:acc>
          </m:e>
          <m:sub>
            <m:r>
              <m:rPr>
                <m:scr m:val="script"/>
                <m:sty m:val="p"/>
              </m:rPr>
              <w:rPr>
                <w:rFonts w:ascii="Cambria Math" w:hAnsi="Cambria Math"/>
              </w:rPr>
              <m:t>R</m:t>
            </m:r>
          </m:sub>
        </m:sSub>
      </m:oMath>
    </w:p>
    <w:p w14:paraId="3FC0920A" w14:textId="77777777" w:rsidR="001355F5" w:rsidRPr="00F12D51" w:rsidRDefault="00000394">
      <m:oMathPara>
        <m:oMathParaPr>
          <m:jc m:val="center"/>
        </m:oMathParaPr>
        <m:oMath>
          <m:m>
            <m:mPr>
              <m:plcHide m:val="1"/>
              <m:mcs>
                <m:mc>
                  <m:mcPr>
                    <m:count m:val="1"/>
                    <m:mcJc m:val="right"/>
                  </m:mcPr>
                </m:mc>
              </m:mcs>
              <m:ctrlPr>
                <w:rPr>
                  <w:rFonts w:ascii="Cambria Math" w:hAnsi="Cambria Math"/>
                </w:rPr>
              </m:ctrlPr>
            </m:mPr>
            <m:mr>
              <m:e>
                <m:sSub>
                  <m:sSubPr>
                    <m:ctrlPr>
                      <w:rPr>
                        <w:rFonts w:ascii="Cambria Math" w:hAnsi="Cambria Math"/>
                      </w:rPr>
                    </m:ctrlPr>
                  </m:sSubPr>
                  <m:e>
                    <m:acc>
                      <m:accPr>
                        <m:chr m:val="̇"/>
                        <m:ctrlPr>
                          <w:rPr>
                            <w:rFonts w:ascii="Cambria Math" w:hAnsi="Cambria Math"/>
                          </w:rPr>
                        </m:ctrlPr>
                      </m:accPr>
                      <m:e>
                        <m:r>
                          <m:rPr>
                            <m:sty m:val="b"/>
                          </m:rPr>
                          <w:rPr>
                            <w:rFonts w:ascii="Cambria Math" w:hAnsi="Cambria Math"/>
                          </w:rPr>
                          <m:t>q</m:t>
                        </m:r>
                      </m:e>
                    </m:acc>
                  </m:e>
                  <m:sub>
                    <m:r>
                      <m:rPr>
                        <m:scr m:val="script"/>
                        <m:sty m:val="p"/>
                      </m:rPr>
                      <w:rPr>
                        <w:rFonts w:ascii="Cambria Math" w:hAnsi="Cambria Math"/>
                      </w:rPr>
                      <m:t>R</m:t>
                    </m:r>
                  </m:sub>
                </m:sSub>
                <m:r>
                  <m:rPr>
                    <m:sty m:val="p"/>
                  </m:rPr>
                  <w:rPr>
                    <w:rFonts w:ascii="Cambria Math" w:hAnsi="Cambria Math"/>
                  </w:rPr>
                  <m:t>=</m:t>
                </m:r>
                <m:sSub>
                  <m:sSubPr>
                    <m:ctrlPr>
                      <w:rPr>
                        <w:rFonts w:ascii="Cambria Math" w:hAnsi="Cambria Math"/>
                      </w:rPr>
                    </m:ctrlPr>
                  </m:sSubPr>
                  <m:e>
                    <m:r>
                      <m:rPr>
                        <m:sty m:val="b"/>
                      </m:rPr>
                      <w:rPr>
                        <w:rFonts w:ascii="Cambria Math" w:hAnsi="Cambria Math"/>
                      </w:rPr>
                      <m:t>S</m:t>
                    </m:r>
                  </m:e>
                  <m:sub>
                    <m:r>
                      <m:rPr>
                        <m:scr m:val="script"/>
                        <m:sty m:val="p"/>
                      </m:rPr>
                      <w:rPr>
                        <w:rFonts w:ascii="Cambria Math" w:hAnsi="Cambria Math"/>
                      </w:rPr>
                      <m:t>R</m:t>
                    </m:r>
                  </m:sub>
                </m:sSub>
                <m:sSub>
                  <m:sSubPr>
                    <m:ctrlPr>
                      <w:rPr>
                        <w:rFonts w:ascii="Cambria Math" w:hAnsi="Cambria Math"/>
                      </w:rPr>
                    </m:ctrlPr>
                  </m:sSubPr>
                  <m:e>
                    <m:r>
                      <m:rPr>
                        <m:sty m:val="b"/>
                      </m:rPr>
                      <w:rPr>
                        <w:rFonts w:ascii="Cambria Math" w:hAnsi="Cambria Math"/>
                      </w:rPr>
                      <m:t>u</m:t>
                    </m:r>
                  </m:e>
                  <m:sub>
                    <m:r>
                      <m:rPr>
                        <m:scr m:val="script"/>
                        <m:sty m:val="p"/>
                      </m:rPr>
                      <w:rPr>
                        <w:rFonts w:ascii="Cambria Math" w:hAnsi="Cambria Math"/>
                      </w:rPr>
                      <m:t>R</m:t>
                    </m:r>
                  </m:sub>
                </m:sSub>
              </m:e>
            </m:mr>
          </m:m>
        </m:oMath>
      </m:oMathPara>
    </w:p>
    <w:p w14:paraId="7E0E193E" w14:textId="2559ED17" w:rsidR="001355F5" w:rsidRPr="00F12D51" w:rsidRDefault="00922F9D">
      <w:r w:rsidRPr="00F12D51">
        <w:t xml:space="preserve">mit </w:t>
      </w:r>
      <w:del w:id="6305" w:author="Autor">
        <w:r w:rsidRPr="00F12D51" w:rsidDel="00CD7007">
          <w:delText xml:space="preserve">der </w:delText>
        </w:r>
      </w:del>
      <w:ins w:id="6306" w:author="Autor">
        <w:r w:rsidR="00CD7007" w:rsidRPr="00F12D51">
          <w:t xml:space="preserve">den </w:t>
        </w:r>
      </w:ins>
      <w:r w:rsidRPr="00F12D51">
        <w:rPr>
          <w:i/>
          <w:iCs/>
          <w:rPrChange w:id="6307" w:author="Autor">
            <w:rPr/>
          </w:rPrChange>
        </w:rPr>
        <w:t>Mobilität</w:t>
      </w:r>
      <w:ins w:id="6308" w:author="Autor">
        <w:r w:rsidR="00CD7007" w:rsidRPr="00F12D51">
          <w:rPr>
            <w:i/>
            <w:iCs/>
          </w:rPr>
          <w:t>-</w:t>
        </w:r>
      </w:ins>
      <w:r w:rsidRPr="00F12D51">
        <w:t xml:space="preserve"> </w:t>
      </w:r>
      <m:oMath>
        <m:sSub>
          <m:sSubPr>
            <m:ctrlPr>
              <w:rPr>
                <w:rFonts w:ascii="Cambria Math" w:hAnsi="Cambria Math"/>
              </w:rPr>
            </m:ctrlPr>
          </m:sSubPr>
          <m:e>
            <m:r>
              <m:rPr>
                <m:sty m:val="b"/>
              </m:rPr>
              <w:rPr>
                <w:rFonts w:ascii="Cambria Math" w:hAnsi="Cambria Math"/>
              </w:rPr>
              <m:t>u</m:t>
            </m:r>
          </m:e>
          <m:sub>
            <m:r>
              <m:rPr>
                <m:scr m:val="script"/>
                <m:sty m:val="p"/>
              </m:rPr>
              <w:rPr>
                <w:rFonts w:ascii="Cambria Math" w:hAnsi="Cambria Math"/>
              </w:rPr>
              <m:t>R,</m:t>
            </m:r>
            <m:r>
              <w:rPr>
                <w:rFonts w:ascii="Cambria Math" w:hAnsi="Cambria Math"/>
              </w:rPr>
              <m:t>m</m:t>
            </m:r>
          </m:sub>
        </m:sSub>
      </m:oMath>
      <w:r w:rsidRPr="00F12D51">
        <w:t xml:space="preserve"> und </w:t>
      </w:r>
      <w:r w:rsidRPr="00F12D51">
        <w:rPr>
          <w:i/>
          <w:iCs/>
          <w:rPrChange w:id="6309" w:author="Autor">
            <w:rPr/>
          </w:rPrChange>
        </w:rPr>
        <w:t>Lenkbarkeit</w:t>
      </w:r>
      <w:ins w:id="6310" w:author="Autor">
        <w:r w:rsidR="00CD7007" w:rsidRPr="00F12D51">
          <w:rPr>
            <w:i/>
            <w:iCs/>
          </w:rPr>
          <w:t>-</w:t>
        </w:r>
      </w:ins>
      <w:r w:rsidRPr="00F12D51">
        <w:t xml:space="preserve"> </w:t>
      </w:r>
      <m:oMath>
        <m:sSub>
          <m:sSubPr>
            <m:ctrlPr>
              <w:rPr>
                <w:rFonts w:ascii="Cambria Math" w:hAnsi="Cambria Math"/>
              </w:rPr>
            </m:ctrlPr>
          </m:sSubPr>
          <m:e>
            <m:r>
              <m:rPr>
                <m:sty m:val="b"/>
              </m:rPr>
              <w:rPr>
                <w:rFonts w:ascii="Cambria Math" w:hAnsi="Cambria Math"/>
              </w:rPr>
              <m:t>u</m:t>
            </m:r>
          </m:e>
          <m:sub>
            <m:r>
              <m:rPr>
                <m:scr m:val="script"/>
                <m:sty m:val="p"/>
              </m:rPr>
              <w:rPr>
                <w:rFonts w:ascii="Cambria Math" w:hAnsi="Cambria Math"/>
              </w:rPr>
              <m:t>R,</m:t>
            </m:r>
            <m:r>
              <w:rPr>
                <w:rFonts w:ascii="Cambria Math" w:hAnsi="Cambria Math"/>
              </w:rPr>
              <m:t>s</m:t>
            </m:r>
          </m:sub>
        </m:sSub>
      </m:oMath>
      <w:r w:rsidRPr="00F12D51">
        <w:t xml:space="preserve"> Steuereingaben </w:t>
      </w:r>
      <m:oMath>
        <m:sSub>
          <m:sSubPr>
            <m:ctrlPr>
              <w:rPr>
                <w:rFonts w:ascii="Cambria Math" w:hAnsi="Cambria Math"/>
              </w:rPr>
            </m:ctrlPr>
          </m:sSubPr>
          <m:e>
            <m:r>
              <m:rPr>
                <m:sty m:val="b"/>
              </m:rPr>
              <w:rPr>
                <w:rFonts w:ascii="Cambria Math" w:hAnsi="Cambria Math"/>
              </w:rPr>
              <m:t>u</m:t>
            </m:r>
          </m:e>
          <m:sub>
            <m:r>
              <m:rPr>
                <m:scr m:val="script"/>
                <m:sty m:val="p"/>
              </m:rPr>
              <w:rPr>
                <w:rFonts w:ascii="Cambria Math" w:hAnsi="Cambria Math"/>
              </w:rPr>
              <m:t>R</m:t>
            </m:r>
          </m:sub>
        </m:sSub>
        <m:r>
          <m:rPr>
            <m:sty m:val="p"/>
          </m:rPr>
          <w:rPr>
            <w:rFonts w:ascii="Cambria Math" w:hAnsi="Cambria Math"/>
          </w:rPr>
          <m:t>=</m:t>
        </m:r>
        <m:sSup>
          <m:sSupPr>
            <m:ctrlPr>
              <w:rPr>
                <w:rFonts w:ascii="Cambria Math" w:hAnsi="Cambria Math"/>
              </w:rPr>
            </m:ctrlPr>
          </m:sSupPr>
          <m:e>
            <m:d>
              <m:dPr>
                <m:ctrlPr>
                  <w:rPr>
                    <w:rFonts w:ascii="Cambria Math" w:hAnsi="Cambria Math"/>
                  </w:rPr>
                </m:ctrlPr>
              </m:dPr>
              <m:e>
                <m:sSubSup>
                  <m:sSubSupPr>
                    <m:ctrlPr>
                      <w:rPr>
                        <w:rFonts w:ascii="Cambria Math" w:hAnsi="Cambria Math"/>
                      </w:rPr>
                    </m:ctrlPr>
                  </m:sSubSupPr>
                  <m:e>
                    <m:r>
                      <m:rPr>
                        <m:sty m:val="b"/>
                      </m:rPr>
                      <w:rPr>
                        <w:rFonts w:ascii="Cambria Math" w:hAnsi="Cambria Math"/>
                      </w:rPr>
                      <m:t>u</m:t>
                    </m:r>
                  </m:e>
                  <m:sub>
                    <m:r>
                      <m:rPr>
                        <m:scr m:val="script"/>
                        <m:sty m:val="p"/>
                      </m:rPr>
                      <w:rPr>
                        <w:rFonts w:ascii="Cambria Math" w:hAnsi="Cambria Math"/>
                      </w:rPr>
                      <m:t>R,</m:t>
                    </m:r>
                    <m:r>
                      <w:rPr>
                        <w:rFonts w:ascii="Cambria Math" w:hAnsi="Cambria Math"/>
                      </w:rPr>
                      <m:t>m</m:t>
                    </m:r>
                  </m:sub>
                  <m:sup>
                    <m:r>
                      <w:rPr>
                        <w:rFonts w:ascii="Cambria Math" w:hAnsi="Cambria Math"/>
                      </w:rPr>
                      <m:t>T</m:t>
                    </m:r>
                  </m:sup>
                </m:sSubSup>
                <m:r>
                  <m:rPr>
                    <m:sty m:val="p"/>
                  </m:rPr>
                  <w:rPr>
                    <w:rFonts w:ascii="Cambria Math" w:hAnsi="Cambria Math"/>
                  </w:rPr>
                  <m:t>,</m:t>
                </m:r>
                <m:r>
                  <w:rPr>
                    <w:rFonts w:ascii="Cambria Math" w:hAnsi="Cambria Math"/>
                  </w:rPr>
                  <m:t> </m:t>
                </m:r>
                <m:sSubSup>
                  <m:sSubSupPr>
                    <m:ctrlPr>
                      <w:rPr>
                        <w:rFonts w:ascii="Cambria Math" w:hAnsi="Cambria Math"/>
                      </w:rPr>
                    </m:ctrlPr>
                  </m:sSubSupPr>
                  <m:e>
                    <m:r>
                      <m:rPr>
                        <m:sty m:val="b"/>
                      </m:rPr>
                      <w:rPr>
                        <w:rFonts w:ascii="Cambria Math" w:hAnsi="Cambria Math"/>
                      </w:rPr>
                      <m:t>u</m:t>
                    </m:r>
                  </m:e>
                  <m:sub>
                    <m:r>
                      <m:rPr>
                        <m:scr m:val="script"/>
                        <m:sty m:val="p"/>
                      </m:rPr>
                      <w:rPr>
                        <w:rFonts w:ascii="Cambria Math" w:hAnsi="Cambria Math"/>
                      </w:rPr>
                      <m:t>R,</m:t>
                    </m:r>
                    <m:r>
                      <w:rPr>
                        <w:rFonts w:ascii="Cambria Math" w:hAnsi="Cambria Math"/>
                      </w:rPr>
                      <m:t>s</m:t>
                    </m:r>
                  </m:sub>
                  <m:sup>
                    <m:r>
                      <w:rPr>
                        <w:rFonts w:ascii="Cambria Math" w:hAnsi="Cambria Math"/>
                      </w:rPr>
                      <m:t>T</m:t>
                    </m:r>
                  </m:sup>
                </m:sSubSup>
              </m:e>
            </m:d>
          </m:e>
          <m:sup>
            <m:r>
              <w:rPr>
                <w:rFonts w:ascii="Cambria Math" w:hAnsi="Cambria Math"/>
              </w:rPr>
              <m:t>T</m:t>
            </m:r>
          </m:sup>
        </m:sSup>
      </m:oMath>
      <w:ins w:id="6311" w:author="Autor">
        <w:r w:rsidR="00CD7007" w:rsidRPr="00F12D51">
          <w:t xml:space="preserve"> abbildet, </w:t>
        </w:r>
      </w:ins>
      <w:r w:rsidRPr="00F12D51">
        <w:t>während bei</w:t>
      </w:r>
      <w:ins w:id="6312" w:author="Autor">
        <w:r w:rsidR="00CD7007" w:rsidRPr="00F12D51">
          <w:t xml:space="preserve"> de</w:t>
        </w:r>
      </w:ins>
      <w:r w:rsidRPr="00F12D51">
        <w:t xml:space="preserve">m Manipulator die Gelenkgeschwindigkeiten direkt mit den Steuereingaben </w:t>
      </w:r>
      <w:ins w:id="6313" w:author="Autor">
        <w:r w:rsidR="00AE1C3B" w:rsidRPr="00F12D51">
          <w:t xml:space="preserve">so </w:t>
        </w:r>
      </w:ins>
      <w:r w:rsidRPr="00F12D51">
        <w:t>übereinstimmen</w:t>
      </w:r>
    </w:p>
    <w:p w14:paraId="0EF9BD46" w14:textId="77777777" w:rsidR="001355F5" w:rsidRPr="00F12D51" w:rsidRDefault="00000394">
      <m:oMathPara>
        <m:oMathParaPr>
          <m:jc m:val="center"/>
        </m:oMathParaPr>
        <m:oMath>
          <m:m>
            <m:mPr>
              <m:plcHide m:val="1"/>
              <m:mcs>
                <m:mc>
                  <m:mcPr>
                    <m:count m:val="1"/>
                    <m:mcJc m:val="right"/>
                  </m:mcPr>
                </m:mc>
              </m:mcs>
              <m:ctrlPr>
                <w:rPr>
                  <w:rFonts w:ascii="Cambria Math" w:hAnsi="Cambria Math"/>
                </w:rPr>
              </m:ctrlPr>
            </m:mPr>
            <m:mr>
              <m:e>
                <m:sSub>
                  <m:sSubPr>
                    <m:ctrlPr>
                      <w:rPr>
                        <w:rFonts w:ascii="Cambria Math" w:hAnsi="Cambria Math"/>
                      </w:rPr>
                    </m:ctrlPr>
                  </m:sSubPr>
                  <m:e>
                    <m:acc>
                      <m:accPr>
                        <m:chr m:val="̇"/>
                        <m:ctrlPr>
                          <w:rPr>
                            <w:rFonts w:ascii="Cambria Math" w:hAnsi="Cambria Math"/>
                          </w:rPr>
                        </m:ctrlPr>
                      </m:accPr>
                      <m:e>
                        <m:r>
                          <m:rPr>
                            <m:sty m:val="b"/>
                          </m:rPr>
                          <w:rPr>
                            <w:rFonts w:ascii="Cambria Math" w:hAnsi="Cambria Math"/>
                          </w:rPr>
                          <m:t>q</m:t>
                        </m:r>
                      </m:e>
                    </m:acc>
                  </m:e>
                  <m:sub>
                    <m:r>
                      <m:rPr>
                        <m:scr m:val="script"/>
                        <m:sty m:val="p"/>
                      </m:rPr>
                      <w:rPr>
                        <w:rFonts w:ascii="Cambria Math" w:hAnsi="Cambria Math"/>
                      </w:rPr>
                      <m:t>M</m:t>
                    </m:r>
                  </m:sub>
                </m:sSub>
                <m:r>
                  <m:rPr>
                    <m:sty m:val="p"/>
                  </m:rPr>
                  <w:rPr>
                    <w:rFonts w:ascii="Cambria Math" w:hAnsi="Cambria Math"/>
                  </w:rPr>
                  <m:t>=</m:t>
                </m:r>
                <m:sSub>
                  <m:sSubPr>
                    <m:ctrlPr>
                      <w:rPr>
                        <w:rFonts w:ascii="Cambria Math" w:hAnsi="Cambria Math"/>
                      </w:rPr>
                    </m:ctrlPr>
                  </m:sSubPr>
                  <m:e>
                    <m:r>
                      <m:rPr>
                        <m:sty m:val="b"/>
                      </m:rPr>
                      <w:rPr>
                        <w:rFonts w:ascii="Cambria Math" w:hAnsi="Cambria Math"/>
                      </w:rPr>
                      <m:t>u</m:t>
                    </m:r>
                  </m:e>
                  <m:sub>
                    <m:r>
                      <m:rPr>
                        <m:scr m:val="script"/>
                        <m:sty m:val="p"/>
                      </m:rPr>
                      <w:rPr>
                        <w:rFonts w:ascii="Cambria Math" w:hAnsi="Cambria Math"/>
                      </w:rPr>
                      <m:t>M</m:t>
                    </m:r>
                  </m:sub>
                </m:sSub>
              </m:e>
            </m:mr>
          </m:m>
        </m:oMath>
      </m:oMathPara>
    </w:p>
    <w:p w14:paraId="404394E4" w14:textId="77777777" w:rsidR="001355F5" w:rsidRPr="00F12D51" w:rsidRDefault="00922F9D">
      <w:del w:id="6314" w:author="Autor">
        <w:r w:rsidRPr="00F12D51" w:rsidDel="00AE1C3B">
          <w:delText xml:space="preserve">so </w:delText>
        </w:r>
      </w:del>
      <w:r w:rsidRPr="00F12D51">
        <w:t>dass sich das direkte kinematische Modell ergibt:</w:t>
      </w:r>
    </w:p>
    <w:tbl>
      <w:tblPr>
        <w:tblStyle w:val="TableNormal1"/>
        <w:tblW w:w="0" w:type="auto"/>
        <w:tblLook w:val="04A0" w:firstRow="1" w:lastRow="0" w:firstColumn="1" w:lastColumn="0" w:noHBand="0" w:noVBand="1"/>
      </w:tblPr>
      <w:tblGrid>
        <w:gridCol w:w="7797"/>
        <w:gridCol w:w="413"/>
      </w:tblGrid>
      <w:tr w:rsidR="004B7310" w:rsidRPr="00F12D51" w14:paraId="5C41C63C" w14:textId="77777777" w:rsidTr="0015579E">
        <w:tc>
          <w:tcPr>
            <w:tcW w:w="7797" w:type="dxa"/>
            <w:vAlign w:val="center"/>
          </w:tcPr>
          <w:p w14:paraId="7BB3B302" w14:textId="77777777" w:rsidR="001355F5" w:rsidRPr="00F12D51" w:rsidRDefault="00000394">
            <w:pPr>
              <w:jc w:val="center"/>
            </w:pPr>
            <m:oMathPara>
              <m:oMath>
                <m:m>
                  <m:mPr>
                    <m:plcHide m:val="1"/>
                    <m:mcs>
                      <m:mc>
                        <m:mcPr>
                          <m:count m:val="1"/>
                          <m:mcJc m:val="right"/>
                        </m:mcPr>
                      </m:mc>
                    </m:mcs>
                    <m:ctrlPr>
                      <w:rPr>
                        <w:rFonts w:ascii="Cambria Math" w:hAnsi="Cambria Math"/>
                      </w:rPr>
                    </m:ctrlPr>
                  </m:mPr>
                  <m:mr>
                    <m:e>
                      <m:acc>
                        <m:accPr>
                          <m:chr m:val="̇"/>
                          <m:ctrlPr>
                            <w:rPr>
                              <w:rFonts w:ascii="Cambria Math" w:hAnsi="Cambria Math"/>
                            </w:rPr>
                          </m:ctrlPr>
                        </m:accPr>
                        <m:e>
                          <m:r>
                            <m:rPr>
                              <m:sty m:val="b"/>
                            </m:rPr>
                            <w:rPr>
                              <w:rFonts w:ascii="Cambria Math" w:hAnsi="Cambria Math"/>
                            </w:rPr>
                            <m:t>q</m:t>
                          </m:r>
                        </m:e>
                      </m:acc>
                      <m:r>
                        <m:rPr>
                          <m:sty m:val="p"/>
                        </m:rPr>
                        <w:rPr>
                          <w:rFonts w:ascii="Cambria Math" w:hAnsi="Cambria Math"/>
                        </w:rPr>
                        <m:t>=</m:t>
                      </m:r>
                      <m:limLow>
                        <m:limLowPr>
                          <m:ctrlPr>
                            <w:rPr>
                              <w:rFonts w:ascii="Cambria Math" w:hAnsi="Cambria Math"/>
                            </w:rPr>
                          </m:ctrlPr>
                        </m:limLowPr>
                        <m:e>
                          <m:limLow>
                            <m:limLowPr>
                              <m:ctrlPr>
                                <w:rPr>
                                  <w:rFonts w:ascii="Cambria Math" w:hAnsi="Cambria Math"/>
                                </w:rPr>
                              </m:ctrlPr>
                            </m:limLowPr>
                            <m:e>
                              <m:d>
                                <m:dPr>
                                  <m:ctrlPr>
                                    <w:rPr>
                                      <w:rFonts w:ascii="Cambria Math" w:hAnsi="Cambria Math"/>
                                    </w:rPr>
                                  </m:ctrlPr>
                                </m:dPr>
                                <m:e>
                                  <m:m>
                                    <m:mPr>
                                      <m:plcHide m:val="1"/>
                                      <m:mcs>
                                        <m:mc>
                                          <m:mcPr>
                                            <m:count m:val="2"/>
                                            <m:mcJc m:val="center"/>
                                          </m:mcPr>
                                        </m:mc>
                                      </m:mcs>
                                      <m:ctrlPr>
                                        <w:rPr>
                                          <w:rFonts w:ascii="Cambria Math" w:hAnsi="Cambria Math"/>
                                        </w:rPr>
                                      </m:ctrlPr>
                                    </m:mPr>
                                    <m:mr>
                                      <m:e>
                                        <m:sSub>
                                          <m:sSubPr>
                                            <m:ctrlPr>
                                              <w:rPr>
                                                <w:rFonts w:ascii="Cambria Math" w:hAnsi="Cambria Math"/>
                                              </w:rPr>
                                            </m:ctrlPr>
                                          </m:sSubPr>
                                          <m:e>
                                            <m:r>
                                              <m:rPr>
                                                <m:sty m:val="b"/>
                                              </m:rPr>
                                              <w:rPr>
                                                <w:rFonts w:ascii="Cambria Math" w:hAnsi="Cambria Math"/>
                                              </w:rPr>
                                              <m:t>S</m:t>
                                            </m:r>
                                          </m:e>
                                          <m:sub>
                                            <m:r>
                                              <m:rPr>
                                                <m:scr m:val="script"/>
                                                <m:sty m:val="p"/>
                                              </m:rPr>
                                              <w:rPr>
                                                <w:rFonts w:ascii="Cambria Math" w:hAnsi="Cambria Math"/>
                                              </w:rPr>
                                              <m:t>R</m:t>
                                            </m:r>
                                          </m:sub>
                                        </m:sSub>
                                      </m:e>
                                      <m:e>
                                        <m:r>
                                          <w:rPr>
                                            <w:rFonts w:ascii="Cambria Math" w:hAnsi="Cambria Math"/>
                                          </w:rPr>
                                          <m:t>0</m:t>
                                        </m:r>
                                      </m:e>
                                    </m:mr>
                                    <m:mr>
                                      <m:e>
                                        <m:r>
                                          <w:rPr>
                                            <w:rFonts w:ascii="Cambria Math" w:hAnsi="Cambria Math"/>
                                          </w:rPr>
                                          <m:t>0</m:t>
                                        </m:r>
                                      </m:e>
                                      <m:e>
                                        <m:sSub>
                                          <m:sSubPr>
                                            <m:ctrlPr>
                                              <w:rPr>
                                                <w:rFonts w:ascii="Cambria Math" w:hAnsi="Cambria Math"/>
                                              </w:rPr>
                                            </m:ctrlPr>
                                          </m:sSubPr>
                                          <m:e>
                                            <m:r>
                                              <m:rPr>
                                                <m:sty m:val="b"/>
                                              </m:rPr>
                                              <w:rPr>
                                                <w:rFonts w:ascii="Cambria Math" w:hAnsi="Cambria Math"/>
                                              </w:rPr>
                                              <m:t>I</m:t>
                                            </m:r>
                                          </m:e>
                                          <m:sub>
                                            <m:r>
                                              <w:rPr>
                                                <w:rFonts w:ascii="Cambria Math" w:hAnsi="Cambria Math"/>
                                              </w:rPr>
                                              <m:t>​</m:t>
                                            </m:r>
                                          </m:sub>
                                        </m:sSub>
                                      </m:e>
                                    </m:mr>
                                  </m:m>
                                </m:e>
                              </m:d>
                            </m:e>
                            <m:lim>
                              <m:r>
                                <m:rPr>
                                  <m:sty m:val="p"/>
                                </m:rPr>
                                <w:rPr>
                                  <w:rFonts w:ascii="Cambria Math" w:hAnsi="Cambria Math"/>
                                </w:rPr>
                                <m:t>⏟</m:t>
                              </m:r>
                            </m:lim>
                          </m:limLow>
                        </m:e>
                        <m:lim>
                          <m:r>
                            <m:rPr>
                              <m:sty m:val="b"/>
                            </m:rPr>
                            <w:rPr>
                              <w:rFonts w:ascii="Cambria Math" w:hAnsi="Cambria Math"/>
                            </w:rPr>
                            <m:t>S</m:t>
                          </m:r>
                        </m:lim>
                      </m:limLow>
                      <m:r>
                        <m:rPr>
                          <m:sty m:val="b"/>
                        </m:rPr>
                        <w:rPr>
                          <w:rFonts w:ascii="Cambria Math" w:hAnsi="Cambria Math"/>
                        </w:rPr>
                        <m:t>u</m:t>
                      </m:r>
                    </m:e>
                  </m:mr>
                </m:m>
              </m:oMath>
            </m:oMathPara>
          </w:p>
        </w:tc>
        <w:tc>
          <w:tcPr>
            <w:tcW w:w="413" w:type="dxa"/>
            <w:vAlign w:val="center"/>
          </w:tcPr>
          <w:p w14:paraId="7CA1700D" w14:textId="77777777" w:rsidR="001355F5" w:rsidRPr="00F12D51" w:rsidRDefault="00922F9D">
            <w:pPr>
              <w:jc w:val="center"/>
            </w:pPr>
            <w:r w:rsidRPr="00F12D51">
              <w:t>(10)</w:t>
            </w:r>
          </w:p>
        </w:tc>
      </w:tr>
    </w:tbl>
    <w:p w14:paraId="58548D58" w14:textId="4D8DFC5A" w:rsidR="001355F5" w:rsidRPr="00F12D51" w:rsidRDefault="00922F9D">
      <w:r w:rsidRPr="00F12D51">
        <w:t xml:space="preserve">wobei </w:t>
      </w:r>
      <m:oMath>
        <m:sSub>
          <m:sSubPr>
            <m:ctrlPr>
              <w:rPr>
                <w:rFonts w:ascii="Cambria Math" w:hAnsi="Cambria Math"/>
              </w:rPr>
            </m:ctrlPr>
          </m:sSubPr>
          <m:e>
            <m:r>
              <m:rPr>
                <m:sty m:val="b"/>
              </m:rPr>
              <w:rPr>
                <w:rFonts w:ascii="Cambria Math" w:hAnsi="Cambria Math"/>
              </w:rPr>
              <m:t>I</m:t>
            </m:r>
          </m:e>
          <m:sub>
            <m:r>
              <w:rPr>
                <w:rFonts w:ascii="Cambria Math" w:hAnsi="Cambria Math"/>
              </w:rPr>
              <m:t>​</m:t>
            </m:r>
          </m:sub>
        </m:sSub>
      </m:oMath>
      <w:r w:rsidRPr="00F12D51">
        <w:t xml:space="preserve"> die Identitätsmatrix ist, und </w:t>
      </w:r>
      <m:oMath>
        <m:sSub>
          <m:sSubPr>
            <m:ctrlPr>
              <w:rPr>
                <w:rFonts w:ascii="Cambria Math" w:hAnsi="Cambria Math"/>
              </w:rPr>
            </m:ctrlPr>
          </m:sSubPr>
          <m:e>
            <m:r>
              <m:rPr>
                <m:sty m:val="b"/>
              </m:rPr>
              <w:rPr>
                <w:rFonts w:ascii="Cambria Math" w:hAnsi="Cambria Math"/>
              </w:rPr>
              <m:t>u</m:t>
            </m:r>
          </m:e>
          <m:sub>
            <m:r>
              <m:rPr>
                <m:scr m:val="script"/>
                <m:sty m:val="p"/>
              </m:rPr>
              <w:rPr>
                <w:rFonts w:ascii="Cambria Math" w:hAnsi="Cambria Math"/>
              </w:rPr>
              <m:t>R</m:t>
            </m:r>
          </m:sub>
        </m:sSub>
      </m:oMath>
      <w:r w:rsidRPr="00F12D51">
        <w:t xml:space="preserve"> die kombinierten </w:t>
      </w:r>
      <w:del w:id="6315" w:author="Autor">
        <w:r w:rsidRPr="00F12D51" w:rsidDel="00AE1C3B">
          <w:delText xml:space="preserve">Steuereingänge </w:delText>
        </w:r>
      </w:del>
      <w:ins w:id="6316" w:author="Autor">
        <w:r w:rsidR="00AE1C3B" w:rsidRPr="00F12D51">
          <w:t xml:space="preserve">Steuereingaben </w:t>
        </w:r>
      </w:ins>
      <w:del w:id="6317" w:author="Autor">
        <w:r w:rsidRPr="00F12D51" w:rsidDel="00AE1C3B">
          <w:delText xml:space="preserve">sind </w:delText>
        </w:r>
      </w:del>
      <m:oMath>
        <m:sSub>
          <m:sSubPr>
            <m:ctrlPr>
              <w:rPr>
                <w:rFonts w:ascii="Cambria Math" w:hAnsi="Cambria Math"/>
              </w:rPr>
            </m:ctrlPr>
          </m:sSubPr>
          <m:e>
            <m:r>
              <m:rPr>
                <m:sty m:val="b"/>
              </m:rPr>
              <w:rPr>
                <w:rFonts w:ascii="Cambria Math" w:hAnsi="Cambria Math"/>
              </w:rPr>
              <m:t>u</m:t>
            </m:r>
          </m:e>
          <m:sub>
            <m:r>
              <m:rPr>
                <m:scr m:val="script"/>
                <m:sty m:val="p"/>
              </m:rPr>
              <w:rPr>
                <w:rFonts w:ascii="Cambria Math" w:hAnsi="Cambria Math"/>
              </w:rPr>
              <m:t>R</m:t>
            </m:r>
          </m:sub>
        </m:sSub>
        <m:r>
          <m:rPr>
            <m:sty m:val="p"/>
          </m:rPr>
          <w:rPr>
            <w:rFonts w:ascii="Cambria Math" w:hAnsi="Cambria Math"/>
          </w:rPr>
          <m:t>=</m:t>
        </m:r>
        <m:sSup>
          <m:sSupPr>
            <m:ctrlPr>
              <w:rPr>
                <w:rFonts w:ascii="Cambria Math" w:hAnsi="Cambria Math"/>
              </w:rPr>
            </m:ctrlPr>
          </m:sSupPr>
          <m:e>
            <m:d>
              <m:dPr>
                <m:ctrlPr>
                  <w:rPr>
                    <w:rFonts w:ascii="Cambria Math" w:hAnsi="Cambria Math"/>
                  </w:rPr>
                </m:ctrlPr>
              </m:dPr>
              <m:e>
                <m:sSubSup>
                  <m:sSubSupPr>
                    <m:ctrlPr>
                      <w:rPr>
                        <w:rFonts w:ascii="Cambria Math" w:hAnsi="Cambria Math"/>
                      </w:rPr>
                    </m:ctrlPr>
                  </m:sSubSupPr>
                  <m:e>
                    <m:r>
                      <m:rPr>
                        <m:sty m:val="b"/>
                      </m:rPr>
                      <w:rPr>
                        <w:rFonts w:ascii="Cambria Math" w:hAnsi="Cambria Math"/>
                      </w:rPr>
                      <m:t>u</m:t>
                    </m:r>
                  </m:e>
                  <m:sub>
                    <m:r>
                      <m:rPr>
                        <m:scr m:val="script"/>
                        <m:sty m:val="p"/>
                      </m:rPr>
                      <w:rPr>
                        <w:rFonts w:ascii="Cambria Math" w:hAnsi="Cambria Math"/>
                      </w:rPr>
                      <m:t>R</m:t>
                    </m:r>
                  </m:sub>
                  <m:sup>
                    <m:r>
                      <w:rPr>
                        <w:rFonts w:ascii="Cambria Math" w:hAnsi="Cambria Math"/>
                      </w:rPr>
                      <m:t>T</m:t>
                    </m:r>
                  </m:sup>
                </m:sSubSup>
                <m:r>
                  <m:rPr>
                    <m:sty m:val="p"/>
                  </m:rPr>
                  <w:rPr>
                    <w:rFonts w:ascii="Cambria Math" w:hAnsi="Cambria Math"/>
                  </w:rPr>
                  <m:t>,</m:t>
                </m:r>
                <m:r>
                  <w:rPr>
                    <w:rFonts w:ascii="Cambria Math" w:hAnsi="Cambria Math"/>
                  </w:rPr>
                  <m:t> </m:t>
                </m:r>
                <m:sSubSup>
                  <m:sSubSupPr>
                    <m:ctrlPr>
                      <w:rPr>
                        <w:rFonts w:ascii="Cambria Math" w:hAnsi="Cambria Math"/>
                      </w:rPr>
                    </m:ctrlPr>
                  </m:sSubSupPr>
                  <m:e>
                    <m:r>
                      <m:rPr>
                        <m:sty m:val="b"/>
                      </m:rPr>
                      <w:rPr>
                        <w:rFonts w:ascii="Cambria Math" w:hAnsi="Cambria Math"/>
                      </w:rPr>
                      <m:t>u</m:t>
                    </m:r>
                  </m:e>
                  <m:sub>
                    <m:r>
                      <m:rPr>
                        <m:scr m:val="script"/>
                        <m:sty m:val="p"/>
                      </m:rPr>
                      <w:rPr>
                        <w:rFonts w:ascii="Cambria Math" w:hAnsi="Cambria Math"/>
                      </w:rPr>
                      <m:t>M</m:t>
                    </m:r>
                  </m:sub>
                  <m:sup>
                    <m:r>
                      <w:rPr>
                        <w:rFonts w:ascii="Cambria Math" w:hAnsi="Cambria Math"/>
                      </w:rPr>
                      <m:t>T</m:t>
                    </m:r>
                  </m:sup>
                </m:sSubSup>
              </m:e>
            </m:d>
          </m:e>
          <m:sup>
            <m:r>
              <w:rPr>
                <w:rFonts w:ascii="Cambria Math" w:hAnsi="Cambria Math"/>
              </w:rPr>
              <m:t>T</m:t>
            </m:r>
          </m:sup>
        </m:sSup>
      </m:oMath>
      <w:ins w:id="6318" w:author="Autor">
        <w:r w:rsidR="00AE1C3B" w:rsidRPr="00F12D51">
          <w:t xml:space="preserve"> sind</w:t>
        </w:r>
      </w:ins>
      <w:r w:rsidRPr="00F12D51">
        <w:t>.</w:t>
      </w:r>
    </w:p>
    <w:p w14:paraId="11C796CA" w14:textId="3D4B9BBB" w:rsidR="001355F5" w:rsidRPr="00F12D51" w:rsidRDefault="00922F9D">
      <w:r w:rsidRPr="00F12D51">
        <w:t xml:space="preserve">Es </w:t>
      </w:r>
      <w:del w:id="6319" w:author="Autor">
        <w:r w:rsidRPr="00F12D51" w:rsidDel="000C6175">
          <w:delText>sei darauf</w:delText>
        </w:r>
      </w:del>
      <w:ins w:id="6320" w:author="Autor">
        <w:r w:rsidR="000C6175" w:rsidRPr="00F12D51">
          <w:t>wird darauf</w:t>
        </w:r>
      </w:ins>
      <w:r w:rsidRPr="00F12D51">
        <w:t xml:space="preserve"> hingewiesen, dass bei der inversen Kinematik redundanter mobiler Manipulatoren eine Entscheidung darüber getroffen werden muss, wie mit den zusätzlichen Freiheitsgraden </w:t>
      </w:r>
      <w:del w:id="6321" w:author="Autor">
        <w:r w:rsidRPr="00F12D51" w:rsidDel="000C6175">
          <w:delText>umzugehen ist</w:delText>
        </w:r>
      </w:del>
      <w:ins w:id="6322" w:author="Autor">
        <w:r w:rsidR="000C6175" w:rsidRPr="00F12D51">
          <w:t>umgegangen wird</w:t>
        </w:r>
      </w:ins>
      <w:r w:rsidRPr="00F12D51">
        <w:t>. In diesem Fall minimiert die Verwendung der Pseudo-Inverse die gesamten Gelenkbewegungen, während alternativ eine auf Masse/Trägheit basierende Gewichtungsmatrix verwendet werden kann, um die Bewegung der Plattform gegenüber der Bewegung des Manipulators zu bestrafen. Andere Ansätze nutzen das (kombinierte) Manipulierbarkeitsmaß, um den Manipulator von singulären Konfigurationen fernzuhalten.</w:t>
      </w:r>
    </w:p>
    <w:p w14:paraId="30F08B51" w14:textId="0B6FB1BD" w:rsidR="001355F5" w:rsidRPr="00F12D51" w:rsidRDefault="00922F9D">
      <w:r w:rsidRPr="00F12D51">
        <w:t xml:space="preserve">Die Dynamik wurde zuvor unter Einbeziehung der Lagrange-Multiplikatoren wie folgt </w:t>
      </w:r>
      <w:del w:id="6323" w:author="Autor">
        <w:r w:rsidRPr="00F12D51" w:rsidDel="000C6175">
          <w:delText>abgeleitet</w:delText>
        </w:r>
      </w:del>
      <w:ins w:id="6324" w:author="Autor">
        <w:r w:rsidR="000C6175" w:rsidRPr="00F12D51">
          <w:t>hergeleitet</w:t>
        </w:r>
      </w:ins>
    </w:p>
    <w:p w14:paraId="171D644A" w14:textId="77777777" w:rsidR="001355F5" w:rsidRPr="00F12D51" w:rsidRDefault="00000394">
      <m:oMathPara>
        <m:oMathParaPr>
          <m:jc m:val="center"/>
        </m:oMathParaPr>
        <m:oMath>
          <m:m>
            <m:mPr>
              <m:plcHide m:val="1"/>
              <m:mcs>
                <m:mc>
                  <m:mcPr>
                    <m:count m:val="1"/>
                    <m:mcJc m:val="right"/>
                  </m:mcPr>
                </m:mc>
              </m:mcs>
              <m:ctrlPr>
                <w:rPr>
                  <w:rFonts w:ascii="Cambria Math" w:hAnsi="Cambria Math"/>
                </w:rPr>
              </m:ctrlPr>
            </m:mPr>
            <m:mr>
              <m:e>
                <m:r>
                  <m:rPr>
                    <m:sty m:val="b"/>
                  </m:rPr>
                  <w:rPr>
                    <w:rFonts w:ascii="Cambria Math" w:hAnsi="Cambria Math"/>
                  </w:rPr>
                  <m:t>M</m:t>
                </m:r>
                <m:d>
                  <m:dPr>
                    <m:ctrlPr>
                      <w:rPr>
                        <w:rFonts w:ascii="Cambria Math" w:hAnsi="Cambria Math"/>
                      </w:rPr>
                    </m:ctrlPr>
                  </m:dPr>
                  <m:e>
                    <m:r>
                      <m:rPr>
                        <m:sty m:val="b"/>
                      </m:rPr>
                      <w:rPr>
                        <w:rFonts w:ascii="Cambria Math" w:hAnsi="Cambria Math"/>
                      </w:rPr>
                      <m:t>q</m:t>
                    </m:r>
                  </m:e>
                </m:d>
                <m:acc>
                  <m:accPr>
                    <m:chr m:val="̈"/>
                    <m:ctrlPr>
                      <w:rPr>
                        <w:rFonts w:ascii="Cambria Math" w:hAnsi="Cambria Math"/>
                      </w:rPr>
                    </m:ctrlPr>
                  </m:accPr>
                  <m:e>
                    <m:r>
                      <m:rPr>
                        <m:sty m:val="b"/>
                      </m:rPr>
                      <w:rPr>
                        <w:rFonts w:ascii="Cambria Math" w:hAnsi="Cambria Math"/>
                      </w:rPr>
                      <m:t>q</m:t>
                    </m:r>
                  </m:e>
                </m:acc>
                <m:r>
                  <m:rPr>
                    <m:sty m:val="p"/>
                  </m:rPr>
                  <w:rPr>
                    <w:rFonts w:ascii="Cambria Math" w:hAnsi="Cambria Math"/>
                  </w:rPr>
                  <m:t>+</m:t>
                </m:r>
                <m:r>
                  <m:rPr>
                    <m:sty m:val="b"/>
                  </m:rPr>
                  <w:rPr>
                    <w:rFonts w:ascii="Cambria Math" w:hAnsi="Cambria Math"/>
                  </w:rPr>
                  <m:t>V</m:t>
                </m:r>
                <m:d>
                  <m:dPr>
                    <m:ctrlPr>
                      <w:rPr>
                        <w:rFonts w:ascii="Cambria Math" w:hAnsi="Cambria Math"/>
                      </w:rPr>
                    </m:ctrlPr>
                  </m:dPr>
                  <m:e>
                    <m:r>
                      <m:rPr>
                        <m:sty m:val="b"/>
                      </m:rPr>
                      <w:rPr>
                        <w:rFonts w:ascii="Cambria Math" w:hAnsi="Cambria Math"/>
                      </w:rPr>
                      <m:t>q</m:t>
                    </m:r>
                    <m:r>
                      <m:rPr>
                        <m:sty m:val="p"/>
                      </m:rPr>
                      <w:rPr>
                        <w:rFonts w:ascii="Cambria Math" w:hAnsi="Cambria Math"/>
                      </w:rPr>
                      <m:t>,</m:t>
                    </m:r>
                    <m:acc>
                      <m:accPr>
                        <m:chr m:val="̇"/>
                        <m:ctrlPr>
                          <w:rPr>
                            <w:rFonts w:ascii="Cambria Math" w:hAnsi="Cambria Math"/>
                          </w:rPr>
                        </m:ctrlPr>
                      </m:accPr>
                      <m:e>
                        <m:r>
                          <m:rPr>
                            <m:sty m:val="b"/>
                          </m:rPr>
                          <w:rPr>
                            <w:rFonts w:ascii="Cambria Math" w:hAnsi="Cambria Math"/>
                          </w:rPr>
                          <m:t>q</m:t>
                        </m:r>
                      </m:e>
                    </m:acc>
                  </m:e>
                </m:d>
                <m:r>
                  <m:rPr>
                    <m:sty m:val="p"/>
                  </m:rPr>
                  <w:rPr>
                    <w:rFonts w:ascii="Cambria Math" w:hAnsi="Cambria Math"/>
                  </w:rPr>
                  <m:t>=</m:t>
                </m:r>
                <m:r>
                  <m:rPr>
                    <m:sty m:val="b"/>
                  </m:rPr>
                  <w:rPr>
                    <w:rFonts w:ascii="Cambria Math" w:hAnsi="Cambria Math"/>
                  </w:rPr>
                  <m:t>Q</m:t>
                </m:r>
                <m:r>
                  <m:rPr>
                    <m:sty m:val="p"/>
                  </m:rPr>
                  <w:rPr>
                    <w:rFonts w:ascii="Cambria Math" w:hAnsi="Cambria Math"/>
                  </w:rPr>
                  <m:t>+</m:t>
                </m:r>
                <m:sSup>
                  <m:sSupPr>
                    <m:ctrlPr>
                      <w:rPr>
                        <w:rFonts w:ascii="Cambria Math" w:hAnsi="Cambria Math"/>
                      </w:rPr>
                    </m:ctrlPr>
                  </m:sSupPr>
                  <m:e>
                    <m:r>
                      <m:rPr>
                        <m:sty m:val="b"/>
                      </m:rPr>
                      <w:rPr>
                        <w:rFonts w:ascii="Cambria Math" w:hAnsi="Cambria Math"/>
                      </w:rPr>
                      <m:t>A</m:t>
                    </m:r>
                  </m:e>
                  <m:sup>
                    <m:r>
                      <w:rPr>
                        <w:rFonts w:ascii="Cambria Math" w:hAnsi="Cambria Math"/>
                      </w:rPr>
                      <m:t>T</m:t>
                    </m:r>
                  </m:sup>
                </m:sSup>
                <m:d>
                  <m:dPr>
                    <m:ctrlPr>
                      <w:rPr>
                        <w:rFonts w:ascii="Cambria Math" w:hAnsi="Cambria Math"/>
                      </w:rPr>
                    </m:ctrlPr>
                  </m:dPr>
                  <m:e>
                    <m:r>
                      <m:rPr>
                        <m:sty m:val="b"/>
                      </m:rPr>
                      <w:rPr>
                        <w:rFonts w:ascii="Cambria Math" w:hAnsi="Cambria Math"/>
                      </w:rPr>
                      <m:t>q</m:t>
                    </m:r>
                  </m:e>
                </m:d>
                <m:sSub>
                  <m:sSubPr>
                    <m:ctrlPr>
                      <w:rPr>
                        <w:rFonts w:ascii="Cambria Math" w:hAnsi="Cambria Math"/>
                      </w:rPr>
                    </m:ctrlPr>
                  </m:sSubPr>
                  <m:e>
                    <m:r>
                      <m:rPr>
                        <m:sty m:val="b"/>
                      </m:rPr>
                      <w:rPr>
                        <w:rFonts w:ascii="Cambria Math" w:hAnsi="Cambria Math"/>
                      </w:rPr>
                      <m:t>λ</m:t>
                    </m:r>
                  </m:e>
                  <m:sub>
                    <m:r>
                      <w:rPr>
                        <w:rFonts w:ascii="Cambria Math" w:hAnsi="Cambria Math"/>
                      </w:rPr>
                      <m:t>n</m:t>
                    </m:r>
                  </m:sub>
                </m:sSub>
              </m:e>
            </m:mr>
          </m:m>
        </m:oMath>
      </m:oMathPara>
    </w:p>
    <w:p w14:paraId="69E880FA" w14:textId="5581E9CB" w:rsidR="001355F5" w:rsidRPr="00F12D51" w:rsidRDefault="00922F9D">
      <w:r w:rsidRPr="00F12D51">
        <w:t xml:space="preserve">Nach Linksmultiplikation mit </w:t>
      </w:r>
      <m:oMath>
        <m:sSup>
          <m:sSupPr>
            <m:ctrlPr>
              <w:rPr>
                <w:rFonts w:ascii="Cambria Math" w:hAnsi="Cambria Math"/>
              </w:rPr>
            </m:ctrlPr>
          </m:sSupPr>
          <m:e>
            <m:r>
              <m:rPr>
                <m:sty m:val="b"/>
              </m:rPr>
              <w:rPr>
                <w:rFonts w:ascii="Cambria Math" w:hAnsi="Cambria Math"/>
              </w:rPr>
              <m:t>S</m:t>
            </m:r>
          </m:e>
          <m:sup>
            <m:r>
              <w:rPr>
                <w:rFonts w:ascii="Cambria Math" w:hAnsi="Cambria Math"/>
              </w:rPr>
              <m:t>T</m:t>
            </m:r>
          </m:sup>
        </m:sSup>
      </m:oMath>
      <w:r w:rsidRPr="00F12D51">
        <w:t xml:space="preserve"> und Ersetzen der Instanzen von </w:t>
      </w:r>
      <m:oMath>
        <m:r>
          <m:rPr>
            <m:sty m:val="b"/>
          </m:rPr>
          <w:rPr>
            <w:rFonts w:ascii="Cambria Math" w:hAnsi="Cambria Math"/>
          </w:rPr>
          <m:t>q</m:t>
        </m:r>
      </m:oMath>
      <w:r w:rsidRPr="00F12D51">
        <w:t xml:space="preserve"> und deren Ableitungen durch die </w:t>
      </w:r>
      <w:del w:id="6325" w:author="Autor">
        <w:r w:rsidRPr="00F12D51" w:rsidDel="000C6175">
          <w:delText xml:space="preserve">Steuereingänge </w:delText>
        </w:r>
      </w:del>
      <w:ins w:id="6326" w:author="Autor">
        <w:r w:rsidR="000C6175" w:rsidRPr="00F12D51">
          <w:t xml:space="preserve">Steuereingaben </w:t>
        </w:r>
      </w:ins>
      <w:r w:rsidRPr="00F12D51">
        <w:t xml:space="preserve">nach Gleichung </w:t>
      </w:r>
      <w:hyperlink w:anchor="eq_directKinematics">
        <w:r w:rsidRPr="00F12D51">
          <w:rPr>
            <w:rStyle w:val="Hyperlink"/>
            <w:color w:val="auto"/>
            <w:u w:val="none"/>
          </w:rPr>
          <w:t>(10)</w:t>
        </w:r>
      </w:hyperlink>
      <w:r w:rsidRPr="00F12D51">
        <w:t xml:space="preserve"> und deren Ableitung ergibt sich folgende Gleichung</w:t>
      </w:r>
    </w:p>
    <w:p w14:paraId="5C256799" w14:textId="77777777" w:rsidR="001355F5" w:rsidRPr="00F12D51" w:rsidRDefault="00000394">
      <m:oMathPara>
        <m:oMathParaPr>
          <m:jc m:val="center"/>
        </m:oMathParaPr>
        <m:oMath>
          <m:m>
            <m:mPr>
              <m:plcHide m:val="1"/>
              <m:mcs>
                <m:mc>
                  <m:mcPr>
                    <m:count m:val="1"/>
                    <m:mcJc m:val="right"/>
                  </m:mcPr>
                </m:mc>
              </m:mcs>
              <m:ctrlPr>
                <w:rPr>
                  <w:rFonts w:ascii="Cambria Math" w:hAnsi="Cambria Math"/>
                </w:rPr>
              </m:ctrlPr>
            </m:mPr>
            <m:mr>
              <m:e>
                <m:limLow>
                  <m:limLowPr>
                    <m:ctrlPr>
                      <w:rPr>
                        <w:rFonts w:ascii="Cambria Math" w:hAnsi="Cambria Math"/>
                      </w:rPr>
                    </m:ctrlPr>
                  </m:limLowPr>
                  <m:e>
                    <m:limLow>
                      <m:limLowPr>
                        <m:ctrlPr>
                          <w:rPr>
                            <w:rFonts w:ascii="Cambria Math" w:hAnsi="Cambria Math"/>
                          </w:rPr>
                        </m:ctrlPr>
                      </m:limLowPr>
                      <m:e>
                        <m:sSup>
                          <m:sSupPr>
                            <m:ctrlPr>
                              <w:rPr>
                                <w:rFonts w:ascii="Cambria Math" w:hAnsi="Cambria Math"/>
                              </w:rPr>
                            </m:ctrlPr>
                          </m:sSupPr>
                          <m:e>
                            <m:r>
                              <m:rPr>
                                <m:sty m:val="b"/>
                              </m:rPr>
                              <w:rPr>
                                <w:rFonts w:ascii="Cambria Math" w:hAnsi="Cambria Math"/>
                              </w:rPr>
                              <m:t>S</m:t>
                            </m:r>
                          </m:e>
                          <m:sup>
                            <m:r>
                              <w:rPr>
                                <w:rFonts w:ascii="Cambria Math" w:hAnsi="Cambria Math"/>
                              </w:rPr>
                              <m:t>T</m:t>
                            </m:r>
                          </m:sup>
                        </m:sSup>
                        <m:r>
                          <m:rPr>
                            <m:sty m:val="b"/>
                          </m:rPr>
                          <w:rPr>
                            <w:rFonts w:ascii="Cambria Math" w:hAnsi="Cambria Math"/>
                          </w:rPr>
                          <m:t>MS</m:t>
                        </m:r>
                      </m:e>
                      <m:lim>
                        <m:r>
                          <m:rPr>
                            <m:sty m:val="p"/>
                          </m:rPr>
                          <w:rPr>
                            <w:rFonts w:ascii="Cambria Math" w:hAnsi="Cambria Math"/>
                          </w:rPr>
                          <m:t>⏟</m:t>
                        </m:r>
                      </m:lim>
                    </m:limLow>
                  </m:e>
                  <m:lim>
                    <m:acc>
                      <m:accPr>
                        <m:chr m:val="̃"/>
                        <m:ctrlPr>
                          <w:rPr>
                            <w:rFonts w:ascii="Cambria Math" w:hAnsi="Cambria Math"/>
                          </w:rPr>
                        </m:ctrlPr>
                      </m:accPr>
                      <m:e>
                        <m:r>
                          <m:rPr>
                            <m:sty m:val="b"/>
                          </m:rPr>
                          <w:rPr>
                            <w:rFonts w:ascii="Cambria Math" w:hAnsi="Cambria Math"/>
                          </w:rPr>
                          <m:t>M</m:t>
                        </m:r>
                      </m:e>
                    </m:acc>
                  </m:lim>
                </m:limLow>
                <m:acc>
                  <m:accPr>
                    <m:chr m:val="̇"/>
                    <m:ctrlPr>
                      <w:rPr>
                        <w:rFonts w:ascii="Cambria Math" w:hAnsi="Cambria Math"/>
                      </w:rPr>
                    </m:ctrlPr>
                  </m:accPr>
                  <m:e>
                    <m:r>
                      <m:rPr>
                        <m:sty m:val="b"/>
                      </m:rPr>
                      <w:rPr>
                        <w:rFonts w:ascii="Cambria Math" w:hAnsi="Cambria Math"/>
                      </w:rPr>
                      <m:t>u</m:t>
                    </m:r>
                  </m:e>
                </m:acc>
                <m:r>
                  <m:rPr>
                    <m:sty m:val="p"/>
                  </m:rPr>
                  <w:rPr>
                    <w:rFonts w:ascii="Cambria Math" w:hAnsi="Cambria Math"/>
                  </w:rPr>
                  <m:t>+</m:t>
                </m:r>
                <m:limLow>
                  <m:limLowPr>
                    <m:ctrlPr>
                      <w:rPr>
                        <w:rFonts w:ascii="Cambria Math" w:hAnsi="Cambria Math"/>
                      </w:rPr>
                    </m:ctrlPr>
                  </m:limLowPr>
                  <m:e>
                    <m:limLow>
                      <m:limLowPr>
                        <m:ctrlPr>
                          <w:rPr>
                            <w:rFonts w:ascii="Cambria Math" w:hAnsi="Cambria Math"/>
                          </w:rPr>
                        </m:ctrlPr>
                      </m:limLowPr>
                      <m:e>
                        <m:sSup>
                          <m:sSupPr>
                            <m:ctrlPr>
                              <w:rPr>
                                <w:rFonts w:ascii="Cambria Math" w:hAnsi="Cambria Math"/>
                              </w:rPr>
                            </m:ctrlPr>
                          </m:sSupPr>
                          <m:e>
                            <m:r>
                              <m:rPr>
                                <m:sty m:val="b"/>
                              </m:rPr>
                              <w:rPr>
                                <w:rFonts w:ascii="Cambria Math" w:hAnsi="Cambria Math"/>
                              </w:rPr>
                              <m:t>S</m:t>
                            </m:r>
                          </m:e>
                          <m:sup>
                            <m:r>
                              <w:rPr>
                                <w:rFonts w:ascii="Cambria Math" w:hAnsi="Cambria Math"/>
                              </w:rPr>
                              <m:t>T</m:t>
                            </m:r>
                          </m:sup>
                        </m:sSup>
                        <m:r>
                          <m:rPr>
                            <m:sty m:val="b"/>
                          </m:rPr>
                          <w:rPr>
                            <w:rFonts w:ascii="Cambria Math" w:hAnsi="Cambria Math"/>
                          </w:rPr>
                          <m:t>M</m:t>
                        </m:r>
                        <m:acc>
                          <m:accPr>
                            <m:chr m:val="̇"/>
                            <m:ctrlPr>
                              <w:rPr>
                                <w:rFonts w:ascii="Cambria Math" w:hAnsi="Cambria Math"/>
                              </w:rPr>
                            </m:ctrlPr>
                          </m:accPr>
                          <m:e>
                            <m:r>
                              <m:rPr>
                                <m:sty m:val="b"/>
                              </m:rPr>
                              <w:rPr>
                                <w:rFonts w:ascii="Cambria Math" w:hAnsi="Cambria Math"/>
                              </w:rPr>
                              <m:t>S</m:t>
                            </m:r>
                          </m:e>
                        </m:acc>
                        <m:r>
                          <m:rPr>
                            <m:sty m:val="b"/>
                          </m:rPr>
                          <w:rPr>
                            <w:rFonts w:ascii="Cambria Math" w:hAnsi="Cambria Math"/>
                          </w:rPr>
                          <m:t>u</m:t>
                        </m:r>
                        <m:r>
                          <m:rPr>
                            <m:sty m:val="p"/>
                          </m:rPr>
                          <w:rPr>
                            <w:rFonts w:ascii="Cambria Math" w:hAnsi="Cambria Math"/>
                          </w:rPr>
                          <m:t>+</m:t>
                        </m:r>
                        <m:sSup>
                          <m:sSupPr>
                            <m:ctrlPr>
                              <w:rPr>
                                <w:rFonts w:ascii="Cambria Math" w:hAnsi="Cambria Math"/>
                              </w:rPr>
                            </m:ctrlPr>
                          </m:sSupPr>
                          <m:e>
                            <m:r>
                              <m:rPr>
                                <m:sty m:val="b"/>
                              </m:rPr>
                              <w:rPr>
                                <w:rFonts w:ascii="Cambria Math" w:hAnsi="Cambria Math"/>
                              </w:rPr>
                              <m:t>S</m:t>
                            </m:r>
                          </m:e>
                          <m:sup>
                            <m:r>
                              <w:rPr>
                                <w:rFonts w:ascii="Cambria Math" w:hAnsi="Cambria Math"/>
                              </w:rPr>
                              <m:t>T</m:t>
                            </m:r>
                          </m:sup>
                        </m:sSup>
                        <m:r>
                          <m:rPr>
                            <m:sty m:val="b"/>
                          </m:rPr>
                          <w:rPr>
                            <w:rFonts w:ascii="Cambria Math" w:hAnsi="Cambria Math"/>
                          </w:rPr>
                          <m:t>V</m:t>
                        </m:r>
                      </m:e>
                      <m:lim>
                        <m:r>
                          <m:rPr>
                            <m:sty m:val="p"/>
                          </m:rPr>
                          <w:rPr>
                            <w:rFonts w:ascii="Cambria Math" w:hAnsi="Cambria Math"/>
                          </w:rPr>
                          <m:t>⏟</m:t>
                        </m:r>
                      </m:lim>
                    </m:limLow>
                  </m:e>
                  <m:lim>
                    <m:acc>
                      <m:accPr>
                        <m:chr m:val="̃"/>
                        <m:ctrlPr>
                          <w:rPr>
                            <w:rFonts w:ascii="Cambria Math" w:hAnsi="Cambria Math"/>
                          </w:rPr>
                        </m:ctrlPr>
                      </m:accPr>
                      <m:e>
                        <m:r>
                          <m:rPr>
                            <m:sty m:val="b"/>
                          </m:rPr>
                          <w:rPr>
                            <w:rFonts w:ascii="Cambria Math" w:hAnsi="Cambria Math"/>
                          </w:rPr>
                          <m:t>V</m:t>
                        </m:r>
                      </m:e>
                    </m:acc>
                  </m:lim>
                </m:limLow>
                <m:r>
                  <m:rPr>
                    <m:sty m:val="p"/>
                  </m:rPr>
                  <w:rPr>
                    <w:rFonts w:ascii="Cambria Math" w:hAnsi="Cambria Math"/>
                  </w:rPr>
                  <m:t>=</m:t>
                </m:r>
                <m:limLow>
                  <m:limLowPr>
                    <m:ctrlPr>
                      <w:rPr>
                        <w:rFonts w:ascii="Cambria Math" w:hAnsi="Cambria Math"/>
                      </w:rPr>
                    </m:ctrlPr>
                  </m:limLowPr>
                  <m:e>
                    <m:limLow>
                      <m:limLowPr>
                        <m:ctrlPr>
                          <w:rPr>
                            <w:rFonts w:ascii="Cambria Math" w:hAnsi="Cambria Math"/>
                          </w:rPr>
                        </m:ctrlPr>
                      </m:limLowPr>
                      <m:e>
                        <m:sSup>
                          <m:sSupPr>
                            <m:ctrlPr>
                              <w:rPr>
                                <w:rFonts w:ascii="Cambria Math" w:hAnsi="Cambria Math"/>
                              </w:rPr>
                            </m:ctrlPr>
                          </m:sSupPr>
                          <m:e>
                            <m:r>
                              <m:rPr>
                                <m:sty m:val="b"/>
                              </m:rPr>
                              <w:rPr>
                                <w:rFonts w:ascii="Cambria Math" w:hAnsi="Cambria Math"/>
                              </w:rPr>
                              <m:t>S</m:t>
                            </m:r>
                          </m:e>
                          <m:sup>
                            <m:r>
                              <w:rPr>
                                <w:rFonts w:ascii="Cambria Math" w:hAnsi="Cambria Math"/>
                              </w:rPr>
                              <m:t>T</m:t>
                            </m:r>
                          </m:sup>
                        </m:sSup>
                        <m:r>
                          <m:rPr>
                            <m:sty m:val="b"/>
                          </m:rPr>
                          <w:rPr>
                            <w:rFonts w:ascii="Cambria Math" w:hAnsi="Cambria Math"/>
                          </w:rPr>
                          <m:t>Q</m:t>
                        </m:r>
                      </m:e>
                      <m:lim>
                        <m:r>
                          <m:rPr>
                            <m:sty m:val="p"/>
                          </m:rPr>
                          <w:rPr>
                            <w:rFonts w:ascii="Cambria Math" w:hAnsi="Cambria Math"/>
                          </w:rPr>
                          <m:t>⏟</m:t>
                        </m:r>
                      </m:lim>
                    </m:limLow>
                  </m:e>
                  <m:lim>
                    <m:acc>
                      <m:accPr>
                        <m:chr m:val="̃"/>
                        <m:ctrlPr>
                          <w:rPr>
                            <w:rFonts w:ascii="Cambria Math" w:hAnsi="Cambria Math"/>
                          </w:rPr>
                        </m:ctrlPr>
                      </m:accPr>
                      <m:e>
                        <m:r>
                          <m:rPr>
                            <m:sty m:val="b"/>
                          </m:rPr>
                          <w:rPr>
                            <w:rFonts w:ascii="Cambria Math" w:hAnsi="Cambria Math"/>
                          </w:rPr>
                          <m:t>Q</m:t>
                        </m:r>
                      </m:e>
                    </m:acc>
                  </m:lim>
                </m:limLow>
                <m:r>
                  <m:rPr>
                    <m:sty m:val="p"/>
                  </m:rPr>
                  <w:rPr>
                    <w:rFonts w:ascii="Cambria Math" w:hAnsi="Cambria Math"/>
                  </w:rPr>
                  <m:t>+</m:t>
                </m:r>
                <m:limLow>
                  <m:limLowPr>
                    <m:ctrlPr>
                      <w:rPr>
                        <w:rFonts w:ascii="Cambria Math" w:hAnsi="Cambria Math"/>
                      </w:rPr>
                    </m:ctrlPr>
                  </m:limLowPr>
                  <m:e>
                    <m:limLow>
                      <m:limLowPr>
                        <m:ctrlPr>
                          <w:rPr>
                            <w:rFonts w:ascii="Cambria Math" w:hAnsi="Cambria Math"/>
                          </w:rPr>
                        </m:ctrlPr>
                      </m:limLowPr>
                      <m:e>
                        <m:sSup>
                          <m:sSupPr>
                            <m:ctrlPr>
                              <w:rPr>
                                <w:rFonts w:ascii="Cambria Math" w:hAnsi="Cambria Math"/>
                              </w:rPr>
                            </m:ctrlPr>
                          </m:sSupPr>
                          <m:e>
                            <m:r>
                              <m:rPr>
                                <m:sty m:val="b"/>
                              </m:rPr>
                              <w:rPr>
                                <w:rFonts w:ascii="Cambria Math" w:hAnsi="Cambria Math"/>
                              </w:rPr>
                              <m:t>S</m:t>
                            </m:r>
                          </m:e>
                          <m:sup>
                            <m:r>
                              <w:rPr>
                                <w:rFonts w:ascii="Cambria Math" w:hAnsi="Cambria Math"/>
                              </w:rPr>
                              <m:t>T</m:t>
                            </m:r>
                          </m:sup>
                        </m:sSup>
                        <m:sSup>
                          <m:sSupPr>
                            <m:ctrlPr>
                              <w:rPr>
                                <w:rFonts w:ascii="Cambria Math" w:hAnsi="Cambria Math"/>
                              </w:rPr>
                            </m:ctrlPr>
                          </m:sSupPr>
                          <m:e>
                            <m:r>
                              <m:rPr>
                                <m:sty m:val="b"/>
                              </m:rPr>
                              <w:rPr>
                                <w:rFonts w:ascii="Cambria Math" w:hAnsi="Cambria Math"/>
                              </w:rPr>
                              <m:t>A</m:t>
                            </m:r>
                          </m:e>
                          <m:sup>
                            <m:r>
                              <w:rPr>
                                <w:rFonts w:ascii="Cambria Math" w:hAnsi="Cambria Math"/>
                              </w:rPr>
                              <m:t>T</m:t>
                            </m:r>
                          </m:sup>
                        </m:sSup>
                      </m:e>
                      <m:lim>
                        <m:r>
                          <m:rPr>
                            <m:sty m:val="p"/>
                          </m:rPr>
                          <w:rPr>
                            <w:rFonts w:ascii="Cambria Math" w:hAnsi="Cambria Math"/>
                          </w:rPr>
                          <m:t>⏟</m:t>
                        </m:r>
                      </m:lim>
                    </m:limLow>
                  </m:e>
                  <m:lim>
                    <m:r>
                      <m:rPr>
                        <m:sty m:val="p"/>
                      </m:rPr>
                      <w:rPr>
                        <w:rFonts w:ascii="Cambria Math" w:hAnsi="Cambria Math"/>
                      </w:rPr>
                      <m:t>=</m:t>
                    </m:r>
                    <m:r>
                      <w:rPr>
                        <w:rFonts w:ascii="Cambria Math" w:hAnsi="Cambria Math"/>
                      </w:rPr>
                      <m:t>0</m:t>
                    </m:r>
                  </m:lim>
                </m:limLow>
                <m:sSub>
                  <m:sSubPr>
                    <m:ctrlPr>
                      <w:rPr>
                        <w:rFonts w:ascii="Cambria Math" w:hAnsi="Cambria Math"/>
                      </w:rPr>
                    </m:ctrlPr>
                  </m:sSubPr>
                  <m:e>
                    <m:r>
                      <m:rPr>
                        <m:sty m:val="b"/>
                      </m:rPr>
                      <w:rPr>
                        <w:rFonts w:ascii="Cambria Math" w:hAnsi="Cambria Math"/>
                      </w:rPr>
                      <m:t>λ</m:t>
                    </m:r>
                  </m:e>
                  <m:sub>
                    <m:r>
                      <w:rPr>
                        <w:rFonts w:ascii="Cambria Math" w:hAnsi="Cambria Math"/>
                      </w:rPr>
                      <m:t>n</m:t>
                    </m:r>
                  </m:sub>
                </m:sSub>
              </m:e>
            </m:mr>
          </m:m>
        </m:oMath>
      </m:oMathPara>
    </w:p>
    <w:p w14:paraId="4F790D12" w14:textId="49FB161C" w:rsidR="001355F5" w:rsidRPr="00F12D51" w:rsidRDefault="00922F9D">
      <w:r w:rsidRPr="00F12D51">
        <w:t xml:space="preserve">in denen die Dynamik die </w:t>
      </w:r>
      <w:del w:id="6327" w:author="Autor">
        <w:r w:rsidRPr="00F12D51" w:rsidDel="000C6175">
          <w:delText xml:space="preserve">Zwänge </w:delText>
        </w:r>
      </w:del>
      <w:ins w:id="6328" w:author="Autor">
        <w:r w:rsidR="000C6175" w:rsidRPr="00F12D51">
          <w:t xml:space="preserve">Einschränkungen </w:t>
        </w:r>
      </w:ins>
      <w:r w:rsidRPr="00F12D51">
        <w:t xml:space="preserve">bereits implizit durch die Einführung von </w:t>
      </w:r>
      <m:oMath>
        <m:r>
          <m:rPr>
            <m:sty m:val="b"/>
          </m:rPr>
          <w:rPr>
            <w:rFonts w:ascii="Cambria Math" w:hAnsi="Cambria Math"/>
          </w:rPr>
          <m:t>u</m:t>
        </m:r>
      </m:oMath>
      <w:ins w:id="6329" w:author="Autor">
        <w:r w:rsidR="000C6175" w:rsidRPr="00F12D51">
          <w:rPr>
            <w:b/>
          </w:rPr>
          <w:t xml:space="preserve"> </w:t>
        </w:r>
        <w:r w:rsidR="000C6175" w:rsidRPr="00F12D51">
          <w:rPr>
            <w:bCs/>
            <w:rPrChange w:id="6330" w:author="Autor">
              <w:rPr>
                <w:b/>
              </w:rPr>
            </w:rPrChange>
          </w:rPr>
          <w:t>andeutet</w:t>
        </w:r>
      </w:ins>
      <w:r w:rsidRPr="00F12D51">
        <w:t>.</w:t>
      </w:r>
    </w:p>
    <w:p w14:paraId="71F74E4B" w14:textId="7AE60785" w:rsidR="001355F5" w:rsidRPr="00F12D51" w:rsidRDefault="00922F9D">
      <w:r w:rsidRPr="00F12D51">
        <w:t xml:space="preserve">Der verallgemeinerte Kraftvektor </w:t>
      </w:r>
      <m:oMath>
        <m:r>
          <m:rPr>
            <m:sty m:val="b"/>
          </m:rPr>
          <w:rPr>
            <w:rFonts w:ascii="Cambria Math" w:hAnsi="Cambria Math"/>
          </w:rPr>
          <m:t>Q</m:t>
        </m:r>
        <m:r>
          <m:rPr>
            <m:sty m:val="p"/>
          </m:rPr>
          <w:rPr>
            <w:rFonts w:ascii="Cambria Math" w:hAnsi="Cambria Math"/>
          </w:rPr>
          <m:t>=</m:t>
        </m:r>
        <m:sSub>
          <m:sSubPr>
            <m:ctrlPr>
              <w:rPr>
                <w:rFonts w:ascii="Cambria Math" w:hAnsi="Cambria Math"/>
              </w:rPr>
            </m:ctrlPr>
          </m:sSubPr>
          <m:e>
            <m:r>
              <m:rPr>
                <m:sty m:val="b"/>
              </m:rPr>
              <w:rPr>
                <w:rFonts w:ascii="Cambria Math" w:hAnsi="Cambria Math"/>
              </w:rPr>
              <m:t>Q</m:t>
            </m:r>
          </m:e>
          <m:sub>
            <m:r>
              <m:rPr>
                <m:scr m:val="script"/>
                <m:sty m:val="p"/>
              </m:rPr>
              <w:rPr>
                <w:rFonts w:ascii="Cambria Math" w:hAnsi="Cambria Math"/>
              </w:rPr>
              <m:t>M</m:t>
            </m:r>
          </m:sub>
        </m:sSub>
        <m:r>
          <m:rPr>
            <m:sty m:val="p"/>
          </m:rPr>
          <w:rPr>
            <w:rFonts w:ascii="Cambria Math" w:hAnsi="Cambria Math"/>
          </w:rPr>
          <m:t>+</m:t>
        </m:r>
        <m:sSub>
          <m:sSubPr>
            <m:ctrlPr>
              <w:rPr>
                <w:rFonts w:ascii="Cambria Math" w:hAnsi="Cambria Math"/>
              </w:rPr>
            </m:ctrlPr>
          </m:sSubPr>
          <m:e>
            <m:r>
              <m:rPr>
                <m:sty m:val="b"/>
              </m:rPr>
              <w:rPr>
                <w:rFonts w:ascii="Cambria Math" w:hAnsi="Cambria Math"/>
              </w:rPr>
              <m:t>Q</m:t>
            </m:r>
          </m:e>
          <m:sub>
            <m:r>
              <w:rPr>
                <w:rFonts w:ascii="Cambria Math" w:hAnsi="Cambria Math"/>
              </w:rPr>
              <m:t>g</m:t>
            </m:r>
          </m:sub>
        </m:sSub>
        <m:r>
          <m:rPr>
            <m:sty m:val="p"/>
          </m:rPr>
          <w:rPr>
            <w:rFonts w:ascii="Cambria Math" w:hAnsi="Cambria Math"/>
          </w:rPr>
          <m:t>+</m:t>
        </m:r>
        <m:sSub>
          <m:sSubPr>
            <m:ctrlPr>
              <w:rPr>
                <w:rFonts w:ascii="Cambria Math" w:hAnsi="Cambria Math"/>
              </w:rPr>
            </m:ctrlPr>
          </m:sSubPr>
          <m:e>
            <m:r>
              <m:rPr>
                <m:sty m:val="b"/>
              </m:rPr>
              <w:rPr>
                <w:rFonts w:ascii="Cambria Math" w:hAnsi="Cambria Math"/>
              </w:rPr>
              <m:t>Q</m:t>
            </m:r>
          </m:e>
          <m:sub>
            <m:r>
              <w:rPr>
                <w:rFonts w:ascii="Cambria Math" w:hAnsi="Cambria Math"/>
              </w:rPr>
              <m:t>d</m:t>
            </m:r>
          </m:sub>
        </m:sSub>
        <m:r>
          <m:rPr>
            <m:sty m:val="p"/>
          </m:rPr>
          <w:rPr>
            <w:rFonts w:ascii="Cambria Math" w:hAnsi="Cambria Math"/>
          </w:rPr>
          <m:t>+</m:t>
        </m:r>
        <m:sSub>
          <m:sSubPr>
            <m:ctrlPr>
              <w:rPr>
                <w:rFonts w:ascii="Cambria Math" w:hAnsi="Cambria Math"/>
              </w:rPr>
            </m:ctrlPr>
          </m:sSubPr>
          <m:e>
            <m:r>
              <m:rPr>
                <m:sty m:val="b"/>
              </m:rPr>
              <w:rPr>
                <w:rFonts w:ascii="Cambria Math" w:hAnsi="Cambria Math"/>
              </w:rPr>
              <m:t>Q</m:t>
            </m:r>
          </m:e>
          <m:sub>
            <m:r>
              <w:rPr>
                <w:rFonts w:ascii="Cambria Math" w:hAnsi="Cambria Math"/>
              </w:rPr>
              <m:t>ext</m:t>
            </m:r>
          </m:sub>
        </m:sSub>
      </m:oMath>
      <w:r w:rsidRPr="00F12D51">
        <w:t xml:space="preserve"> setzt sich </w:t>
      </w:r>
      <w:del w:id="6331" w:author="Autor">
        <w:r w:rsidRPr="00F12D51" w:rsidDel="000C6175">
          <w:delText xml:space="preserve">zusammen </w:delText>
        </w:r>
      </w:del>
      <w:r w:rsidRPr="00F12D51">
        <w:t xml:space="preserve">aus Kräften </w:t>
      </w:r>
      <m:oMath>
        <m:sSub>
          <m:sSubPr>
            <m:ctrlPr>
              <w:rPr>
                <w:rFonts w:ascii="Cambria Math" w:hAnsi="Cambria Math"/>
              </w:rPr>
            </m:ctrlPr>
          </m:sSubPr>
          <m:e>
            <m:r>
              <m:rPr>
                <m:sty m:val="b"/>
              </m:rPr>
              <w:rPr>
                <w:rFonts w:ascii="Cambria Math" w:hAnsi="Cambria Math"/>
              </w:rPr>
              <m:t>Q</m:t>
            </m:r>
          </m:e>
          <m:sub>
            <m:r>
              <m:rPr>
                <m:scr m:val="script"/>
                <m:sty m:val="p"/>
              </m:rPr>
              <w:rPr>
                <w:rFonts w:ascii="Cambria Math" w:hAnsi="Cambria Math"/>
              </w:rPr>
              <m:t>M</m:t>
            </m:r>
          </m:sub>
        </m:sSub>
      </m:oMath>
      <w:r w:rsidRPr="00F12D51">
        <w:t xml:space="preserve"> </w:t>
      </w:r>
      <w:ins w:id="6332" w:author="Autor">
        <w:r w:rsidR="000C6175" w:rsidRPr="00F12D51">
          <w:t xml:space="preserve">zusammen, </w:t>
        </w:r>
      </w:ins>
      <w:r w:rsidRPr="00F12D51">
        <w:t>die von den Akt</w:t>
      </w:r>
      <w:ins w:id="6333" w:author="Autor">
        <w:r w:rsidR="000C6175" w:rsidRPr="00F12D51">
          <w:t>uat</w:t>
        </w:r>
      </w:ins>
      <w:r w:rsidRPr="00F12D51">
        <w:t xml:space="preserve">oren, den Schwerkräften </w:t>
      </w:r>
      <m:oMath>
        <m:sSub>
          <m:sSubPr>
            <m:ctrlPr>
              <w:rPr>
                <w:rFonts w:ascii="Cambria Math" w:hAnsi="Cambria Math"/>
              </w:rPr>
            </m:ctrlPr>
          </m:sSubPr>
          <m:e>
            <m:r>
              <m:rPr>
                <m:sty m:val="b"/>
              </m:rPr>
              <w:rPr>
                <w:rFonts w:ascii="Cambria Math" w:hAnsi="Cambria Math"/>
              </w:rPr>
              <m:t>Q</m:t>
            </m:r>
          </m:e>
          <m:sub>
            <m:r>
              <w:rPr>
                <w:rFonts w:ascii="Cambria Math" w:hAnsi="Cambria Math"/>
              </w:rPr>
              <m:t>g</m:t>
            </m:r>
          </m:sub>
        </m:sSub>
        <m:r>
          <m:rPr>
            <m:sty m:val="p"/>
          </m:rPr>
          <w:rPr>
            <w:rFonts w:ascii="Cambria Math" w:hAnsi="Cambria Math"/>
          </w:rPr>
          <m:t>=-</m:t>
        </m:r>
        <m:r>
          <m:rPr>
            <m:sty m:val="b"/>
          </m:rPr>
          <w:rPr>
            <w:rFonts w:ascii="Cambria Math" w:hAnsi="Cambria Math"/>
          </w:rPr>
          <m:t>g</m:t>
        </m:r>
        <m:d>
          <m:dPr>
            <m:ctrlPr>
              <w:rPr>
                <w:rFonts w:ascii="Cambria Math" w:hAnsi="Cambria Math"/>
              </w:rPr>
            </m:ctrlPr>
          </m:dPr>
          <m:e>
            <m:r>
              <m:rPr>
                <m:sty m:val="b"/>
              </m:rPr>
              <w:rPr>
                <w:rFonts w:ascii="Cambria Math" w:hAnsi="Cambria Math"/>
              </w:rPr>
              <m:t>q</m:t>
            </m:r>
          </m:e>
        </m:d>
      </m:oMath>
      <w:ins w:id="6334" w:author="Autor">
        <w:r w:rsidR="000C6175" w:rsidRPr="00F12D51">
          <w:t xml:space="preserve">, der </w:t>
        </w:r>
      </w:ins>
      <w:r w:rsidRPr="00F12D51">
        <w:t xml:space="preserve">Reibung und anderen Störgrößen </w:t>
      </w:r>
      <m:oMath>
        <m:sSub>
          <m:sSubPr>
            <m:ctrlPr>
              <w:rPr>
                <w:rFonts w:ascii="Cambria Math" w:hAnsi="Cambria Math"/>
              </w:rPr>
            </m:ctrlPr>
          </m:sSubPr>
          <m:e>
            <m:r>
              <m:rPr>
                <m:sty m:val="b"/>
              </m:rPr>
              <w:rPr>
                <w:rFonts w:ascii="Cambria Math" w:hAnsi="Cambria Math"/>
              </w:rPr>
              <m:t>Q</m:t>
            </m:r>
          </m:e>
          <m:sub>
            <m:r>
              <w:rPr>
                <w:rFonts w:ascii="Cambria Math" w:hAnsi="Cambria Math"/>
              </w:rPr>
              <m:t>d</m:t>
            </m:r>
          </m:sub>
        </m:sSub>
      </m:oMath>
      <w:ins w:id="6335" w:author="Autor">
        <w:r w:rsidR="000C6175" w:rsidRPr="00F12D51">
          <w:t xml:space="preserve"> </w:t>
        </w:r>
      </w:ins>
      <w:r w:rsidRPr="00F12D51">
        <w:t xml:space="preserve">und externen Kräften </w:t>
      </w:r>
      <m:oMath>
        <m:sSub>
          <m:sSubPr>
            <m:ctrlPr>
              <w:rPr>
                <w:rFonts w:ascii="Cambria Math" w:hAnsi="Cambria Math"/>
              </w:rPr>
            </m:ctrlPr>
          </m:sSubPr>
          <m:e>
            <m:r>
              <m:rPr>
                <m:sty m:val="b"/>
              </m:rPr>
              <w:rPr>
                <w:rFonts w:ascii="Cambria Math" w:hAnsi="Cambria Math"/>
              </w:rPr>
              <m:t>Q</m:t>
            </m:r>
          </m:e>
          <m:sub>
            <m:r>
              <w:rPr>
                <w:rFonts w:ascii="Cambria Math" w:hAnsi="Cambria Math"/>
              </w:rPr>
              <m:t>ext</m:t>
            </m:r>
          </m:sub>
        </m:sSub>
      </m:oMath>
      <w:r w:rsidRPr="00F12D51">
        <w:t xml:space="preserve"> für die Interaktion mit Objekten</w:t>
      </w:r>
      <w:ins w:id="6336" w:author="Autor">
        <w:r w:rsidR="000C6175" w:rsidRPr="00F12D51">
          <w:t xml:space="preserve"> entstehen</w:t>
        </w:r>
      </w:ins>
      <w:r w:rsidRPr="00F12D51">
        <w:t>.</w:t>
      </w:r>
    </w:p>
    <w:p w14:paraId="0441B144" w14:textId="77777777" w:rsidR="001355F5" w:rsidRPr="00F12D51" w:rsidRDefault="00922F9D">
      <w:r w:rsidRPr="00F12D51">
        <w:t>Die Komponenten der Massenmatrix haben die folgende Struktur (</w:t>
      </w:r>
      <w:r w:rsidRPr="00F12D51">
        <w:rPr>
          <w:highlight w:val="yellow"/>
        </w:rPr>
        <w:t>Padois et al. 2007, S.16</w:t>
      </w:r>
      <w:r w:rsidRPr="00F12D51">
        <w:t>):</w:t>
      </w:r>
    </w:p>
    <w:p w14:paraId="673A23FD" w14:textId="77777777" w:rsidR="001355F5" w:rsidRPr="00F12D51" w:rsidRDefault="00000394">
      <m:oMathPara>
        <m:oMathParaPr>
          <m:jc m:val="center"/>
        </m:oMathParaPr>
        <m:oMath>
          <m:m>
            <m:mPr>
              <m:plcHide m:val="1"/>
              <m:mcs>
                <m:mc>
                  <m:mcPr>
                    <m:count m:val="1"/>
                    <m:mcJc m:val="right"/>
                  </m:mcPr>
                </m:mc>
              </m:mcs>
              <m:ctrlPr>
                <w:rPr>
                  <w:rFonts w:ascii="Cambria Math" w:hAnsi="Cambria Math"/>
                </w:rPr>
              </m:ctrlPr>
            </m:mPr>
            <m:mr>
              <m:e>
                <m:acc>
                  <m:accPr>
                    <m:chr m:val="̃"/>
                    <m:ctrlPr>
                      <w:rPr>
                        <w:rFonts w:ascii="Cambria Math" w:hAnsi="Cambria Math"/>
                      </w:rPr>
                    </m:ctrlPr>
                  </m:accPr>
                  <m:e>
                    <m:r>
                      <m:rPr>
                        <m:sty m:val="b"/>
                      </m:rPr>
                      <w:rPr>
                        <w:rFonts w:ascii="Cambria Math" w:hAnsi="Cambria Math"/>
                      </w:rPr>
                      <m:t>M</m:t>
                    </m:r>
                  </m:e>
                </m:acc>
                <m:d>
                  <m:dPr>
                    <m:ctrlPr>
                      <w:rPr>
                        <w:rFonts w:ascii="Cambria Math" w:hAnsi="Cambria Math"/>
                      </w:rPr>
                    </m:ctrlPr>
                  </m:dPr>
                  <m:e>
                    <m:r>
                      <m:rPr>
                        <m:sty m:val="b"/>
                      </m:rPr>
                      <w:rPr>
                        <w:rFonts w:ascii="Cambria Math" w:hAnsi="Cambria Math"/>
                      </w:rPr>
                      <m:t>q</m:t>
                    </m:r>
                  </m:e>
                </m:d>
                <m:r>
                  <m:rPr>
                    <m:sty m:val="p"/>
                  </m:rPr>
                  <w:rPr>
                    <w:rFonts w:ascii="Cambria Math" w:hAnsi="Cambria Math"/>
                  </w:rPr>
                  <m:t>=</m:t>
                </m:r>
                <m:d>
                  <m:dPr>
                    <m:ctrlPr>
                      <w:rPr>
                        <w:rFonts w:ascii="Cambria Math" w:hAnsi="Cambria Math"/>
                      </w:rPr>
                    </m:ctrlPr>
                  </m:dPr>
                  <m:e>
                    <m:m>
                      <m:mPr>
                        <m:plcHide m:val="1"/>
                        <m:mcs>
                          <m:mc>
                            <m:mcPr>
                              <m:count m:val="2"/>
                              <m:mcJc m:val="center"/>
                            </m:mcPr>
                          </m:mc>
                        </m:mcs>
                        <m:ctrlPr>
                          <w:rPr>
                            <w:rFonts w:ascii="Cambria Math" w:hAnsi="Cambria Math"/>
                          </w:rPr>
                        </m:ctrlPr>
                      </m:mPr>
                      <m:mr>
                        <m:e>
                          <m:sSub>
                            <m:sSubPr>
                              <m:ctrlPr>
                                <w:rPr>
                                  <w:rFonts w:ascii="Cambria Math" w:hAnsi="Cambria Math"/>
                                </w:rPr>
                              </m:ctrlPr>
                            </m:sSubPr>
                            <m:e>
                              <m:acc>
                                <m:accPr>
                                  <m:chr m:val="̃"/>
                                  <m:ctrlPr>
                                    <w:rPr>
                                      <w:rFonts w:ascii="Cambria Math" w:hAnsi="Cambria Math"/>
                                    </w:rPr>
                                  </m:ctrlPr>
                                </m:accPr>
                                <m:e>
                                  <m:r>
                                    <m:rPr>
                                      <m:sty m:val="b"/>
                                    </m:rPr>
                                    <w:rPr>
                                      <w:rFonts w:ascii="Cambria Math" w:hAnsi="Cambria Math"/>
                                    </w:rPr>
                                    <m:t>M</m:t>
                                  </m:r>
                                </m:e>
                              </m:acc>
                            </m:e>
                            <m:sub>
                              <m:r>
                                <m:rPr>
                                  <m:scr m:val="script"/>
                                  <m:sty m:val="p"/>
                                </m:rPr>
                                <w:rPr>
                                  <w:rFonts w:ascii="Cambria Math" w:hAnsi="Cambria Math"/>
                                </w:rPr>
                                <m:t>R</m:t>
                              </m:r>
                            </m:sub>
                          </m:sSub>
                          <m:d>
                            <m:dPr>
                              <m:ctrlPr>
                                <w:rPr>
                                  <w:rFonts w:ascii="Cambria Math" w:hAnsi="Cambria Math"/>
                                </w:rPr>
                              </m:ctrlPr>
                            </m:dPr>
                            <m:e>
                              <m:r>
                                <m:rPr>
                                  <m:sty m:val="b"/>
                                </m:rPr>
                                <w:rPr>
                                  <w:rFonts w:ascii="Cambria Math" w:hAnsi="Cambria Math"/>
                                </w:rPr>
                                <m:t>q</m:t>
                              </m:r>
                            </m:e>
                          </m:d>
                          <m:r>
                            <m:rPr>
                              <m:sty m:val="p"/>
                            </m:rPr>
                            <w:rPr>
                              <w:rFonts w:ascii="Cambria Math" w:hAnsi="Cambria Math"/>
                            </w:rPr>
                            <m:t>+</m:t>
                          </m:r>
                          <m:sSub>
                            <m:sSubPr>
                              <m:ctrlPr>
                                <w:rPr>
                                  <w:rFonts w:ascii="Cambria Math" w:hAnsi="Cambria Math"/>
                                </w:rPr>
                              </m:ctrlPr>
                            </m:sSubPr>
                            <m:e>
                              <m:acc>
                                <m:accPr>
                                  <m:chr m:val="̃"/>
                                  <m:ctrlPr>
                                    <w:rPr>
                                      <w:rFonts w:ascii="Cambria Math" w:hAnsi="Cambria Math"/>
                                    </w:rPr>
                                  </m:ctrlPr>
                                </m:accPr>
                                <m:e>
                                  <m:r>
                                    <m:rPr>
                                      <m:sty m:val="b"/>
                                    </m:rPr>
                                    <w:rPr>
                                      <w:rFonts w:ascii="Cambria Math" w:hAnsi="Cambria Math"/>
                                    </w:rPr>
                                    <m:t>M</m:t>
                                  </m:r>
                                </m:e>
                              </m:acc>
                            </m:e>
                            <m:sub>
                              <m:r>
                                <m:rPr>
                                  <m:scr m:val="script"/>
                                  <m:sty m:val="p"/>
                                </m:rPr>
                                <w:rPr>
                                  <w:rFonts w:ascii="Cambria Math" w:hAnsi="Cambria Math"/>
                                </w:rPr>
                                <m:t>MR</m:t>
                              </m:r>
                            </m:sub>
                          </m:sSub>
                          <m:d>
                            <m:dPr>
                              <m:ctrlPr>
                                <w:rPr>
                                  <w:rFonts w:ascii="Cambria Math" w:hAnsi="Cambria Math"/>
                                </w:rPr>
                              </m:ctrlPr>
                            </m:dPr>
                            <m:e>
                              <m:r>
                                <m:rPr>
                                  <m:sty m:val="b"/>
                                </m:rPr>
                                <w:rPr>
                                  <w:rFonts w:ascii="Cambria Math" w:hAnsi="Cambria Math"/>
                                </w:rPr>
                                <m:t>q</m:t>
                              </m:r>
                            </m:e>
                          </m:d>
                        </m:e>
                        <m:e>
                          <m:sSub>
                            <m:sSubPr>
                              <m:ctrlPr>
                                <w:rPr>
                                  <w:rFonts w:ascii="Cambria Math" w:hAnsi="Cambria Math"/>
                                </w:rPr>
                              </m:ctrlPr>
                            </m:sSubPr>
                            <m:e>
                              <m:acc>
                                <m:accPr>
                                  <m:chr m:val="̃"/>
                                  <m:ctrlPr>
                                    <w:rPr>
                                      <w:rFonts w:ascii="Cambria Math" w:hAnsi="Cambria Math"/>
                                    </w:rPr>
                                  </m:ctrlPr>
                                </m:accPr>
                                <m:e>
                                  <m:r>
                                    <m:rPr>
                                      <m:sty m:val="b"/>
                                    </m:rPr>
                                    <w:rPr>
                                      <w:rFonts w:ascii="Cambria Math" w:hAnsi="Cambria Math"/>
                                    </w:rPr>
                                    <m:t>M</m:t>
                                  </m:r>
                                </m:e>
                              </m:acc>
                            </m:e>
                            <m:sub>
                              <m:r>
                                <m:rPr>
                                  <m:scr m:val="script"/>
                                  <m:sty m:val="p"/>
                                </m:rPr>
                                <w:rPr>
                                  <w:rFonts w:ascii="Cambria Math" w:hAnsi="Cambria Math"/>
                                </w:rPr>
                                <m:t>RM</m:t>
                              </m:r>
                            </m:sub>
                          </m:sSub>
                          <m:sSup>
                            <m:sSupPr>
                              <m:ctrlPr>
                                <w:rPr>
                                  <w:rFonts w:ascii="Cambria Math" w:hAnsi="Cambria Math"/>
                                </w:rPr>
                              </m:ctrlPr>
                            </m:sSupPr>
                            <m:e>
                              <m:d>
                                <m:dPr>
                                  <m:ctrlPr>
                                    <w:rPr>
                                      <w:rFonts w:ascii="Cambria Math" w:hAnsi="Cambria Math"/>
                                    </w:rPr>
                                  </m:ctrlPr>
                                </m:dPr>
                                <m:e>
                                  <m:r>
                                    <m:rPr>
                                      <m:sty m:val="b"/>
                                    </m:rPr>
                                    <w:rPr>
                                      <w:rFonts w:ascii="Cambria Math" w:hAnsi="Cambria Math"/>
                                    </w:rPr>
                                    <m:t>q</m:t>
                                  </m:r>
                                </m:e>
                              </m:d>
                            </m:e>
                            <m:sup>
                              <m:r>
                                <w:rPr>
                                  <w:rFonts w:ascii="Cambria Math" w:hAnsi="Cambria Math"/>
                                </w:rPr>
                                <m:t>T</m:t>
                              </m:r>
                            </m:sup>
                          </m:sSup>
                        </m:e>
                      </m:mr>
                      <m:mr>
                        <m:e>
                          <m:sSub>
                            <m:sSubPr>
                              <m:ctrlPr>
                                <w:rPr>
                                  <w:rFonts w:ascii="Cambria Math" w:hAnsi="Cambria Math"/>
                                </w:rPr>
                              </m:ctrlPr>
                            </m:sSubPr>
                            <m:e>
                              <m:acc>
                                <m:accPr>
                                  <m:chr m:val="̃"/>
                                  <m:ctrlPr>
                                    <w:rPr>
                                      <w:rFonts w:ascii="Cambria Math" w:hAnsi="Cambria Math"/>
                                    </w:rPr>
                                  </m:ctrlPr>
                                </m:accPr>
                                <m:e>
                                  <m:r>
                                    <m:rPr>
                                      <m:sty m:val="b"/>
                                    </m:rPr>
                                    <w:rPr>
                                      <w:rFonts w:ascii="Cambria Math" w:hAnsi="Cambria Math"/>
                                    </w:rPr>
                                    <m:t>M</m:t>
                                  </m:r>
                                </m:e>
                              </m:acc>
                            </m:e>
                            <m:sub>
                              <m:r>
                                <m:rPr>
                                  <m:scr m:val="script"/>
                                  <m:sty m:val="p"/>
                                </m:rPr>
                                <w:rPr>
                                  <w:rFonts w:ascii="Cambria Math" w:hAnsi="Cambria Math"/>
                                </w:rPr>
                                <m:t>RM</m:t>
                              </m:r>
                            </m:sub>
                          </m:sSub>
                          <m:d>
                            <m:dPr>
                              <m:ctrlPr>
                                <w:rPr>
                                  <w:rFonts w:ascii="Cambria Math" w:hAnsi="Cambria Math"/>
                                </w:rPr>
                              </m:ctrlPr>
                            </m:dPr>
                            <m:e>
                              <m:r>
                                <m:rPr>
                                  <m:sty m:val="b"/>
                                </m:rPr>
                                <w:rPr>
                                  <w:rFonts w:ascii="Cambria Math" w:hAnsi="Cambria Math"/>
                                </w:rPr>
                                <m:t>q</m:t>
                              </m:r>
                            </m:e>
                          </m:d>
                        </m:e>
                        <m:e>
                          <m:sSub>
                            <m:sSubPr>
                              <m:ctrlPr>
                                <w:rPr>
                                  <w:rFonts w:ascii="Cambria Math" w:hAnsi="Cambria Math"/>
                                </w:rPr>
                              </m:ctrlPr>
                            </m:sSubPr>
                            <m:e>
                              <m:acc>
                                <m:accPr>
                                  <m:chr m:val="̃"/>
                                  <m:ctrlPr>
                                    <w:rPr>
                                      <w:rFonts w:ascii="Cambria Math" w:hAnsi="Cambria Math"/>
                                    </w:rPr>
                                  </m:ctrlPr>
                                </m:accPr>
                                <m:e>
                                  <m:r>
                                    <m:rPr>
                                      <m:sty m:val="b"/>
                                    </m:rPr>
                                    <w:rPr>
                                      <w:rFonts w:ascii="Cambria Math" w:hAnsi="Cambria Math"/>
                                    </w:rPr>
                                    <m:t>M</m:t>
                                  </m:r>
                                </m:e>
                              </m:acc>
                            </m:e>
                            <m:sub>
                              <m:r>
                                <m:rPr>
                                  <m:scr m:val="script"/>
                                  <m:sty m:val="p"/>
                                </m:rPr>
                                <w:rPr>
                                  <w:rFonts w:ascii="Cambria Math" w:hAnsi="Cambria Math"/>
                                </w:rPr>
                                <m:t>M</m:t>
                              </m:r>
                            </m:sub>
                          </m:sSub>
                          <m:d>
                            <m:dPr>
                              <m:ctrlPr>
                                <w:rPr>
                                  <w:rFonts w:ascii="Cambria Math" w:hAnsi="Cambria Math"/>
                                </w:rPr>
                              </m:ctrlPr>
                            </m:dPr>
                            <m:e>
                              <m:sSub>
                                <m:sSubPr>
                                  <m:ctrlPr>
                                    <w:rPr>
                                      <w:rFonts w:ascii="Cambria Math" w:hAnsi="Cambria Math"/>
                                    </w:rPr>
                                  </m:ctrlPr>
                                </m:sSubPr>
                                <m:e>
                                  <m:r>
                                    <m:rPr>
                                      <m:sty m:val="b"/>
                                    </m:rPr>
                                    <w:rPr>
                                      <w:rFonts w:ascii="Cambria Math" w:hAnsi="Cambria Math"/>
                                    </w:rPr>
                                    <m:t>q</m:t>
                                  </m:r>
                                </m:e>
                                <m:sub>
                                  <m:r>
                                    <m:rPr>
                                      <m:scr m:val="script"/>
                                      <m:sty m:val="p"/>
                                    </m:rPr>
                                    <w:rPr>
                                      <w:rFonts w:ascii="Cambria Math" w:hAnsi="Cambria Math"/>
                                    </w:rPr>
                                    <m:t>M</m:t>
                                  </m:r>
                                </m:sub>
                              </m:sSub>
                            </m:e>
                          </m:d>
                        </m:e>
                      </m:mr>
                    </m:m>
                  </m:e>
                </m:d>
              </m:e>
            </m:mr>
          </m:m>
        </m:oMath>
      </m:oMathPara>
    </w:p>
    <w:p w14:paraId="4E617B2D" w14:textId="388C6D87" w:rsidR="001355F5" w:rsidRPr="00F12D51" w:rsidRDefault="00922F9D">
      <w:r w:rsidRPr="00F12D51">
        <w:t xml:space="preserve">Die Matrizen </w:t>
      </w:r>
      <m:oMath>
        <m:sSub>
          <m:sSubPr>
            <m:ctrlPr>
              <w:rPr>
                <w:rFonts w:ascii="Cambria Math" w:hAnsi="Cambria Math"/>
              </w:rPr>
            </m:ctrlPr>
          </m:sSubPr>
          <m:e>
            <m:acc>
              <m:accPr>
                <m:chr m:val="̃"/>
                <m:ctrlPr>
                  <w:rPr>
                    <w:rFonts w:ascii="Cambria Math" w:hAnsi="Cambria Math"/>
                  </w:rPr>
                </m:ctrlPr>
              </m:accPr>
              <m:e>
                <m:r>
                  <m:rPr>
                    <m:sty m:val="b"/>
                  </m:rPr>
                  <w:rPr>
                    <w:rFonts w:ascii="Cambria Math" w:hAnsi="Cambria Math"/>
                  </w:rPr>
                  <m:t>M</m:t>
                </m:r>
              </m:e>
            </m:acc>
          </m:e>
          <m:sub>
            <m:r>
              <m:rPr>
                <m:scr m:val="script"/>
                <m:sty m:val="p"/>
              </m:rPr>
              <w:rPr>
                <w:rFonts w:ascii="Cambria Math" w:hAnsi="Cambria Math"/>
              </w:rPr>
              <m:t>R</m:t>
            </m:r>
          </m:sub>
        </m:sSub>
      </m:oMath>
      <w:r w:rsidRPr="00F12D51">
        <w:t xml:space="preserve"> und </w:t>
      </w:r>
      <m:oMath>
        <m:sSub>
          <m:sSubPr>
            <m:ctrlPr>
              <w:rPr>
                <w:rFonts w:ascii="Cambria Math" w:hAnsi="Cambria Math"/>
              </w:rPr>
            </m:ctrlPr>
          </m:sSubPr>
          <m:e>
            <m:acc>
              <m:accPr>
                <m:chr m:val="̃"/>
                <m:ctrlPr>
                  <w:rPr>
                    <w:rFonts w:ascii="Cambria Math" w:hAnsi="Cambria Math"/>
                  </w:rPr>
                </m:ctrlPr>
              </m:accPr>
              <m:e>
                <m:r>
                  <m:rPr>
                    <m:sty m:val="b"/>
                  </m:rPr>
                  <w:rPr>
                    <w:rFonts w:ascii="Cambria Math" w:hAnsi="Cambria Math"/>
                  </w:rPr>
                  <m:t>M</m:t>
                </m:r>
              </m:e>
            </m:acc>
          </m:e>
          <m:sub>
            <m:r>
              <m:rPr>
                <m:scr m:val="script"/>
                <m:sty m:val="p"/>
              </m:rPr>
              <w:rPr>
                <w:rFonts w:ascii="Cambria Math" w:hAnsi="Cambria Math"/>
              </w:rPr>
              <m:t>M</m:t>
            </m:r>
          </m:sub>
        </m:sSub>
      </m:oMath>
      <w:r w:rsidRPr="00F12D51">
        <w:t xml:space="preserve"> sind die Massenmatrizen, die mit den </w:t>
      </w:r>
      <w:del w:id="6337" w:author="Autor">
        <w:r w:rsidRPr="00F12D51" w:rsidDel="000C6175">
          <w:delText xml:space="preserve">Beschränkungen </w:delText>
        </w:r>
      </w:del>
      <w:ins w:id="6338" w:author="Autor">
        <w:r w:rsidR="000C6175" w:rsidRPr="00F12D51">
          <w:t xml:space="preserve">Einschränkungen </w:t>
        </w:r>
      </w:ins>
      <w:r w:rsidRPr="00F12D51">
        <w:t xml:space="preserve">der </w:t>
      </w:r>
      <w:del w:id="6339" w:author="Autor">
        <w:r w:rsidRPr="00F12D51" w:rsidDel="000C6175">
          <w:delText xml:space="preserve">abgetrennten </w:delText>
        </w:r>
      </w:del>
      <w:ins w:id="6340" w:author="Autor">
        <w:r w:rsidR="000C6175" w:rsidRPr="00F12D51">
          <w:t xml:space="preserve">gelösten </w:t>
        </w:r>
      </w:ins>
      <w:r w:rsidRPr="00F12D51">
        <w:t xml:space="preserve">Roboterplattform bzw. des Manipulators übereinstimmen. </w:t>
      </w:r>
      <w:ins w:id="6341" w:author="Autor">
        <w:r w:rsidR="000C6175" w:rsidRPr="00F12D51">
          <w:t xml:space="preserve">Ein </w:t>
        </w:r>
      </w:ins>
      <w:r w:rsidRPr="00F12D51">
        <w:t xml:space="preserve">Hinzufügen von </w:t>
      </w:r>
      <m:oMath>
        <m:sSub>
          <m:sSubPr>
            <m:ctrlPr>
              <w:rPr>
                <w:rFonts w:ascii="Cambria Math" w:hAnsi="Cambria Math"/>
              </w:rPr>
            </m:ctrlPr>
          </m:sSubPr>
          <m:e>
            <m:acc>
              <m:accPr>
                <m:chr m:val="̃"/>
                <m:ctrlPr>
                  <w:rPr>
                    <w:rFonts w:ascii="Cambria Math" w:hAnsi="Cambria Math"/>
                  </w:rPr>
                </m:ctrlPr>
              </m:accPr>
              <m:e>
                <m:r>
                  <m:rPr>
                    <m:sty m:val="b"/>
                  </m:rPr>
                  <w:rPr>
                    <w:rFonts w:ascii="Cambria Math" w:hAnsi="Cambria Math"/>
                  </w:rPr>
                  <m:t>M</m:t>
                </m:r>
              </m:e>
            </m:acc>
          </m:e>
          <m:sub>
            <m:r>
              <m:rPr>
                <m:scr m:val="script"/>
                <m:sty m:val="p"/>
              </m:rPr>
              <w:rPr>
                <w:rFonts w:ascii="Cambria Math" w:hAnsi="Cambria Math"/>
              </w:rPr>
              <m:t>MR</m:t>
            </m:r>
          </m:sub>
        </m:sSub>
      </m:oMath>
      <w:r w:rsidRPr="00F12D51">
        <w:t xml:space="preserve"> zu </w:t>
      </w:r>
      <m:oMath>
        <m:sSub>
          <m:sSubPr>
            <m:ctrlPr>
              <w:rPr>
                <w:rFonts w:ascii="Cambria Math" w:hAnsi="Cambria Math"/>
              </w:rPr>
            </m:ctrlPr>
          </m:sSubPr>
          <m:e>
            <m:acc>
              <m:accPr>
                <m:chr m:val="̃"/>
                <m:ctrlPr>
                  <w:rPr>
                    <w:rFonts w:ascii="Cambria Math" w:hAnsi="Cambria Math"/>
                  </w:rPr>
                </m:ctrlPr>
              </m:accPr>
              <m:e>
                <m:r>
                  <m:rPr>
                    <m:sty m:val="b"/>
                  </m:rPr>
                  <w:rPr>
                    <w:rFonts w:ascii="Cambria Math" w:hAnsi="Cambria Math"/>
                  </w:rPr>
                  <m:t>M</m:t>
                </m:r>
              </m:e>
            </m:acc>
          </m:e>
          <m:sub>
            <m:r>
              <m:rPr>
                <m:scr m:val="script"/>
                <m:sty m:val="p"/>
              </m:rPr>
              <w:rPr>
                <w:rFonts w:ascii="Cambria Math" w:hAnsi="Cambria Math"/>
              </w:rPr>
              <m:t>R</m:t>
            </m:r>
          </m:sub>
        </m:sSub>
      </m:oMath>
      <w:r w:rsidRPr="00F12D51">
        <w:t xml:space="preserve"> </w:t>
      </w:r>
      <w:del w:id="6342" w:author="Autor">
        <w:r w:rsidRPr="00F12D51" w:rsidDel="000C6175">
          <w:delText xml:space="preserve">wird </w:delText>
        </w:r>
      </w:del>
      <w:ins w:id="6343" w:author="Autor">
        <w:r w:rsidR="000C6175" w:rsidRPr="00F12D51">
          <w:t xml:space="preserve">berücksichtigt </w:t>
        </w:r>
      </w:ins>
      <w:r w:rsidRPr="00F12D51">
        <w:t>die zusätzliche Masse des auf der Plattform montierten Manipulators</w:t>
      </w:r>
      <w:del w:id="6344" w:author="Autor">
        <w:r w:rsidRPr="00F12D51" w:rsidDel="000C6175">
          <w:delText xml:space="preserve"> berücksichtigt</w:delText>
        </w:r>
      </w:del>
      <w:r w:rsidRPr="00F12D51">
        <w:t xml:space="preserve">. Die Kopplung zwischen der Plattform und dem Manipulator wird </w:t>
      </w:r>
      <w:del w:id="6345" w:author="Autor">
        <w:r w:rsidRPr="00F12D51" w:rsidDel="000C6175">
          <w:delText xml:space="preserve">bestimmt </w:delText>
        </w:r>
      </w:del>
      <w:r w:rsidRPr="00F12D51">
        <w:t xml:space="preserve">durch </w:t>
      </w:r>
      <m:oMath>
        <m:sSub>
          <m:sSubPr>
            <m:ctrlPr>
              <w:rPr>
                <w:rFonts w:ascii="Cambria Math" w:hAnsi="Cambria Math"/>
              </w:rPr>
            </m:ctrlPr>
          </m:sSubPr>
          <m:e>
            <m:acc>
              <m:accPr>
                <m:chr m:val="̃"/>
                <m:ctrlPr>
                  <w:rPr>
                    <w:rFonts w:ascii="Cambria Math" w:hAnsi="Cambria Math"/>
                  </w:rPr>
                </m:ctrlPr>
              </m:accPr>
              <m:e>
                <m:r>
                  <m:rPr>
                    <m:sty m:val="b"/>
                  </m:rPr>
                  <w:rPr>
                    <w:rFonts w:ascii="Cambria Math" w:hAnsi="Cambria Math"/>
                  </w:rPr>
                  <m:t>M</m:t>
                </m:r>
              </m:e>
            </m:acc>
          </m:e>
          <m:sub>
            <m:r>
              <m:rPr>
                <m:scr m:val="script"/>
                <m:sty m:val="p"/>
              </m:rPr>
              <w:rPr>
                <w:rFonts w:ascii="Cambria Math" w:hAnsi="Cambria Math"/>
              </w:rPr>
              <m:t>RM</m:t>
            </m:r>
          </m:sub>
        </m:sSub>
      </m:oMath>
      <w:r w:rsidRPr="00F12D51">
        <w:t xml:space="preserve"> </w:t>
      </w:r>
      <w:ins w:id="6346" w:author="Autor">
        <w:r w:rsidR="000C6175" w:rsidRPr="00F12D51">
          <w:t xml:space="preserve">bestimmt, </w:t>
        </w:r>
      </w:ins>
      <w:r w:rsidRPr="00F12D51">
        <w:t xml:space="preserve">die die Auswirkung der Beschleunigung der Roboterplattform auf den Manipulator darstellt. In </w:t>
      </w:r>
      <m:oMath>
        <m:acc>
          <m:accPr>
            <m:chr m:val="̃"/>
            <m:ctrlPr>
              <w:rPr>
                <w:rFonts w:ascii="Cambria Math" w:hAnsi="Cambria Math"/>
              </w:rPr>
            </m:ctrlPr>
          </m:accPr>
          <m:e>
            <m:r>
              <m:rPr>
                <m:sty m:val="b"/>
              </m:rPr>
              <w:rPr>
                <w:rFonts w:ascii="Cambria Math" w:hAnsi="Cambria Math"/>
              </w:rPr>
              <m:t>V</m:t>
            </m:r>
          </m:e>
        </m:acc>
      </m:oMath>
      <w:r w:rsidRPr="00F12D51">
        <w:t xml:space="preserve"> sind </w:t>
      </w:r>
      <w:del w:id="6347" w:author="Autor">
        <w:r w:rsidRPr="00F12D51" w:rsidDel="000C6175">
          <w:delText xml:space="preserve">auch </w:delText>
        </w:r>
      </w:del>
      <w:ins w:id="6348" w:author="Autor">
        <w:r w:rsidR="000C6175" w:rsidRPr="00F12D51">
          <w:t xml:space="preserve">ebenso </w:t>
        </w:r>
      </w:ins>
      <w:r w:rsidRPr="00F12D51">
        <w:t xml:space="preserve">Coriolis- und </w:t>
      </w:r>
      <w:del w:id="6349" w:author="Autor">
        <w:r w:rsidRPr="00F12D51" w:rsidDel="000C6175">
          <w:delText xml:space="preserve">Zentrifugalbedingungen </w:delText>
        </w:r>
      </w:del>
      <w:ins w:id="6350" w:author="Autor">
        <w:r w:rsidR="000C6175" w:rsidRPr="00F12D51">
          <w:t xml:space="preserve">Zentrifugalterme </w:t>
        </w:r>
      </w:ins>
      <w:r w:rsidRPr="00F12D51">
        <w:t>des Manipulators, der Plattform und ihrer Kopplung enthalten, die jedoch nicht weiter ausgeführt werden.</w:t>
      </w:r>
    </w:p>
    <w:p w14:paraId="5DBC6B43" w14:textId="77777777" w:rsidR="001355F5" w:rsidRPr="00F12D51" w:rsidRDefault="00922F9D">
      <w:pPr>
        <w:pStyle w:val="berschrift3"/>
      </w:pPr>
      <w:r w:rsidRPr="00F12D51">
        <w:t>Fragen zur Selbstkontrolle</w:t>
      </w:r>
    </w:p>
    <w:p w14:paraId="206BD457" w14:textId="52AF788E" w:rsidR="001355F5" w:rsidRPr="00F12D51" w:rsidRDefault="00922F9D">
      <w:pPr>
        <w:pStyle w:val="Textkrper"/>
        <w:rPr>
          <w:rFonts w:asciiTheme="minorHAnsi" w:hAnsiTheme="minorHAnsi" w:cstheme="minorHAnsi"/>
          <w:sz w:val="24"/>
          <w:szCs w:val="24"/>
        </w:rPr>
      </w:pPr>
      <w:r w:rsidRPr="00F12D51">
        <w:t xml:space="preserve">1. </w:t>
      </w:r>
      <w:r w:rsidR="004B7310" w:rsidRPr="00F12D51">
        <w:rPr>
          <w:rFonts w:asciiTheme="minorHAnsi" w:hAnsiTheme="minorHAnsi" w:cstheme="minorHAnsi"/>
          <w:sz w:val="24"/>
          <w:szCs w:val="24"/>
        </w:rPr>
        <w:t xml:space="preserve">Welche der folgenden Aussagen zum Maß der Manipulierbarkeit </w:t>
      </w:r>
      <m:oMath>
        <m:r>
          <w:ins w:id="6351" w:author="Autor">
            <w:rPr>
              <w:rFonts w:ascii="Cambria Math" w:hAnsi="Cambria Math" w:cstheme="minorHAnsi"/>
              <w:sz w:val="24"/>
              <w:szCs w:val="24"/>
            </w:rPr>
            <m:t>w</m:t>
          </w:ins>
        </m:r>
      </m:oMath>
      <w:ins w:id="6352" w:author="Autor">
        <w:r w:rsidR="000C6175" w:rsidRPr="00F12D51">
          <w:rPr>
            <w:rFonts w:asciiTheme="minorHAnsi" w:hAnsiTheme="minorHAnsi" w:cstheme="minorHAnsi"/>
            <w:sz w:val="24"/>
            <w:szCs w:val="24"/>
          </w:rPr>
          <w:t xml:space="preserve"> </w:t>
        </w:r>
      </w:ins>
      <w:r w:rsidR="004B7310" w:rsidRPr="00F12D51">
        <w:rPr>
          <w:rFonts w:asciiTheme="minorHAnsi" w:hAnsiTheme="minorHAnsi" w:cstheme="minorHAnsi"/>
          <w:sz w:val="24"/>
          <w:szCs w:val="24"/>
        </w:rPr>
        <w:t>trifft zu</w:t>
      </w:r>
      <w:del w:id="6353" w:author="Autor">
        <w:r w:rsidR="004B7310" w:rsidRPr="00F12D51" w:rsidDel="000C6175">
          <w:rPr>
            <w:rFonts w:asciiTheme="minorHAnsi" w:hAnsiTheme="minorHAnsi" w:cstheme="minorHAnsi"/>
            <w:sz w:val="24"/>
            <w:szCs w:val="24"/>
          </w:rPr>
          <w:delText xml:space="preserve"> </w:delText>
        </w:r>
      </w:del>
      <m:oMath>
        <m:r>
          <w:del w:id="6354" w:author="Autor">
            <w:rPr>
              <w:rFonts w:ascii="Cambria Math" w:hAnsi="Cambria Math" w:cstheme="minorHAnsi"/>
              <w:sz w:val="24"/>
              <w:szCs w:val="24"/>
            </w:rPr>
            <m:t>w</m:t>
          </w:del>
        </m:r>
      </m:oMath>
      <w:r w:rsidR="004B7310" w:rsidRPr="00F12D51">
        <w:rPr>
          <w:rFonts w:asciiTheme="minorHAnsi" w:hAnsiTheme="minorHAnsi" w:cstheme="minorHAnsi"/>
          <w:sz w:val="24"/>
          <w:szCs w:val="24"/>
        </w:rPr>
        <w:t>?</w:t>
      </w:r>
    </w:p>
    <w:p w14:paraId="63BDCFC4" w14:textId="03F3CF94" w:rsidR="001355F5" w:rsidRPr="00F12D51" w:rsidRDefault="00922F9D" w:rsidP="00C8537C">
      <w:pPr>
        <w:pStyle w:val="Listenabsatz"/>
        <w:numPr>
          <w:ilvl w:val="0"/>
          <w:numId w:val="22"/>
        </w:numPr>
        <w:rPr>
          <w:rFonts w:asciiTheme="minorHAnsi" w:hAnsiTheme="minorHAnsi" w:cstheme="minorHAnsi"/>
          <w:szCs w:val="24"/>
        </w:rPr>
      </w:pPr>
      <w:r w:rsidRPr="00F12D51">
        <w:rPr>
          <w:rFonts w:asciiTheme="minorHAnsi" w:hAnsiTheme="minorHAnsi" w:cstheme="minorHAnsi"/>
          <w:szCs w:val="24"/>
        </w:rPr>
        <w:t>Bei singulären Konfigurationen</w:t>
      </w:r>
      <w:ins w:id="6355" w:author="Autor">
        <w:r w:rsidR="000C6175" w:rsidRPr="00F12D51">
          <w:rPr>
            <w:rFonts w:asciiTheme="minorHAnsi" w:hAnsiTheme="minorHAnsi" w:cstheme="minorHAnsi"/>
            <w:szCs w:val="24"/>
          </w:rPr>
          <w:t xml:space="preserve"> ist</w:t>
        </w:r>
      </w:ins>
      <w:del w:id="6356" w:author="Autor">
        <w:r w:rsidRPr="00F12D51" w:rsidDel="000C6175">
          <w:rPr>
            <w:rFonts w:asciiTheme="minorHAnsi" w:hAnsiTheme="minorHAnsi" w:cstheme="minorHAnsi"/>
            <w:szCs w:val="24"/>
          </w:rPr>
          <w:delText>,</w:delText>
        </w:r>
      </w:del>
      <w:r w:rsidRPr="00F12D51">
        <w:rPr>
          <w:rFonts w:asciiTheme="minorHAnsi" w:hAnsiTheme="minorHAnsi" w:cstheme="minorHAnsi"/>
          <w:szCs w:val="24"/>
        </w:rPr>
        <w:t xml:space="preserve"> </w:t>
      </w:r>
      <m:oMath>
        <m:r>
          <w:rPr>
            <w:rFonts w:ascii="Cambria Math" w:hAnsi="Cambria Math" w:cstheme="minorHAnsi"/>
            <w:szCs w:val="24"/>
          </w:rPr>
          <m:t>w</m:t>
        </m:r>
      </m:oMath>
      <w:r w:rsidRPr="00F12D51">
        <w:rPr>
          <w:rFonts w:asciiTheme="minorHAnsi" w:hAnsiTheme="minorHAnsi" w:cstheme="minorHAnsi"/>
          <w:szCs w:val="24"/>
        </w:rPr>
        <w:t xml:space="preserve"> gleich eins.</w:t>
      </w:r>
    </w:p>
    <w:p w14:paraId="03D87AF5" w14:textId="46618669" w:rsidR="001355F5" w:rsidRPr="00F12D51" w:rsidRDefault="00922F9D" w:rsidP="00C8537C">
      <w:pPr>
        <w:pStyle w:val="Listenabsatz"/>
        <w:numPr>
          <w:ilvl w:val="0"/>
          <w:numId w:val="22"/>
        </w:numPr>
        <w:rPr>
          <w:rFonts w:asciiTheme="minorHAnsi" w:hAnsiTheme="minorHAnsi" w:cstheme="minorHAnsi"/>
          <w:szCs w:val="24"/>
        </w:rPr>
      </w:pPr>
      <w:r w:rsidRPr="00F12D51">
        <w:rPr>
          <w:rFonts w:asciiTheme="minorHAnsi" w:hAnsiTheme="minorHAnsi" w:cstheme="minorHAnsi"/>
          <w:szCs w:val="24"/>
        </w:rPr>
        <w:t>Bei singulären Konfigurationen</w:t>
      </w:r>
      <w:del w:id="6357" w:author="Autor">
        <w:r w:rsidRPr="00F12D51" w:rsidDel="000C6175">
          <w:rPr>
            <w:rFonts w:asciiTheme="minorHAnsi" w:hAnsiTheme="minorHAnsi" w:cstheme="minorHAnsi"/>
            <w:szCs w:val="24"/>
          </w:rPr>
          <w:delText>,</w:delText>
        </w:r>
      </w:del>
      <w:ins w:id="6358" w:author="Autor">
        <w:r w:rsidR="000C6175" w:rsidRPr="00F12D51">
          <w:rPr>
            <w:rFonts w:asciiTheme="minorHAnsi" w:hAnsiTheme="minorHAnsi" w:cstheme="minorHAnsi"/>
            <w:szCs w:val="24"/>
          </w:rPr>
          <w:t xml:space="preserve"> geht</w:t>
        </w:r>
      </w:ins>
      <w:r w:rsidRPr="00F12D51">
        <w:rPr>
          <w:rFonts w:asciiTheme="minorHAnsi" w:hAnsiTheme="minorHAnsi" w:cstheme="minorHAnsi"/>
          <w:szCs w:val="24"/>
        </w:rPr>
        <w:t xml:space="preserve"> </w:t>
      </w:r>
      <m:oMath>
        <m:r>
          <w:rPr>
            <w:rFonts w:ascii="Cambria Math" w:hAnsi="Cambria Math" w:cstheme="minorHAnsi"/>
            <w:szCs w:val="24"/>
          </w:rPr>
          <m:t>w</m:t>
        </m:r>
      </m:oMath>
      <w:r w:rsidRPr="00F12D51">
        <w:rPr>
          <w:rFonts w:asciiTheme="minorHAnsi" w:hAnsiTheme="minorHAnsi" w:cstheme="minorHAnsi"/>
          <w:szCs w:val="24"/>
        </w:rPr>
        <w:t xml:space="preserve"> gegen unendlich.</w:t>
      </w:r>
    </w:p>
    <w:p w14:paraId="22F1B9EF" w14:textId="0C8207AC" w:rsidR="001355F5" w:rsidRPr="00F12D51" w:rsidRDefault="00922F9D" w:rsidP="00C8537C">
      <w:pPr>
        <w:pStyle w:val="Listenabsatz"/>
        <w:numPr>
          <w:ilvl w:val="0"/>
          <w:numId w:val="22"/>
        </w:numPr>
        <w:rPr>
          <w:rFonts w:asciiTheme="minorHAnsi" w:hAnsiTheme="minorHAnsi" w:cstheme="minorHAnsi"/>
          <w:szCs w:val="24"/>
        </w:rPr>
      </w:pPr>
      <w:del w:id="6359" w:author="Autor">
        <w:r w:rsidRPr="00F12D51" w:rsidDel="000C6175">
          <w:rPr>
            <w:rFonts w:asciiTheme="minorHAnsi" w:hAnsiTheme="minorHAnsi" w:cstheme="minorHAnsi"/>
            <w:szCs w:val="24"/>
          </w:rPr>
          <w:delText xml:space="preserve">negative </w:delText>
        </w:r>
      </w:del>
      <w:ins w:id="6360" w:author="Autor">
        <w:r w:rsidR="000C6175" w:rsidRPr="00F12D51">
          <w:rPr>
            <w:rFonts w:asciiTheme="minorHAnsi" w:hAnsiTheme="minorHAnsi" w:cstheme="minorHAnsi"/>
            <w:szCs w:val="24"/>
          </w:rPr>
          <w:t xml:space="preserve">Negative </w:t>
        </w:r>
      </w:ins>
      <w:r w:rsidRPr="00F12D51">
        <w:rPr>
          <w:rFonts w:asciiTheme="minorHAnsi" w:hAnsiTheme="minorHAnsi" w:cstheme="minorHAnsi"/>
          <w:szCs w:val="24"/>
        </w:rPr>
        <w:t xml:space="preserve">Werte von </w:t>
      </w:r>
      <m:oMath>
        <m:r>
          <w:rPr>
            <w:rFonts w:ascii="Cambria Math" w:hAnsi="Cambria Math" w:cstheme="minorHAnsi"/>
            <w:szCs w:val="24"/>
          </w:rPr>
          <m:t>w</m:t>
        </m:r>
      </m:oMath>
      <w:r w:rsidRPr="00F12D51">
        <w:rPr>
          <w:rFonts w:asciiTheme="minorHAnsi" w:hAnsiTheme="minorHAnsi" w:cstheme="minorHAnsi"/>
          <w:szCs w:val="24"/>
        </w:rPr>
        <w:t xml:space="preserve"> zeigen an, dass der Endeffektor außerhalb des Arbeitsbereichs positioniert ist.</w:t>
      </w:r>
    </w:p>
    <w:p w14:paraId="2E76D0C1" w14:textId="6E81D539" w:rsidR="001355F5" w:rsidRPr="00F12D51" w:rsidRDefault="00922F9D" w:rsidP="00C8537C">
      <w:pPr>
        <w:pStyle w:val="Listenabsatz"/>
        <w:numPr>
          <w:ilvl w:val="0"/>
          <w:numId w:val="22"/>
        </w:numPr>
        <w:rPr>
          <w:rFonts w:asciiTheme="minorHAnsi" w:hAnsiTheme="minorHAnsi" w:cstheme="minorHAnsi"/>
          <w:szCs w:val="24"/>
        </w:rPr>
      </w:pPr>
      <w:del w:id="6361" w:author="Autor">
        <w:r w:rsidRPr="00F12D51" w:rsidDel="000C6175">
          <w:rPr>
            <w:rFonts w:asciiTheme="minorHAnsi" w:hAnsiTheme="minorHAnsi" w:cstheme="minorHAnsi"/>
            <w:i/>
            <w:iCs/>
            <w:szCs w:val="24"/>
            <w:u w:val="single"/>
          </w:rPr>
          <w:delText xml:space="preserve">der </w:delText>
        </w:r>
      </w:del>
      <w:ins w:id="6362" w:author="Autor">
        <w:r w:rsidR="000C6175" w:rsidRPr="00F12D51">
          <w:rPr>
            <w:rFonts w:asciiTheme="minorHAnsi" w:hAnsiTheme="minorHAnsi" w:cstheme="minorHAnsi"/>
            <w:i/>
            <w:iCs/>
            <w:szCs w:val="24"/>
            <w:u w:val="single"/>
          </w:rPr>
          <w:t xml:space="preserve">Der </w:t>
        </w:r>
      </w:ins>
      <w:r w:rsidRPr="00F12D51">
        <w:rPr>
          <w:rFonts w:asciiTheme="minorHAnsi" w:hAnsiTheme="minorHAnsi" w:cstheme="minorHAnsi"/>
          <w:i/>
          <w:iCs/>
          <w:szCs w:val="24"/>
          <w:u w:val="single"/>
        </w:rPr>
        <w:t xml:space="preserve">maximale Wert von </w:t>
      </w:r>
      <m:oMath>
        <m:r>
          <w:rPr>
            <w:rFonts w:ascii="Cambria Math" w:hAnsi="Cambria Math" w:cstheme="minorHAnsi"/>
            <w:szCs w:val="24"/>
            <w:u w:val="single"/>
          </w:rPr>
          <m:t>w</m:t>
        </m:r>
      </m:oMath>
      <w:r w:rsidRPr="00F12D51">
        <w:rPr>
          <w:rFonts w:asciiTheme="minorHAnsi" w:hAnsiTheme="minorHAnsi" w:cstheme="minorHAnsi"/>
          <w:i/>
          <w:iCs/>
          <w:szCs w:val="24"/>
          <w:u w:val="single"/>
        </w:rPr>
        <w:t xml:space="preserve"> ist für jede </w:t>
      </w:r>
      <w:del w:id="6363" w:author="Autor">
        <w:r w:rsidRPr="00F12D51" w:rsidDel="000C6175">
          <w:rPr>
            <w:rFonts w:asciiTheme="minorHAnsi" w:hAnsiTheme="minorHAnsi" w:cstheme="minorHAnsi"/>
            <w:i/>
            <w:iCs/>
            <w:szCs w:val="24"/>
            <w:u w:val="single"/>
          </w:rPr>
          <w:delText xml:space="preserve">Manipulatorkonstruktion </w:delText>
        </w:r>
      </w:del>
      <w:ins w:id="6364" w:author="Autor">
        <w:r w:rsidR="000C6175" w:rsidRPr="00F12D51">
          <w:rPr>
            <w:rFonts w:asciiTheme="minorHAnsi" w:hAnsiTheme="minorHAnsi" w:cstheme="minorHAnsi"/>
            <w:i/>
            <w:iCs/>
            <w:szCs w:val="24"/>
            <w:u w:val="single"/>
          </w:rPr>
          <w:t xml:space="preserve">Manipulatorgestaltung </w:t>
        </w:r>
      </w:ins>
      <w:r w:rsidRPr="00F12D51">
        <w:rPr>
          <w:rFonts w:asciiTheme="minorHAnsi" w:hAnsiTheme="minorHAnsi" w:cstheme="minorHAnsi"/>
          <w:i/>
          <w:iCs/>
          <w:szCs w:val="24"/>
          <w:u w:val="single"/>
        </w:rPr>
        <w:t>unterschiedlich</w:t>
      </w:r>
      <w:r w:rsidRPr="00F12D51">
        <w:rPr>
          <w:rFonts w:asciiTheme="minorHAnsi" w:hAnsiTheme="minorHAnsi" w:cstheme="minorHAnsi"/>
          <w:szCs w:val="24"/>
        </w:rPr>
        <w:t>.</w:t>
      </w:r>
    </w:p>
    <w:p w14:paraId="1F33482B" w14:textId="77777777" w:rsidR="001355F5" w:rsidRPr="00F12D51" w:rsidRDefault="00922F9D">
      <w:pPr>
        <w:spacing w:after="0"/>
        <w:rPr>
          <w:rFonts w:asciiTheme="minorHAnsi" w:hAnsiTheme="minorHAnsi" w:cstheme="minorHAnsi"/>
          <w:szCs w:val="24"/>
        </w:rPr>
      </w:pPr>
      <w:r w:rsidRPr="00F12D51">
        <w:rPr>
          <w:rFonts w:asciiTheme="minorHAnsi" w:hAnsiTheme="minorHAnsi" w:cstheme="minorHAnsi"/>
          <w:szCs w:val="24"/>
        </w:rPr>
        <w:t xml:space="preserve">2. </w:t>
      </w:r>
      <w:r w:rsidR="004B7310" w:rsidRPr="00F12D51">
        <w:rPr>
          <w:rFonts w:asciiTheme="minorHAnsi" w:hAnsiTheme="minorHAnsi" w:cstheme="minorHAnsi"/>
          <w:szCs w:val="24"/>
        </w:rPr>
        <w:t>Bitte vervollständigen Sie den folgenden Satz.</w:t>
      </w:r>
    </w:p>
    <w:p w14:paraId="0D645B1D" w14:textId="77777777" w:rsidR="001355F5" w:rsidRPr="00F12D51" w:rsidRDefault="00922F9D">
      <w:pPr>
        <w:rPr>
          <w:rFonts w:asciiTheme="minorHAnsi" w:hAnsiTheme="minorHAnsi" w:cstheme="minorHAnsi"/>
          <w:szCs w:val="24"/>
        </w:rPr>
      </w:pPr>
      <w:r w:rsidRPr="00F12D51">
        <w:rPr>
          <w:rFonts w:asciiTheme="minorHAnsi" w:hAnsiTheme="minorHAnsi" w:cstheme="minorHAnsi"/>
          <w:szCs w:val="24"/>
        </w:rPr>
        <w:t xml:space="preserve">Bei einer singulären Konfiguration wird der momentane Freiheitsgrad </w:t>
      </w:r>
      <w:r w:rsidRPr="00F12D51">
        <w:rPr>
          <w:rFonts w:asciiTheme="minorHAnsi" w:hAnsiTheme="minorHAnsi" w:cstheme="minorHAnsi"/>
          <w:i/>
          <w:iCs/>
          <w:szCs w:val="24"/>
          <w:u w:val="single"/>
        </w:rPr>
        <w:t>reduziert</w:t>
      </w:r>
      <w:r w:rsidRPr="00F12D51">
        <w:rPr>
          <w:rFonts w:asciiTheme="minorHAnsi" w:hAnsiTheme="minorHAnsi" w:cstheme="minorHAnsi"/>
          <w:szCs w:val="24"/>
        </w:rPr>
        <w:t>.</w:t>
      </w:r>
    </w:p>
    <w:p w14:paraId="5E081192" w14:textId="77777777" w:rsidR="001355F5" w:rsidRPr="00F12D51" w:rsidRDefault="00922F9D">
      <w:pPr>
        <w:pStyle w:val="berschrift2"/>
      </w:pPr>
      <w:bookmarkStart w:id="6365" w:name="examples"/>
      <w:bookmarkEnd w:id="6076"/>
      <w:r w:rsidRPr="00F12D51">
        <w:t>5.3 Beispiele</w:t>
      </w:r>
    </w:p>
    <w:p w14:paraId="7696E40E" w14:textId="24D62EE4" w:rsidR="001355F5" w:rsidRPr="00F12D51" w:rsidRDefault="00922F9D">
      <w:r w:rsidRPr="00F12D51">
        <w:t xml:space="preserve">Für den in ABBILDUNG dargestellten Differentialantriebsroboter mit einem montierten planaren </w:t>
      </w:r>
      <w:del w:id="6366" w:author="Autor">
        <w:r w:rsidRPr="00F12D51" w:rsidDel="000C6175">
          <w:delText xml:space="preserve">2 </w:delText>
        </w:r>
      </w:del>
      <w:ins w:id="6367" w:author="Autor">
        <w:r w:rsidR="000C6175" w:rsidRPr="00F12D51">
          <w:t>2-</w:t>
        </w:r>
      </w:ins>
      <w:r w:rsidRPr="00F12D51">
        <w:t xml:space="preserve">DOF-Manipulator sollen die Kinematik und die Dynamik </w:t>
      </w:r>
      <w:del w:id="6368" w:author="Autor">
        <w:r w:rsidRPr="00F12D51" w:rsidDel="000C6175">
          <w:delText xml:space="preserve">abgeleitet </w:delText>
        </w:r>
      </w:del>
      <w:ins w:id="6369" w:author="Autor">
        <w:r w:rsidR="000C6175" w:rsidRPr="00F12D51">
          <w:t xml:space="preserve">hergeleitet </w:t>
        </w:r>
      </w:ins>
      <w:r w:rsidRPr="00F12D51">
        <w:t>werden. Beide Komponenten, sowohl die mobile Plattform als auch der Manipulator, wurden in dieser Vorlesung bereits unabhängig voneinander behandelt. Die bisherigen Ergebnisse werden, soweit möglich, wiederverwendet, um das kombinierte System des mobilen Manipulators darzustellen.</w:t>
      </w:r>
    </w:p>
    <w:p w14:paraId="15B7DB02" w14:textId="7521BD8C" w:rsidR="001355F5" w:rsidRPr="00F12D51" w:rsidRDefault="00922F9D">
      <w:pPr>
        <w:rPr>
          <w:rFonts w:cs="Calibri"/>
          <w:b/>
          <w:bCs/>
          <w:color w:val="009394"/>
          <w:sz w:val="32"/>
          <w:szCs w:val="32"/>
          <w:bdr w:val="none" w:sz="0" w:space="0" w:color="auto" w:frame="1"/>
        </w:rPr>
      </w:pPr>
      <w:r w:rsidRPr="00F12D51">
        <w:rPr>
          <w:rFonts w:cs="Calibri"/>
          <w:b/>
          <w:bCs/>
          <w:color w:val="009394"/>
          <w:sz w:val="32"/>
          <w:szCs w:val="32"/>
          <w:highlight w:val="lightGray"/>
          <w:bdr w:val="none" w:sz="0" w:space="0" w:color="auto" w:frame="1"/>
        </w:rPr>
        <w:t>Mobiler Manipulator: Differentialantrieb mit montiertem 2</w:t>
      </w:r>
      <w:ins w:id="6370" w:author="Autor">
        <w:r w:rsidR="000C6175" w:rsidRPr="00F12D51">
          <w:rPr>
            <w:rFonts w:cs="Calibri"/>
            <w:b/>
            <w:bCs/>
            <w:color w:val="009394"/>
            <w:sz w:val="32"/>
            <w:szCs w:val="32"/>
            <w:highlight w:val="lightGray"/>
            <w:bdr w:val="none" w:sz="0" w:space="0" w:color="auto" w:frame="1"/>
          </w:rPr>
          <w:t>-</w:t>
        </w:r>
      </w:ins>
      <w:del w:id="6371" w:author="Autor">
        <w:r w:rsidRPr="00F12D51" w:rsidDel="000C6175">
          <w:rPr>
            <w:rFonts w:cs="Calibri"/>
            <w:b/>
            <w:bCs/>
            <w:color w:val="009394"/>
            <w:sz w:val="32"/>
            <w:szCs w:val="32"/>
            <w:highlight w:val="lightGray"/>
            <w:bdr w:val="none" w:sz="0" w:space="0" w:color="auto" w:frame="1"/>
          </w:rPr>
          <w:delText xml:space="preserve"> </w:delText>
        </w:r>
      </w:del>
      <w:r w:rsidRPr="00F12D51">
        <w:rPr>
          <w:rFonts w:cs="Calibri"/>
          <w:b/>
          <w:bCs/>
          <w:color w:val="009394"/>
          <w:sz w:val="32"/>
          <w:szCs w:val="32"/>
          <w:highlight w:val="lightGray"/>
          <w:bdr w:val="none" w:sz="0" w:space="0" w:color="auto" w:frame="1"/>
        </w:rPr>
        <w:t>DOF-Manipulator</w:t>
      </w:r>
    </w:p>
    <w:p w14:paraId="18178D31" w14:textId="61177E54" w:rsidR="004B7310" w:rsidRPr="00F12D51" w:rsidRDefault="00875C8F" w:rsidP="004B7310">
      <w:pPr>
        <w:pStyle w:val="CaptionedFigure"/>
        <w:rPr>
          <w:lang w:val="de-DE"/>
        </w:rPr>
      </w:pPr>
      <w:r w:rsidRPr="00F12D51">
        <w:rPr>
          <w:lang w:val="de-DE"/>
        </w:rPr>
        <w:drawing>
          <wp:inline distT="0" distB="0" distL="0" distR="0" wp14:anchorId="5D565453" wp14:editId="671B84EA">
            <wp:extent cx="5219700" cy="3160395"/>
            <wp:effectExtent l="0" t="0" r="0" b="1905"/>
            <wp:docPr id="347100714" name="Picture 32" descr="A picture containing diagram, sketch, drawing, technical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100714" name="Picture 32" descr="A picture containing diagram, sketch, drawing, technical drawing&#10;&#10;Description automatically generated"/>
                    <pic:cNvPicPr/>
                  </pic:nvPicPr>
                  <pic:blipFill>
                    <a:blip r:embed="rId68"/>
                    <a:stretch>
                      <a:fillRect/>
                    </a:stretch>
                  </pic:blipFill>
                  <pic:spPr>
                    <a:xfrm>
                      <a:off x="0" y="0"/>
                      <a:ext cx="5219700" cy="3160395"/>
                    </a:xfrm>
                    <a:prstGeom prst="rect">
                      <a:avLst/>
                    </a:prstGeom>
                  </pic:spPr>
                </pic:pic>
              </a:graphicData>
            </a:graphic>
          </wp:inline>
        </w:drawing>
      </w:r>
    </w:p>
    <w:p w14:paraId="6353C7E7" w14:textId="05789EBC" w:rsidR="000C6175" w:rsidRPr="00F12D51" w:rsidRDefault="000C6175">
      <w:pPr>
        <w:rPr>
          <w:ins w:id="6372" w:author="Autor"/>
          <w:rPrChange w:id="6373" w:author="Autor">
            <w:rPr>
              <w:ins w:id="6374" w:author="Autor"/>
              <w:rStyle w:val="berschrift2Zchn"/>
              <w:rFonts w:asciiTheme="minorHAnsi" w:hAnsiTheme="minorHAnsi"/>
              <w:lang w:val="en-US"/>
            </w:rPr>
          </w:rPrChange>
        </w:rPr>
      </w:pPr>
      <w:ins w:id="6375" w:author="Autor">
        <w:r w:rsidRPr="00F12D51">
          <w:rPr>
            <w:rPrChange w:id="6376" w:author="Autor">
              <w:rPr>
                <w:rStyle w:val="berschrift2Zchn"/>
              </w:rPr>
            </w:rPrChange>
          </w:rPr>
          <w:t xml:space="preserve">Quelle: </w:t>
        </w:r>
        <w:r w:rsidRPr="00F12D51">
          <w:rPr>
            <w:highlight w:val="yellow"/>
            <w:rPrChange w:id="6377" w:author="Autor">
              <w:rPr>
                <w:rStyle w:val="berschrift2Zchn"/>
              </w:rPr>
            </w:rPrChange>
          </w:rPr>
          <w:t>Florian Simroth (2023)</w:t>
        </w:r>
      </w:ins>
    </w:p>
    <w:p w14:paraId="4959A12F" w14:textId="5E26F232" w:rsidR="001355F5" w:rsidRPr="00F12D51" w:rsidRDefault="00922F9D">
      <w:r w:rsidRPr="00F12D51">
        <w:rPr>
          <w:rStyle w:val="berschrift2Zchn"/>
        </w:rPr>
        <w:t>Kinematik</w:t>
      </w:r>
      <w:r w:rsidRPr="00F12D51">
        <w:rPr>
          <w:rStyle w:val="berschrift2Zchn"/>
        </w:rPr>
        <w:br/>
      </w:r>
      <w:r w:rsidRPr="00F12D51">
        <w:t>Die folgenden verallgemeinerten Koordinaten werden verwendet, um den mobilen Manipulator zu spezifizieren (</w:t>
      </w:r>
      <w:del w:id="6378" w:author="Autor">
        <w:r w:rsidRPr="00F12D51" w:rsidDel="000C6175">
          <w:delText>das Nachlaufrad</w:delText>
        </w:r>
      </w:del>
      <w:ins w:id="6379" w:author="Autor">
        <w:r w:rsidR="000C6175" w:rsidRPr="00F12D51">
          <w:t>die Laufrolle</w:t>
        </w:r>
      </w:ins>
      <w:r w:rsidRPr="00F12D51">
        <w:t xml:space="preserve"> wird weggelassen):</w:t>
      </w:r>
    </w:p>
    <w:p w14:paraId="0E897087" w14:textId="77777777" w:rsidR="001355F5" w:rsidRPr="00F12D51" w:rsidRDefault="00000394">
      <m:oMathPara>
        <m:oMathParaPr>
          <m:jc m:val="center"/>
        </m:oMathParaPr>
        <m:oMath>
          <m:m>
            <m:mPr>
              <m:plcHide m:val="1"/>
              <m:mcs>
                <m:mc>
                  <m:mcPr>
                    <m:count m:val="1"/>
                    <m:mcJc m:val="right"/>
                  </m:mcPr>
                </m:mc>
              </m:mcs>
              <m:ctrlPr>
                <w:rPr>
                  <w:rFonts w:ascii="Cambria Math" w:hAnsi="Cambria Math"/>
                </w:rPr>
              </m:ctrlPr>
            </m:mPr>
            <m:mr>
              <m:e>
                <m:r>
                  <m:rPr>
                    <m:sty m:val="b"/>
                  </m:rPr>
                  <w:rPr>
                    <w:rFonts w:ascii="Cambria Math" w:hAnsi="Cambria Math"/>
                  </w:rPr>
                  <m:t>q</m:t>
                </m:r>
                <m:r>
                  <m:rPr>
                    <m:sty m:val="p"/>
                  </m:rPr>
                  <w:rPr>
                    <w:rFonts w:ascii="Cambria Math" w:hAnsi="Cambria Math"/>
                  </w:rPr>
                  <m:t>=</m:t>
                </m:r>
                <m:d>
                  <m:dPr>
                    <m:ctrlPr>
                      <w:rPr>
                        <w:rFonts w:ascii="Cambria Math" w:hAnsi="Cambria Math"/>
                      </w:rPr>
                    </m:ctrlPr>
                  </m:dPr>
                  <m:e>
                    <m:sSub>
                      <m:sSubPr>
                        <m:ctrlPr>
                          <w:rPr>
                            <w:rFonts w:ascii="Cambria Math" w:hAnsi="Cambria Math"/>
                          </w:rPr>
                        </m:ctrlPr>
                      </m:sSubPr>
                      <m:e>
                        <m:r>
                          <m:rPr>
                            <m:sty m:val="b"/>
                          </m:rPr>
                          <w:rPr>
                            <w:rFonts w:ascii="Cambria Math" w:hAnsi="Cambria Math"/>
                          </w:rPr>
                          <m:t>q</m:t>
                        </m:r>
                      </m:e>
                      <m:sub>
                        <m:r>
                          <m:rPr>
                            <m:scr m:val="script"/>
                            <m:sty m:val="p"/>
                          </m:rPr>
                          <w:rPr>
                            <w:rFonts w:ascii="Cambria Math" w:hAnsi="Cambria Math"/>
                          </w:rPr>
                          <m:t>R</m:t>
                        </m:r>
                      </m:sub>
                    </m:sSub>
                    <m:r>
                      <m:rPr>
                        <m:sty m:val="p"/>
                      </m:rPr>
                      <w:rPr>
                        <w:rFonts w:ascii="Cambria Math" w:hAnsi="Cambria Math"/>
                      </w:rPr>
                      <m:t>,</m:t>
                    </m:r>
                    <m:r>
                      <w:rPr>
                        <w:rFonts w:ascii="Cambria Math" w:hAnsi="Cambria Math"/>
                      </w:rPr>
                      <m:t> </m:t>
                    </m:r>
                    <m:sSub>
                      <m:sSubPr>
                        <m:ctrlPr>
                          <w:rPr>
                            <w:rFonts w:ascii="Cambria Math" w:hAnsi="Cambria Math"/>
                          </w:rPr>
                        </m:ctrlPr>
                      </m:sSubPr>
                      <m:e>
                        <m:r>
                          <m:rPr>
                            <m:sty m:val="b"/>
                          </m:rPr>
                          <w:rPr>
                            <w:rFonts w:ascii="Cambria Math" w:hAnsi="Cambria Math"/>
                          </w:rPr>
                          <m:t>q</m:t>
                        </m:r>
                      </m:e>
                      <m:sub>
                        <m:r>
                          <m:rPr>
                            <m:scr m:val="script"/>
                            <m:sty m:val="p"/>
                          </m:rPr>
                          <w:rPr>
                            <w:rFonts w:ascii="Cambria Math" w:hAnsi="Cambria Math"/>
                          </w:rPr>
                          <m:t>M</m:t>
                        </m:r>
                      </m:sub>
                    </m:sSub>
                  </m:e>
                </m:d>
                <m:r>
                  <m:rPr>
                    <m:sty m:val="p"/>
                  </m:rPr>
                  <w:rPr>
                    <w:rFonts w:ascii="Cambria Math" w:hAnsi="Cambria Math"/>
                  </w:rPr>
                  <m:t>=</m:t>
                </m:r>
                <m:sSup>
                  <m:sSupPr>
                    <m:ctrlPr>
                      <w:rPr>
                        <w:rFonts w:ascii="Cambria Math" w:hAnsi="Cambria Math"/>
                      </w:rPr>
                    </m:ctrlPr>
                  </m:sSupPr>
                  <m:e>
                    <m:d>
                      <m:dPr>
                        <m:ctrlPr>
                          <w:rPr>
                            <w:rFonts w:ascii="Cambria Math" w:hAnsi="Cambria Math"/>
                          </w:rPr>
                        </m:ctrlPr>
                      </m:dPr>
                      <m:e>
                        <m:sSub>
                          <m:sSubPr>
                            <m:ctrlPr>
                              <w:rPr>
                                <w:rFonts w:ascii="Cambria Math" w:hAnsi="Cambria Math"/>
                              </w:rPr>
                            </m:ctrlPr>
                          </m:sSubPr>
                          <m:e>
                            <m:r>
                              <m:rPr>
                                <m:sty m:val="b"/>
                              </m:rPr>
                              <w:rPr>
                                <w:rFonts w:ascii="Cambria Math" w:hAnsi="Cambria Math"/>
                              </w:rPr>
                              <m:t>ξ</m:t>
                            </m:r>
                          </m:e>
                          <m:sub>
                            <m:r>
                              <m:rPr>
                                <m:scr m:val="script"/>
                                <m:sty m:val="p"/>
                              </m:rPr>
                              <w:rPr>
                                <w:rFonts w:ascii="Cambria Math" w:hAnsi="Cambria Math"/>
                              </w:rPr>
                              <m:t>R</m:t>
                            </m:r>
                          </m:sub>
                        </m:sSub>
                        <m:r>
                          <m:rPr>
                            <m:sty m:val="p"/>
                          </m:rPr>
                          <w:rPr>
                            <w:rFonts w:ascii="Cambria Math" w:hAnsi="Cambria Math"/>
                          </w:rPr>
                          <m:t>,</m:t>
                        </m:r>
                        <m:r>
                          <w:rPr>
                            <w:rFonts w:ascii="Cambria Math" w:hAnsi="Cambria Math"/>
                          </w:rPr>
                          <m:t> </m:t>
                        </m:r>
                        <m:sSub>
                          <m:sSubPr>
                            <m:ctrlPr>
                              <w:rPr>
                                <w:rFonts w:ascii="Cambria Math" w:hAnsi="Cambria Math"/>
                              </w:rPr>
                            </m:ctrlPr>
                          </m:sSubPr>
                          <m:e>
                            <m:r>
                              <w:rPr>
                                <w:rFonts w:ascii="Cambria Math" w:hAnsi="Cambria Math"/>
                              </w:rPr>
                              <m:t>φ</m:t>
                            </m:r>
                          </m:e>
                          <m:sub>
                            <m:r>
                              <m:rPr>
                                <m:scr m:val="script"/>
                                <m:sty m:val="p"/>
                              </m:rPr>
                              <w:rPr>
                                <w:rFonts w:ascii="Cambria Math" w:hAnsi="Cambria Math"/>
                              </w:rPr>
                              <m:t>l</m:t>
                            </m:r>
                          </m:sub>
                        </m:sSub>
                        <m:r>
                          <m:rPr>
                            <m:sty m:val="p"/>
                          </m:rPr>
                          <w:rPr>
                            <w:rFonts w:ascii="Cambria Math" w:hAnsi="Cambria Math"/>
                          </w:rPr>
                          <m:t>,</m:t>
                        </m:r>
                        <m:r>
                          <w:rPr>
                            <w:rFonts w:ascii="Cambria Math" w:hAnsi="Cambria Math"/>
                          </w:rPr>
                          <m:t> </m:t>
                        </m:r>
                        <m:sSub>
                          <m:sSubPr>
                            <m:ctrlPr>
                              <w:rPr>
                                <w:rFonts w:ascii="Cambria Math" w:hAnsi="Cambria Math"/>
                              </w:rPr>
                            </m:ctrlPr>
                          </m:sSubPr>
                          <m:e>
                            <m:r>
                              <w:rPr>
                                <w:rFonts w:ascii="Cambria Math" w:hAnsi="Cambria Math"/>
                              </w:rPr>
                              <m:t>φ</m:t>
                            </m:r>
                          </m:e>
                          <m:sub>
                            <m:r>
                              <w:rPr>
                                <w:rFonts w:ascii="Cambria Math" w:hAnsi="Cambria Math"/>
                              </w:rPr>
                              <m:t>r</m:t>
                            </m:r>
                          </m:sub>
                        </m:sSub>
                        <m:r>
                          <m:rPr>
                            <m:sty m:val="p"/>
                          </m:rPr>
                          <w:rPr>
                            <w:rFonts w:ascii="Cambria Math" w:hAnsi="Cambria Math"/>
                          </w:rPr>
                          <m:t>,</m:t>
                        </m:r>
                        <m:r>
                          <w:rPr>
                            <w:rFonts w:ascii="Cambria Math" w:hAnsi="Cambria Math"/>
                          </w:rPr>
                          <m:t> </m:t>
                        </m:r>
                        <m:sSub>
                          <m:sSubPr>
                            <m:ctrlPr>
                              <w:rPr>
                                <w:rFonts w:ascii="Cambria Math" w:hAnsi="Cambria Math"/>
                              </w:rPr>
                            </m:ctrlPr>
                          </m:sSubPr>
                          <m:e>
                            <m:r>
                              <w:rPr>
                                <w:rFonts w:ascii="Cambria Math" w:hAnsi="Cambria Math"/>
                              </w:rPr>
                              <m:t>φ</m:t>
                            </m:r>
                          </m:e>
                          <m:sub>
                            <m:r>
                              <w:rPr>
                                <w:rFonts w:ascii="Cambria Math" w:hAnsi="Cambria Math"/>
                              </w:rPr>
                              <m:t>1</m:t>
                            </m:r>
                          </m:sub>
                        </m:sSub>
                        <m:r>
                          <m:rPr>
                            <m:sty m:val="p"/>
                          </m:rPr>
                          <w:rPr>
                            <w:rFonts w:ascii="Cambria Math" w:hAnsi="Cambria Math"/>
                          </w:rPr>
                          <m:t>,</m:t>
                        </m:r>
                        <m:r>
                          <w:rPr>
                            <w:rFonts w:ascii="Cambria Math" w:hAnsi="Cambria Math"/>
                          </w:rPr>
                          <m:t> </m:t>
                        </m:r>
                        <m:sSub>
                          <m:sSubPr>
                            <m:ctrlPr>
                              <w:rPr>
                                <w:rFonts w:ascii="Cambria Math" w:hAnsi="Cambria Math"/>
                              </w:rPr>
                            </m:ctrlPr>
                          </m:sSubPr>
                          <m:e>
                            <m:r>
                              <w:rPr>
                                <w:rFonts w:ascii="Cambria Math" w:hAnsi="Cambria Math"/>
                              </w:rPr>
                              <m:t>φ</m:t>
                            </m:r>
                          </m:e>
                          <m:sub>
                            <m:r>
                              <w:rPr>
                                <w:rFonts w:ascii="Cambria Math" w:hAnsi="Cambria Math"/>
                              </w:rPr>
                              <m:t>2</m:t>
                            </m:r>
                          </m:sub>
                        </m:sSub>
                      </m:e>
                    </m:d>
                  </m:e>
                  <m:sup>
                    <m:r>
                      <w:rPr>
                        <w:rFonts w:ascii="Cambria Math" w:hAnsi="Cambria Math"/>
                      </w:rPr>
                      <m:t>T</m:t>
                    </m:r>
                  </m:sup>
                </m:sSup>
              </m:e>
            </m:mr>
          </m:m>
        </m:oMath>
      </m:oMathPara>
    </w:p>
    <w:p w14:paraId="7C3EA81B" w14:textId="5F983B16" w:rsidR="001355F5" w:rsidRPr="00F12D51" w:rsidRDefault="00922F9D">
      <w:r w:rsidRPr="00F12D51">
        <w:t>Außerdem wird angenommen, dass nur die x- und y-Koordinaten des Endeffektors für die Aufgabe</w:t>
      </w:r>
      <w:ins w:id="6380" w:author="Autor">
        <w:r w:rsidR="000C6175" w:rsidRPr="00F12D51">
          <w:t>n</w:t>
        </w:r>
      </w:ins>
      <w:r w:rsidRPr="00F12D51">
        <w:t xml:space="preserve"> des Roboters relevant sind, so</w:t>
      </w:r>
      <w:del w:id="6381" w:author="Autor">
        <w:r w:rsidRPr="00F12D51" w:rsidDel="000C6175">
          <w:delText xml:space="preserve"> </w:delText>
        </w:r>
      </w:del>
      <w:r w:rsidRPr="00F12D51">
        <w:t>dass</w:t>
      </w:r>
    </w:p>
    <w:p w14:paraId="0AC3FBD0" w14:textId="77777777" w:rsidR="001355F5" w:rsidRPr="00F12D51" w:rsidRDefault="00000394">
      <m:oMathPara>
        <m:oMathParaPr>
          <m:jc m:val="center"/>
        </m:oMathParaPr>
        <m:oMath>
          <m:m>
            <m:mPr>
              <m:plcHide m:val="1"/>
              <m:mcs>
                <m:mc>
                  <m:mcPr>
                    <m:count m:val="1"/>
                    <m:mcJc m:val="right"/>
                  </m:mcPr>
                </m:mc>
              </m:mcs>
              <m:ctrlPr>
                <w:rPr>
                  <w:rFonts w:ascii="Cambria Math" w:hAnsi="Cambria Math"/>
                </w:rPr>
              </m:ctrlPr>
            </m:mPr>
            <m:mr>
              <m:e>
                <m:r>
                  <m:rPr>
                    <m:sty m:val="b"/>
                  </m:rPr>
                  <w:rPr>
                    <w:rFonts w:ascii="Cambria Math" w:hAnsi="Cambria Math"/>
                  </w:rPr>
                  <m:t>ξ</m:t>
                </m:r>
                <m:r>
                  <m:rPr>
                    <m:sty m:val="p"/>
                  </m:rPr>
                  <w:rPr>
                    <w:rFonts w:ascii="Cambria Math" w:hAnsi="Cambria Math"/>
                  </w:rPr>
                  <m:t>=</m:t>
                </m:r>
                <m:sSup>
                  <m:sSupPr>
                    <m:ctrlPr>
                      <w:rPr>
                        <w:rFonts w:ascii="Cambria Math" w:hAnsi="Cambria Math"/>
                      </w:rPr>
                    </m:ctrlPr>
                  </m:sSupPr>
                  <m:e>
                    <m:d>
                      <m:dPr>
                        <m:ctrlPr>
                          <w:rPr>
                            <w:rFonts w:ascii="Cambria Math" w:hAnsi="Cambria Math"/>
                          </w:rPr>
                        </m:ctrlPr>
                      </m:dPr>
                      <m:e>
                        <m:r>
                          <w:rPr>
                            <w:rFonts w:ascii="Cambria Math" w:hAnsi="Cambria Math"/>
                          </w:rPr>
                          <m:t>x</m:t>
                        </m:r>
                        <m:r>
                          <m:rPr>
                            <m:sty m:val="p"/>
                          </m:rPr>
                          <w:rPr>
                            <w:rFonts w:ascii="Cambria Math" w:hAnsi="Cambria Math"/>
                          </w:rPr>
                          <m:t>,</m:t>
                        </m:r>
                        <m:r>
                          <w:rPr>
                            <w:rFonts w:ascii="Cambria Math" w:hAnsi="Cambria Math"/>
                          </w:rPr>
                          <m:t> y</m:t>
                        </m:r>
                      </m:e>
                    </m:d>
                  </m:e>
                  <m:sup>
                    <m:r>
                      <w:rPr>
                        <w:rFonts w:ascii="Cambria Math" w:hAnsi="Cambria Math"/>
                      </w:rPr>
                      <m:t>T</m:t>
                    </m:r>
                  </m:sup>
                </m:sSup>
              </m:e>
            </m:mr>
          </m:m>
        </m:oMath>
      </m:oMathPara>
    </w:p>
    <w:p w14:paraId="4A95674E" w14:textId="77777777" w:rsidR="001355F5" w:rsidRPr="00F12D51" w:rsidRDefault="00922F9D">
      <w:r w:rsidRPr="00F12D51">
        <w:t xml:space="preserve">Die direkte kinematische Gleichung folgt dann durch Einsetzen von </w:t>
      </w:r>
      <m:oMath>
        <m:sSub>
          <m:sSubPr>
            <m:ctrlPr>
              <w:rPr>
                <w:rFonts w:ascii="Cambria Math" w:hAnsi="Cambria Math"/>
              </w:rPr>
            </m:ctrlPr>
          </m:sSubPr>
          <m:e>
            <m:r>
              <w:rPr>
                <w:rFonts w:ascii="Cambria Math" w:hAnsi="Cambria Math"/>
              </w:rPr>
              <m:t>x</m:t>
            </m:r>
          </m:e>
          <m:sub>
            <m:r>
              <w:rPr>
                <w:rFonts w:ascii="Cambria Math" w:hAnsi="Cambria Math"/>
              </w:rPr>
              <m:t>M</m:t>
            </m:r>
          </m:sub>
        </m:sSub>
      </m:oMath>
      <w:r w:rsidRPr="00F12D51">
        <w:t xml:space="preserve"> und </w:t>
      </w:r>
      <m:oMath>
        <m:sSub>
          <m:sSubPr>
            <m:ctrlPr>
              <w:rPr>
                <w:rFonts w:ascii="Cambria Math" w:hAnsi="Cambria Math"/>
              </w:rPr>
            </m:ctrlPr>
          </m:sSubPr>
          <m:e>
            <m:r>
              <w:rPr>
                <w:rFonts w:ascii="Cambria Math" w:hAnsi="Cambria Math"/>
              </w:rPr>
              <m:t>y</m:t>
            </m:r>
          </m:e>
          <m:sub>
            <m:r>
              <w:rPr>
                <w:rFonts w:ascii="Cambria Math" w:hAnsi="Cambria Math"/>
              </w:rPr>
              <m:t>M</m:t>
            </m:r>
          </m:sub>
        </m:sSub>
      </m:oMath>
      <w:r w:rsidRPr="00F12D51">
        <w:t xml:space="preserve"> aus </w:t>
      </w:r>
      <w:hyperlink w:anchor="eq_2DOFmanipulatorForwardKinematics">
        <w:r w:rsidRPr="00F12D51">
          <w:rPr>
            <w:rStyle w:val="Hyperlink"/>
            <w:color w:val="auto"/>
            <w:u w:val="none"/>
          </w:rPr>
          <w:t>(4)</w:t>
        </w:r>
      </w:hyperlink>
    </w:p>
    <w:p w14:paraId="2B56D9B4" w14:textId="77777777" w:rsidR="001355F5" w:rsidRPr="00F12D51" w:rsidRDefault="00000394">
      <m:oMathPara>
        <m:oMathParaPr>
          <m:jc m:val="center"/>
        </m:oMathParaPr>
        <m:oMath>
          <m:m>
            <m:mPr>
              <m:plcHide m:val="1"/>
              <m:mcs>
                <m:mc>
                  <m:mcPr>
                    <m:count m:val="1"/>
                    <m:mcJc m:val="right"/>
                  </m:mcPr>
                </m:mc>
                <m:mc>
                  <m:mcPr>
                    <m:count m:val="1"/>
                    <m:mcJc m:val="left"/>
                  </m:mcPr>
                </m:mc>
              </m:mcs>
              <m:ctrlPr>
                <w:rPr>
                  <w:rFonts w:ascii="Cambria Math" w:hAnsi="Cambria Math"/>
                </w:rPr>
              </m:ctrlPr>
            </m:mPr>
            <m:mr>
              <m:e>
                <m:sSub>
                  <m:sSubPr>
                    <m:ctrlPr>
                      <w:rPr>
                        <w:rFonts w:ascii="Cambria Math" w:hAnsi="Cambria Math"/>
                      </w:rPr>
                    </m:ctrlPr>
                  </m:sSubPr>
                  <m:e>
                    <m:r>
                      <w:rPr>
                        <w:rFonts w:ascii="Cambria Math" w:hAnsi="Cambria Math"/>
                      </w:rPr>
                      <m:t>x</m:t>
                    </m:r>
                  </m:e>
                  <m:sub>
                    <m:r>
                      <w:rPr>
                        <w:rFonts w:ascii="Cambria Math" w:hAnsi="Cambria Math"/>
                      </w:rPr>
                      <m:t>M</m:t>
                    </m:r>
                  </m:sub>
                </m:sSub>
              </m:e>
              <m:e>
                <m:r>
                  <m:rPr>
                    <m:sty m:val="p"/>
                  </m:rPr>
                  <w:rPr>
                    <w:rFonts w:ascii="Cambria Math" w:hAnsi="Cambria Math"/>
                  </w:rPr>
                  <m:t>=</m:t>
                </m:r>
                <m:r>
                  <w:rPr>
                    <w:rFonts w:ascii="Cambria Math" w:hAnsi="Cambria Math"/>
                  </w:rPr>
                  <m:t>2</m:t>
                </m:r>
                <m:d>
                  <m:dPr>
                    <m:ctrlPr>
                      <w:rPr>
                        <w:rFonts w:ascii="Cambria Math" w:hAnsi="Cambria Math"/>
                      </w:rPr>
                    </m:ctrlPr>
                  </m:dPr>
                  <m:e>
                    <m:sSub>
                      <m:sSubPr>
                        <m:ctrlPr>
                          <w:rPr>
                            <w:rFonts w:ascii="Cambria Math" w:hAnsi="Cambria Math"/>
                          </w:rPr>
                        </m:ctrlPr>
                      </m:sSubPr>
                      <m:e>
                        <m:r>
                          <m:rPr>
                            <m:scr m:val="script"/>
                            <m:sty m:val="p"/>
                          </m:rPr>
                          <w:rPr>
                            <w:rFonts w:ascii="Cambria Math" w:hAnsi="Cambria Math"/>
                          </w:rPr>
                          <m:t>l</m:t>
                        </m:r>
                      </m:e>
                      <m:sub>
                        <m:r>
                          <w:rPr>
                            <w:rFonts w:ascii="Cambria Math" w:hAnsi="Cambria Math"/>
                          </w:rPr>
                          <m:t>1</m:t>
                        </m:r>
                      </m:sub>
                    </m:sSub>
                    <m:r>
                      <m:rPr>
                        <m:sty m:val="p"/>
                      </m:rPr>
                      <w:rPr>
                        <w:rFonts w:ascii="Cambria Math" w:hAnsi="Cambria Math"/>
                      </w:rPr>
                      <m:t>cos</m:t>
                    </m:r>
                    <m:d>
                      <m:dPr>
                        <m:ctrlPr>
                          <w:rPr>
                            <w:rFonts w:ascii="Cambria Math" w:hAnsi="Cambria Math"/>
                          </w:rPr>
                        </m:ctrlPr>
                      </m:dPr>
                      <m:e>
                        <m:sSub>
                          <m:sSubPr>
                            <m:ctrlPr>
                              <w:rPr>
                                <w:rFonts w:ascii="Cambria Math" w:hAnsi="Cambria Math"/>
                              </w:rPr>
                            </m:ctrlPr>
                          </m:sSubPr>
                          <m:e>
                            <m:r>
                              <w:rPr>
                                <w:rFonts w:ascii="Cambria Math" w:hAnsi="Cambria Math"/>
                              </w:rPr>
                              <m:t>φ</m:t>
                            </m:r>
                          </m:e>
                          <m:sub>
                            <m:r>
                              <w:rPr>
                                <w:rFonts w:ascii="Cambria Math" w:hAnsi="Cambria Math"/>
                              </w:rPr>
                              <m:t>1</m:t>
                            </m:r>
                          </m:sub>
                        </m:sSub>
                      </m:e>
                    </m:d>
                    <m:r>
                      <m:rPr>
                        <m:sty m:val="p"/>
                      </m:rPr>
                      <w:rPr>
                        <w:rFonts w:ascii="Cambria Math" w:hAnsi="Cambria Math"/>
                      </w:rPr>
                      <m:t>+</m:t>
                    </m:r>
                    <m:sSub>
                      <m:sSubPr>
                        <m:ctrlPr>
                          <w:rPr>
                            <w:rFonts w:ascii="Cambria Math" w:hAnsi="Cambria Math"/>
                          </w:rPr>
                        </m:ctrlPr>
                      </m:sSubPr>
                      <m:e>
                        <m:r>
                          <m:rPr>
                            <m:scr m:val="script"/>
                            <m:sty m:val="p"/>
                          </m:rPr>
                          <w:rPr>
                            <w:rFonts w:ascii="Cambria Math" w:hAnsi="Cambria Math"/>
                          </w:rPr>
                          <m:t>l</m:t>
                        </m:r>
                      </m:e>
                      <m:sub>
                        <m:r>
                          <w:rPr>
                            <w:rFonts w:ascii="Cambria Math" w:hAnsi="Cambria Math"/>
                          </w:rPr>
                          <m:t>2</m:t>
                        </m:r>
                      </m:sub>
                    </m:sSub>
                    <m:r>
                      <m:rPr>
                        <m:sty m:val="p"/>
                      </m:rPr>
                      <w:rPr>
                        <w:rFonts w:ascii="Cambria Math" w:hAnsi="Cambria Math"/>
                      </w:rPr>
                      <m:t>cos</m:t>
                    </m:r>
                    <m:d>
                      <m:dPr>
                        <m:ctrlPr>
                          <w:rPr>
                            <w:rFonts w:ascii="Cambria Math" w:hAnsi="Cambria Math"/>
                          </w:rPr>
                        </m:ctrlPr>
                      </m:dPr>
                      <m:e>
                        <m:sSub>
                          <m:sSubPr>
                            <m:ctrlPr>
                              <w:rPr>
                                <w:rFonts w:ascii="Cambria Math" w:hAnsi="Cambria Math"/>
                              </w:rPr>
                            </m:ctrlPr>
                          </m:sSubPr>
                          <m:e>
                            <m:r>
                              <w:rPr>
                                <w:rFonts w:ascii="Cambria Math" w:hAnsi="Cambria Math"/>
                              </w:rPr>
                              <m:t>φ</m:t>
                            </m:r>
                          </m:e>
                          <m:sub>
                            <m:r>
                              <w:rPr>
                                <w:rFonts w:ascii="Cambria Math" w:hAnsi="Cambria Math"/>
                              </w:rPr>
                              <m:t>1</m:t>
                            </m:r>
                          </m:sub>
                        </m:sSub>
                        <m:r>
                          <m:rPr>
                            <m:sty m:val="p"/>
                          </m:rPr>
                          <w:rPr>
                            <w:rFonts w:ascii="Cambria Math" w:hAnsi="Cambria Math"/>
                          </w:rPr>
                          <m:t>+</m:t>
                        </m:r>
                        <m:sSub>
                          <m:sSubPr>
                            <m:ctrlPr>
                              <w:rPr>
                                <w:rFonts w:ascii="Cambria Math" w:hAnsi="Cambria Math"/>
                              </w:rPr>
                            </m:ctrlPr>
                          </m:sSubPr>
                          <m:e>
                            <m:r>
                              <w:rPr>
                                <w:rFonts w:ascii="Cambria Math" w:hAnsi="Cambria Math"/>
                              </w:rPr>
                              <m:t>φ</m:t>
                            </m:r>
                          </m:e>
                          <m:sub>
                            <m:r>
                              <w:rPr>
                                <w:rFonts w:ascii="Cambria Math" w:hAnsi="Cambria Math"/>
                              </w:rPr>
                              <m:t>2</m:t>
                            </m:r>
                          </m:sub>
                        </m:sSub>
                      </m:e>
                    </m:d>
                  </m:e>
                </m:d>
              </m:e>
            </m:mr>
            <m:mr>
              <m:e>
                <m:sSub>
                  <m:sSubPr>
                    <m:ctrlPr>
                      <w:rPr>
                        <w:rFonts w:ascii="Cambria Math" w:hAnsi="Cambria Math"/>
                      </w:rPr>
                    </m:ctrlPr>
                  </m:sSubPr>
                  <m:e>
                    <m:r>
                      <w:rPr>
                        <w:rFonts w:ascii="Cambria Math" w:hAnsi="Cambria Math"/>
                      </w:rPr>
                      <m:t>y</m:t>
                    </m:r>
                  </m:e>
                  <m:sub>
                    <m:r>
                      <w:rPr>
                        <w:rFonts w:ascii="Cambria Math" w:hAnsi="Cambria Math"/>
                      </w:rPr>
                      <m:t>M</m:t>
                    </m:r>
                  </m:sub>
                </m:sSub>
              </m:e>
              <m:e>
                <m:r>
                  <m:rPr>
                    <m:sty m:val="p"/>
                  </m:rPr>
                  <w:rPr>
                    <w:rFonts w:ascii="Cambria Math" w:hAnsi="Cambria Math"/>
                  </w:rPr>
                  <m:t>=</m:t>
                </m:r>
                <m:r>
                  <w:rPr>
                    <w:rFonts w:ascii="Cambria Math" w:hAnsi="Cambria Math"/>
                  </w:rPr>
                  <m:t>2</m:t>
                </m:r>
                <m:d>
                  <m:dPr>
                    <m:ctrlPr>
                      <w:rPr>
                        <w:rFonts w:ascii="Cambria Math" w:hAnsi="Cambria Math"/>
                      </w:rPr>
                    </m:ctrlPr>
                  </m:dPr>
                  <m:e>
                    <m:sSub>
                      <m:sSubPr>
                        <m:ctrlPr>
                          <w:rPr>
                            <w:rFonts w:ascii="Cambria Math" w:hAnsi="Cambria Math"/>
                          </w:rPr>
                        </m:ctrlPr>
                      </m:sSubPr>
                      <m:e>
                        <m:r>
                          <m:rPr>
                            <m:scr m:val="script"/>
                            <m:sty m:val="p"/>
                          </m:rPr>
                          <w:rPr>
                            <w:rFonts w:ascii="Cambria Math" w:hAnsi="Cambria Math"/>
                          </w:rPr>
                          <m:t>l</m:t>
                        </m:r>
                      </m:e>
                      <m:sub>
                        <m:r>
                          <w:rPr>
                            <w:rFonts w:ascii="Cambria Math" w:hAnsi="Cambria Math"/>
                          </w:rPr>
                          <m:t>1</m:t>
                        </m:r>
                      </m:sub>
                    </m:sSub>
                    <m:r>
                      <m:rPr>
                        <m:sty m:val="p"/>
                      </m:rPr>
                      <w:rPr>
                        <w:rFonts w:ascii="Cambria Math" w:hAnsi="Cambria Math"/>
                      </w:rPr>
                      <m:t>sin</m:t>
                    </m:r>
                    <m:d>
                      <m:dPr>
                        <m:ctrlPr>
                          <w:rPr>
                            <w:rFonts w:ascii="Cambria Math" w:hAnsi="Cambria Math"/>
                          </w:rPr>
                        </m:ctrlPr>
                      </m:dPr>
                      <m:e>
                        <m:sSub>
                          <m:sSubPr>
                            <m:ctrlPr>
                              <w:rPr>
                                <w:rFonts w:ascii="Cambria Math" w:hAnsi="Cambria Math"/>
                              </w:rPr>
                            </m:ctrlPr>
                          </m:sSubPr>
                          <m:e>
                            <m:r>
                              <w:rPr>
                                <w:rFonts w:ascii="Cambria Math" w:hAnsi="Cambria Math"/>
                              </w:rPr>
                              <m:t>φ</m:t>
                            </m:r>
                          </m:e>
                          <m:sub>
                            <m:r>
                              <w:rPr>
                                <w:rFonts w:ascii="Cambria Math" w:hAnsi="Cambria Math"/>
                              </w:rPr>
                              <m:t>1</m:t>
                            </m:r>
                          </m:sub>
                        </m:sSub>
                      </m:e>
                    </m:d>
                    <m:r>
                      <m:rPr>
                        <m:sty m:val="p"/>
                      </m:rPr>
                      <w:rPr>
                        <w:rFonts w:ascii="Cambria Math" w:hAnsi="Cambria Math"/>
                      </w:rPr>
                      <m:t>+</m:t>
                    </m:r>
                    <m:sSub>
                      <m:sSubPr>
                        <m:ctrlPr>
                          <w:rPr>
                            <w:rFonts w:ascii="Cambria Math" w:hAnsi="Cambria Math"/>
                          </w:rPr>
                        </m:ctrlPr>
                      </m:sSubPr>
                      <m:e>
                        <m:r>
                          <m:rPr>
                            <m:scr m:val="script"/>
                            <m:sty m:val="p"/>
                          </m:rPr>
                          <w:rPr>
                            <w:rFonts w:ascii="Cambria Math" w:hAnsi="Cambria Math"/>
                          </w:rPr>
                          <m:t>l</m:t>
                        </m:r>
                      </m:e>
                      <m:sub>
                        <m:r>
                          <w:rPr>
                            <w:rFonts w:ascii="Cambria Math" w:hAnsi="Cambria Math"/>
                          </w:rPr>
                          <m:t>2</m:t>
                        </m:r>
                      </m:sub>
                    </m:sSub>
                    <m:r>
                      <m:rPr>
                        <m:sty m:val="p"/>
                      </m:rPr>
                      <w:rPr>
                        <w:rFonts w:ascii="Cambria Math" w:hAnsi="Cambria Math"/>
                      </w:rPr>
                      <m:t>sin</m:t>
                    </m:r>
                    <m:d>
                      <m:dPr>
                        <m:ctrlPr>
                          <w:rPr>
                            <w:rFonts w:ascii="Cambria Math" w:hAnsi="Cambria Math"/>
                          </w:rPr>
                        </m:ctrlPr>
                      </m:dPr>
                      <m:e>
                        <m:sSub>
                          <m:sSubPr>
                            <m:ctrlPr>
                              <w:rPr>
                                <w:rFonts w:ascii="Cambria Math" w:hAnsi="Cambria Math"/>
                              </w:rPr>
                            </m:ctrlPr>
                          </m:sSubPr>
                          <m:e>
                            <m:r>
                              <w:rPr>
                                <w:rFonts w:ascii="Cambria Math" w:hAnsi="Cambria Math"/>
                              </w:rPr>
                              <m:t>φ</m:t>
                            </m:r>
                          </m:e>
                          <m:sub>
                            <m:r>
                              <w:rPr>
                                <w:rFonts w:ascii="Cambria Math" w:hAnsi="Cambria Math"/>
                              </w:rPr>
                              <m:t>1</m:t>
                            </m:r>
                          </m:sub>
                        </m:sSub>
                        <m:r>
                          <m:rPr>
                            <m:sty m:val="p"/>
                          </m:rPr>
                          <w:rPr>
                            <w:rFonts w:ascii="Cambria Math" w:hAnsi="Cambria Math"/>
                          </w:rPr>
                          <m:t>+</m:t>
                        </m:r>
                        <m:sSub>
                          <m:sSubPr>
                            <m:ctrlPr>
                              <w:rPr>
                                <w:rFonts w:ascii="Cambria Math" w:hAnsi="Cambria Math"/>
                              </w:rPr>
                            </m:ctrlPr>
                          </m:sSubPr>
                          <m:e>
                            <m:r>
                              <w:rPr>
                                <w:rFonts w:ascii="Cambria Math" w:hAnsi="Cambria Math"/>
                              </w:rPr>
                              <m:t>φ</m:t>
                            </m:r>
                          </m:e>
                          <m:sub>
                            <m:r>
                              <w:rPr>
                                <w:rFonts w:ascii="Cambria Math" w:hAnsi="Cambria Math"/>
                              </w:rPr>
                              <m:t>2</m:t>
                            </m:r>
                          </m:sub>
                        </m:sSub>
                      </m:e>
                    </m:d>
                  </m:e>
                </m:d>
              </m:e>
            </m:mr>
          </m:m>
        </m:oMath>
      </m:oMathPara>
    </w:p>
    <w:p w14:paraId="40848240" w14:textId="7A5B9873" w:rsidR="001355F5" w:rsidRPr="00F12D51" w:rsidRDefault="00922F9D">
      <w:r w:rsidRPr="00F12D51">
        <w:t xml:space="preserve">in die Gleichungen </w:t>
      </w:r>
      <w:r w:rsidRPr="00F12D51">
        <w:rPr>
          <w:bCs/>
        </w:rPr>
        <w:t xml:space="preserve">(6.1) und </w:t>
      </w:r>
      <w:hyperlink w:anchor="eq_yM">
        <w:r w:rsidRPr="00F12D51">
          <w:rPr>
            <w:rStyle w:val="Hyperlink"/>
            <w:bCs/>
            <w:color w:val="auto"/>
            <w:u w:val="none"/>
          </w:rPr>
          <w:t>(6.2)</w:t>
        </w:r>
      </w:hyperlink>
      <w:del w:id="6382" w:author="Autor">
        <w:r w:rsidRPr="00F12D51" w:rsidDel="000C6175">
          <w:delText xml:space="preserve"> ein</w:delText>
        </w:r>
      </w:del>
      <w:r w:rsidRPr="00F12D51">
        <w:t>:</w:t>
      </w:r>
    </w:p>
    <w:tbl>
      <w:tblPr>
        <w:tblStyle w:val="TableNormal1"/>
        <w:tblW w:w="0" w:type="auto"/>
        <w:tblLook w:val="04A0" w:firstRow="1" w:lastRow="0" w:firstColumn="1" w:lastColumn="0" w:noHBand="0" w:noVBand="1"/>
      </w:tblPr>
      <w:tblGrid>
        <w:gridCol w:w="7797"/>
        <w:gridCol w:w="413"/>
      </w:tblGrid>
      <w:tr w:rsidR="004B7310" w:rsidRPr="00F12D51" w14:paraId="08BCAD3B" w14:textId="77777777" w:rsidTr="0015579E">
        <w:tc>
          <w:tcPr>
            <w:tcW w:w="7797" w:type="dxa"/>
            <w:vAlign w:val="center"/>
          </w:tcPr>
          <w:p w14:paraId="3685A180" w14:textId="77777777" w:rsidR="001355F5" w:rsidRPr="00F12D51" w:rsidRDefault="00000394">
            <w:pPr>
              <w:jc w:val="center"/>
            </w:pPr>
            <m:oMathPara>
              <m:oMath>
                <m:m>
                  <m:mPr>
                    <m:plcHide m:val="1"/>
                    <m:mcs>
                      <m:mc>
                        <m:mcPr>
                          <m:count m:val="1"/>
                          <m:mcJc m:val="right"/>
                        </m:mcPr>
                      </m:mc>
                    </m:mcs>
                    <m:ctrlPr>
                      <w:rPr>
                        <w:rFonts w:ascii="Cambria Math" w:hAnsi="Cambria Math"/>
                      </w:rPr>
                    </m:ctrlPr>
                  </m:mPr>
                  <m:mr>
                    <m:e>
                      <m:r>
                        <m:rPr>
                          <m:sty m:val="b"/>
                        </m:rPr>
                        <w:rPr>
                          <w:rFonts w:ascii="Cambria Math" w:hAnsi="Cambria Math"/>
                        </w:rPr>
                        <m:t>ξ</m:t>
                      </m:r>
                      <m:r>
                        <m:rPr>
                          <m:sty m:val="p"/>
                        </m:rPr>
                        <w:rPr>
                          <w:rFonts w:ascii="Cambria Math" w:hAnsi="Cambria Math"/>
                        </w:rPr>
                        <m:t>=</m:t>
                      </m:r>
                      <m:d>
                        <m:dPr>
                          <m:ctrlPr>
                            <w:rPr>
                              <w:rFonts w:ascii="Cambria Math" w:hAnsi="Cambria Math"/>
                            </w:rPr>
                          </m:ctrlPr>
                        </m:dPr>
                        <m:e>
                          <m:m>
                            <m:mPr>
                              <m:plcHide m:val="1"/>
                              <m:mcs>
                                <m:mc>
                                  <m:mcPr>
                                    <m:count m:val="1"/>
                                    <m:mcJc m:val="center"/>
                                  </m:mcPr>
                                </m:mc>
                              </m:mcs>
                              <m:ctrlPr>
                                <w:rPr>
                                  <w:rFonts w:ascii="Cambria Math" w:hAnsi="Cambria Math"/>
                                </w:rPr>
                              </m:ctrlPr>
                            </m:mPr>
                            <m:mr>
                              <m:e>
                                <m:sSub>
                                  <m:sSubPr>
                                    <m:ctrlPr>
                                      <w:rPr>
                                        <w:rFonts w:ascii="Cambria Math" w:hAnsi="Cambria Math"/>
                                      </w:rPr>
                                    </m:ctrlPr>
                                  </m:sSubPr>
                                  <m:e>
                                    <m:r>
                                      <w:rPr>
                                        <w:rFonts w:ascii="Cambria Math" w:hAnsi="Cambria Math"/>
                                      </w:rPr>
                                      <m:t>x</m:t>
                                    </m:r>
                                  </m:e>
                                  <m:sub>
                                    <m:r>
                                      <m:rPr>
                                        <m:scr m:val="script"/>
                                        <m:sty m:val="p"/>
                                      </m:rPr>
                                      <w:rPr>
                                        <w:rFonts w:ascii="Cambria Math" w:hAnsi="Cambria Math"/>
                                      </w:rPr>
                                      <m:t>R</m:t>
                                    </m:r>
                                  </m:sub>
                                </m:sSub>
                              </m:e>
                            </m:mr>
                            <m:mr>
                              <m:e>
                                <m:sSub>
                                  <m:sSubPr>
                                    <m:ctrlPr>
                                      <w:rPr>
                                        <w:rFonts w:ascii="Cambria Math" w:hAnsi="Cambria Math"/>
                                      </w:rPr>
                                    </m:ctrlPr>
                                  </m:sSubPr>
                                  <m:e>
                                    <m:r>
                                      <w:rPr>
                                        <w:rFonts w:ascii="Cambria Math" w:hAnsi="Cambria Math"/>
                                      </w:rPr>
                                      <m:t>y</m:t>
                                    </m:r>
                                  </m:e>
                                  <m:sub>
                                    <m:r>
                                      <m:rPr>
                                        <m:scr m:val="script"/>
                                        <m:sty m:val="p"/>
                                      </m:rPr>
                                      <w:rPr>
                                        <w:rFonts w:ascii="Cambria Math" w:hAnsi="Cambria Math"/>
                                      </w:rPr>
                                      <m:t>R</m:t>
                                    </m:r>
                                  </m:sub>
                                </m:sSub>
                              </m:e>
                            </m:mr>
                          </m:m>
                        </m:e>
                      </m:d>
                      <m:r>
                        <m:rPr>
                          <m:sty m:val="p"/>
                        </m:rPr>
                        <w:rPr>
                          <w:rFonts w:ascii="Cambria Math" w:hAnsi="Cambria Math"/>
                        </w:rPr>
                        <m:t>+</m:t>
                      </m:r>
                      <m:sSub>
                        <m:sSubPr>
                          <m:ctrlPr>
                            <w:rPr>
                              <w:rFonts w:ascii="Cambria Math" w:hAnsi="Cambria Math"/>
                            </w:rPr>
                          </m:ctrlPr>
                        </m:sSubPr>
                        <m:e>
                          <m:r>
                            <m:rPr>
                              <m:sty m:val="b"/>
                            </m:rPr>
                            <w:rPr>
                              <w:rFonts w:ascii="Cambria Math" w:hAnsi="Cambria Math"/>
                            </w:rPr>
                            <m:t>R</m:t>
                          </m:r>
                        </m:e>
                        <m:sub>
                          <m:r>
                            <w:rPr>
                              <w:rFonts w:ascii="Cambria Math" w:hAnsi="Cambria Math"/>
                            </w:rPr>
                            <m:t>z</m:t>
                          </m:r>
                        </m:sub>
                      </m:sSub>
                      <m:d>
                        <m:dPr>
                          <m:ctrlPr>
                            <w:rPr>
                              <w:rFonts w:ascii="Cambria Math" w:hAnsi="Cambria Math"/>
                            </w:rPr>
                          </m:ctrlPr>
                        </m:dPr>
                        <m:e>
                          <m:sSub>
                            <m:sSubPr>
                              <m:ctrlPr>
                                <w:rPr>
                                  <w:rFonts w:ascii="Cambria Math" w:hAnsi="Cambria Math"/>
                                </w:rPr>
                              </m:ctrlPr>
                            </m:sSubPr>
                            <m:e>
                              <m:r>
                                <w:rPr>
                                  <w:rFonts w:ascii="Cambria Math" w:hAnsi="Cambria Math"/>
                                </w:rPr>
                                <m:t>θ</m:t>
                              </m:r>
                            </m:e>
                            <m:sub>
                              <m:r>
                                <m:rPr>
                                  <m:scr m:val="script"/>
                                  <m:sty m:val="p"/>
                                </m:rPr>
                                <w:rPr>
                                  <w:rFonts w:ascii="Cambria Math" w:hAnsi="Cambria Math"/>
                                </w:rPr>
                                <m:t>R</m:t>
                              </m:r>
                            </m:sub>
                          </m:sSub>
                        </m:e>
                      </m:d>
                      <m:d>
                        <m:dPr>
                          <m:ctrlPr>
                            <w:rPr>
                              <w:rFonts w:ascii="Cambria Math" w:hAnsi="Cambria Math"/>
                            </w:rPr>
                          </m:ctrlPr>
                        </m:dPr>
                        <m:e>
                          <m:m>
                            <m:mPr>
                              <m:plcHide m:val="1"/>
                              <m:mcs>
                                <m:mc>
                                  <m:mcPr>
                                    <m:count m:val="1"/>
                                    <m:mcJc m:val="center"/>
                                  </m:mcPr>
                                </m:mc>
                              </m:mcs>
                              <m:ctrlPr>
                                <w:rPr>
                                  <w:rFonts w:ascii="Cambria Math" w:hAnsi="Cambria Math"/>
                                </w:rPr>
                              </m:ctrlPr>
                            </m:mPr>
                            <m:mr>
                              <m:e>
                                <m:r>
                                  <w:rPr>
                                    <w:rFonts w:ascii="Cambria Math" w:hAnsi="Cambria Math"/>
                                  </w:rPr>
                                  <m:t>a</m:t>
                                </m:r>
                                <m:r>
                                  <m:rPr>
                                    <m:sty m:val="p"/>
                                  </m:rPr>
                                  <w:rPr>
                                    <w:rFonts w:ascii="Cambria Math" w:hAnsi="Cambria Math"/>
                                  </w:rPr>
                                  <m:t>+</m:t>
                                </m:r>
                                <m:sSub>
                                  <m:sSubPr>
                                    <m:ctrlPr>
                                      <w:rPr>
                                        <w:rFonts w:ascii="Cambria Math" w:hAnsi="Cambria Math"/>
                                      </w:rPr>
                                    </m:ctrlPr>
                                  </m:sSubPr>
                                  <m:e>
                                    <m:r>
                                      <w:rPr>
                                        <w:rFonts w:ascii="Cambria Math" w:hAnsi="Cambria Math"/>
                                      </w:rPr>
                                      <m:t>x</m:t>
                                    </m:r>
                                  </m:e>
                                  <m:sub>
                                    <m:r>
                                      <w:rPr>
                                        <w:rFonts w:ascii="Cambria Math" w:hAnsi="Cambria Math"/>
                                      </w:rPr>
                                      <m:t>M</m:t>
                                    </m:r>
                                  </m:sub>
                                </m:sSub>
                              </m:e>
                            </m:mr>
                            <m:mr>
                              <m:e>
                                <m:r>
                                  <w:rPr>
                                    <w:rFonts w:ascii="Cambria Math" w:hAnsi="Cambria Math"/>
                                  </w:rPr>
                                  <m:t>b</m:t>
                                </m:r>
                                <m:r>
                                  <m:rPr>
                                    <m:sty m:val="p"/>
                                  </m:rPr>
                                  <w:rPr>
                                    <w:rFonts w:ascii="Cambria Math" w:hAnsi="Cambria Math"/>
                                  </w:rPr>
                                  <m:t>+</m:t>
                                </m:r>
                                <m:sSub>
                                  <m:sSubPr>
                                    <m:ctrlPr>
                                      <w:rPr>
                                        <w:rFonts w:ascii="Cambria Math" w:hAnsi="Cambria Math"/>
                                      </w:rPr>
                                    </m:ctrlPr>
                                  </m:sSubPr>
                                  <m:e>
                                    <m:r>
                                      <w:rPr>
                                        <w:rFonts w:ascii="Cambria Math" w:hAnsi="Cambria Math"/>
                                      </w:rPr>
                                      <m:t>y</m:t>
                                    </m:r>
                                  </m:e>
                                  <m:sub>
                                    <m:r>
                                      <w:rPr>
                                        <w:rFonts w:ascii="Cambria Math" w:hAnsi="Cambria Math"/>
                                      </w:rPr>
                                      <m:t>M</m:t>
                                    </m:r>
                                  </m:sub>
                                </m:sSub>
                              </m:e>
                            </m:mr>
                          </m:m>
                        </m:e>
                      </m:d>
                    </m:e>
                  </m:mr>
                </m:m>
              </m:oMath>
            </m:oMathPara>
          </w:p>
        </w:tc>
        <w:tc>
          <w:tcPr>
            <w:tcW w:w="413" w:type="dxa"/>
            <w:vAlign w:val="center"/>
          </w:tcPr>
          <w:p w14:paraId="387C5037" w14:textId="77777777" w:rsidR="001355F5" w:rsidRPr="00F12D51" w:rsidRDefault="00922F9D">
            <w:pPr>
              <w:jc w:val="center"/>
            </w:pPr>
            <w:r w:rsidRPr="00F12D51">
              <w:t>(11)</w:t>
            </w:r>
          </w:p>
        </w:tc>
      </w:tr>
    </w:tbl>
    <w:p w14:paraId="141E2FD7" w14:textId="77777777" w:rsidR="001355F5" w:rsidRPr="00F12D51" w:rsidRDefault="00922F9D">
      <w:r w:rsidRPr="00F12D51">
        <w:t xml:space="preserve">Für die verallgemeinerte Geschwindigkeit in </w:t>
      </w:r>
      <w:hyperlink w:anchor="dXiprojected">
        <w:r w:rsidRPr="00F12D51">
          <w:rPr>
            <w:rStyle w:val="Hyperlink"/>
            <w:color w:val="auto"/>
            <w:u w:val="none"/>
          </w:rPr>
          <w:t>(9)</w:t>
        </w:r>
      </w:hyperlink>
    </w:p>
    <w:tbl>
      <w:tblPr>
        <w:tblStyle w:val="TableNormal1"/>
        <w:tblW w:w="0" w:type="auto"/>
        <w:tblLook w:val="04A0" w:firstRow="1" w:lastRow="0" w:firstColumn="1" w:lastColumn="0" w:noHBand="0" w:noVBand="1"/>
      </w:tblPr>
      <w:tblGrid>
        <w:gridCol w:w="7797"/>
        <w:gridCol w:w="413"/>
      </w:tblGrid>
      <w:tr w:rsidR="004B7310" w:rsidRPr="00F12D51" w14:paraId="559FAFDE" w14:textId="77777777" w:rsidTr="0015579E">
        <w:tc>
          <w:tcPr>
            <w:tcW w:w="7797" w:type="dxa"/>
            <w:vAlign w:val="center"/>
          </w:tcPr>
          <w:p w14:paraId="651E071F" w14:textId="77777777" w:rsidR="001355F5" w:rsidRPr="00F12D51" w:rsidRDefault="00000394">
            <w:pPr>
              <w:jc w:val="center"/>
            </w:pPr>
            <m:oMathPara>
              <m:oMath>
                <m:m>
                  <m:mPr>
                    <m:plcHide m:val="1"/>
                    <m:mcs>
                      <m:mc>
                        <m:mcPr>
                          <m:count m:val="1"/>
                          <m:mcJc m:val="right"/>
                        </m:mcPr>
                      </m:mc>
                      <m:mc>
                        <m:mcPr>
                          <m:count m:val="1"/>
                          <m:mcJc m:val="left"/>
                        </m:mcPr>
                      </m:mc>
                    </m:mcs>
                    <m:ctrlPr>
                      <w:rPr>
                        <w:rFonts w:ascii="Cambria Math" w:hAnsi="Cambria Math"/>
                      </w:rPr>
                    </m:ctrlPr>
                  </m:mPr>
                  <m:mr>
                    <m:e>
                      <m:acc>
                        <m:accPr>
                          <m:chr m:val="̇"/>
                          <m:ctrlPr>
                            <w:rPr>
                              <w:rFonts w:ascii="Cambria Math" w:hAnsi="Cambria Math"/>
                            </w:rPr>
                          </m:ctrlPr>
                        </m:accPr>
                        <m:e>
                          <m:r>
                            <m:rPr>
                              <m:sty m:val="b"/>
                            </m:rPr>
                            <w:rPr>
                              <w:rFonts w:ascii="Cambria Math" w:hAnsi="Cambria Math"/>
                            </w:rPr>
                            <m:t>ξ</m:t>
                          </m:r>
                        </m:e>
                      </m:acc>
                    </m:e>
                    <m:e>
                      <m:r>
                        <m:rPr>
                          <m:sty m:val="p"/>
                        </m:rPr>
                        <w:rPr>
                          <w:rFonts w:ascii="Cambria Math" w:hAnsi="Cambria Math"/>
                        </w:rPr>
                        <m:t>=</m:t>
                      </m:r>
                      <m:f>
                        <m:fPr>
                          <m:ctrlPr>
                            <w:rPr>
                              <w:rFonts w:ascii="Cambria Math" w:hAnsi="Cambria Math"/>
                            </w:rPr>
                          </m:ctrlPr>
                        </m:fPr>
                        <m:num>
                          <m:r>
                            <m:rPr>
                              <m:sty m:val="p"/>
                            </m:rPr>
                            <w:rPr>
                              <w:rFonts w:ascii="Cambria Math" w:hAnsi="Cambria Math"/>
                            </w:rPr>
                            <m:t>∂</m:t>
                          </m:r>
                          <m:r>
                            <m:rPr>
                              <m:sty m:val="b"/>
                            </m:rPr>
                            <w:rPr>
                              <w:rFonts w:ascii="Cambria Math" w:hAnsi="Cambria Math"/>
                            </w:rPr>
                            <m:t>f</m:t>
                          </m:r>
                        </m:num>
                        <m:den>
                          <m:r>
                            <m:rPr>
                              <m:sty m:val="p"/>
                            </m:rPr>
                            <w:rPr>
                              <w:rFonts w:ascii="Cambria Math" w:hAnsi="Cambria Math"/>
                            </w:rPr>
                            <m:t>∂</m:t>
                          </m:r>
                          <m:sSub>
                            <m:sSubPr>
                              <m:ctrlPr>
                                <w:rPr>
                                  <w:rFonts w:ascii="Cambria Math" w:hAnsi="Cambria Math"/>
                                </w:rPr>
                              </m:ctrlPr>
                            </m:sSubPr>
                            <m:e>
                              <m:r>
                                <m:rPr>
                                  <m:sty m:val="b"/>
                                </m:rPr>
                                <w:rPr>
                                  <w:rFonts w:ascii="Cambria Math" w:hAnsi="Cambria Math"/>
                                </w:rPr>
                                <m:t>ξ</m:t>
                              </m:r>
                            </m:e>
                            <m:sub>
                              <m:r>
                                <m:rPr>
                                  <m:scr m:val="script"/>
                                  <m:sty m:val="p"/>
                                </m:rPr>
                                <w:rPr>
                                  <w:rFonts w:ascii="Cambria Math" w:hAnsi="Cambria Math"/>
                                </w:rPr>
                                <m:t>R</m:t>
                              </m:r>
                            </m:sub>
                          </m:sSub>
                        </m:den>
                      </m:f>
                      <m:sSub>
                        <m:sSubPr>
                          <m:ctrlPr>
                            <w:rPr>
                              <w:rFonts w:ascii="Cambria Math" w:hAnsi="Cambria Math"/>
                            </w:rPr>
                          </m:ctrlPr>
                        </m:sSubPr>
                        <m:e>
                          <m:r>
                            <m:rPr>
                              <m:sty m:val="b"/>
                            </m:rPr>
                            <w:rPr>
                              <w:rFonts w:ascii="Cambria Math" w:hAnsi="Cambria Math"/>
                            </w:rPr>
                            <m:t>R</m:t>
                          </m:r>
                        </m:e>
                        <m:sub>
                          <m:r>
                            <w:rPr>
                              <w:rFonts w:ascii="Cambria Math" w:hAnsi="Cambria Math"/>
                            </w:rPr>
                            <m:t>z</m:t>
                          </m:r>
                        </m:sub>
                      </m:sSub>
                      <m:d>
                        <m:dPr>
                          <m:ctrlPr>
                            <w:rPr>
                              <w:rFonts w:ascii="Cambria Math" w:hAnsi="Cambria Math"/>
                            </w:rPr>
                          </m:ctrlPr>
                        </m:dPr>
                        <m:e>
                          <m:sSub>
                            <m:sSubPr>
                              <m:ctrlPr>
                                <w:rPr>
                                  <w:rFonts w:ascii="Cambria Math" w:hAnsi="Cambria Math"/>
                                </w:rPr>
                              </m:ctrlPr>
                            </m:sSubPr>
                            <m:e>
                              <m:r>
                                <w:rPr>
                                  <w:rFonts w:ascii="Cambria Math" w:hAnsi="Cambria Math"/>
                                </w:rPr>
                                <m:t>θ</m:t>
                              </m:r>
                            </m:e>
                            <m:sub>
                              <m:r>
                                <m:rPr>
                                  <m:scr m:val="script"/>
                                  <m:sty m:val="p"/>
                                </m:rPr>
                                <w:rPr>
                                  <w:rFonts w:ascii="Cambria Math" w:hAnsi="Cambria Math"/>
                                </w:rPr>
                                <m:t>R</m:t>
                              </m:r>
                            </m:sub>
                          </m:sSub>
                        </m:e>
                      </m:d>
                      <m:r>
                        <m:rPr>
                          <m:sty m:val="p"/>
                        </m:rPr>
                        <w:rPr>
                          <w:rFonts w:ascii="Cambria Math" w:hAnsi="Cambria Math"/>
                        </w:rPr>
                        <m:t>⋅</m:t>
                      </m:r>
                      <m:r>
                        <m:rPr>
                          <m:sty m:val="b"/>
                        </m:rPr>
                        <w:rPr>
                          <w:rFonts w:ascii="Cambria Math" w:hAnsi="Cambria Math"/>
                        </w:rPr>
                        <m:t>Σ</m:t>
                      </m:r>
                      <m:d>
                        <m:dPr>
                          <m:ctrlPr>
                            <w:rPr>
                              <w:rFonts w:ascii="Cambria Math" w:hAnsi="Cambria Math"/>
                            </w:rPr>
                          </m:ctrlPr>
                        </m:dPr>
                        <m:e>
                          <m:sSub>
                            <m:sSubPr>
                              <m:ctrlPr>
                                <w:rPr>
                                  <w:rFonts w:ascii="Cambria Math" w:hAnsi="Cambria Math"/>
                                </w:rPr>
                              </m:ctrlPr>
                            </m:sSubPr>
                            <m:e>
                              <m:r>
                                <m:rPr>
                                  <m:sty m:val="b"/>
                                </m:rPr>
                                <w:rPr>
                                  <w:rFonts w:ascii="Cambria Math" w:hAnsi="Cambria Math"/>
                                </w:rPr>
                                <m:t>β</m:t>
                              </m:r>
                            </m:e>
                            <m:sub>
                              <m:r>
                                <m:rPr>
                                  <m:nor/>
                                </m:rPr>
                                <m:t>s</m:t>
                              </m:r>
                            </m:sub>
                          </m:sSub>
                        </m:e>
                      </m:d>
                      <m:r>
                        <m:rPr>
                          <m:sty m:val="p"/>
                        </m:rPr>
                        <w:rPr>
                          <w:rFonts w:ascii="Cambria Math" w:hAnsi="Cambria Math"/>
                        </w:rPr>
                        <m:t>⋅</m:t>
                      </m:r>
                      <m:sSub>
                        <m:sSubPr>
                          <m:ctrlPr>
                            <w:rPr>
                              <w:rFonts w:ascii="Cambria Math" w:hAnsi="Cambria Math"/>
                            </w:rPr>
                          </m:ctrlPr>
                        </m:sSubPr>
                        <m:e>
                          <m:r>
                            <m:rPr>
                              <m:sty m:val="b"/>
                            </m:rPr>
                            <w:rPr>
                              <w:rFonts w:ascii="Cambria Math" w:hAnsi="Cambria Math"/>
                            </w:rPr>
                            <m:t>u</m:t>
                          </m:r>
                        </m:e>
                        <m:sub>
                          <m:r>
                            <m:rPr>
                              <m:scr m:val="script"/>
                              <m:sty m:val="p"/>
                            </m:rPr>
                            <w:rPr>
                              <w:rFonts w:ascii="Cambria Math" w:hAnsi="Cambria Math"/>
                            </w:rPr>
                            <m:t>R,</m:t>
                          </m:r>
                          <m:r>
                            <w:rPr>
                              <w:rFonts w:ascii="Cambria Math" w:hAnsi="Cambria Math"/>
                            </w:rPr>
                            <m:t>m</m:t>
                          </m:r>
                        </m:sub>
                      </m:sSub>
                      <m:r>
                        <m:rPr>
                          <m:sty m:val="p"/>
                        </m:rPr>
                        <w:rPr>
                          <w:rFonts w:ascii="Cambria Math" w:hAnsi="Cambria Math"/>
                        </w:rPr>
                        <m:t>+</m:t>
                      </m:r>
                      <m:f>
                        <m:fPr>
                          <m:ctrlPr>
                            <w:rPr>
                              <w:rFonts w:ascii="Cambria Math" w:hAnsi="Cambria Math"/>
                            </w:rPr>
                          </m:ctrlPr>
                        </m:fPr>
                        <m:num>
                          <m:r>
                            <m:rPr>
                              <m:sty m:val="p"/>
                            </m:rPr>
                            <w:rPr>
                              <w:rFonts w:ascii="Cambria Math" w:hAnsi="Cambria Math"/>
                            </w:rPr>
                            <m:t>∂</m:t>
                          </m:r>
                          <m:r>
                            <m:rPr>
                              <m:sty m:val="b"/>
                            </m:rPr>
                            <w:rPr>
                              <w:rFonts w:ascii="Cambria Math" w:hAnsi="Cambria Math"/>
                            </w:rPr>
                            <m:t>f</m:t>
                          </m:r>
                        </m:num>
                        <m:den>
                          <m:r>
                            <m:rPr>
                              <m:sty m:val="p"/>
                            </m:rPr>
                            <w:rPr>
                              <w:rFonts w:ascii="Cambria Math" w:hAnsi="Cambria Math"/>
                            </w:rPr>
                            <m:t>∂</m:t>
                          </m:r>
                          <m:sSub>
                            <m:sSubPr>
                              <m:ctrlPr>
                                <w:rPr>
                                  <w:rFonts w:ascii="Cambria Math" w:hAnsi="Cambria Math"/>
                                </w:rPr>
                              </m:ctrlPr>
                            </m:sSubPr>
                            <m:e>
                              <m:r>
                                <m:rPr>
                                  <m:sty m:val="b"/>
                                </m:rPr>
                                <w:rPr>
                                  <w:rFonts w:ascii="Cambria Math" w:hAnsi="Cambria Math"/>
                                </w:rPr>
                                <m:t>q</m:t>
                              </m:r>
                            </m:e>
                            <m:sub>
                              <m:r>
                                <m:rPr>
                                  <m:scr m:val="script"/>
                                  <m:sty m:val="p"/>
                                </m:rPr>
                                <w:rPr>
                                  <w:rFonts w:ascii="Cambria Math" w:hAnsi="Cambria Math"/>
                                </w:rPr>
                                <m:t>M</m:t>
                              </m:r>
                            </m:sub>
                          </m:sSub>
                        </m:den>
                      </m:f>
                      <m:sSub>
                        <m:sSubPr>
                          <m:ctrlPr>
                            <w:rPr>
                              <w:rFonts w:ascii="Cambria Math" w:hAnsi="Cambria Math"/>
                            </w:rPr>
                          </m:ctrlPr>
                        </m:sSubPr>
                        <m:e>
                          <m:acc>
                            <m:accPr>
                              <m:chr m:val="̇"/>
                              <m:ctrlPr>
                                <w:rPr>
                                  <w:rFonts w:ascii="Cambria Math" w:hAnsi="Cambria Math"/>
                                </w:rPr>
                              </m:ctrlPr>
                            </m:accPr>
                            <m:e>
                              <m:r>
                                <m:rPr>
                                  <m:sty m:val="b"/>
                                </m:rPr>
                                <w:rPr>
                                  <w:rFonts w:ascii="Cambria Math" w:hAnsi="Cambria Math"/>
                                </w:rPr>
                                <m:t>q</m:t>
                              </m:r>
                            </m:e>
                          </m:acc>
                        </m:e>
                        <m:sub>
                          <m:r>
                            <m:rPr>
                              <m:scr m:val="script"/>
                              <m:sty m:val="p"/>
                            </m:rPr>
                            <w:rPr>
                              <w:rFonts w:ascii="Cambria Math" w:hAnsi="Cambria Math"/>
                            </w:rPr>
                            <m:t>M</m:t>
                          </m:r>
                        </m:sub>
                      </m:sSub>
                    </m:e>
                  </m:mr>
                </m:m>
              </m:oMath>
            </m:oMathPara>
          </w:p>
        </w:tc>
        <w:tc>
          <w:tcPr>
            <w:tcW w:w="413" w:type="dxa"/>
            <w:vAlign w:val="center"/>
          </w:tcPr>
          <w:p w14:paraId="0F7B4F2C" w14:textId="77777777" w:rsidR="001355F5" w:rsidRPr="00F12D51" w:rsidRDefault="00922F9D">
            <w:pPr>
              <w:jc w:val="center"/>
            </w:pPr>
            <w:r w:rsidRPr="00F12D51">
              <w:t>(12)</w:t>
            </w:r>
          </w:p>
        </w:tc>
      </w:tr>
    </w:tbl>
    <w:p w14:paraId="089912D8" w14:textId="1A910AEB" w:rsidR="001355F5" w:rsidRPr="00F12D51" w:rsidRDefault="000C6175">
      <w:ins w:id="6383" w:author="Autor">
        <w:r w:rsidRPr="00F12D51">
          <w:t xml:space="preserve">wurde </w:t>
        </w:r>
      </w:ins>
      <w:r w:rsidR="00922F9D" w:rsidRPr="00F12D51">
        <w:t xml:space="preserve">die Komponente </w:t>
      </w:r>
      <m:oMath>
        <m:r>
          <m:rPr>
            <m:sty m:val="p"/>
          </m:rPr>
          <w:rPr>
            <w:rFonts w:ascii="Cambria Math" w:hAnsi="Cambria Math"/>
          </w:rPr>
          <m:t>∂</m:t>
        </m:r>
        <m:r>
          <m:rPr>
            <m:sty m:val="b"/>
          </m:rPr>
          <w:rPr>
            <w:rFonts w:ascii="Cambria Math" w:hAnsi="Cambria Math"/>
          </w:rPr>
          <m:t>f</m:t>
        </m:r>
        <m:r>
          <m:rPr>
            <m:sty m:val="p"/>
          </m:rPr>
          <w:rPr>
            <w:rFonts w:ascii="Cambria Math" w:hAnsi="Cambria Math"/>
          </w:rPr>
          <m:t>/∂</m:t>
        </m:r>
        <m:sSub>
          <m:sSubPr>
            <m:ctrlPr>
              <w:rPr>
                <w:rFonts w:ascii="Cambria Math" w:hAnsi="Cambria Math"/>
              </w:rPr>
            </m:ctrlPr>
          </m:sSubPr>
          <m:e>
            <m:r>
              <m:rPr>
                <m:sty m:val="b"/>
              </m:rPr>
              <w:rPr>
                <w:rFonts w:ascii="Cambria Math" w:hAnsi="Cambria Math"/>
              </w:rPr>
              <m:t>ξ</m:t>
            </m:r>
          </m:e>
          <m:sub>
            <m:r>
              <m:rPr>
                <m:scr m:val="script"/>
                <m:sty m:val="p"/>
              </m:rPr>
              <w:rPr>
                <w:rFonts w:ascii="Cambria Math" w:hAnsi="Cambria Math"/>
              </w:rPr>
              <m:t>R</m:t>
            </m:r>
          </m:sub>
        </m:sSub>
      </m:oMath>
      <w:r w:rsidR="00922F9D" w:rsidRPr="00F12D51">
        <w:t xml:space="preserve"> des mobilen Roboters </w:t>
      </w:r>
      <w:del w:id="6384" w:author="Autor">
        <w:r w:rsidR="00922F9D" w:rsidRPr="00F12D51" w:rsidDel="000C6175">
          <w:delText xml:space="preserve">wurde </w:delText>
        </w:r>
      </w:del>
      <w:r w:rsidR="00922F9D" w:rsidRPr="00F12D51">
        <w:t xml:space="preserve">in </w:t>
      </w:r>
      <w:r w:rsidR="00922F9D" w:rsidRPr="00F12D51">
        <w:rPr>
          <w:b/>
          <w:u w:val="single"/>
        </w:rPr>
        <w:t xml:space="preserve">(7) </w:t>
      </w:r>
      <w:del w:id="6385" w:author="Autor">
        <w:r w:rsidR="00922F9D" w:rsidRPr="00F12D51" w:rsidDel="000C6175">
          <w:delText>abgeleitet</w:delText>
        </w:r>
      </w:del>
      <w:ins w:id="6386" w:author="Autor">
        <w:r w:rsidRPr="00F12D51">
          <w:t>hergeleitet</w:t>
        </w:r>
      </w:ins>
      <w:r w:rsidR="00922F9D" w:rsidRPr="00F12D51">
        <w:t xml:space="preserve">, was nach Projektion auf die </w:t>
      </w:r>
      <w:del w:id="6387" w:author="Autor">
        <w:r w:rsidR="00922F9D" w:rsidRPr="00F12D51" w:rsidDel="000C6175">
          <w:delText xml:space="preserve">Eingänge </w:delText>
        </w:r>
      </w:del>
      <w:ins w:id="6388" w:author="Autor">
        <w:r w:rsidRPr="00F12D51">
          <w:t xml:space="preserve">Eingaben </w:t>
        </w:r>
      </w:ins>
      <m:oMath>
        <m:sSub>
          <m:sSubPr>
            <m:ctrlPr>
              <w:rPr>
                <w:rFonts w:ascii="Cambria Math" w:hAnsi="Cambria Math"/>
              </w:rPr>
            </m:ctrlPr>
          </m:sSubPr>
          <m:e>
            <m:r>
              <m:rPr>
                <m:sty m:val="b"/>
              </m:rPr>
              <w:rPr>
                <w:rFonts w:ascii="Cambria Math" w:hAnsi="Cambria Math"/>
              </w:rPr>
              <m:t>u</m:t>
            </m:r>
          </m:e>
          <m:sub>
            <m:r>
              <m:rPr>
                <m:scr m:val="script"/>
                <m:sty m:val="p"/>
              </m:rPr>
              <w:rPr>
                <w:rFonts w:ascii="Cambria Math" w:hAnsi="Cambria Math"/>
              </w:rPr>
              <m:t>R,</m:t>
            </m:r>
            <m:r>
              <w:rPr>
                <w:rFonts w:ascii="Cambria Math" w:hAnsi="Cambria Math"/>
              </w:rPr>
              <m:t>m</m:t>
            </m:r>
          </m:sub>
        </m:sSub>
        <m:r>
          <m:rPr>
            <m:sty m:val="p"/>
          </m:rPr>
          <w:rPr>
            <w:rFonts w:ascii="Cambria Math" w:hAnsi="Cambria Math"/>
          </w:rPr>
          <m:t>=</m:t>
        </m:r>
        <m:sSup>
          <m:sSupPr>
            <m:ctrlPr>
              <w:rPr>
                <w:rFonts w:ascii="Cambria Math" w:hAnsi="Cambria Math"/>
              </w:rPr>
            </m:ctrlPr>
          </m:sSupPr>
          <m:e>
            <m:d>
              <m:dPr>
                <m:ctrlPr>
                  <w:rPr>
                    <w:rFonts w:ascii="Cambria Math" w:hAnsi="Cambria Math"/>
                  </w:rPr>
                </m:ctrlPr>
              </m:dPr>
              <m:e>
                <m:r>
                  <w:rPr>
                    <w:rFonts w:ascii="Cambria Math" w:hAnsi="Cambria Math"/>
                  </w:rPr>
                  <m:t>v</m:t>
                </m:r>
                <m:r>
                  <m:rPr>
                    <m:sty m:val="p"/>
                  </m:rPr>
                  <w:rPr>
                    <w:rFonts w:ascii="Cambria Math" w:hAnsi="Cambria Math"/>
                  </w:rPr>
                  <m:t>,</m:t>
                </m:r>
                <m:r>
                  <w:rPr>
                    <w:rFonts w:ascii="Cambria Math" w:hAnsi="Cambria Math"/>
                  </w:rPr>
                  <m:t> ω</m:t>
                </m:r>
              </m:e>
            </m:d>
          </m:e>
          <m:sup>
            <m:r>
              <w:rPr>
                <w:rFonts w:ascii="Cambria Math" w:hAnsi="Cambria Math"/>
              </w:rPr>
              <m:t>T</m:t>
            </m:r>
          </m:sup>
        </m:sSup>
      </m:oMath>
      <w:r w:rsidR="00922F9D" w:rsidRPr="00F12D51">
        <w:t xml:space="preserve"> ergibt</w:t>
      </w:r>
      <w:del w:id="6389" w:author="Autor">
        <w:r w:rsidR="00922F9D" w:rsidRPr="00F12D51" w:rsidDel="000C6175">
          <w:delText>.</w:delText>
        </w:r>
      </w:del>
    </w:p>
    <w:p w14:paraId="463367E7" w14:textId="77777777" w:rsidR="001355F5" w:rsidRPr="00F12D51" w:rsidRDefault="00000394">
      <m:oMathPara>
        <m:oMathParaPr>
          <m:jc m:val="center"/>
        </m:oMathParaPr>
        <m:oMath>
          <m:m>
            <m:mPr>
              <m:plcHide m:val="1"/>
              <m:mcs>
                <m:mc>
                  <m:mcPr>
                    <m:count m:val="1"/>
                    <m:mcJc m:val="right"/>
                  </m:mcPr>
                </m:mc>
                <m:mc>
                  <m:mcPr>
                    <m:count m:val="1"/>
                    <m:mcJc m:val="left"/>
                  </m:mcPr>
                </m:mc>
              </m:mcs>
              <m:ctrlPr>
                <w:rPr>
                  <w:rFonts w:ascii="Cambria Math" w:hAnsi="Cambria Math"/>
                </w:rPr>
              </m:ctrlPr>
            </m:mPr>
            <m:mr>
              <m:e>
                <m:f>
                  <m:fPr>
                    <m:ctrlPr>
                      <w:rPr>
                        <w:rFonts w:ascii="Cambria Math" w:hAnsi="Cambria Math"/>
                      </w:rPr>
                    </m:ctrlPr>
                  </m:fPr>
                  <m:num>
                    <m:r>
                      <m:rPr>
                        <m:sty m:val="p"/>
                      </m:rPr>
                      <w:rPr>
                        <w:rFonts w:ascii="Cambria Math" w:hAnsi="Cambria Math"/>
                      </w:rPr>
                      <m:t>∂</m:t>
                    </m:r>
                    <m:r>
                      <m:rPr>
                        <m:sty m:val="b"/>
                      </m:rPr>
                      <w:rPr>
                        <w:rFonts w:ascii="Cambria Math" w:hAnsi="Cambria Math"/>
                      </w:rPr>
                      <m:t>f</m:t>
                    </m:r>
                  </m:num>
                  <m:den>
                    <m:r>
                      <m:rPr>
                        <m:sty m:val="p"/>
                      </m:rPr>
                      <w:rPr>
                        <w:rFonts w:ascii="Cambria Math" w:hAnsi="Cambria Math"/>
                      </w:rPr>
                      <m:t>∂</m:t>
                    </m:r>
                    <m:sSub>
                      <m:sSubPr>
                        <m:ctrlPr>
                          <w:rPr>
                            <w:rFonts w:ascii="Cambria Math" w:hAnsi="Cambria Math"/>
                          </w:rPr>
                        </m:ctrlPr>
                      </m:sSubPr>
                      <m:e>
                        <m:r>
                          <m:rPr>
                            <m:sty m:val="b"/>
                          </m:rPr>
                          <w:rPr>
                            <w:rFonts w:ascii="Cambria Math" w:hAnsi="Cambria Math"/>
                          </w:rPr>
                          <m:t>ξ</m:t>
                        </m:r>
                      </m:e>
                      <m:sub>
                        <m:r>
                          <m:rPr>
                            <m:scr m:val="script"/>
                            <m:sty m:val="p"/>
                          </m:rPr>
                          <w:rPr>
                            <w:rFonts w:ascii="Cambria Math" w:hAnsi="Cambria Math"/>
                          </w:rPr>
                          <m:t>R</m:t>
                        </m:r>
                      </m:sub>
                    </m:sSub>
                  </m:den>
                </m:f>
                <m:sSub>
                  <m:sSubPr>
                    <m:ctrlPr>
                      <w:rPr>
                        <w:rFonts w:ascii="Cambria Math" w:hAnsi="Cambria Math"/>
                      </w:rPr>
                    </m:ctrlPr>
                  </m:sSubPr>
                  <m:e>
                    <m:r>
                      <m:rPr>
                        <m:sty m:val="b"/>
                      </m:rPr>
                      <w:rPr>
                        <w:rFonts w:ascii="Cambria Math" w:hAnsi="Cambria Math"/>
                      </w:rPr>
                      <m:t>R</m:t>
                    </m:r>
                  </m:e>
                  <m:sub>
                    <m:r>
                      <w:rPr>
                        <w:rFonts w:ascii="Cambria Math" w:hAnsi="Cambria Math"/>
                      </w:rPr>
                      <m:t>z</m:t>
                    </m:r>
                  </m:sub>
                </m:sSub>
                <m:d>
                  <m:dPr>
                    <m:ctrlPr>
                      <w:rPr>
                        <w:rFonts w:ascii="Cambria Math" w:hAnsi="Cambria Math"/>
                      </w:rPr>
                    </m:ctrlPr>
                  </m:dPr>
                  <m:e>
                    <m:sSub>
                      <m:sSubPr>
                        <m:ctrlPr>
                          <w:rPr>
                            <w:rFonts w:ascii="Cambria Math" w:hAnsi="Cambria Math"/>
                          </w:rPr>
                        </m:ctrlPr>
                      </m:sSubPr>
                      <m:e>
                        <m:r>
                          <w:rPr>
                            <w:rFonts w:ascii="Cambria Math" w:hAnsi="Cambria Math"/>
                          </w:rPr>
                          <m:t>θ</m:t>
                        </m:r>
                      </m:e>
                      <m:sub>
                        <m:r>
                          <m:rPr>
                            <m:scr m:val="script"/>
                            <m:sty m:val="p"/>
                          </m:rPr>
                          <w:rPr>
                            <w:rFonts w:ascii="Cambria Math" w:hAnsi="Cambria Math"/>
                          </w:rPr>
                          <m:t>R</m:t>
                        </m:r>
                      </m:sub>
                    </m:sSub>
                  </m:e>
                </m:d>
                <m:r>
                  <m:rPr>
                    <m:sty m:val="p"/>
                  </m:rPr>
                  <w:rPr>
                    <w:rFonts w:ascii="Cambria Math" w:hAnsi="Cambria Math"/>
                  </w:rPr>
                  <m:t>⋅</m:t>
                </m:r>
                <m:r>
                  <m:rPr>
                    <m:sty m:val="b"/>
                  </m:rPr>
                  <w:rPr>
                    <w:rFonts w:ascii="Cambria Math" w:hAnsi="Cambria Math"/>
                  </w:rPr>
                  <m:t>Σ</m:t>
                </m:r>
                <m:d>
                  <m:dPr>
                    <m:ctrlPr>
                      <w:rPr>
                        <w:rFonts w:ascii="Cambria Math" w:hAnsi="Cambria Math"/>
                      </w:rPr>
                    </m:ctrlPr>
                  </m:dPr>
                  <m:e>
                    <m:sSub>
                      <m:sSubPr>
                        <m:ctrlPr>
                          <w:rPr>
                            <w:rFonts w:ascii="Cambria Math" w:hAnsi="Cambria Math"/>
                          </w:rPr>
                        </m:ctrlPr>
                      </m:sSubPr>
                      <m:e>
                        <m:r>
                          <m:rPr>
                            <m:sty m:val="b"/>
                          </m:rPr>
                          <w:rPr>
                            <w:rFonts w:ascii="Cambria Math" w:hAnsi="Cambria Math"/>
                          </w:rPr>
                          <m:t>β</m:t>
                        </m:r>
                      </m:e>
                      <m:sub>
                        <m:r>
                          <m:rPr>
                            <m:nor/>
                          </m:rPr>
                          <m:t>s</m:t>
                        </m:r>
                      </m:sub>
                    </m:sSub>
                  </m:e>
                </m:d>
              </m:e>
              <m:e>
                <m:r>
                  <m:rPr>
                    <m:sty m:val="p"/>
                  </m:rPr>
                  <w:rPr>
                    <w:rFonts w:ascii="Cambria Math" w:hAnsi="Cambria Math"/>
                  </w:rPr>
                  <m:t>=</m:t>
                </m:r>
                <m:d>
                  <m:dPr>
                    <m:ctrlPr>
                      <w:rPr>
                        <w:rFonts w:ascii="Cambria Math" w:hAnsi="Cambria Math"/>
                      </w:rPr>
                    </m:ctrlPr>
                  </m:dPr>
                  <m:e>
                    <m:m>
                      <m:mPr>
                        <m:plcHide m:val="1"/>
                        <m:mcs>
                          <m:mc>
                            <m:mcPr>
                              <m:count m:val="3"/>
                              <m:mcJc m:val="center"/>
                            </m:mcPr>
                          </m:mc>
                        </m:mcs>
                        <m:ctrlPr>
                          <w:rPr>
                            <w:rFonts w:ascii="Cambria Math" w:hAnsi="Cambria Math"/>
                          </w:rPr>
                        </m:ctrlPr>
                      </m:mPr>
                      <m:mr>
                        <m:e>
                          <m:r>
                            <w:rPr>
                              <w:rFonts w:ascii="Cambria Math" w:hAnsi="Cambria Math"/>
                            </w:rPr>
                            <m:t>1</m:t>
                          </m:r>
                        </m:e>
                        <m:e>
                          <m:r>
                            <w:rPr>
                              <w:rFonts w:ascii="Cambria Math" w:hAnsi="Cambria Math"/>
                            </w:rPr>
                            <m:t>0</m:t>
                          </m:r>
                        </m:e>
                        <m:e>
                          <m:r>
                            <m:rPr>
                              <m:sty m:val="p"/>
                            </m:rPr>
                            <w:rPr>
                              <w:rFonts w:ascii="Cambria Math" w:hAnsi="Cambria Math"/>
                            </w:rPr>
                            <m:t>-sin</m:t>
                          </m:r>
                          <m:d>
                            <m:dPr>
                              <m:ctrlPr>
                                <w:rPr>
                                  <w:rFonts w:ascii="Cambria Math" w:hAnsi="Cambria Math"/>
                                </w:rPr>
                              </m:ctrlPr>
                            </m:dPr>
                            <m:e>
                              <m:sSub>
                                <m:sSubPr>
                                  <m:ctrlPr>
                                    <w:rPr>
                                      <w:rFonts w:ascii="Cambria Math" w:hAnsi="Cambria Math"/>
                                    </w:rPr>
                                  </m:ctrlPr>
                                </m:sSubPr>
                                <m:e>
                                  <m:r>
                                    <w:rPr>
                                      <w:rFonts w:ascii="Cambria Math" w:hAnsi="Cambria Math"/>
                                    </w:rPr>
                                    <m:t>θ</m:t>
                                  </m:r>
                                </m:e>
                                <m:sub>
                                  <m:r>
                                    <m:rPr>
                                      <m:scr m:val="script"/>
                                      <m:sty m:val="p"/>
                                    </m:rPr>
                                    <w:rPr>
                                      <w:rFonts w:ascii="Cambria Math" w:hAnsi="Cambria Math"/>
                                    </w:rPr>
                                    <m:t>R</m:t>
                                  </m:r>
                                </m:sub>
                              </m:sSub>
                            </m:e>
                          </m:d>
                          <m:d>
                            <m:dPr>
                              <m:ctrlPr>
                                <w:rPr>
                                  <w:rFonts w:ascii="Cambria Math" w:hAnsi="Cambria Math"/>
                                </w:rPr>
                              </m:ctrlPr>
                            </m:dPr>
                            <m:e>
                              <m:r>
                                <w:rPr>
                                  <w:rFonts w:ascii="Cambria Math" w:hAnsi="Cambria Math"/>
                                </w:rPr>
                                <m:t>a</m:t>
                              </m:r>
                              <m:r>
                                <m:rPr>
                                  <m:sty m:val="p"/>
                                </m:rPr>
                                <w:rPr>
                                  <w:rFonts w:ascii="Cambria Math" w:hAnsi="Cambria Math"/>
                                </w:rPr>
                                <m:t>+</m:t>
                              </m:r>
                              <m:sSub>
                                <m:sSubPr>
                                  <m:ctrlPr>
                                    <w:rPr>
                                      <w:rFonts w:ascii="Cambria Math" w:hAnsi="Cambria Math"/>
                                    </w:rPr>
                                  </m:ctrlPr>
                                </m:sSubPr>
                                <m:e>
                                  <m:r>
                                    <w:rPr>
                                      <w:rFonts w:ascii="Cambria Math" w:hAnsi="Cambria Math"/>
                                    </w:rPr>
                                    <m:t>x</m:t>
                                  </m:r>
                                </m:e>
                                <m:sub>
                                  <m:r>
                                    <m:rPr>
                                      <m:scr m:val="script"/>
                                      <m:sty m:val="p"/>
                                    </m:rPr>
                                    <w:rPr>
                                      <w:rFonts w:ascii="Cambria Math" w:hAnsi="Cambria Math"/>
                                    </w:rPr>
                                    <m:t>M</m:t>
                                  </m:r>
                                </m:sub>
                              </m:sSub>
                            </m:e>
                          </m:d>
                          <m:r>
                            <m:rPr>
                              <m:sty m:val="p"/>
                            </m:rPr>
                            <w:rPr>
                              <w:rFonts w:ascii="Cambria Math" w:hAnsi="Cambria Math"/>
                            </w:rPr>
                            <m:t>+cos</m:t>
                          </m:r>
                          <m:d>
                            <m:dPr>
                              <m:ctrlPr>
                                <w:rPr>
                                  <w:rFonts w:ascii="Cambria Math" w:hAnsi="Cambria Math"/>
                                </w:rPr>
                              </m:ctrlPr>
                            </m:dPr>
                            <m:e>
                              <m:sSub>
                                <m:sSubPr>
                                  <m:ctrlPr>
                                    <w:rPr>
                                      <w:rFonts w:ascii="Cambria Math" w:hAnsi="Cambria Math"/>
                                    </w:rPr>
                                  </m:ctrlPr>
                                </m:sSubPr>
                                <m:e>
                                  <m:r>
                                    <w:rPr>
                                      <w:rFonts w:ascii="Cambria Math" w:hAnsi="Cambria Math"/>
                                    </w:rPr>
                                    <m:t>θ</m:t>
                                  </m:r>
                                </m:e>
                                <m:sub>
                                  <m:r>
                                    <m:rPr>
                                      <m:scr m:val="script"/>
                                      <m:sty m:val="p"/>
                                    </m:rPr>
                                    <w:rPr>
                                      <w:rFonts w:ascii="Cambria Math" w:hAnsi="Cambria Math"/>
                                    </w:rPr>
                                    <m:t>R</m:t>
                                  </m:r>
                                </m:sub>
                              </m:sSub>
                            </m:e>
                          </m:d>
                          <m:d>
                            <m:dPr>
                              <m:ctrlPr>
                                <w:rPr>
                                  <w:rFonts w:ascii="Cambria Math" w:hAnsi="Cambria Math"/>
                                </w:rPr>
                              </m:ctrlPr>
                            </m:dPr>
                            <m:e>
                              <m:r>
                                <w:rPr>
                                  <w:rFonts w:ascii="Cambria Math" w:hAnsi="Cambria Math"/>
                                </w:rPr>
                                <m:t>b</m:t>
                              </m:r>
                              <m:r>
                                <m:rPr>
                                  <m:sty m:val="p"/>
                                </m:rPr>
                                <w:rPr>
                                  <w:rFonts w:ascii="Cambria Math" w:hAnsi="Cambria Math"/>
                                </w:rPr>
                                <m:t>+</m:t>
                              </m:r>
                              <m:sSub>
                                <m:sSubPr>
                                  <m:ctrlPr>
                                    <w:rPr>
                                      <w:rFonts w:ascii="Cambria Math" w:hAnsi="Cambria Math"/>
                                    </w:rPr>
                                  </m:ctrlPr>
                                </m:sSubPr>
                                <m:e>
                                  <m:r>
                                    <w:rPr>
                                      <w:rFonts w:ascii="Cambria Math" w:hAnsi="Cambria Math"/>
                                    </w:rPr>
                                    <m:t>y</m:t>
                                  </m:r>
                                </m:e>
                                <m:sub>
                                  <m:r>
                                    <m:rPr>
                                      <m:scr m:val="script"/>
                                      <m:sty m:val="p"/>
                                    </m:rPr>
                                    <w:rPr>
                                      <w:rFonts w:ascii="Cambria Math" w:hAnsi="Cambria Math"/>
                                    </w:rPr>
                                    <m:t>M</m:t>
                                  </m:r>
                                </m:sub>
                              </m:sSub>
                            </m:e>
                          </m:d>
                        </m:e>
                      </m:mr>
                      <m:mr>
                        <m:e>
                          <m:r>
                            <w:rPr>
                              <w:rFonts w:ascii="Cambria Math" w:hAnsi="Cambria Math"/>
                            </w:rPr>
                            <m:t>0</m:t>
                          </m:r>
                        </m:e>
                        <m:e>
                          <m:r>
                            <w:rPr>
                              <w:rFonts w:ascii="Cambria Math" w:hAnsi="Cambria Math"/>
                            </w:rPr>
                            <m:t>1</m:t>
                          </m:r>
                        </m:e>
                        <m:e>
                          <m:r>
                            <m:rPr>
                              <m:sty m:val="p"/>
                            </m:rPr>
                            <w:rPr>
                              <w:rFonts w:ascii="Cambria Math" w:hAnsi="Cambria Math"/>
                            </w:rPr>
                            <m:t>cos</m:t>
                          </m:r>
                          <m:d>
                            <m:dPr>
                              <m:ctrlPr>
                                <w:rPr>
                                  <w:rFonts w:ascii="Cambria Math" w:hAnsi="Cambria Math"/>
                                </w:rPr>
                              </m:ctrlPr>
                            </m:dPr>
                            <m:e>
                              <m:sSub>
                                <m:sSubPr>
                                  <m:ctrlPr>
                                    <w:rPr>
                                      <w:rFonts w:ascii="Cambria Math" w:hAnsi="Cambria Math"/>
                                    </w:rPr>
                                  </m:ctrlPr>
                                </m:sSubPr>
                                <m:e>
                                  <m:r>
                                    <w:rPr>
                                      <w:rFonts w:ascii="Cambria Math" w:hAnsi="Cambria Math"/>
                                    </w:rPr>
                                    <m:t>θ</m:t>
                                  </m:r>
                                </m:e>
                                <m:sub>
                                  <m:r>
                                    <m:rPr>
                                      <m:scr m:val="script"/>
                                      <m:sty m:val="p"/>
                                    </m:rPr>
                                    <w:rPr>
                                      <w:rFonts w:ascii="Cambria Math" w:hAnsi="Cambria Math"/>
                                    </w:rPr>
                                    <m:t>R</m:t>
                                  </m:r>
                                </m:sub>
                              </m:sSub>
                            </m:e>
                          </m:d>
                          <m:d>
                            <m:dPr>
                              <m:ctrlPr>
                                <w:rPr>
                                  <w:rFonts w:ascii="Cambria Math" w:hAnsi="Cambria Math"/>
                                </w:rPr>
                              </m:ctrlPr>
                            </m:dPr>
                            <m:e>
                              <m:r>
                                <w:rPr>
                                  <w:rFonts w:ascii="Cambria Math" w:hAnsi="Cambria Math"/>
                                </w:rPr>
                                <m:t>a</m:t>
                              </m:r>
                              <m:r>
                                <m:rPr>
                                  <m:sty m:val="p"/>
                                </m:rPr>
                                <w:rPr>
                                  <w:rFonts w:ascii="Cambria Math" w:hAnsi="Cambria Math"/>
                                </w:rPr>
                                <m:t>+</m:t>
                              </m:r>
                              <m:sSub>
                                <m:sSubPr>
                                  <m:ctrlPr>
                                    <w:rPr>
                                      <w:rFonts w:ascii="Cambria Math" w:hAnsi="Cambria Math"/>
                                    </w:rPr>
                                  </m:ctrlPr>
                                </m:sSubPr>
                                <m:e>
                                  <m:r>
                                    <w:rPr>
                                      <w:rFonts w:ascii="Cambria Math" w:hAnsi="Cambria Math"/>
                                    </w:rPr>
                                    <m:t>x</m:t>
                                  </m:r>
                                </m:e>
                                <m:sub>
                                  <m:r>
                                    <m:rPr>
                                      <m:scr m:val="script"/>
                                      <m:sty m:val="p"/>
                                    </m:rPr>
                                    <w:rPr>
                                      <w:rFonts w:ascii="Cambria Math" w:hAnsi="Cambria Math"/>
                                    </w:rPr>
                                    <m:t>M</m:t>
                                  </m:r>
                                </m:sub>
                              </m:sSub>
                            </m:e>
                          </m:d>
                          <m:r>
                            <m:rPr>
                              <m:sty m:val="p"/>
                            </m:rPr>
                            <w:rPr>
                              <w:rFonts w:ascii="Cambria Math" w:hAnsi="Cambria Math"/>
                            </w:rPr>
                            <m:t>-sin</m:t>
                          </m:r>
                          <m:d>
                            <m:dPr>
                              <m:ctrlPr>
                                <w:rPr>
                                  <w:rFonts w:ascii="Cambria Math" w:hAnsi="Cambria Math"/>
                                </w:rPr>
                              </m:ctrlPr>
                            </m:dPr>
                            <m:e>
                              <m:sSub>
                                <m:sSubPr>
                                  <m:ctrlPr>
                                    <w:rPr>
                                      <w:rFonts w:ascii="Cambria Math" w:hAnsi="Cambria Math"/>
                                    </w:rPr>
                                  </m:ctrlPr>
                                </m:sSubPr>
                                <m:e>
                                  <m:r>
                                    <w:rPr>
                                      <w:rFonts w:ascii="Cambria Math" w:hAnsi="Cambria Math"/>
                                    </w:rPr>
                                    <m:t>θ</m:t>
                                  </m:r>
                                </m:e>
                                <m:sub>
                                  <m:r>
                                    <m:rPr>
                                      <m:scr m:val="script"/>
                                      <m:sty m:val="p"/>
                                    </m:rPr>
                                    <w:rPr>
                                      <w:rFonts w:ascii="Cambria Math" w:hAnsi="Cambria Math"/>
                                    </w:rPr>
                                    <m:t>R</m:t>
                                  </m:r>
                                </m:sub>
                              </m:sSub>
                            </m:e>
                          </m:d>
                          <m:d>
                            <m:dPr>
                              <m:ctrlPr>
                                <w:rPr>
                                  <w:rFonts w:ascii="Cambria Math" w:hAnsi="Cambria Math"/>
                                </w:rPr>
                              </m:ctrlPr>
                            </m:dPr>
                            <m:e>
                              <m:r>
                                <w:rPr>
                                  <w:rFonts w:ascii="Cambria Math" w:hAnsi="Cambria Math"/>
                                </w:rPr>
                                <m:t>b</m:t>
                              </m:r>
                              <m:r>
                                <m:rPr>
                                  <m:sty m:val="p"/>
                                </m:rPr>
                                <w:rPr>
                                  <w:rFonts w:ascii="Cambria Math" w:hAnsi="Cambria Math"/>
                                </w:rPr>
                                <m:t>+</m:t>
                              </m:r>
                              <m:sSub>
                                <m:sSubPr>
                                  <m:ctrlPr>
                                    <w:rPr>
                                      <w:rFonts w:ascii="Cambria Math" w:hAnsi="Cambria Math"/>
                                    </w:rPr>
                                  </m:ctrlPr>
                                </m:sSubPr>
                                <m:e>
                                  <m:r>
                                    <w:rPr>
                                      <w:rFonts w:ascii="Cambria Math" w:hAnsi="Cambria Math"/>
                                    </w:rPr>
                                    <m:t>y</m:t>
                                  </m:r>
                                </m:e>
                                <m:sub>
                                  <m:r>
                                    <m:rPr>
                                      <m:scr m:val="script"/>
                                      <m:sty m:val="p"/>
                                    </m:rPr>
                                    <w:rPr>
                                      <w:rFonts w:ascii="Cambria Math" w:hAnsi="Cambria Math"/>
                                    </w:rPr>
                                    <m:t>M</m:t>
                                  </m:r>
                                </m:sub>
                              </m:sSub>
                            </m:e>
                          </m:d>
                        </m:e>
                      </m:mr>
                    </m:m>
                  </m:e>
                </m:d>
              </m:e>
            </m:mr>
            <m:mr>
              <m:e/>
              <m:e>
                <m:r>
                  <m:rPr>
                    <m:sty m:val="p"/>
                  </m:rPr>
                  <w:rPr>
                    <w:rFonts w:ascii="Cambria Math" w:hAnsi="Cambria Math"/>
                  </w:rPr>
                  <m:t>⋅</m:t>
                </m:r>
                <m:d>
                  <m:dPr>
                    <m:ctrlPr>
                      <w:rPr>
                        <w:rFonts w:ascii="Cambria Math" w:hAnsi="Cambria Math"/>
                      </w:rPr>
                    </m:ctrlPr>
                  </m:dPr>
                  <m:e>
                    <m:m>
                      <m:mPr>
                        <m:plcHide m:val="1"/>
                        <m:mcs>
                          <m:mc>
                            <m:mcPr>
                              <m:count m:val="3"/>
                              <m:mcJc m:val="center"/>
                            </m:mcPr>
                          </m:mc>
                        </m:mcs>
                        <m:ctrlPr>
                          <w:rPr>
                            <w:rFonts w:ascii="Cambria Math" w:hAnsi="Cambria Math"/>
                          </w:rPr>
                        </m:ctrlPr>
                      </m:mPr>
                      <m:mr>
                        <m:e>
                          <m:r>
                            <m:rPr>
                              <m:sty m:val="p"/>
                            </m:rPr>
                            <w:rPr>
                              <w:rFonts w:ascii="Cambria Math" w:hAnsi="Cambria Math"/>
                            </w:rPr>
                            <m:t>cos</m:t>
                          </m:r>
                          <m:d>
                            <m:dPr>
                              <m:ctrlPr>
                                <w:rPr>
                                  <w:rFonts w:ascii="Cambria Math" w:hAnsi="Cambria Math"/>
                                </w:rPr>
                              </m:ctrlPr>
                            </m:dPr>
                            <m:e>
                              <m:sSub>
                                <m:sSubPr>
                                  <m:ctrlPr>
                                    <w:rPr>
                                      <w:rFonts w:ascii="Cambria Math" w:hAnsi="Cambria Math"/>
                                    </w:rPr>
                                  </m:ctrlPr>
                                </m:sSubPr>
                                <m:e>
                                  <m:r>
                                    <w:rPr>
                                      <w:rFonts w:ascii="Cambria Math" w:hAnsi="Cambria Math"/>
                                    </w:rPr>
                                    <m:t>θ</m:t>
                                  </m:r>
                                </m:e>
                                <m:sub>
                                  <m:r>
                                    <m:rPr>
                                      <m:scr m:val="script"/>
                                      <m:sty m:val="p"/>
                                    </m:rPr>
                                    <w:rPr>
                                      <w:rFonts w:ascii="Cambria Math" w:hAnsi="Cambria Math"/>
                                    </w:rPr>
                                    <m:t>R</m:t>
                                  </m:r>
                                </m:sub>
                              </m:sSub>
                            </m:e>
                          </m:d>
                        </m:e>
                        <m:e>
                          <m:r>
                            <m:rPr>
                              <m:sty m:val="p"/>
                            </m:rPr>
                            <w:rPr>
                              <w:rFonts w:ascii="Cambria Math" w:hAnsi="Cambria Math"/>
                            </w:rPr>
                            <m:t>-sin</m:t>
                          </m:r>
                          <m:d>
                            <m:dPr>
                              <m:ctrlPr>
                                <w:rPr>
                                  <w:rFonts w:ascii="Cambria Math" w:hAnsi="Cambria Math"/>
                                </w:rPr>
                              </m:ctrlPr>
                            </m:dPr>
                            <m:e>
                              <m:sSub>
                                <m:sSubPr>
                                  <m:ctrlPr>
                                    <w:rPr>
                                      <w:rFonts w:ascii="Cambria Math" w:hAnsi="Cambria Math"/>
                                    </w:rPr>
                                  </m:ctrlPr>
                                </m:sSubPr>
                                <m:e>
                                  <m:r>
                                    <w:rPr>
                                      <w:rFonts w:ascii="Cambria Math" w:hAnsi="Cambria Math"/>
                                    </w:rPr>
                                    <m:t>θ</m:t>
                                  </m:r>
                                </m:e>
                                <m:sub>
                                  <m:r>
                                    <m:rPr>
                                      <m:scr m:val="script"/>
                                      <m:sty m:val="p"/>
                                    </m:rPr>
                                    <w:rPr>
                                      <w:rFonts w:ascii="Cambria Math" w:hAnsi="Cambria Math"/>
                                    </w:rPr>
                                    <m:t>R</m:t>
                                  </m:r>
                                </m:sub>
                              </m:sSub>
                            </m:e>
                          </m:d>
                        </m:e>
                        <m:e>
                          <m:r>
                            <w:rPr>
                              <w:rFonts w:ascii="Cambria Math" w:hAnsi="Cambria Math"/>
                            </w:rPr>
                            <m:t>0</m:t>
                          </m:r>
                        </m:e>
                      </m:mr>
                      <m:mr>
                        <m:e>
                          <m:r>
                            <m:rPr>
                              <m:sty m:val="p"/>
                            </m:rPr>
                            <w:rPr>
                              <w:rFonts w:ascii="Cambria Math" w:hAnsi="Cambria Math"/>
                            </w:rPr>
                            <m:t>sin</m:t>
                          </m:r>
                          <m:d>
                            <m:dPr>
                              <m:ctrlPr>
                                <w:rPr>
                                  <w:rFonts w:ascii="Cambria Math" w:hAnsi="Cambria Math"/>
                                </w:rPr>
                              </m:ctrlPr>
                            </m:dPr>
                            <m:e>
                              <m:sSub>
                                <m:sSubPr>
                                  <m:ctrlPr>
                                    <w:rPr>
                                      <w:rFonts w:ascii="Cambria Math" w:hAnsi="Cambria Math"/>
                                    </w:rPr>
                                  </m:ctrlPr>
                                </m:sSubPr>
                                <m:e>
                                  <m:r>
                                    <w:rPr>
                                      <w:rFonts w:ascii="Cambria Math" w:hAnsi="Cambria Math"/>
                                    </w:rPr>
                                    <m:t>θ</m:t>
                                  </m:r>
                                </m:e>
                                <m:sub>
                                  <m:r>
                                    <m:rPr>
                                      <m:scr m:val="script"/>
                                      <m:sty m:val="p"/>
                                    </m:rPr>
                                    <w:rPr>
                                      <w:rFonts w:ascii="Cambria Math" w:hAnsi="Cambria Math"/>
                                    </w:rPr>
                                    <m:t>R</m:t>
                                  </m:r>
                                </m:sub>
                              </m:sSub>
                            </m:e>
                          </m:d>
                        </m:e>
                        <m:e>
                          <m:r>
                            <m:rPr>
                              <m:sty m:val="p"/>
                            </m:rPr>
                            <w:rPr>
                              <w:rFonts w:ascii="Cambria Math" w:hAnsi="Cambria Math"/>
                            </w:rPr>
                            <m:t>cos</m:t>
                          </m:r>
                          <m:d>
                            <m:dPr>
                              <m:ctrlPr>
                                <w:rPr>
                                  <w:rFonts w:ascii="Cambria Math" w:hAnsi="Cambria Math"/>
                                </w:rPr>
                              </m:ctrlPr>
                            </m:dPr>
                            <m:e>
                              <m:sSub>
                                <m:sSubPr>
                                  <m:ctrlPr>
                                    <w:rPr>
                                      <w:rFonts w:ascii="Cambria Math" w:hAnsi="Cambria Math"/>
                                    </w:rPr>
                                  </m:ctrlPr>
                                </m:sSubPr>
                                <m:e>
                                  <m:r>
                                    <w:rPr>
                                      <w:rFonts w:ascii="Cambria Math" w:hAnsi="Cambria Math"/>
                                    </w:rPr>
                                    <m:t>θ</m:t>
                                  </m:r>
                                </m:e>
                                <m:sub>
                                  <m:r>
                                    <m:rPr>
                                      <m:scr m:val="script"/>
                                      <m:sty m:val="p"/>
                                    </m:rPr>
                                    <w:rPr>
                                      <w:rFonts w:ascii="Cambria Math" w:hAnsi="Cambria Math"/>
                                    </w:rPr>
                                    <m:t>R</m:t>
                                  </m:r>
                                </m:sub>
                              </m:sSub>
                            </m:e>
                          </m:d>
                        </m:e>
                        <m:e>
                          <m:r>
                            <w:rPr>
                              <w:rFonts w:ascii="Cambria Math" w:hAnsi="Cambria Math"/>
                            </w:rPr>
                            <m:t>0</m:t>
                          </m:r>
                        </m:e>
                      </m:mr>
                      <m:mr>
                        <m:e>
                          <m:r>
                            <w:rPr>
                              <w:rFonts w:ascii="Cambria Math" w:hAnsi="Cambria Math"/>
                            </w:rPr>
                            <m:t>0</m:t>
                          </m:r>
                        </m:e>
                        <m:e>
                          <m:r>
                            <w:rPr>
                              <w:rFonts w:ascii="Cambria Math" w:hAnsi="Cambria Math"/>
                            </w:rPr>
                            <m:t>0</m:t>
                          </m:r>
                        </m:e>
                        <m:e>
                          <m:r>
                            <w:rPr>
                              <w:rFonts w:ascii="Cambria Math" w:hAnsi="Cambria Math"/>
                            </w:rPr>
                            <m:t>1</m:t>
                          </m:r>
                        </m:e>
                      </m:mr>
                    </m:m>
                  </m:e>
                </m:d>
                <m:d>
                  <m:dPr>
                    <m:ctrlPr>
                      <w:rPr>
                        <w:rFonts w:ascii="Cambria Math" w:hAnsi="Cambria Math"/>
                      </w:rPr>
                    </m:ctrlPr>
                  </m:dPr>
                  <m:e>
                    <m:m>
                      <m:mPr>
                        <m:plcHide m:val="1"/>
                        <m:mcs>
                          <m:mc>
                            <m:mcPr>
                              <m:count m:val="2"/>
                              <m:mcJc m:val="center"/>
                            </m:mcPr>
                          </m:mc>
                        </m:mcs>
                        <m:ctrlPr>
                          <w:rPr>
                            <w:rFonts w:ascii="Cambria Math" w:hAnsi="Cambria Math"/>
                          </w:rPr>
                        </m:ctrlPr>
                      </m:mPr>
                      <m:mr>
                        <m:e>
                          <m:r>
                            <w:rPr>
                              <w:rFonts w:ascii="Cambria Math" w:hAnsi="Cambria Math"/>
                            </w:rPr>
                            <m:t>0</m:t>
                          </m:r>
                        </m:e>
                        <m:e>
                          <m:r>
                            <w:rPr>
                              <w:rFonts w:ascii="Cambria Math" w:hAnsi="Cambria Math"/>
                            </w:rPr>
                            <m:t>0</m:t>
                          </m:r>
                        </m:e>
                      </m:mr>
                      <m:mr>
                        <m:e>
                          <m:r>
                            <w:rPr>
                              <w:rFonts w:ascii="Cambria Math" w:hAnsi="Cambria Math"/>
                            </w:rPr>
                            <m:t>1</m:t>
                          </m:r>
                        </m:e>
                        <m:e>
                          <m:r>
                            <w:rPr>
                              <w:rFonts w:ascii="Cambria Math" w:hAnsi="Cambria Math"/>
                            </w:rPr>
                            <m:t>0</m:t>
                          </m:r>
                        </m:e>
                      </m:mr>
                      <m:mr>
                        <m:e>
                          <m:r>
                            <w:rPr>
                              <w:rFonts w:ascii="Cambria Math" w:hAnsi="Cambria Math"/>
                            </w:rPr>
                            <m:t>0</m:t>
                          </m:r>
                        </m:e>
                        <m:e>
                          <m:r>
                            <w:rPr>
                              <w:rFonts w:ascii="Cambria Math" w:hAnsi="Cambria Math"/>
                            </w:rPr>
                            <m:t>1</m:t>
                          </m:r>
                        </m:e>
                      </m:mr>
                    </m:m>
                  </m:e>
                </m:d>
              </m:e>
            </m:mr>
            <m:mr>
              <m:e/>
              <m:e>
                <m:r>
                  <m:rPr>
                    <m:sty m:val="p"/>
                  </m:rPr>
                  <w:rPr>
                    <w:rFonts w:ascii="Cambria Math" w:hAnsi="Cambria Math"/>
                  </w:rPr>
                  <m:t>=</m:t>
                </m:r>
                <m:d>
                  <m:dPr>
                    <m:ctrlPr>
                      <w:rPr>
                        <w:rFonts w:ascii="Cambria Math" w:hAnsi="Cambria Math"/>
                      </w:rPr>
                    </m:ctrlPr>
                  </m:dPr>
                  <m:e>
                    <m:m>
                      <m:mPr>
                        <m:plcHide m:val="1"/>
                        <m:mcs>
                          <m:mc>
                            <m:mcPr>
                              <m:count m:val="2"/>
                              <m:mcJc m:val="center"/>
                            </m:mcPr>
                          </m:mc>
                        </m:mcs>
                        <m:ctrlPr>
                          <w:rPr>
                            <w:rFonts w:ascii="Cambria Math" w:hAnsi="Cambria Math"/>
                          </w:rPr>
                        </m:ctrlPr>
                      </m:mPr>
                      <m:mr>
                        <m:e>
                          <m:r>
                            <m:rPr>
                              <m:sty m:val="p"/>
                            </m:rPr>
                            <w:rPr>
                              <w:rFonts w:ascii="Cambria Math" w:hAnsi="Cambria Math"/>
                            </w:rPr>
                            <m:t>-sin</m:t>
                          </m:r>
                          <m:d>
                            <m:dPr>
                              <m:ctrlPr>
                                <w:rPr>
                                  <w:rFonts w:ascii="Cambria Math" w:hAnsi="Cambria Math"/>
                                </w:rPr>
                              </m:ctrlPr>
                            </m:dPr>
                            <m:e>
                              <m:sSub>
                                <m:sSubPr>
                                  <m:ctrlPr>
                                    <w:rPr>
                                      <w:rFonts w:ascii="Cambria Math" w:hAnsi="Cambria Math"/>
                                    </w:rPr>
                                  </m:ctrlPr>
                                </m:sSubPr>
                                <m:e>
                                  <m:r>
                                    <w:rPr>
                                      <w:rFonts w:ascii="Cambria Math" w:hAnsi="Cambria Math"/>
                                    </w:rPr>
                                    <m:t>θ</m:t>
                                  </m:r>
                                </m:e>
                                <m:sub>
                                  <m:r>
                                    <m:rPr>
                                      <m:scr m:val="script"/>
                                      <m:sty m:val="p"/>
                                    </m:rPr>
                                    <w:rPr>
                                      <w:rFonts w:ascii="Cambria Math" w:hAnsi="Cambria Math"/>
                                    </w:rPr>
                                    <m:t>R</m:t>
                                  </m:r>
                                </m:sub>
                              </m:sSub>
                            </m:e>
                          </m:d>
                        </m:e>
                        <m:e>
                          <m:r>
                            <m:rPr>
                              <m:sty m:val="p"/>
                            </m:rPr>
                            <w:rPr>
                              <w:rFonts w:ascii="Cambria Math" w:hAnsi="Cambria Math"/>
                            </w:rPr>
                            <m:t>-sin</m:t>
                          </m:r>
                          <m:d>
                            <m:dPr>
                              <m:ctrlPr>
                                <w:rPr>
                                  <w:rFonts w:ascii="Cambria Math" w:hAnsi="Cambria Math"/>
                                </w:rPr>
                              </m:ctrlPr>
                            </m:dPr>
                            <m:e>
                              <m:sSub>
                                <m:sSubPr>
                                  <m:ctrlPr>
                                    <w:rPr>
                                      <w:rFonts w:ascii="Cambria Math" w:hAnsi="Cambria Math"/>
                                    </w:rPr>
                                  </m:ctrlPr>
                                </m:sSubPr>
                                <m:e>
                                  <m:r>
                                    <w:rPr>
                                      <w:rFonts w:ascii="Cambria Math" w:hAnsi="Cambria Math"/>
                                    </w:rPr>
                                    <m:t>θ</m:t>
                                  </m:r>
                                </m:e>
                                <m:sub>
                                  <m:r>
                                    <m:rPr>
                                      <m:scr m:val="script"/>
                                      <m:sty m:val="p"/>
                                    </m:rPr>
                                    <w:rPr>
                                      <w:rFonts w:ascii="Cambria Math" w:hAnsi="Cambria Math"/>
                                    </w:rPr>
                                    <m:t>R</m:t>
                                  </m:r>
                                </m:sub>
                              </m:sSub>
                            </m:e>
                          </m:d>
                          <m:d>
                            <m:dPr>
                              <m:ctrlPr>
                                <w:rPr>
                                  <w:rFonts w:ascii="Cambria Math" w:hAnsi="Cambria Math"/>
                                </w:rPr>
                              </m:ctrlPr>
                            </m:dPr>
                            <m:e>
                              <m:r>
                                <w:rPr>
                                  <w:rFonts w:ascii="Cambria Math" w:hAnsi="Cambria Math"/>
                                </w:rPr>
                                <m:t>a</m:t>
                              </m:r>
                              <m:r>
                                <m:rPr>
                                  <m:sty m:val="p"/>
                                </m:rPr>
                                <w:rPr>
                                  <w:rFonts w:ascii="Cambria Math" w:hAnsi="Cambria Math"/>
                                </w:rPr>
                                <m:t>+</m:t>
                              </m:r>
                              <m:sSub>
                                <m:sSubPr>
                                  <m:ctrlPr>
                                    <w:rPr>
                                      <w:rFonts w:ascii="Cambria Math" w:hAnsi="Cambria Math"/>
                                    </w:rPr>
                                  </m:ctrlPr>
                                </m:sSubPr>
                                <m:e>
                                  <m:r>
                                    <w:rPr>
                                      <w:rFonts w:ascii="Cambria Math" w:hAnsi="Cambria Math"/>
                                    </w:rPr>
                                    <m:t>x</m:t>
                                  </m:r>
                                </m:e>
                                <m:sub>
                                  <m:r>
                                    <m:rPr>
                                      <m:scr m:val="script"/>
                                      <m:sty m:val="p"/>
                                    </m:rPr>
                                    <w:rPr>
                                      <w:rFonts w:ascii="Cambria Math" w:hAnsi="Cambria Math"/>
                                    </w:rPr>
                                    <m:t>M</m:t>
                                  </m:r>
                                </m:sub>
                              </m:sSub>
                            </m:e>
                          </m:d>
                          <m:r>
                            <m:rPr>
                              <m:sty m:val="p"/>
                            </m:rPr>
                            <w:rPr>
                              <w:rFonts w:ascii="Cambria Math" w:hAnsi="Cambria Math"/>
                            </w:rPr>
                            <m:t>+cos</m:t>
                          </m:r>
                          <m:d>
                            <m:dPr>
                              <m:ctrlPr>
                                <w:rPr>
                                  <w:rFonts w:ascii="Cambria Math" w:hAnsi="Cambria Math"/>
                                </w:rPr>
                              </m:ctrlPr>
                            </m:dPr>
                            <m:e>
                              <m:sSub>
                                <m:sSubPr>
                                  <m:ctrlPr>
                                    <w:rPr>
                                      <w:rFonts w:ascii="Cambria Math" w:hAnsi="Cambria Math"/>
                                    </w:rPr>
                                  </m:ctrlPr>
                                </m:sSubPr>
                                <m:e>
                                  <m:r>
                                    <w:rPr>
                                      <w:rFonts w:ascii="Cambria Math" w:hAnsi="Cambria Math"/>
                                    </w:rPr>
                                    <m:t>θ</m:t>
                                  </m:r>
                                </m:e>
                                <m:sub>
                                  <m:r>
                                    <m:rPr>
                                      <m:scr m:val="script"/>
                                      <m:sty m:val="p"/>
                                    </m:rPr>
                                    <w:rPr>
                                      <w:rFonts w:ascii="Cambria Math" w:hAnsi="Cambria Math"/>
                                    </w:rPr>
                                    <m:t>R</m:t>
                                  </m:r>
                                </m:sub>
                              </m:sSub>
                            </m:e>
                          </m:d>
                          <m:d>
                            <m:dPr>
                              <m:ctrlPr>
                                <w:rPr>
                                  <w:rFonts w:ascii="Cambria Math" w:hAnsi="Cambria Math"/>
                                </w:rPr>
                              </m:ctrlPr>
                            </m:dPr>
                            <m:e>
                              <m:r>
                                <w:rPr>
                                  <w:rFonts w:ascii="Cambria Math" w:hAnsi="Cambria Math"/>
                                </w:rPr>
                                <m:t>b</m:t>
                              </m:r>
                              <m:r>
                                <m:rPr>
                                  <m:sty m:val="p"/>
                                </m:rPr>
                                <w:rPr>
                                  <w:rFonts w:ascii="Cambria Math" w:hAnsi="Cambria Math"/>
                                </w:rPr>
                                <m:t>+</m:t>
                              </m:r>
                              <m:sSub>
                                <m:sSubPr>
                                  <m:ctrlPr>
                                    <w:rPr>
                                      <w:rFonts w:ascii="Cambria Math" w:hAnsi="Cambria Math"/>
                                    </w:rPr>
                                  </m:ctrlPr>
                                </m:sSubPr>
                                <m:e>
                                  <m:r>
                                    <w:rPr>
                                      <w:rFonts w:ascii="Cambria Math" w:hAnsi="Cambria Math"/>
                                    </w:rPr>
                                    <m:t>y</m:t>
                                  </m:r>
                                </m:e>
                                <m:sub>
                                  <m:r>
                                    <m:rPr>
                                      <m:scr m:val="script"/>
                                      <m:sty m:val="p"/>
                                    </m:rPr>
                                    <w:rPr>
                                      <w:rFonts w:ascii="Cambria Math" w:hAnsi="Cambria Math"/>
                                    </w:rPr>
                                    <m:t>M</m:t>
                                  </m:r>
                                </m:sub>
                              </m:sSub>
                            </m:e>
                          </m:d>
                        </m:e>
                      </m:mr>
                      <m:mr>
                        <m:e>
                          <m:r>
                            <m:rPr>
                              <m:sty m:val="p"/>
                            </m:rPr>
                            <w:rPr>
                              <w:rFonts w:ascii="Cambria Math" w:hAnsi="Cambria Math"/>
                            </w:rPr>
                            <m:t>cos</m:t>
                          </m:r>
                          <m:d>
                            <m:dPr>
                              <m:ctrlPr>
                                <w:rPr>
                                  <w:rFonts w:ascii="Cambria Math" w:hAnsi="Cambria Math"/>
                                </w:rPr>
                              </m:ctrlPr>
                            </m:dPr>
                            <m:e>
                              <m:sSub>
                                <m:sSubPr>
                                  <m:ctrlPr>
                                    <w:rPr>
                                      <w:rFonts w:ascii="Cambria Math" w:hAnsi="Cambria Math"/>
                                    </w:rPr>
                                  </m:ctrlPr>
                                </m:sSubPr>
                                <m:e>
                                  <m:r>
                                    <w:rPr>
                                      <w:rFonts w:ascii="Cambria Math" w:hAnsi="Cambria Math"/>
                                    </w:rPr>
                                    <m:t>θ</m:t>
                                  </m:r>
                                </m:e>
                                <m:sub>
                                  <m:r>
                                    <m:rPr>
                                      <m:scr m:val="script"/>
                                      <m:sty m:val="p"/>
                                    </m:rPr>
                                    <w:rPr>
                                      <w:rFonts w:ascii="Cambria Math" w:hAnsi="Cambria Math"/>
                                    </w:rPr>
                                    <m:t>R</m:t>
                                  </m:r>
                                </m:sub>
                              </m:sSub>
                            </m:e>
                          </m:d>
                        </m:e>
                        <m:e>
                          <m:r>
                            <m:rPr>
                              <m:sty m:val="p"/>
                            </m:rPr>
                            <w:rPr>
                              <w:rFonts w:ascii="Cambria Math" w:hAnsi="Cambria Math"/>
                            </w:rPr>
                            <m:t>cos</m:t>
                          </m:r>
                          <m:d>
                            <m:dPr>
                              <m:ctrlPr>
                                <w:rPr>
                                  <w:rFonts w:ascii="Cambria Math" w:hAnsi="Cambria Math"/>
                                </w:rPr>
                              </m:ctrlPr>
                            </m:dPr>
                            <m:e>
                              <m:sSub>
                                <m:sSubPr>
                                  <m:ctrlPr>
                                    <w:rPr>
                                      <w:rFonts w:ascii="Cambria Math" w:hAnsi="Cambria Math"/>
                                    </w:rPr>
                                  </m:ctrlPr>
                                </m:sSubPr>
                                <m:e>
                                  <m:r>
                                    <w:rPr>
                                      <w:rFonts w:ascii="Cambria Math" w:hAnsi="Cambria Math"/>
                                    </w:rPr>
                                    <m:t>θ</m:t>
                                  </m:r>
                                </m:e>
                                <m:sub>
                                  <m:r>
                                    <m:rPr>
                                      <m:scr m:val="script"/>
                                      <m:sty m:val="p"/>
                                    </m:rPr>
                                    <w:rPr>
                                      <w:rFonts w:ascii="Cambria Math" w:hAnsi="Cambria Math"/>
                                    </w:rPr>
                                    <m:t>R</m:t>
                                  </m:r>
                                </m:sub>
                              </m:sSub>
                            </m:e>
                          </m:d>
                          <m:d>
                            <m:dPr>
                              <m:ctrlPr>
                                <w:rPr>
                                  <w:rFonts w:ascii="Cambria Math" w:hAnsi="Cambria Math"/>
                                </w:rPr>
                              </m:ctrlPr>
                            </m:dPr>
                            <m:e>
                              <m:r>
                                <w:rPr>
                                  <w:rFonts w:ascii="Cambria Math" w:hAnsi="Cambria Math"/>
                                </w:rPr>
                                <m:t>a</m:t>
                              </m:r>
                              <m:r>
                                <m:rPr>
                                  <m:sty m:val="p"/>
                                </m:rPr>
                                <w:rPr>
                                  <w:rFonts w:ascii="Cambria Math" w:hAnsi="Cambria Math"/>
                                </w:rPr>
                                <m:t>+</m:t>
                              </m:r>
                              <m:sSub>
                                <m:sSubPr>
                                  <m:ctrlPr>
                                    <w:rPr>
                                      <w:rFonts w:ascii="Cambria Math" w:hAnsi="Cambria Math"/>
                                    </w:rPr>
                                  </m:ctrlPr>
                                </m:sSubPr>
                                <m:e>
                                  <m:r>
                                    <w:rPr>
                                      <w:rFonts w:ascii="Cambria Math" w:hAnsi="Cambria Math"/>
                                    </w:rPr>
                                    <m:t>x</m:t>
                                  </m:r>
                                </m:e>
                                <m:sub>
                                  <m:r>
                                    <m:rPr>
                                      <m:scr m:val="script"/>
                                      <m:sty m:val="p"/>
                                    </m:rPr>
                                    <w:rPr>
                                      <w:rFonts w:ascii="Cambria Math" w:hAnsi="Cambria Math"/>
                                    </w:rPr>
                                    <m:t>M</m:t>
                                  </m:r>
                                </m:sub>
                              </m:sSub>
                            </m:e>
                          </m:d>
                          <m:r>
                            <m:rPr>
                              <m:sty m:val="p"/>
                            </m:rPr>
                            <w:rPr>
                              <w:rFonts w:ascii="Cambria Math" w:hAnsi="Cambria Math"/>
                            </w:rPr>
                            <m:t>-sin</m:t>
                          </m:r>
                          <m:d>
                            <m:dPr>
                              <m:ctrlPr>
                                <w:rPr>
                                  <w:rFonts w:ascii="Cambria Math" w:hAnsi="Cambria Math"/>
                                </w:rPr>
                              </m:ctrlPr>
                            </m:dPr>
                            <m:e>
                              <m:sSub>
                                <m:sSubPr>
                                  <m:ctrlPr>
                                    <w:rPr>
                                      <w:rFonts w:ascii="Cambria Math" w:hAnsi="Cambria Math"/>
                                    </w:rPr>
                                  </m:ctrlPr>
                                </m:sSubPr>
                                <m:e>
                                  <m:r>
                                    <w:rPr>
                                      <w:rFonts w:ascii="Cambria Math" w:hAnsi="Cambria Math"/>
                                    </w:rPr>
                                    <m:t>θ</m:t>
                                  </m:r>
                                </m:e>
                                <m:sub>
                                  <m:r>
                                    <m:rPr>
                                      <m:scr m:val="script"/>
                                      <m:sty m:val="p"/>
                                    </m:rPr>
                                    <w:rPr>
                                      <w:rFonts w:ascii="Cambria Math" w:hAnsi="Cambria Math"/>
                                    </w:rPr>
                                    <m:t>R</m:t>
                                  </m:r>
                                </m:sub>
                              </m:sSub>
                            </m:e>
                          </m:d>
                          <m:d>
                            <m:dPr>
                              <m:ctrlPr>
                                <w:rPr>
                                  <w:rFonts w:ascii="Cambria Math" w:hAnsi="Cambria Math"/>
                                </w:rPr>
                              </m:ctrlPr>
                            </m:dPr>
                            <m:e>
                              <m:r>
                                <w:rPr>
                                  <w:rFonts w:ascii="Cambria Math" w:hAnsi="Cambria Math"/>
                                </w:rPr>
                                <m:t>b</m:t>
                              </m:r>
                              <m:r>
                                <m:rPr>
                                  <m:sty m:val="p"/>
                                </m:rPr>
                                <w:rPr>
                                  <w:rFonts w:ascii="Cambria Math" w:hAnsi="Cambria Math"/>
                                </w:rPr>
                                <m:t>+</m:t>
                              </m:r>
                              <m:sSub>
                                <m:sSubPr>
                                  <m:ctrlPr>
                                    <w:rPr>
                                      <w:rFonts w:ascii="Cambria Math" w:hAnsi="Cambria Math"/>
                                    </w:rPr>
                                  </m:ctrlPr>
                                </m:sSubPr>
                                <m:e>
                                  <m:r>
                                    <w:rPr>
                                      <w:rFonts w:ascii="Cambria Math" w:hAnsi="Cambria Math"/>
                                    </w:rPr>
                                    <m:t>y</m:t>
                                  </m:r>
                                </m:e>
                                <m:sub>
                                  <m:r>
                                    <m:rPr>
                                      <m:scr m:val="script"/>
                                      <m:sty m:val="p"/>
                                    </m:rPr>
                                    <w:rPr>
                                      <w:rFonts w:ascii="Cambria Math" w:hAnsi="Cambria Math"/>
                                    </w:rPr>
                                    <m:t>M</m:t>
                                  </m:r>
                                </m:sub>
                              </m:sSub>
                            </m:e>
                          </m:d>
                        </m:e>
                      </m:mr>
                    </m:m>
                  </m:e>
                </m:d>
              </m:e>
            </m:mr>
          </m:m>
        </m:oMath>
      </m:oMathPara>
    </w:p>
    <w:p w14:paraId="45F04223" w14:textId="77777777" w:rsidR="001355F5" w:rsidRPr="00F12D51" w:rsidRDefault="00922F9D">
      <w:r w:rsidRPr="00F12D51">
        <w:t>Die Komponente des (festen) Manipulators wurde bereits in (3) angegeben:</w:t>
      </w:r>
    </w:p>
    <w:p w14:paraId="2D261CE5" w14:textId="77777777" w:rsidR="001355F5" w:rsidRPr="00F12D51" w:rsidRDefault="00000394">
      <m:oMathPara>
        <m:oMathParaPr>
          <m:jc m:val="center"/>
        </m:oMathParaPr>
        <m:oMath>
          <m:m>
            <m:mPr>
              <m:plcHide m:val="1"/>
              <m:mcs>
                <m:mc>
                  <m:mcPr>
                    <m:count m:val="1"/>
                    <m:mcJc m:val="right"/>
                  </m:mcPr>
                </m:mc>
              </m:mcs>
              <m:ctrlPr>
                <w:rPr>
                  <w:rFonts w:ascii="Cambria Math" w:hAnsi="Cambria Math"/>
                </w:rPr>
              </m:ctrlPr>
            </m:mPr>
            <m:mr>
              <m:e>
                <m:f>
                  <m:fPr>
                    <m:ctrlPr>
                      <w:rPr>
                        <w:rFonts w:ascii="Cambria Math" w:hAnsi="Cambria Math"/>
                      </w:rPr>
                    </m:ctrlPr>
                  </m:fPr>
                  <m:num>
                    <m:r>
                      <m:rPr>
                        <m:sty m:val="p"/>
                      </m:rPr>
                      <w:rPr>
                        <w:rFonts w:ascii="Cambria Math" w:hAnsi="Cambria Math"/>
                      </w:rPr>
                      <m:t>∂</m:t>
                    </m:r>
                    <m:r>
                      <m:rPr>
                        <m:sty m:val="b"/>
                      </m:rPr>
                      <w:rPr>
                        <w:rFonts w:ascii="Cambria Math" w:hAnsi="Cambria Math"/>
                      </w:rPr>
                      <m:t>f</m:t>
                    </m:r>
                  </m:num>
                  <m:den>
                    <m:r>
                      <m:rPr>
                        <m:sty m:val="p"/>
                      </m:rPr>
                      <w:rPr>
                        <w:rFonts w:ascii="Cambria Math" w:hAnsi="Cambria Math"/>
                      </w:rPr>
                      <m:t>∂</m:t>
                    </m:r>
                    <m:sSub>
                      <m:sSubPr>
                        <m:ctrlPr>
                          <w:rPr>
                            <w:rFonts w:ascii="Cambria Math" w:hAnsi="Cambria Math"/>
                          </w:rPr>
                        </m:ctrlPr>
                      </m:sSubPr>
                      <m:e>
                        <m:r>
                          <m:rPr>
                            <m:sty m:val="b"/>
                          </m:rPr>
                          <w:rPr>
                            <w:rFonts w:ascii="Cambria Math" w:hAnsi="Cambria Math"/>
                          </w:rPr>
                          <m:t>q</m:t>
                        </m:r>
                      </m:e>
                      <m:sub>
                        <m:r>
                          <m:rPr>
                            <m:scr m:val="script"/>
                            <m:sty m:val="p"/>
                          </m:rPr>
                          <w:rPr>
                            <w:rFonts w:ascii="Cambria Math" w:hAnsi="Cambria Math"/>
                          </w:rPr>
                          <m:t>M</m:t>
                        </m:r>
                      </m:sub>
                    </m:sSub>
                  </m:den>
                </m:f>
                <m:r>
                  <m:rPr>
                    <m:sty m:val="p"/>
                  </m:rPr>
                  <w:rPr>
                    <w:rFonts w:ascii="Cambria Math" w:hAnsi="Cambria Math"/>
                  </w:rPr>
                  <m:t>=</m:t>
                </m:r>
                <m:d>
                  <m:dPr>
                    <m:ctrlPr>
                      <w:rPr>
                        <w:rFonts w:ascii="Cambria Math" w:hAnsi="Cambria Math"/>
                      </w:rPr>
                    </m:ctrlPr>
                  </m:dPr>
                  <m:e>
                    <m:m>
                      <m:mPr>
                        <m:plcHide m:val="1"/>
                        <m:mcs>
                          <m:mc>
                            <m:mcPr>
                              <m:count m:val="2"/>
                              <m:mcJc m:val="center"/>
                            </m:mcPr>
                          </m:mc>
                        </m:mcs>
                        <m:ctrlPr>
                          <w:rPr>
                            <w:rFonts w:ascii="Cambria Math" w:hAnsi="Cambria Math"/>
                          </w:rPr>
                        </m:ctrlPr>
                      </m:mPr>
                      <m:mr>
                        <m:e>
                          <m:r>
                            <m:rPr>
                              <m:sty m:val="p"/>
                            </m:rPr>
                            <w:rPr>
                              <w:rFonts w:ascii="Cambria Math" w:hAnsi="Cambria Math"/>
                            </w:rPr>
                            <m:t>-</m:t>
                          </m:r>
                          <m:r>
                            <w:rPr>
                              <w:rFonts w:ascii="Cambria Math" w:hAnsi="Cambria Math"/>
                            </w:rPr>
                            <m:t>2</m:t>
                          </m:r>
                          <m:d>
                            <m:dPr>
                              <m:ctrlPr>
                                <w:rPr>
                                  <w:rFonts w:ascii="Cambria Math" w:hAnsi="Cambria Math"/>
                                </w:rPr>
                              </m:ctrlPr>
                            </m:dPr>
                            <m:e>
                              <m:sSub>
                                <m:sSubPr>
                                  <m:ctrlPr>
                                    <w:rPr>
                                      <w:rFonts w:ascii="Cambria Math" w:hAnsi="Cambria Math"/>
                                    </w:rPr>
                                  </m:ctrlPr>
                                </m:sSubPr>
                                <m:e>
                                  <m:r>
                                    <m:rPr>
                                      <m:scr m:val="script"/>
                                      <m:sty m:val="p"/>
                                    </m:rPr>
                                    <w:rPr>
                                      <w:rFonts w:ascii="Cambria Math" w:hAnsi="Cambria Math"/>
                                    </w:rPr>
                                    <m:t>l</m:t>
                                  </m:r>
                                </m:e>
                                <m:sub>
                                  <m:r>
                                    <w:rPr>
                                      <w:rFonts w:ascii="Cambria Math" w:hAnsi="Cambria Math"/>
                                    </w:rPr>
                                    <m:t>1</m:t>
                                  </m:r>
                                </m:sub>
                              </m:sSub>
                              <m:r>
                                <m:rPr>
                                  <m:sty m:val="p"/>
                                </m:rPr>
                                <w:rPr>
                                  <w:rFonts w:ascii="Cambria Math" w:hAnsi="Cambria Math"/>
                                </w:rPr>
                                <m:t>sin</m:t>
                              </m:r>
                              <m:d>
                                <m:dPr>
                                  <m:ctrlPr>
                                    <w:rPr>
                                      <w:rFonts w:ascii="Cambria Math" w:hAnsi="Cambria Math"/>
                                    </w:rPr>
                                  </m:ctrlPr>
                                </m:dPr>
                                <m:e>
                                  <m:sSub>
                                    <m:sSubPr>
                                      <m:ctrlPr>
                                        <w:rPr>
                                          <w:rFonts w:ascii="Cambria Math" w:hAnsi="Cambria Math"/>
                                        </w:rPr>
                                      </m:ctrlPr>
                                    </m:sSubPr>
                                    <m:e>
                                      <m:r>
                                        <w:rPr>
                                          <w:rFonts w:ascii="Cambria Math" w:hAnsi="Cambria Math"/>
                                        </w:rPr>
                                        <m:t>φ</m:t>
                                      </m:r>
                                    </m:e>
                                    <m:sub>
                                      <m:r>
                                        <w:rPr>
                                          <w:rFonts w:ascii="Cambria Math" w:hAnsi="Cambria Math"/>
                                        </w:rPr>
                                        <m:t>1</m:t>
                                      </m:r>
                                    </m:sub>
                                  </m:sSub>
                                </m:e>
                              </m:d>
                              <m:r>
                                <m:rPr>
                                  <m:sty m:val="p"/>
                                </m:rPr>
                                <w:rPr>
                                  <w:rFonts w:ascii="Cambria Math" w:hAnsi="Cambria Math"/>
                                </w:rPr>
                                <m:t>+</m:t>
                              </m:r>
                              <m:sSub>
                                <m:sSubPr>
                                  <m:ctrlPr>
                                    <w:rPr>
                                      <w:rFonts w:ascii="Cambria Math" w:hAnsi="Cambria Math"/>
                                    </w:rPr>
                                  </m:ctrlPr>
                                </m:sSubPr>
                                <m:e>
                                  <m:r>
                                    <m:rPr>
                                      <m:scr m:val="script"/>
                                      <m:sty m:val="p"/>
                                    </m:rPr>
                                    <w:rPr>
                                      <w:rFonts w:ascii="Cambria Math" w:hAnsi="Cambria Math"/>
                                    </w:rPr>
                                    <m:t>l</m:t>
                                  </m:r>
                                </m:e>
                                <m:sub>
                                  <m:r>
                                    <w:rPr>
                                      <w:rFonts w:ascii="Cambria Math" w:hAnsi="Cambria Math"/>
                                    </w:rPr>
                                    <m:t>2</m:t>
                                  </m:r>
                                </m:sub>
                              </m:sSub>
                              <m:r>
                                <m:rPr>
                                  <m:sty m:val="p"/>
                                </m:rPr>
                                <w:rPr>
                                  <w:rFonts w:ascii="Cambria Math" w:hAnsi="Cambria Math"/>
                                </w:rPr>
                                <m:t>sin</m:t>
                              </m:r>
                              <m:d>
                                <m:dPr>
                                  <m:ctrlPr>
                                    <w:rPr>
                                      <w:rFonts w:ascii="Cambria Math" w:hAnsi="Cambria Math"/>
                                    </w:rPr>
                                  </m:ctrlPr>
                                </m:dPr>
                                <m:e>
                                  <m:sSub>
                                    <m:sSubPr>
                                      <m:ctrlPr>
                                        <w:rPr>
                                          <w:rFonts w:ascii="Cambria Math" w:hAnsi="Cambria Math"/>
                                        </w:rPr>
                                      </m:ctrlPr>
                                    </m:sSubPr>
                                    <m:e>
                                      <m:r>
                                        <w:rPr>
                                          <w:rFonts w:ascii="Cambria Math" w:hAnsi="Cambria Math"/>
                                        </w:rPr>
                                        <m:t>φ</m:t>
                                      </m:r>
                                    </m:e>
                                    <m:sub>
                                      <m:r>
                                        <w:rPr>
                                          <w:rFonts w:ascii="Cambria Math" w:hAnsi="Cambria Math"/>
                                        </w:rPr>
                                        <m:t>1</m:t>
                                      </m:r>
                                    </m:sub>
                                  </m:sSub>
                                  <m:r>
                                    <m:rPr>
                                      <m:sty m:val="p"/>
                                    </m:rPr>
                                    <w:rPr>
                                      <w:rFonts w:ascii="Cambria Math" w:hAnsi="Cambria Math"/>
                                    </w:rPr>
                                    <m:t>+</m:t>
                                  </m:r>
                                  <m:sSub>
                                    <m:sSubPr>
                                      <m:ctrlPr>
                                        <w:rPr>
                                          <w:rFonts w:ascii="Cambria Math" w:hAnsi="Cambria Math"/>
                                        </w:rPr>
                                      </m:ctrlPr>
                                    </m:sSubPr>
                                    <m:e>
                                      <m:r>
                                        <w:rPr>
                                          <w:rFonts w:ascii="Cambria Math" w:hAnsi="Cambria Math"/>
                                        </w:rPr>
                                        <m:t>φ</m:t>
                                      </m:r>
                                    </m:e>
                                    <m:sub>
                                      <m:r>
                                        <w:rPr>
                                          <w:rFonts w:ascii="Cambria Math" w:hAnsi="Cambria Math"/>
                                        </w:rPr>
                                        <m:t>2</m:t>
                                      </m:r>
                                    </m:sub>
                                  </m:sSub>
                                </m:e>
                              </m:d>
                            </m:e>
                          </m:d>
                        </m:e>
                        <m:e>
                          <m:r>
                            <m:rPr>
                              <m:sty m:val="p"/>
                            </m:rPr>
                            <w:rPr>
                              <w:rFonts w:ascii="Cambria Math" w:hAnsi="Cambria Math"/>
                            </w:rPr>
                            <m:t>-</m:t>
                          </m:r>
                          <m:r>
                            <w:rPr>
                              <w:rFonts w:ascii="Cambria Math" w:hAnsi="Cambria Math"/>
                            </w:rPr>
                            <m:t>2</m:t>
                          </m:r>
                          <m:sSub>
                            <m:sSubPr>
                              <m:ctrlPr>
                                <w:rPr>
                                  <w:rFonts w:ascii="Cambria Math" w:hAnsi="Cambria Math"/>
                                </w:rPr>
                              </m:ctrlPr>
                            </m:sSubPr>
                            <m:e>
                              <m:r>
                                <m:rPr>
                                  <m:scr m:val="script"/>
                                  <m:sty m:val="p"/>
                                </m:rPr>
                                <w:rPr>
                                  <w:rFonts w:ascii="Cambria Math" w:hAnsi="Cambria Math"/>
                                </w:rPr>
                                <m:t>l</m:t>
                              </m:r>
                            </m:e>
                            <m:sub>
                              <m:r>
                                <w:rPr>
                                  <w:rFonts w:ascii="Cambria Math" w:hAnsi="Cambria Math"/>
                                </w:rPr>
                                <m:t>2</m:t>
                              </m:r>
                            </m:sub>
                          </m:sSub>
                          <m:r>
                            <m:rPr>
                              <m:sty m:val="p"/>
                            </m:rPr>
                            <w:rPr>
                              <w:rFonts w:ascii="Cambria Math" w:hAnsi="Cambria Math"/>
                            </w:rPr>
                            <m:t>sin</m:t>
                          </m:r>
                          <m:d>
                            <m:dPr>
                              <m:ctrlPr>
                                <w:rPr>
                                  <w:rFonts w:ascii="Cambria Math" w:hAnsi="Cambria Math"/>
                                </w:rPr>
                              </m:ctrlPr>
                            </m:dPr>
                            <m:e>
                              <m:sSub>
                                <m:sSubPr>
                                  <m:ctrlPr>
                                    <w:rPr>
                                      <w:rFonts w:ascii="Cambria Math" w:hAnsi="Cambria Math"/>
                                    </w:rPr>
                                  </m:ctrlPr>
                                </m:sSubPr>
                                <m:e>
                                  <m:r>
                                    <w:rPr>
                                      <w:rFonts w:ascii="Cambria Math" w:hAnsi="Cambria Math"/>
                                    </w:rPr>
                                    <m:t>φ</m:t>
                                  </m:r>
                                </m:e>
                                <m:sub>
                                  <m:r>
                                    <w:rPr>
                                      <w:rFonts w:ascii="Cambria Math" w:hAnsi="Cambria Math"/>
                                    </w:rPr>
                                    <m:t>1</m:t>
                                  </m:r>
                                </m:sub>
                              </m:sSub>
                              <m:r>
                                <m:rPr>
                                  <m:sty m:val="p"/>
                                </m:rPr>
                                <w:rPr>
                                  <w:rFonts w:ascii="Cambria Math" w:hAnsi="Cambria Math"/>
                                </w:rPr>
                                <m:t>+</m:t>
                              </m:r>
                              <m:sSub>
                                <m:sSubPr>
                                  <m:ctrlPr>
                                    <w:rPr>
                                      <w:rFonts w:ascii="Cambria Math" w:hAnsi="Cambria Math"/>
                                    </w:rPr>
                                  </m:ctrlPr>
                                </m:sSubPr>
                                <m:e>
                                  <m:r>
                                    <w:rPr>
                                      <w:rFonts w:ascii="Cambria Math" w:hAnsi="Cambria Math"/>
                                    </w:rPr>
                                    <m:t>φ</m:t>
                                  </m:r>
                                </m:e>
                                <m:sub>
                                  <m:r>
                                    <w:rPr>
                                      <w:rFonts w:ascii="Cambria Math" w:hAnsi="Cambria Math"/>
                                    </w:rPr>
                                    <m:t>2</m:t>
                                  </m:r>
                                </m:sub>
                              </m:sSub>
                            </m:e>
                          </m:d>
                        </m:e>
                      </m:mr>
                      <m:mr>
                        <m:e>
                          <m:r>
                            <w:rPr>
                              <w:rFonts w:ascii="Cambria Math" w:hAnsi="Cambria Math"/>
                            </w:rPr>
                            <m:t>2</m:t>
                          </m:r>
                          <m:d>
                            <m:dPr>
                              <m:ctrlPr>
                                <w:rPr>
                                  <w:rFonts w:ascii="Cambria Math" w:hAnsi="Cambria Math"/>
                                </w:rPr>
                              </m:ctrlPr>
                            </m:dPr>
                            <m:e>
                              <m:sSub>
                                <m:sSubPr>
                                  <m:ctrlPr>
                                    <w:rPr>
                                      <w:rFonts w:ascii="Cambria Math" w:hAnsi="Cambria Math"/>
                                    </w:rPr>
                                  </m:ctrlPr>
                                </m:sSubPr>
                                <m:e>
                                  <m:r>
                                    <m:rPr>
                                      <m:scr m:val="script"/>
                                      <m:sty m:val="p"/>
                                    </m:rPr>
                                    <w:rPr>
                                      <w:rFonts w:ascii="Cambria Math" w:hAnsi="Cambria Math"/>
                                    </w:rPr>
                                    <m:t>l</m:t>
                                  </m:r>
                                </m:e>
                                <m:sub>
                                  <m:r>
                                    <w:rPr>
                                      <w:rFonts w:ascii="Cambria Math" w:hAnsi="Cambria Math"/>
                                    </w:rPr>
                                    <m:t>1</m:t>
                                  </m:r>
                                </m:sub>
                              </m:sSub>
                              <m:r>
                                <m:rPr>
                                  <m:sty m:val="p"/>
                                </m:rPr>
                                <w:rPr>
                                  <w:rFonts w:ascii="Cambria Math" w:hAnsi="Cambria Math"/>
                                </w:rPr>
                                <m:t>cos</m:t>
                              </m:r>
                              <m:d>
                                <m:dPr>
                                  <m:ctrlPr>
                                    <w:rPr>
                                      <w:rFonts w:ascii="Cambria Math" w:hAnsi="Cambria Math"/>
                                    </w:rPr>
                                  </m:ctrlPr>
                                </m:dPr>
                                <m:e>
                                  <m:sSub>
                                    <m:sSubPr>
                                      <m:ctrlPr>
                                        <w:rPr>
                                          <w:rFonts w:ascii="Cambria Math" w:hAnsi="Cambria Math"/>
                                        </w:rPr>
                                      </m:ctrlPr>
                                    </m:sSubPr>
                                    <m:e>
                                      <m:r>
                                        <w:rPr>
                                          <w:rFonts w:ascii="Cambria Math" w:hAnsi="Cambria Math"/>
                                        </w:rPr>
                                        <m:t>φ</m:t>
                                      </m:r>
                                    </m:e>
                                    <m:sub>
                                      <m:r>
                                        <w:rPr>
                                          <w:rFonts w:ascii="Cambria Math" w:hAnsi="Cambria Math"/>
                                        </w:rPr>
                                        <m:t>1</m:t>
                                      </m:r>
                                    </m:sub>
                                  </m:sSub>
                                </m:e>
                              </m:d>
                              <m:r>
                                <m:rPr>
                                  <m:sty m:val="p"/>
                                </m:rPr>
                                <w:rPr>
                                  <w:rFonts w:ascii="Cambria Math" w:hAnsi="Cambria Math"/>
                                </w:rPr>
                                <m:t>+</m:t>
                              </m:r>
                              <m:sSub>
                                <m:sSubPr>
                                  <m:ctrlPr>
                                    <w:rPr>
                                      <w:rFonts w:ascii="Cambria Math" w:hAnsi="Cambria Math"/>
                                    </w:rPr>
                                  </m:ctrlPr>
                                </m:sSubPr>
                                <m:e>
                                  <m:r>
                                    <m:rPr>
                                      <m:scr m:val="script"/>
                                      <m:sty m:val="p"/>
                                    </m:rPr>
                                    <w:rPr>
                                      <w:rFonts w:ascii="Cambria Math" w:hAnsi="Cambria Math"/>
                                    </w:rPr>
                                    <m:t>l</m:t>
                                  </m:r>
                                </m:e>
                                <m:sub>
                                  <m:r>
                                    <w:rPr>
                                      <w:rFonts w:ascii="Cambria Math" w:hAnsi="Cambria Math"/>
                                    </w:rPr>
                                    <m:t>2</m:t>
                                  </m:r>
                                </m:sub>
                              </m:sSub>
                              <m:r>
                                <m:rPr>
                                  <m:sty m:val="p"/>
                                </m:rPr>
                                <w:rPr>
                                  <w:rFonts w:ascii="Cambria Math" w:hAnsi="Cambria Math"/>
                                </w:rPr>
                                <m:t>cos</m:t>
                              </m:r>
                              <m:d>
                                <m:dPr>
                                  <m:ctrlPr>
                                    <w:rPr>
                                      <w:rFonts w:ascii="Cambria Math" w:hAnsi="Cambria Math"/>
                                    </w:rPr>
                                  </m:ctrlPr>
                                </m:dPr>
                                <m:e>
                                  <m:sSub>
                                    <m:sSubPr>
                                      <m:ctrlPr>
                                        <w:rPr>
                                          <w:rFonts w:ascii="Cambria Math" w:hAnsi="Cambria Math"/>
                                        </w:rPr>
                                      </m:ctrlPr>
                                    </m:sSubPr>
                                    <m:e>
                                      <m:r>
                                        <w:rPr>
                                          <w:rFonts w:ascii="Cambria Math" w:hAnsi="Cambria Math"/>
                                        </w:rPr>
                                        <m:t>φ</m:t>
                                      </m:r>
                                    </m:e>
                                    <m:sub>
                                      <m:r>
                                        <w:rPr>
                                          <w:rFonts w:ascii="Cambria Math" w:hAnsi="Cambria Math"/>
                                        </w:rPr>
                                        <m:t>1</m:t>
                                      </m:r>
                                    </m:sub>
                                  </m:sSub>
                                  <m:r>
                                    <m:rPr>
                                      <m:sty m:val="p"/>
                                    </m:rPr>
                                    <w:rPr>
                                      <w:rFonts w:ascii="Cambria Math" w:hAnsi="Cambria Math"/>
                                    </w:rPr>
                                    <m:t>+</m:t>
                                  </m:r>
                                  <m:sSub>
                                    <m:sSubPr>
                                      <m:ctrlPr>
                                        <w:rPr>
                                          <w:rFonts w:ascii="Cambria Math" w:hAnsi="Cambria Math"/>
                                        </w:rPr>
                                      </m:ctrlPr>
                                    </m:sSubPr>
                                    <m:e>
                                      <m:r>
                                        <w:rPr>
                                          <w:rFonts w:ascii="Cambria Math" w:hAnsi="Cambria Math"/>
                                        </w:rPr>
                                        <m:t>φ</m:t>
                                      </m:r>
                                    </m:e>
                                    <m:sub>
                                      <m:r>
                                        <w:rPr>
                                          <w:rFonts w:ascii="Cambria Math" w:hAnsi="Cambria Math"/>
                                        </w:rPr>
                                        <m:t>2</m:t>
                                      </m:r>
                                    </m:sub>
                                  </m:sSub>
                                </m:e>
                              </m:d>
                            </m:e>
                          </m:d>
                        </m:e>
                        <m:e>
                          <m:r>
                            <w:rPr>
                              <w:rFonts w:ascii="Cambria Math" w:hAnsi="Cambria Math"/>
                            </w:rPr>
                            <m:t>2</m:t>
                          </m:r>
                          <m:sSub>
                            <m:sSubPr>
                              <m:ctrlPr>
                                <w:rPr>
                                  <w:rFonts w:ascii="Cambria Math" w:hAnsi="Cambria Math"/>
                                </w:rPr>
                              </m:ctrlPr>
                            </m:sSubPr>
                            <m:e>
                              <m:r>
                                <m:rPr>
                                  <m:scr m:val="script"/>
                                  <m:sty m:val="p"/>
                                </m:rPr>
                                <w:rPr>
                                  <w:rFonts w:ascii="Cambria Math" w:hAnsi="Cambria Math"/>
                                </w:rPr>
                                <m:t>l</m:t>
                              </m:r>
                            </m:e>
                            <m:sub>
                              <m:r>
                                <w:rPr>
                                  <w:rFonts w:ascii="Cambria Math" w:hAnsi="Cambria Math"/>
                                </w:rPr>
                                <m:t>2</m:t>
                              </m:r>
                            </m:sub>
                          </m:sSub>
                          <m:r>
                            <m:rPr>
                              <m:sty m:val="p"/>
                            </m:rPr>
                            <w:rPr>
                              <w:rFonts w:ascii="Cambria Math" w:hAnsi="Cambria Math"/>
                            </w:rPr>
                            <m:t>cos</m:t>
                          </m:r>
                          <m:d>
                            <m:dPr>
                              <m:ctrlPr>
                                <w:rPr>
                                  <w:rFonts w:ascii="Cambria Math" w:hAnsi="Cambria Math"/>
                                </w:rPr>
                              </m:ctrlPr>
                            </m:dPr>
                            <m:e>
                              <m:sSub>
                                <m:sSubPr>
                                  <m:ctrlPr>
                                    <w:rPr>
                                      <w:rFonts w:ascii="Cambria Math" w:hAnsi="Cambria Math"/>
                                    </w:rPr>
                                  </m:ctrlPr>
                                </m:sSubPr>
                                <m:e>
                                  <m:r>
                                    <w:rPr>
                                      <w:rFonts w:ascii="Cambria Math" w:hAnsi="Cambria Math"/>
                                    </w:rPr>
                                    <m:t>φ</m:t>
                                  </m:r>
                                </m:e>
                                <m:sub>
                                  <m:r>
                                    <w:rPr>
                                      <w:rFonts w:ascii="Cambria Math" w:hAnsi="Cambria Math"/>
                                    </w:rPr>
                                    <m:t>1</m:t>
                                  </m:r>
                                </m:sub>
                              </m:sSub>
                              <m:r>
                                <m:rPr>
                                  <m:sty m:val="p"/>
                                </m:rPr>
                                <w:rPr>
                                  <w:rFonts w:ascii="Cambria Math" w:hAnsi="Cambria Math"/>
                                </w:rPr>
                                <m:t>+</m:t>
                              </m:r>
                              <m:sSub>
                                <m:sSubPr>
                                  <m:ctrlPr>
                                    <w:rPr>
                                      <w:rFonts w:ascii="Cambria Math" w:hAnsi="Cambria Math"/>
                                    </w:rPr>
                                  </m:ctrlPr>
                                </m:sSubPr>
                                <m:e>
                                  <m:r>
                                    <w:rPr>
                                      <w:rFonts w:ascii="Cambria Math" w:hAnsi="Cambria Math"/>
                                    </w:rPr>
                                    <m:t>φ</m:t>
                                  </m:r>
                                </m:e>
                                <m:sub>
                                  <m:r>
                                    <w:rPr>
                                      <w:rFonts w:ascii="Cambria Math" w:hAnsi="Cambria Math"/>
                                    </w:rPr>
                                    <m:t>2</m:t>
                                  </m:r>
                                </m:sub>
                              </m:sSub>
                            </m:e>
                          </m:d>
                        </m:e>
                      </m:mr>
                    </m:m>
                  </m:e>
                </m:d>
              </m:e>
            </m:mr>
          </m:m>
        </m:oMath>
      </m:oMathPara>
    </w:p>
    <w:p w14:paraId="5C70C02E" w14:textId="031240A3" w:rsidR="001355F5" w:rsidRPr="00F12D51" w:rsidRDefault="00922F9D">
      <w:del w:id="6390" w:author="Autor">
        <w:r w:rsidRPr="00F12D51" w:rsidDel="000C6175">
          <w:delText xml:space="preserve">Mit </w:delText>
        </w:r>
      </w:del>
      <w:hyperlink w:anchor="exampleEndeffectorPosition">
        <w:r w:rsidRPr="00F12D51">
          <w:rPr>
            <w:rStyle w:val="Hyperlink"/>
            <w:color w:val="auto"/>
            <w:u w:val="none"/>
          </w:rPr>
          <w:t>(11)</w:t>
        </w:r>
      </w:hyperlink>
      <w:r w:rsidRPr="00F12D51">
        <w:t xml:space="preserve"> und </w:t>
      </w:r>
      <w:hyperlink w:anchor="exampleEndeffectorVelocity">
        <w:r w:rsidRPr="00F12D51">
          <w:rPr>
            <w:rStyle w:val="Hyperlink"/>
            <w:color w:val="auto"/>
            <w:u w:val="none"/>
          </w:rPr>
          <w:t>(12)</w:t>
        </w:r>
      </w:hyperlink>
      <w:r w:rsidRPr="00F12D51">
        <w:t xml:space="preserve"> </w:t>
      </w:r>
      <w:del w:id="6391" w:author="Autor">
        <w:r w:rsidRPr="00F12D51" w:rsidDel="000C6175">
          <w:delText>ist es nun möglich</w:delText>
        </w:r>
      </w:del>
      <w:ins w:id="6392" w:author="Autor">
        <w:r w:rsidR="000C6175" w:rsidRPr="00F12D51">
          <w:t>ermöglichen es nun</w:t>
        </w:r>
      </w:ins>
      <w:r w:rsidRPr="00F12D51">
        <w:t xml:space="preserve">, die Position und Geschwindigkeit des Endeffektors auf der Grundlage seiner aktuellen Konfiguration anzugeben. Die kombinierten Steuereingaben von Roboter und Manipulator </w:t>
      </w:r>
      <m:oMath>
        <m:r>
          <m:rPr>
            <m:sty m:val="b"/>
          </m:rPr>
          <w:rPr>
            <w:rFonts w:ascii="Cambria Math" w:hAnsi="Cambria Math"/>
          </w:rPr>
          <m:t>u</m:t>
        </m:r>
        <m:r>
          <m:rPr>
            <m:sty m:val="p"/>
          </m:rPr>
          <w:rPr>
            <w:rFonts w:ascii="Cambria Math" w:hAnsi="Cambria Math"/>
          </w:rPr>
          <m:t>=</m:t>
        </m:r>
        <m:sSup>
          <m:sSupPr>
            <m:ctrlPr>
              <w:rPr>
                <w:rFonts w:ascii="Cambria Math" w:hAnsi="Cambria Math"/>
              </w:rPr>
            </m:ctrlPr>
          </m:sSupPr>
          <m:e>
            <m:d>
              <m:dPr>
                <m:ctrlPr>
                  <w:rPr>
                    <w:rFonts w:ascii="Cambria Math" w:hAnsi="Cambria Math"/>
                  </w:rPr>
                </m:ctrlPr>
              </m:dPr>
              <m:e>
                <m:r>
                  <w:rPr>
                    <w:rFonts w:ascii="Cambria Math" w:hAnsi="Cambria Math"/>
                  </w:rPr>
                  <m:t>v</m:t>
                </m:r>
                <m:r>
                  <m:rPr>
                    <m:sty m:val="p"/>
                  </m:rPr>
                  <w:rPr>
                    <w:rFonts w:ascii="Cambria Math" w:hAnsi="Cambria Math"/>
                  </w:rPr>
                  <m:t>,</m:t>
                </m:r>
                <m:r>
                  <w:rPr>
                    <w:rFonts w:ascii="Cambria Math" w:hAnsi="Cambria Math"/>
                  </w:rPr>
                  <m:t> ω</m:t>
                </m:r>
                <m:r>
                  <m:rPr>
                    <m:sty m:val="p"/>
                  </m:rPr>
                  <w:rPr>
                    <w:rFonts w:ascii="Cambria Math" w:hAnsi="Cambria Math"/>
                  </w:rPr>
                  <m:t>,</m:t>
                </m:r>
                <m:r>
                  <w:rPr>
                    <w:rFonts w:ascii="Cambria Math" w:hAnsi="Cambria Math"/>
                  </w:rPr>
                  <m:t> </m:t>
                </m:r>
                <m:sSub>
                  <m:sSubPr>
                    <m:ctrlPr>
                      <w:rPr>
                        <w:rFonts w:ascii="Cambria Math" w:hAnsi="Cambria Math"/>
                      </w:rPr>
                    </m:ctrlPr>
                  </m:sSubPr>
                  <m:e>
                    <m:acc>
                      <m:accPr>
                        <m:chr m:val="̇"/>
                        <m:ctrlPr>
                          <w:rPr>
                            <w:rFonts w:ascii="Cambria Math" w:hAnsi="Cambria Math"/>
                          </w:rPr>
                        </m:ctrlPr>
                      </m:accPr>
                      <m:e>
                        <m:r>
                          <w:rPr>
                            <w:rFonts w:ascii="Cambria Math" w:hAnsi="Cambria Math"/>
                          </w:rPr>
                          <m:t>φ</m:t>
                        </m:r>
                      </m:e>
                    </m:acc>
                  </m:e>
                  <m:sub>
                    <m:r>
                      <w:rPr>
                        <w:rFonts w:ascii="Cambria Math" w:hAnsi="Cambria Math"/>
                      </w:rPr>
                      <m:t>1</m:t>
                    </m:r>
                  </m:sub>
                </m:sSub>
                <m:r>
                  <m:rPr>
                    <m:sty m:val="p"/>
                  </m:rPr>
                  <w:rPr>
                    <w:rFonts w:ascii="Cambria Math" w:hAnsi="Cambria Math"/>
                  </w:rPr>
                  <m:t>,</m:t>
                </m:r>
                <m:r>
                  <w:rPr>
                    <w:rFonts w:ascii="Cambria Math" w:hAnsi="Cambria Math"/>
                  </w:rPr>
                  <m:t> </m:t>
                </m:r>
                <m:sSub>
                  <m:sSubPr>
                    <m:ctrlPr>
                      <w:rPr>
                        <w:rFonts w:ascii="Cambria Math" w:hAnsi="Cambria Math"/>
                      </w:rPr>
                    </m:ctrlPr>
                  </m:sSubPr>
                  <m:e>
                    <m:acc>
                      <m:accPr>
                        <m:chr m:val="̇"/>
                        <m:ctrlPr>
                          <w:rPr>
                            <w:rFonts w:ascii="Cambria Math" w:hAnsi="Cambria Math"/>
                          </w:rPr>
                        </m:ctrlPr>
                      </m:accPr>
                      <m:e>
                        <m:r>
                          <w:rPr>
                            <w:rFonts w:ascii="Cambria Math" w:hAnsi="Cambria Math"/>
                          </w:rPr>
                          <m:t>φ</m:t>
                        </m:r>
                      </m:e>
                    </m:acc>
                  </m:e>
                  <m:sub>
                    <m:r>
                      <w:rPr>
                        <w:rFonts w:ascii="Cambria Math" w:hAnsi="Cambria Math"/>
                      </w:rPr>
                      <m:t>2</m:t>
                    </m:r>
                  </m:sub>
                </m:sSub>
              </m:e>
            </m:d>
          </m:e>
          <m:sup>
            <m:r>
              <w:rPr>
                <w:rFonts w:ascii="Cambria Math" w:hAnsi="Cambria Math"/>
              </w:rPr>
              <m:t>T</m:t>
            </m:r>
          </m:sup>
        </m:sSup>
      </m:oMath>
      <w:r w:rsidRPr="00F12D51">
        <w:t xml:space="preserve"> können auf die verallgemeinerten Geschwindigkeiten </w:t>
      </w:r>
      <w:del w:id="6393" w:author="Autor">
        <w:r w:rsidRPr="00F12D51" w:rsidDel="000C6175">
          <w:delText xml:space="preserve">abgebildet werden </w:delText>
        </w:r>
      </w:del>
      <m:oMath>
        <m:acc>
          <m:accPr>
            <m:chr m:val="̇"/>
            <m:ctrlPr>
              <w:rPr>
                <w:rFonts w:ascii="Cambria Math" w:hAnsi="Cambria Math"/>
              </w:rPr>
            </m:ctrlPr>
          </m:accPr>
          <m:e>
            <m:r>
              <m:rPr>
                <m:sty m:val="b"/>
              </m:rPr>
              <w:rPr>
                <w:rFonts w:ascii="Cambria Math" w:hAnsi="Cambria Math"/>
              </w:rPr>
              <m:t>q</m:t>
            </m:r>
          </m:e>
        </m:acc>
      </m:oMath>
      <w:r w:rsidRPr="00F12D51">
        <w:t xml:space="preserve"> mit Hilfe der Matrix </w:t>
      </w:r>
      <m:oMath>
        <m:r>
          <m:rPr>
            <m:sty m:val="b"/>
          </m:rPr>
          <w:rPr>
            <w:rFonts w:ascii="Cambria Math" w:hAnsi="Cambria Math"/>
          </w:rPr>
          <m:t>S</m:t>
        </m:r>
      </m:oMath>
      <w:del w:id="6394" w:author="Autor">
        <w:r w:rsidRPr="00F12D51" w:rsidDel="000C6175">
          <w:delText>:</w:delText>
        </w:r>
      </w:del>
      <w:ins w:id="6395" w:author="Autor">
        <w:r w:rsidR="000C6175" w:rsidRPr="00F12D51">
          <w:t xml:space="preserve"> abgebildet werden:</w:t>
        </w:r>
      </w:ins>
    </w:p>
    <w:p w14:paraId="0AA15189" w14:textId="77777777" w:rsidR="001355F5" w:rsidRPr="00F12D51" w:rsidRDefault="00000394">
      <m:oMathPara>
        <m:oMathParaPr>
          <m:jc m:val="center"/>
        </m:oMathParaPr>
        <m:oMath>
          <m:m>
            <m:mPr>
              <m:plcHide m:val="1"/>
              <m:mcs>
                <m:mc>
                  <m:mcPr>
                    <m:count m:val="1"/>
                    <m:mcJc m:val="right"/>
                  </m:mcPr>
                </m:mc>
              </m:mcs>
              <m:ctrlPr>
                <w:rPr>
                  <w:rFonts w:ascii="Cambria Math" w:hAnsi="Cambria Math"/>
                </w:rPr>
              </m:ctrlPr>
            </m:mPr>
            <m:mr>
              <m:e>
                <m:acc>
                  <m:accPr>
                    <m:chr m:val="̇"/>
                    <m:ctrlPr>
                      <w:rPr>
                        <w:rFonts w:ascii="Cambria Math" w:hAnsi="Cambria Math"/>
                      </w:rPr>
                    </m:ctrlPr>
                  </m:accPr>
                  <m:e>
                    <m:r>
                      <m:rPr>
                        <m:sty m:val="b"/>
                      </m:rPr>
                      <w:rPr>
                        <w:rFonts w:ascii="Cambria Math" w:hAnsi="Cambria Math"/>
                      </w:rPr>
                      <m:t>q</m:t>
                    </m:r>
                  </m:e>
                </m:acc>
                <m:r>
                  <m:rPr>
                    <m:sty m:val="p"/>
                  </m:rPr>
                  <w:rPr>
                    <w:rFonts w:ascii="Cambria Math" w:hAnsi="Cambria Math"/>
                  </w:rPr>
                  <m:t>=</m:t>
                </m:r>
                <m:r>
                  <m:rPr>
                    <m:sty m:val="b"/>
                  </m:rPr>
                  <w:rPr>
                    <w:rFonts w:ascii="Cambria Math" w:hAnsi="Cambria Math"/>
                  </w:rPr>
                  <m:t>Su</m:t>
                </m:r>
                <m:r>
                  <m:rPr>
                    <m:sty m:val="p"/>
                  </m:rPr>
                  <w:rPr>
                    <w:rFonts w:ascii="Cambria Math" w:hAnsi="Cambria Math"/>
                  </w:rPr>
                  <m:t>=</m:t>
                </m:r>
                <m:d>
                  <m:dPr>
                    <m:ctrlPr>
                      <w:rPr>
                        <w:rFonts w:ascii="Cambria Math" w:hAnsi="Cambria Math"/>
                      </w:rPr>
                    </m:ctrlPr>
                  </m:dPr>
                  <m:e>
                    <m:m>
                      <m:mPr>
                        <m:plcHide m:val="1"/>
                        <m:mcs>
                          <m:mc>
                            <m:mcPr>
                              <m:count m:val="2"/>
                              <m:mcJc m:val="center"/>
                            </m:mcPr>
                          </m:mc>
                        </m:mcs>
                        <m:ctrlPr>
                          <w:rPr>
                            <w:rFonts w:ascii="Cambria Math" w:hAnsi="Cambria Math"/>
                          </w:rPr>
                        </m:ctrlPr>
                      </m:mPr>
                      <m:mr>
                        <m:e>
                          <m:sSub>
                            <m:sSubPr>
                              <m:ctrlPr>
                                <w:rPr>
                                  <w:rFonts w:ascii="Cambria Math" w:hAnsi="Cambria Math"/>
                                </w:rPr>
                              </m:ctrlPr>
                            </m:sSubPr>
                            <m:e>
                              <m:r>
                                <m:rPr>
                                  <m:sty m:val="b"/>
                                </m:rPr>
                                <w:rPr>
                                  <w:rFonts w:ascii="Cambria Math" w:hAnsi="Cambria Math"/>
                                </w:rPr>
                                <m:t>R</m:t>
                              </m:r>
                            </m:e>
                            <m:sub>
                              <m:r>
                                <w:rPr>
                                  <w:rFonts w:ascii="Cambria Math" w:hAnsi="Cambria Math"/>
                                </w:rPr>
                                <m:t>z</m:t>
                              </m:r>
                            </m:sub>
                          </m:sSub>
                          <m:d>
                            <m:dPr>
                              <m:ctrlPr>
                                <w:rPr>
                                  <w:rFonts w:ascii="Cambria Math" w:hAnsi="Cambria Math"/>
                                </w:rPr>
                              </m:ctrlPr>
                            </m:dPr>
                            <m:e>
                              <m:sSub>
                                <m:sSubPr>
                                  <m:ctrlPr>
                                    <w:rPr>
                                      <w:rFonts w:ascii="Cambria Math" w:hAnsi="Cambria Math"/>
                                    </w:rPr>
                                  </m:ctrlPr>
                                </m:sSubPr>
                                <m:e>
                                  <m:r>
                                    <w:rPr>
                                      <w:rFonts w:ascii="Cambria Math" w:hAnsi="Cambria Math"/>
                                    </w:rPr>
                                    <m:t>θ</m:t>
                                  </m:r>
                                </m:e>
                                <m:sub>
                                  <m:r>
                                    <m:rPr>
                                      <m:scr m:val="script"/>
                                      <m:sty m:val="p"/>
                                    </m:rPr>
                                    <w:rPr>
                                      <w:rFonts w:ascii="Cambria Math" w:hAnsi="Cambria Math"/>
                                    </w:rPr>
                                    <m:t>R</m:t>
                                  </m:r>
                                </m:sub>
                              </m:sSub>
                            </m:e>
                          </m:d>
                          <m:r>
                            <w:rPr>
                              <w:rFonts w:ascii="Cambria Math" w:hAnsi="Cambria Math"/>
                            </w:rPr>
                            <m:t>Σ</m:t>
                          </m:r>
                          <m:d>
                            <m:dPr>
                              <m:ctrlPr>
                                <w:rPr>
                                  <w:rFonts w:ascii="Cambria Math" w:hAnsi="Cambria Math"/>
                                </w:rPr>
                              </m:ctrlPr>
                            </m:dPr>
                            <m:e>
                              <m:r>
                                <m:rPr>
                                  <m:sty m:val="b"/>
                                </m:rPr>
                                <w:rPr>
                                  <w:rFonts w:ascii="Cambria Math" w:hAnsi="Cambria Math"/>
                                </w:rPr>
                                <m:t>q</m:t>
                              </m:r>
                            </m:e>
                          </m:d>
                        </m:e>
                        <m:e>
                          <m:sSub>
                            <m:sSubPr>
                              <m:ctrlPr>
                                <w:rPr>
                                  <w:rFonts w:ascii="Cambria Math" w:hAnsi="Cambria Math"/>
                                </w:rPr>
                              </m:ctrlPr>
                            </m:sSubPr>
                            <m:e>
                              <m:r>
                                <m:rPr>
                                  <m:sty m:val="b"/>
                                </m:rPr>
                                <w:rPr>
                                  <w:rFonts w:ascii="Cambria Math" w:hAnsi="Cambria Math"/>
                                </w:rPr>
                                <m:t>0</m:t>
                              </m:r>
                            </m:e>
                            <m:sub>
                              <m:r>
                                <w:rPr>
                                  <w:rFonts w:ascii="Cambria Math" w:hAnsi="Cambria Math"/>
                                </w:rPr>
                                <m:t>3x2</m:t>
                              </m:r>
                            </m:sub>
                          </m:sSub>
                        </m:e>
                      </m:mr>
                      <m:mr>
                        <m:e>
                          <m:sSub>
                            <m:sSubPr>
                              <m:ctrlPr>
                                <w:rPr>
                                  <w:rFonts w:ascii="Cambria Math" w:hAnsi="Cambria Math"/>
                                </w:rPr>
                              </m:ctrlPr>
                            </m:sSubPr>
                            <m:e>
                              <m:r>
                                <m:rPr>
                                  <m:sty m:val="b"/>
                                </m:rPr>
                                <w:rPr>
                                  <w:rFonts w:ascii="Cambria Math" w:hAnsi="Cambria Math"/>
                                </w:rPr>
                                <m:t>0</m:t>
                              </m:r>
                            </m:e>
                            <m:sub>
                              <m:r>
                                <w:rPr>
                                  <w:rFonts w:ascii="Cambria Math" w:hAnsi="Cambria Math"/>
                                </w:rPr>
                                <m:t>2x2</m:t>
                              </m:r>
                            </m:sub>
                          </m:sSub>
                        </m:e>
                        <m:e>
                          <m:sSub>
                            <m:sSubPr>
                              <m:ctrlPr>
                                <w:rPr>
                                  <w:rFonts w:ascii="Cambria Math" w:hAnsi="Cambria Math"/>
                                </w:rPr>
                              </m:ctrlPr>
                            </m:sSubPr>
                            <m:e>
                              <m:r>
                                <m:rPr>
                                  <m:sty m:val="b"/>
                                </m:rPr>
                                <w:rPr>
                                  <w:rFonts w:ascii="Cambria Math" w:hAnsi="Cambria Math"/>
                                </w:rPr>
                                <m:t>I</m:t>
                              </m:r>
                            </m:e>
                            <m:sub>
                              <m:r>
                                <w:rPr>
                                  <w:rFonts w:ascii="Cambria Math" w:hAnsi="Cambria Math"/>
                                </w:rPr>
                                <m:t>2x2</m:t>
                              </m:r>
                            </m:sub>
                          </m:sSub>
                        </m:e>
                      </m:mr>
                    </m:m>
                  </m:e>
                </m:d>
                <m:r>
                  <m:rPr>
                    <m:sty m:val="b"/>
                  </m:rPr>
                  <w:rPr>
                    <w:rFonts w:ascii="Cambria Math" w:hAnsi="Cambria Math"/>
                  </w:rPr>
                  <m:t>u</m:t>
                </m:r>
                <m:r>
                  <m:rPr>
                    <m:sty m:val="p"/>
                  </m:rPr>
                  <w:rPr>
                    <w:rFonts w:ascii="Cambria Math" w:hAnsi="Cambria Math"/>
                  </w:rPr>
                  <m:t>=</m:t>
                </m:r>
                <m:d>
                  <m:dPr>
                    <m:ctrlPr>
                      <w:rPr>
                        <w:rFonts w:ascii="Cambria Math" w:hAnsi="Cambria Math"/>
                      </w:rPr>
                    </m:ctrlPr>
                  </m:dPr>
                  <m:e>
                    <m:m>
                      <m:mPr>
                        <m:plcHide m:val="1"/>
                        <m:mcs>
                          <m:mc>
                            <m:mcPr>
                              <m:count m:val="4"/>
                              <m:mcJc m:val="center"/>
                            </m:mcPr>
                          </m:mc>
                        </m:mcs>
                        <m:ctrlPr>
                          <w:rPr>
                            <w:rFonts w:ascii="Cambria Math" w:hAnsi="Cambria Math"/>
                          </w:rPr>
                        </m:ctrlPr>
                      </m:mPr>
                      <m:mr>
                        <m:e>
                          <m:r>
                            <m:rPr>
                              <m:sty m:val="p"/>
                            </m:rPr>
                            <w:rPr>
                              <w:rFonts w:ascii="Cambria Math" w:hAnsi="Cambria Math"/>
                            </w:rPr>
                            <m:t>-sin</m:t>
                          </m:r>
                          <m:d>
                            <m:dPr>
                              <m:ctrlPr>
                                <w:rPr>
                                  <w:rFonts w:ascii="Cambria Math" w:hAnsi="Cambria Math"/>
                                </w:rPr>
                              </m:ctrlPr>
                            </m:dPr>
                            <m:e>
                              <m:sSub>
                                <m:sSubPr>
                                  <m:ctrlPr>
                                    <w:rPr>
                                      <w:rFonts w:ascii="Cambria Math" w:hAnsi="Cambria Math"/>
                                    </w:rPr>
                                  </m:ctrlPr>
                                </m:sSubPr>
                                <m:e>
                                  <m:r>
                                    <w:rPr>
                                      <w:rFonts w:ascii="Cambria Math" w:hAnsi="Cambria Math"/>
                                    </w:rPr>
                                    <m:t>θ</m:t>
                                  </m:r>
                                </m:e>
                                <m:sub>
                                  <m:r>
                                    <m:rPr>
                                      <m:scr m:val="script"/>
                                      <m:sty m:val="p"/>
                                    </m:rPr>
                                    <w:rPr>
                                      <w:rFonts w:ascii="Cambria Math" w:hAnsi="Cambria Math"/>
                                    </w:rPr>
                                    <m:t>R</m:t>
                                  </m:r>
                                </m:sub>
                              </m:sSub>
                            </m:e>
                          </m:d>
                        </m:e>
                        <m:e>
                          <m:r>
                            <w:rPr>
                              <w:rFonts w:ascii="Cambria Math" w:hAnsi="Cambria Math"/>
                            </w:rPr>
                            <m:t>0</m:t>
                          </m:r>
                        </m:e>
                        <m:e>
                          <m:r>
                            <w:rPr>
                              <w:rFonts w:ascii="Cambria Math" w:hAnsi="Cambria Math"/>
                            </w:rPr>
                            <m:t>0</m:t>
                          </m:r>
                        </m:e>
                        <m:e>
                          <m:r>
                            <w:rPr>
                              <w:rFonts w:ascii="Cambria Math" w:hAnsi="Cambria Math"/>
                            </w:rPr>
                            <m:t>0</m:t>
                          </m:r>
                        </m:e>
                      </m:mr>
                      <m:mr>
                        <m:e>
                          <m:r>
                            <m:rPr>
                              <m:sty m:val="p"/>
                            </m:rPr>
                            <w:rPr>
                              <w:rFonts w:ascii="Cambria Math" w:hAnsi="Cambria Math"/>
                            </w:rPr>
                            <m:t>cos</m:t>
                          </m:r>
                          <m:d>
                            <m:dPr>
                              <m:ctrlPr>
                                <w:rPr>
                                  <w:rFonts w:ascii="Cambria Math" w:hAnsi="Cambria Math"/>
                                </w:rPr>
                              </m:ctrlPr>
                            </m:dPr>
                            <m:e>
                              <m:sSub>
                                <m:sSubPr>
                                  <m:ctrlPr>
                                    <w:rPr>
                                      <w:rFonts w:ascii="Cambria Math" w:hAnsi="Cambria Math"/>
                                    </w:rPr>
                                  </m:ctrlPr>
                                </m:sSubPr>
                                <m:e>
                                  <m:r>
                                    <w:rPr>
                                      <w:rFonts w:ascii="Cambria Math" w:hAnsi="Cambria Math"/>
                                    </w:rPr>
                                    <m:t>θ</m:t>
                                  </m:r>
                                </m:e>
                                <m:sub>
                                  <m:r>
                                    <m:rPr>
                                      <m:scr m:val="script"/>
                                      <m:sty m:val="p"/>
                                    </m:rPr>
                                    <w:rPr>
                                      <w:rFonts w:ascii="Cambria Math" w:hAnsi="Cambria Math"/>
                                    </w:rPr>
                                    <m:t>R</m:t>
                                  </m:r>
                                </m:sub>
                              </m:sSub>
                            </m:e>
                          </m:d>
                        </m:e>
                        <m:e>
                          <m:r>
                            <w:rPr>
                              <w:rFonts w:ascii="Cambria Math" w:hAnsi="Cambria Math"/>
                            </w:rPr>
                            <m:t>0</m:t>
                          </m:r>
                        </m:e>
                        <m:e>
                          <m:r>
                            <w:rPr>
                              <w:rFonts w:ascii="Cambria Math" w:hAnsi="Cambria Math"/>
                            </w:rPr>
                            <m:t>0</m:t>
                          </m:r>
                        </m:e>
                        <m:e>
                          <m:r>
                            <w:rPr>
                              <w:rFonts w:ascii="Cambria Math" w:hAnsi="Cambria Math"/>
                            </w:rPr>
                            <m:t>0</m:t>
                          </m:r>
                        </m:e>
                      </m:mr>
                      <m:mr>
                        <m:e>
                          <m:r>
                            <w:rPr>
                              <w:rFonts w:ascii="Cambria Math" w:hAnsi="Cambria Math"/>
                            </w:rPr>
                            <m:t>0</m:t>
                          </m:r>
                        </m:e>
                        <m:e>
                          <m:r>
                            <w:rPr>
                              <w:rFonts w:ascii="Cambria Math" w:hAnsi="Cambria Math"/>
                            </w:rPr>
                            <m:t>1</m:t>
                          </m:r>
                        </m:e>
                        <m:e>
                          <m:r>
                            <w:rPr>
                              <w:rFonts w:ascii="Cambria Math" w:hAnsi="Cambria Math"/>
                            </w:rPr>
                            <m:t>0</m:t>
                          </m:r>
                        </m:e>
                        <m:e>
                          <m:r>
                            <w:rPr>
                              <w:rFonts w:ascii="Cambria Math" w:hAnsi="Cambria Math"/>
                            </w:rPr>
                            <m:t>0</m:t>
                          </m:r>
                        </m:e>
                      </m:mr>
                      <m:mr>
                        <m:e>
                          <m:r>
                            <w:rPr>
                              <w:rFonts w:ascii="Cambria Math" w:hAnsi="Cambria Math"/>
                            </w:rPr>
                            <m:t>0</m:t>
                          </m:r>
                        </m:e>
                        <m:e>
                          <m:r>
                            <w:rPr>
                              <w:rFonts w:ascii="Cambria Math" w:hAnsi="Cambria Math"/>
                            </w:rPr>
                            <m:t>0</m:t>
                          </m:r>
                        </m:e>
                        <m:e>
                          <m:r>
                            <w:rPr>
                              <w:rFonts w:ascii="Cambria Math" w:hAnsi="Cambria Math"/>
                            </w:rPr>
                            <m:t>1</m:t>
                          </m:r>
                        </m:e>
                        <m:e>
                          <m:r>
                            <w:rPr>
                              <w:rFonts w:ascii="Cambria Math" w:hAnsi="Cambria Math"/>
                            </w:rPr>
                            <m:t>0</m:t>
                          </m:r>
                        </m:e>
                      </m:mr>
                      <m:mr>
                        <m:e>
                          <m:r>
                            <w:rPr>
                              <w:rFonts w:ascii="Cambria Math" w:hAnsi="Cambria Math"/>
                            </w:rPr>
                            <m:t>0</m:t>
                          </m:r>
                        </m:e>
                        <m:e>
                          <m:r>
                            <w:rPr>
                              <w:rFonts w:ascii="Cambria Math" w:hAnsi="Cambria Math"/>
                            </w:rPr>
                            <m:t>0</m:t>
                          </m:r>
                        </m:e>
                        <m:e>
                          <m:r>
                            <w:rPr>
                              <w:rFonts w:ascii="Cambria Math" w:hAnsi="Cambria Math"/>
                            </w:rPr>
                            <m:t>0</m:t>
                          </m:r>
                        </m:e>
                        <m:e>
                          <m:r>
                            <w:rPr>
                              <w:rFonts w:ascii="Cambria Math" w:hAnsi="Cambria Math"/>
                            </w:rPr>
                            <m:t>1</m:t>
                          </m:r>
                        </m:e>
                      </m:mr>
                    </m:m>
                  </m:e>
                </m:d>
                <m:d>
                  <m:dPr>
                    <m:ctrlPr>
                      <w:rPr>
                        <w:rFonts w:ascii="Cambria Math" w:hAnsi="Cambria Math"/>
                      </w:rPr>
                    </m:ctrlPr>
                  </m:dPr>
                  <m:e>
                    <m:m>
                      <m:mPr>
                        <m:plcHide m:val="1"/>
                        <m:mcs>
                          <m:mc>
                            <m:mcPr>
                              <m:count m:val="1"/>
                              <m:mcJc m:val="center"/>
                            </m:mcPr>
                          </m:mc>
                        </m:mcs>
                        <m:ctrlPr>
                          <w:rPr>
                            <w:rFonts w:ascii="Cambria Math" w:hAnsi="Cambria Math"/>
                          </w:rPr>
                        </m:ctrlPr>
                      </m:mPr>
                      <m:mr>
                        <m:e>
                          <m:r>
                            <w:rPr>
                              <w:rFonts w:ascii="Cambria Math" w:hAnsi="Cambria Math"/>
                            </w:rPr>
                            <m:t>v</m:t>
                          </m:r>
                        </m:e>
                      </m:mr>
                      <m:mr>
                        <m:e>
                          <m:r>
                            <w:rPr>
                              <w:rFonts w:ascii="Cambria Math" w:hAnsi="Cambria Math"/>
                            </w:rPr>
                            <m:t>ω</m:t>
                          </m:r>
                        </m:e>
                      </m:mr>
                      <m:mr>
                        <m:e>
                          <m:sSub>
                            <m:sSubPr>
                              <m:ctrlPr>
                                <w:rPr>
                                  <w:rFonts w:ascii="Cambria Math" w:hAnsi="Cambria Math"/>
                                </w:rPr>
                              </m:ctrlPr>
                            </m:sSubPr>
                            <m:e>
                              <m:acc>
                                <m:accPr>
                                  <m:chr m:val="̇"/>
                                  <m:ctrlPr>
                                    <w:rPr>
                                      <w:rFonts w:ascii="Cambria Math" w:hAnsi="Cambria Math"/>
                                    </w:rPr>
                                  </m:ctrlPr>
                                </m:accPr>
                                <m:e>
                                  <m:r>
                                    <w:rPr>
                                      <w:rFonts w:ascii="Cambria Math" w:hAnsi="Cambria Math"/>
                                    </w:rPr>
                                    <m:t>φ</m:t>
                                  </m:r>
                                </m:e>
                              </m:acc>
                            </m:e>
                            <m:sub>
                              <m:r>
                                <w:rPr>
                                  <w:rFonts w:ascii="Cambria Math" w:hAnsi="Cambria Math"/>
                                </w:rPr>
                                <m:t>1</m:t>
                              </m:r>
                            </m:sub>
                          </m:sSub>
                        </m:e>
                      </m:mr>
                      <m:mr>
                        <m:e>
                          <m:sSub>
                            <m:sSubPr>
                              <m:ctrlPr>
                                <w:rPr>
                                  <w:rFonts w:ascii="Cambria Math" w:hAnsi="Cambria Math"/>
                                </w:rPr>
                              </m:ctrlPr>
                            </m:sSubPr>
                            <m:e>
                              <m:acc>
                                <m:accPr>
                                  <m:chr m:val="̇"/>
                                  <m:ctrlPr>
                                    <w:rPr>
                                      <w:rFonts w:ascii="Cambria Math" w:hAnsi="Cambria Math"/>
                                    </w:rPr>
                                  </m:ctrlPr>
                                </m:accPr>
                                <m:e>
                                  <m:r>
                                    <w:rPr>
                                      <w:rFonts w:ascii="Cambria Math" w:hAnsi="Cambria Math"/>
                                    </w:rPr>
                                    <m:t>φ</m:t>
                                  </m:r>
                                </m:e>
                              </m:acc>
                            </m:e>
                            <m:sub>
                              <m:r>
                                <w:rPr>
                                  <w:rFonts w:ascii="Cambria Math" w:hAnsi="Cambria Math"/>
                                </w:rPr>
                                <m:t>2</m:t>
                              </m:r>
                            </m:sub>
                          </m:sSub>
                        </m:e>
                      </m:mr>
                    </m:m>
                  </m:e>
                </m:d>
              </m:e>
            </m:mr>
          </m:m>
        </m:oMath>
      </m:oMathPara>
    </w:p>
    <w:p w14:paraId="38BE6385" w14:textId="75E33E78" w:rsidR="001355F5" w:rsidRPr="00F12D51" w:rsidRDefault="000C6175">
      <w:ins w:id="6396" w:author="Autor">
        <w:r w:rsidRPr="00F12D51">
          <w:t>B</w:t>
        </w:r>
      </w:ins>
      <w:del w:id="6397" w:author="Autor">
        <w:r w:rsidR="00922F9D" w:rsidRPr="00F12D51" w:rsidDel="000C6175">
          <w:delText>Es ist zu beachten</w:delText>
        </w:r>
      </w:del>
      <w:ins w:id="6398" w:author="Autor">
        <w:r w:rsidRPr="00F12D51">
          <w:t>eachte</w:t>
        </w:r>
      </w:ins>
      <w:r w:rsidR="00922F9D" w:rsidRPr="00F12D51">
        <w:t xml:space="preserve">, dass aufgrund des Fehlens von Lenkung und (modellierten) </w:t>
      </w:r>
      <w:del w:id="6399" w:author="Autor">
        <w:r w:rsidR="00922F9D" w:rsidRPr="00F12D51" w:rsidDel="000C6175">
          <w:delText xml:space="preserve">Nachlaufrädern </w:delText>
        </w:r>
      </w:del>
      <w:ins w:id="6400" w:author="Autor">
        <w:r w:rsidRPr="00F12D51">
          <w:t xml:space="preserve">Laufrollen </w:t>
        </w:r>
      </w:ins>
      <w:r w:rsidR="00922F9D" w:rsidRPr="00F12D51">
        <w:t>nur der</w:t>
      </w:r>
      <w:ins w:id="6401" w:author="Autor">
        <w:r w:rsidRPr="00F12D51">
          <w:t xml:space="preserve"> Term</w:t>
        </w:r>
      </w:ins>
      <w:r w:rsidR="00922F9D" w:rsidRPr="00F12D51">
        <w:t xml:space="preserve"> </w:t>
      </w:r>
      <m:oMath>
        <m:sSub>
          <m:sSubPr>
            <m:ctrlPr>
              <w:rPr>
                <w:rFonts w:ascii="Cambria Math" w:hAnsi="Cambria Math"/>
              </w:rPr>
            </m:ctrlPr>
          </m:sSubPr>
          <m:e>
            <m:r>
              <m:rPr>
                <m:sty m:val="b"/>
              </m:rPr>
              <w:rPr>
                <w:rFonts w:ascii="Cambria Math" w:hAnsi="Cambria Math"/>
              </w:rPr>
              <m:t>R</m:t>
            </m:r>
          </m:e>
          <m:sub>
            <m:r>
              <w:rPr>
                <w:rFonts w:ascii="Cambria Math" w:hAnsi="Cambria Math"/>
              </w:rPr>
              <m:t>z</m:t>
            </m:r>
          </m:sub>
        </m:sSub>
        <m:d>
          <m:dPr>
            <m:ctrlPr>
              <w:rPr>
                <w:rFonts w:ascii="Cambria Math" w:hAnsi="Cambria Math"/>
              </w:rPr>
            </m:ctrlPr>
          </m:dPr>
          <m:e>
            <m:sSub>
              <m:sSubPr>
                <m:ctrlPr>
                  <w:rPr>
                    <w:rFonts w:ascii="Cambria Math" w:hAnsi="Cambria Math"/>
                  </w:rPr>
                </m:ctrlPr>
              </m:sSubPr>
              <m:e>
                <m:r>
                  <w:rPr>
                    <w:rFonts w:ascii="Cambria Math" w:hAnsi="Cambria Math"/>
                  </w:rPr>
                  <m:t>θ</m:t>
                </m:r>
              </m:e>
              <m:sub>
                <m:r>
                  <m:rPr>
                    <m:scr m:val="script"/>
                    <m:sty m:val="p"/>
                  </m:rPr>
                  <w:rPr>
                    <w:rFonts w:ascii="Cambria Math" w:hAnsi="Cambria Math"/>
                  </w:rPr>
                  <m:t>R</m:t>
                </m:r>
              </m:sub>
            </m:sSub>
          </m:e>
        </m:d>
        <m:r>
          <w:rPr>
            <w:rFonts w:ascii="Cambria Math" w:hAnsi="Cambria Math"/>
          </w:rPr>
          <m:t>Σ</m:t>
        </m:r>
        <m:d>
          <m:dPr>
            <m:ctrlPr>
              <w:rPr>
                <w:rFonts w:ascii="Cambria Math" w:hAnsi="Cambria Math"/>
              </w:rPr>
            </m:ctrlPr>
          </m:dPr>
          <m:e>
            <m:r>
              <m:rPr>
                <m:sty m:val="b"/>
              </m:rPr>
              <w:rPr>
                <w:rFonts w:ascii="Cambria Math" w:hAnsi="Cambria Math"/>
              </w:rPr>
              <m:t>q</m:t>
            </m:r>
          </m:e>
        </m:d>
      </m:oMath>
      <w:r w:rsidR="00922F9D" w:rsidRPr="00F12D51">
        <w:t xml:space="preserve"> </w:t>
      </w:r>
      <w:del w:id="6402" w:author="Autor">
        <w:r w:rsidR="00922F9D" w:rsidRPr="00F12D51" w:rsidDel="000C6175">
          <w:delText xml:space="preserve">Term </w:delText>
        </w:r>
      </w:del>
      <w:r w:rsidR="00922F9D" w:rsidRPr="00F12D51">
        <w:t>innerhalb der</w:t>
      </w:r>
      <w:ins w:id="6403" w:author="Autor">
        <w:r w:rsidRPr="00F12D51">
          <w:t xml:space="preserve"> Matrix</w:t>
        </w:r>
      </w:ins>
      <w:r w:rsidR="00922F9D" w:rsidRPr="00F12D51">
        <w:t xml:space="preserve"> </w:t>
      </w:r>
      <m:oMath>
        <m:sSub>
          <m:sSubPr>
            <m:ctrlPr>
              <w:rPr>
                <w:rFonts w:ascii="Cambria Math" w:hAnsi="Cambria Math"/>
              </w:rPr>
            </m:ctrlPr>
          </m:sSubPr>
          <m:e>
            <m:r>
              <m:rPr>
                <m:sty m:val="b"/>
              </m:rPr>
              <w:rPr>
                <w:rFonts w:ascii="Cambria Math" w:hAnsi="Cambria Math"/>
              </w:rPr>
              <m:t>S</m:t>
            </m:r>
          </m:e>
          <m:sub>
            <m:r>
              <m:rPr>
                <m:scr m:val="script"/>
                <m:sty m:val="p"/>
              </m:rPr>
              <w:rPr>
                <w:rFonts w:ascii="Cambria Math" w:hAnsi="Cambria Math"/>
              </w:rPr>
              <m:t>R</m:t>
            </m:r>
          </m:sub>
        </m:sSub>
      </m:oMath>
      <w:r w:rsidR="00922F9D" w:rsidRPr="00F12D51">
        <w:t xml:space="preserve"> </w:t>
      </w:r>
      <w:del w:id="6404" w:author="Autor">
        <w:r w:rsidR="00922F9D" w:rsidRPr="00F12D51" w:rsidDel="000C6175">
          <w:delText xml:space="preserve">Matrix </w:delText>
        </w:r>
      </w:del>
      <w:r w:rsidR="00922F9D" w:rsidRPr="00F12D51">
        <w:t>des mobilen Roboters verbleibt.</w:t>
      </w:r>
      <w:bookmarkEnd w:id="6365"/>
    </w:p>
    <w:p w14:paraId="2345D58E" w14:textId="77777777" w:rsidR="001355F5" w:rsidRPr="00F12D51" w:rsidRDefault="00922F9D">
      <w:pPr>
        <w:pStyle w:val="Summary"/>
      </w:pPr>
      <w:r w:rsidRPr="00F12D51">
        <w:t>Zusammenfassung</w:t>
      </w:r>
    </w:p>
    <w:p w14:paraId="30B275F7" w14:textId="1EC6ECF4" w:rsidR="001355F5" w:rsidRPr="00F12D51" w:rsidRDefault="00922F9D">
      <w:r w:rsidRPr="00F12D51">
        <w:t xml:space="preserve">Manipulatoren </w:t>
      </w:r>
      <w:del w:id="6405" w:author="Autor">
        <w:r w:rsidRPr="00F12D51" w:rsidDel="000C6175">
          <w:delText xml:space="preserve">sind </w:delText>
        </w:r>
      </w:del>
      <w:ins w:id="6406" w:author="Autor">
        <w:r w:rsidR="000C6175" w:rsidRPr="00F12D51">
          <w:t xml:space="preserve">stellen </w:t>
        </w:r>
      </w:ins>
      <w:r w:rsidRPr="00F12D51">
        <w:t>eine Schnittstelle eines mobilen Roboters zu seiner Umgebung</w:t>
      </w:r>
      <w:ins w:id="6407" w:author="Autor">
        <w:r w:rsidR="000C6175" w:rsidRPr="00F12D51">
          <w:t xml:space="preserve"> dar</w:t>
        </w:r>
      </w:ins>
      <w:r w:rsidRPr="00F12D51">
        <w:t>, die aus durch Gelenke verbundenen Gliedern und einem Endeffektor, z</w:t>
      </w:r>
      <w:del w:id="6408" w:author="Autor">
        <w:r w:rsidRPr="00F12D51" w:rsidDel="000C6175">
          <w:delText xml:space="preserve">. </w:delText>
        </w:r>
      </w:del>
      <w:ins w:id="6409" w:author="Autor">
        <w:r w:rsidR="000C6175" w:rsidRPr="00F12D51">
          <w:t>. </w:t>
        </w:r>
      </w:ins>
      <w:r w:rsidRPr="00F12D51">
        <w:t>B. einem Greifer, besteht, der die Interaktion mit Objekten und die Erfüllung der Roboteraufgabe</w:t>
      </w:r>
      <w:ins w:id="6410" w:author="Autor">
        <w:r w:rsidR="000C6175" w:rsidRPr="00F12D51">
          <w:t>n</w:t>
        </w:r>
      </w:ins>
      <w:r w:rsidRPr="00F12D51">
        <w:t xml:space="preserve"> </w:t>
      </w:r>
      <w:del w:id="6411" w:author="Autor">
        <w:r w:rsidRPr="00F12D51" w:rsidDel="000C6175">
          <w:delText>ermöglicht</w:delText>
        </w:r>
      </w:del>
      <w:ins w:id="6412" w:author="Autor">
        <w:r w:rsidR="000C6175" w:rsidRPr="00F12D51">
          <w:t>möglich macht</w:t>
        </w:r>
      </w:ins>
      <w:r w:rsidRPr="00F12D51">
        <w:t>. Bei seriellen oder offenen kinematischen Kettenmanipulatoren gibt es genau eine alternierende Abfolge von Gelenken und Gliedern von der Basis des Manipulators bis zu</w:t>
      </w:r>
      <w:ins w:id="6413" w:author="Autor">
        <w:r w:rsidR="000C6175" w:rsidRPr="00F12D51">
          <w:t xml:space="preserve"> de</w:t>
        </w:r>
      </w:ins>
      <w:r w:rsidRPr="00F12D51">
        <w:t xml:space="preserve">m Endeffektor, während es bei parallelen oder geschlossenen kinematischen Kettenmanipulatoren mehrere </w:t>
      </w:r>
      <w:del w:id="6414" w:author="Autor">
        <w:r w:rsidRPr="00F12D51" w:rsidDel="000C6175">
          <w:delText xml:space="preserve">Pfade </w:delText>
        </w:r>
      </w:del>
      <w:ins w:id="6415" w:author="Autor">
        <w:r w:rsidR="000C6175" w:rsidRPr="00F12D51">
          <w:t xml:space="preserve">Bahnen </w:t>
        </w:r>
      </w:ins>
      <w:r w:rsidRPr="00F12D51">
        <w:t>gibt.</w:t>
      </w:r>
    </w:p>
    <w:p w14:paraId="49643EF3" w14:textId="387C632F" w:rsidR="001355F5" w:rsidRPr="00F12D51" w:rsidRDefault="00922F9D">
      <w:r w:rsidRPr="00F12D51">
        <w:t xml:space="preserve">Der erreichbare Arbeitsraum umfasst alle Punkte, die der Endeffektor erreichen kann, während der geschickte Arbeitsraum nur die erreichbaren Punkte umfasst, für die </w:t>
      </w:r>
      <w:del w:id="6416" w:author="Autor">
        <w:r w:rsidRPr="00F12D51" w:rsidDel="00587B2C">
          <w:delText xml:space="preserve">auch </w:delText>
        </w:r>
      </w:del>
      <w:ins w:id="6417" w:author="Autor">
        <w:r w:rsidR="00587B2C" w:rsidRPr="00F12D51">
          <w:t xml:space="preserve">ebenso </w:t>
        </w:r>
      </w:ins>
      <w:r w:rsidRPr="00F12D51">
        <w:t>die Orientierungsbeweglichkeit erhalten bleibt. Der Konfigurationsraum eines Manipulators wird im Falle von seriellen Manipulatoren durch alle Gelenkkoordinaten aufgespannt. Der Aufgabenraum hängt von der zu erfüllenden Aufgabe ab. Wenn die Aufgabe des Roboters beispielsweise darin besteht, auf ein</w:t>
      </w:r>
      <w:del w:id="6418" w:author="Autor">
        <w:r w:rsidRPr="00F12D51" w:rsidDel="00587B2C">
          <w:delText>e</w:delText>
        </w:r>
      </w:del>
      <w:r w:rsidRPr="00F12D51">
        <w:t xml:space="preserve"> </w:t>
      </w:r>
      <w:del w:id="6419" w:author="Autor">
        <w:r w:rsidRPr="00F12D51" w:rsidDel="00587B2C">
          <w:delText xml:space="preserve">Tafel </w:delText>
        </w:r>
      </w:del>
      <w:ins w:id="6420" w:author="Autor">
        <w:r w:rsidR="00587B2C" w:rsidRPr="00F12D51">
          <w:t xml:space="preserve">Whiteboard </w:t>
        </w:r>
      </w:ins>
      <w:r w:rsidRPr="00F12D51">
        <w:t>zu schreiben, kann der Aufgabenraum nur aus den Translationen bestehen, wenn die Ausrichtung des Stifts nicht geändert werden muss.</w:t>
      </w:r>
    </w:p>
    <w:p w14:paraId="25CFCF4A" w14:textId="78D44204" w:rsidR="001355F5" w:rsidRPr="00F12D51" w:rsidRDefault="00922F9D">
      <w:r w:rsidRPr="00F12D51">
        <w:t xml:space="preserve">Ein Manipulator gilt </w:t>
      </w:r>
      <w:del w:id="6421" w:author="Autor">
        <w:r w:rsidRPr="00F12D51" w:rsidDel="00587B2C">
          <w:delText xml:space="preserve">als redundant </w:delText>
        </w:r>
      </w:del>
      <w:r w:rsidRPr="00F12D51">
        <w:t>im Hinblick auf seine Aufgabe</w:t>
      </w:r>
      <w:ins w:id="6422" w:author="Autor">
        <w:r w:rsidR="00587B2C" w:rsidRPr="00F12D51">
          <w:t>n als redundant</w:t>
        </w:r>
      </w:ins>
      <w:r w:rsidRPr="00F12D51">
        <w:t xml:space="preserve">, wenn er mehr Freiheitsgrade besitzt, als </w:t>
      </w:r>
      <w:del w:id="6423" w:author="Autor">
        <w:r w:rsidRPr="00F12D51" w:rsidDel="00587B2C">
          <w:delText xml:space="preserve">zur </w:delText>
        </w:r>
      </w:del>
      <w:ins w:id="6424" w:author="Autor">
        <w:r w:rsidR="00587B2C" w:rsidRPr="00F12D51">
          <w:t xml:space="preserve">für die </w:t>
        </w:r>
      </w:ins>
      <w:r w:rsidRPr="00F12D51">
        <w:t>Erfüllung seiner Aufgabe</w:t>
      </w:r>
      <w:ins w:id="6425" w:author="Autor">
        <w:r w:rsidR="00587B2C" w:rsidRPr="00F12D51">
          <w:t>n</w:t>
        </w:r>
      </w:ins>
      <w:r w:rsidRPr="00F12D51">
        <w:t xml:space="preserve"> erforderlich sind. Eine bestimmte Konfiguration wird als </w:t>
      </w:r>
      <w:del w:id="6426" w:author="Autor">
        <w:r w:rsidRPr="00F12D51" w:rsidDel="00587B2C">
          <w:delText>"</w:delText>
        </w:r>
      </w:del>
      <w:ins w:id="6427" w:author="Autor">
        <w:r w:rsidR="00587B2C" w:rsidRPr="00F12D51">
          <w:t>„</w:t>
        </w:r>
      </w:ins>
      <w:r w:rsidRPr="00F12D51">
        <w:t>singulär</w:t>
      </w:r>
      <w:del w:id="6428" w:author="Autor">
        <w:r w:rsidRPr="00F12D51" w:rsidDel="00587B2C">
          <w:delText xml:space="preserve">" </w:delText>
        </w:r>
      </w:del>
      <w:ins w:id="6429" w:author="Autor">
        <w:r w:rsidR="00587B2C" w:rsidRPr="00F12D51">
          <w:t xml:space="preserve">“ </w:t>
        </w:r>
      </w:ins>
      <w:r w:rsidRPr="00F12D51">
        <w:t xml:space="preserve">bezeichnet, wenn der Manipulator einen Verlust von einigen momentanen Freiheitsgraden erfährt, der sowohl an der Grenze in einer ausgestreckten Konfiguration als auch intern aufgrund einer speziellen Anordnung von Gelenkachsen auftreten kann, wodurch einige Bewegungsrichtungen effektiv verboten werden. Sowohl Redundanz als auch Singularitäten erfordern eine besondere Behandlung in der inversen Kinematik, da </w:t>
      </w:r>
      <w:ins w:id="6430" w:author="Autor">
        <w:r w:rsidR="00587B2C" w:rsidRPr="00F12D51">
          <w:t xml:space="preserve">zum Erreichen einer bestimmten Endeffektorlage </w:t>
        </w:r>
      </w:ins>
      <w:r w:rsidRPr="00F12D51">
        <w:t xml:space="preserve">für einen redundanten Manipulator unendlich viele Lösungen existieren, </w:t>
      </w:r>
      <w:del w:id="6431" w:author="Autor">
        <w:r w:rsidRPr="00F12D51" w:rsidDel="00587B2C">
          <w:delText xml:space="preserve">um eine bestimmte Endeffektor-Position zu erreichen, </w:delText>
        </w:r>
      </w:del>
      <w:r w:rsidRPr="00F12D51">
        <w:t>während es bei Singularitäten keine Lösung für bestimmte Bewegungen gibt.</w:t>
      </w:r>
    </w:p>
    <w:p w14:paraId="305009A6" w14:textId="09C9B80A" w:rsidR="001355F5" w:rsidRPr="00F12D51" w:rsidRDefault="00922F9D">
      <w:r w:rsidRPr="00F12D51">
        <w:t xml:space="preserve">Die Form des Manipulierbarkeitsellipsoids gibt an, wie empfindlich die Bewegung des Endeffektors in bestimmte Richtungen auf Änderungen der Gelenkvariablen reagiert. Eine kreisförmige Form </w:t>
      </w:r>
      <w:del w:id="6432" w:author="Autor">
        <w:r w:rsidRPr="00F12D51" w:rsidDel="00587B2C">
          <w:delText xml:space="preserve">zeigt </w:delText>
        </w:r>
      </w:del>
      <w:ins w:id="6433" w:author="Autor">
        <w:r w:rsidR="00587B2C" w:rsidRPr="00F12D51">
          <w:t xml:space="preserve">gibt </w:t>
        </w:r>
      </w:ins>
      <w:r w:rsidRPr="00F12D51">
        <w:t>an, dass sich der Manipulator in alle Richtungen gleichermaßen bewegen kann</w:t>
      </w:r>
      <w:ins w:id="6434" w:author="Autor">
        <w:r w:rsidR="00587B2C" w:rsidRPr="00F12D51">
          <w:t>.</w:t>
        </w:r>
      </w:ins>
      <w:del w:id="6435" w:author="Autor">
        <w:r w:rsidRPr="00F12D51" w:rsidDel="00587B2C">
          <w:delText>,</w:delText>
        </w:r>
      </w:del>
      <w:r w:rsidRPr="00F12D51">
        <w:t xml:space="preserve"> </w:t>
      </w:r>
      <w:del w:id="6436" w:author="Autor">
        <w:r w:rsidRPr="00F12D51" w:rsidDel="00587B2C">
          <w:delText>was</w:delText>
        </w:r>
      </w:del>
      <w:ins w:id="6437" w:author="Autor">
        <w:r w:rsidR="00587B2C" w:rsidRPr="00F12D51">
          <w:t>Die wird</w:t>
        </w:r>
      </w:ins>
      <w:r w:rsidRPr="00F12D51">
        <w:t xml:space="preserve"> in der Regel bevorzugt</w:t>
      </w:r>
      <w:del w:id="6438" w:author="Autor">
        <w:r w:rsidRPr="00F12D51" w:rsidDel="00587B2C">
          <w:delText xml:space="preserve"> wird</w:delText>
        </w:r>
      </w:del>
      <w:r w:rsidRPr="00F12D51">
        <w:t xml:space="preserve">. Das Manipulierbarkeitsmaß oder die </w:t>
      </w:r>
      <w:del w:id="6439" w:author="Autor">
        <w:r w:rsidRPr="00F12D51" w:rsidDel="00587B2C">
          <w:delText xml:space="preserve">Zustandszahl </w:delText>
        </w:r>
      </w:del>
      <w:ins w:id="6440" w:author="Autor">
        <w:r w:rsidR="00587B2C" w:rsidRPr="00F12D51">
          <w:t xml:space="preserve">Konditionszahl </w:t>
        </w:r>
      </w:ins>
      <w:r w:rsidRPr="00F12D51">
        <w:t xml:space="preserve">gibt einen skalaren Wert dafür an, wie isotrop sich der Endeffektor bewegen kann, oder im Gegenteil, wie nahe eine Konfiguration </w:t>
      </w:r>
      <w:del w:id="6441" w:author="Autor">
        <w:r w:rsidRPr="00F12D51" w:rsidDel="00587B2C">
          <w:delText xml:space="preserve">an </w:delText>
        </w:r>
      </w:del>
      <w:r w:rsidRPr="00F12D51">
        <w:t>einer Singularität ist.</w:t>
      </w:r>
    </w:p>
    <w:p w14:paraId="098EEEE3" w14:textId="4C5386C3" w:rsidR="001355F5" w:rsidRPr="00F12D51" w:rsidRDefault="00922F9D">
      <w:r w:rsidRPr="00F12D51">
        <w:t xml:space="preserve">Bei der Modellierung mobiler Manipulatoren können große Teile der Gleichungen einzeln für die mobile Plattform und den Manipulator </w:t>
      </w:r>
      <w:del w:id="6442" w:author="Autor">
        <w:r w:rsidRPr="00F12D51" w:rsidDel="00587B2C">
          <w:delText xml:space="preserve">abgeleitet </w:delText>
        </w:r>
      </w:del>
      <w:ins w:id="6443" w:author="Autor">
        <w:r w:rsidR="00587B2C" w:rsidRPr="00F12D51">
          <w:t xml:space="preserve">hergeleitet </w:t>
        </w:r>
      </w:ins>
      <w:r w:rsidRPr="00F12D51">
        <w:t>werden. Bei</w:t>
      </w:r>
      <w:ins w:id="6444" w:author="Autor">
        <w:r w:rsidR="00587B2C" w:rsidRPr="00F12D51">
          <w:t xml:space="preserve"> de</w:t>
        </w:r>
      </w:ins>
      <w:r w:rsidRPr="00F12D51">
        <w:t xml:space="preserve">m Zusammenbau von Manipulator und Plattform zu einem mobilen Manipulator ergeben sich jedoch zusätzliche Kopplungsterme, die auf die </w:t>
      </w:r>
      <w:del w:id="6445" w:author="Autor">
        <w:r w:rsidRPr="00F12D51" w:rsidDel="00587B2C">
          <w:delText xml:space="preserve">Wechselwirkung </w:delText>
        </w:r>
      </w:del>
      <w:ins w:id="6446" w:author="Autor">
        <w:r w:rsidR="00587B2C" w:rsidRPr="00F12D51">
          <w:t xml:space="preserve">Interaktion </w:t>
        </w:r>
      </w:ins>
      <w:r w:rsidRPr="00F12D51">
        <w:t xml:space="preserve">der Bewegungen innerhalb des Manipulators und der Plattform zurückzuführen sind. Diese </w:t>
      </w:r>
      <w:del w:id="6447" w:author="Autor">
        <w:r w:rsidRPr="00F12D51" w:rsidDel="00587B2C">
          <w:delText xml:space="preserve">Wechselwirkungen </w:delText>
        </w:r>
      </w:del>
      <w:ins w:id="6448" w:author="Autor">
        <w:r w:rsidR="00587B2C" w:rsidRPr="00F12D51">
          <w:t xml:space="preserve">Interaktionen </w:t>
        </w:r>
      </w:ins>
      <w:r w:rsidRPr="00F12D51">
        <w:t xml:space="preserve">wurden für einen mobilen </w:t>
      </w:r>
      <w:ins w:id="6449" w:author="Autor">
        <w:r w:rsidR="00587B2C" w:rsidRPr="00F12D51">
          <w:t>Differentialantrieb</w:t>
        </w:r>
      </w:ins>
      <w:del w:id="6450" w:author="Autor">
        <w:r w:rsidRPr="00F12D51" w:rsidDel="00587B2C">
          <w:delText>R</w:delText>
        </w:r>
      </w:del>
      <w:ins w:id="6451" w:author="Autor">
        <w:r w:rsidR="00587B2C" w:rsidRPr="00F12D51">
          <w:t>r</w:t>
        </w:r>
      </w:ins>
      <w:r w:rsidRPr="00F12D51">
        <w:t xml:space="preserve">oboter </w:t>
      </w:r>
      <w:del w:id="6452" w:author="Autor">
        <w:r w:rsidRPr="00F12D51" w:rsidDel="00587B2C">
          <w:delText>mit Differentialantrieb u</w:delText>
        </w:r>
      </w:del>
      <w:ins w:id="6453" w:author="Autor">
        <w:r w:rsidR="00587B2C" w:rsidRPr="00F12D51">
          <w:t>u</w:t>
        </w:r>
      </w:ins>
      <w:r w:rsidRPr="00F12D51">
        <w:t xml:space="preserve">nd einem darauf montierten planaren </w:t>
      </w:r>
      <w:ins w:id="6454" w:author="Autor">
        <w:r w:rsidR="00587B2C" w:rsidRPr="00F12D51">
          <w:t>2-DOF-</w:t>
        </w:r>
      </w:ins>
      <w:r w:rsidRPr="00F12D51">
        <w:t xml:space="preserve">Manipulator </w:t>
      </w:r>
      <w:del w:id="6455" w:author="Autor">
        <w:r w:rsidRPr="00F12D51" w:rsidDel="00587B2C">
          <w:delText xml:space="preserve">mit 2 DOF </w:delText>
        </w:r>
      </w:del>
      <w:r w:rsidRPr="00F12D51">
        <w:t>demonstriert.</w:t>
      </w:r>
    </w:p>
    <w:p w14:paraId="62BAE4A4" w14:textId="77777777" w:rsidR="00260FA0" w:rsidRPr="00F12D51" w:rsidRDefault="00260FA0">
      <w:pPr>
        <w:spacing w:after="0" w:line="240" w:lineRule="auto"/>
        <w:jc w:val="left"/>
      </w:pPr>
      <w:r w:rsidRPr="00F12D51">
        <w:br w:type="page"/>
      </w:r>
    </w:p>
    <w:p w14:paraId="4B6F3C2D" w14:textId="3FCAD8B3" w:rsidR="001355F5" w:rsidRPr="00F12D51" w:rsidRDefault="00922F9D">
      <w:pPr>
        <w:pStyle w:val="berschrift1"/>
      </w:pPr>
      <w:r w:rsidRPr="00F12D51">
        <w:t xml:space="preserve">Lektion 6 </w:t>
      </w:r>
      <w:del w:id="6456" w:author="Autor">
        <w:r w:rsidRPr="00F12D51" w:rsidDel="00587B2C">
          <w:delText xml:space="preserve">- </w:delText>
        </w:r>
      </w:del>
      <w:ins w:id="6457" w:author="Autor">
        <w:r w:rsidR="00587B2C" w:rsidRPr="00F12D51">
          <w:t xml:space="preserve">– </w:t>
        </w:r>
      </w:ins>
      <w:r w:rsidRPr="00F12D51">
        <w:t>Bahn-, Bewegungs- und Aufgabenplanung</w:t>
      </w:r>
    </w:p>
    <w:p w14:paraId="67793D0A" w14:textId="77777777" w:rsidR="007B3DC1" w:rsidRPr="00F12D51" w:rsidRDefault="007B3DC1" w:rsidP="007B3DC1">
      <w:pPr>
        <w:rPr>
          <w:b/>
        </w:rPr>
      </w:pPr>
    </w:p>
    <w:p w14:paraId="05646FA8" w14:textId="120E17C3" w:rsidR="001355F5" w:rsidRPr="00F12D51" w:rsidRDefault="00922F9D">
      <w:pPr>
        <w:rPr>
          <w:b/>
          <w:bCs/>
        </w:rPr>
      </w:pPr>
      <w:del w:id="6458" w:author="Autor">
        <w:r w:rsidRPr="00F12D51" w:rsidDel="00587B2C">
          <w:rPr>
            <w:b/>
            <w:bCs/>
          </w:rPr>
          <w:delText>Ziele der Studie</w:delText>
        </w:r>
      </w:del>
      <w:ins w:id="6459" w:author="Autor">
        <w:r w:rsidR="00587B2C" w:rsidRPr="00F12D51">
          <w:rPr>
            <w:b/>
            <w:bCs/>
          </w:rPr>
          <w:t>Lernziele</w:t>
        </w:r>
      </w:ins>
    </w:p>
    <w:p w14:paraId="563D912D" w14:textId="77777777" w:rsidR="007B3DC1" w:rsidRPr="00F12D51" w:rsidRDefault="007B3DC1" w:rsidP="007B3DC1"/>
    <w:p w14:paraId="791C2352" w14:textId="63FB2837" w:rsidR="001355F5" w:rsidRPr="00F12D51" w:rsidRDefault="00922F9D">
      <w:r w:rsidRPr="00F12D51">
        <w:t xml:space="preserve">Nach Abschluss dieser </w:t>
      </w:r>
      <w:del w:id="6460" w:author="Autor">
        <w:r w:rsidRPr="00F12D51" w:rsidDel="00587B2C">
          <w:delText>Einheit werden</w:delText>
        </w:r>
      </w:del>
      <w:ins w:id="6461" w:author="Autor">
        <w:r w:rsidR="00587B2C" w:rsidRPr="00F12D51">
          <w:t>Lektion sind</w:t>
        </w:r>
      </w:ins>
      <w:r w:rsidRPr="00F12D51">
        <w:t xml:space="preserve"> Sie in der Lage</w:t>
      </w:r>
      <w:del w:id="6462" w:author="Autor">
        <w:r w:rsidRPr="00F12D51" w:rsidDel="00587B2C">
          <w:delText xml:space="preserve"> sein</w:delText>
        </w:r>
      </w:del>
      <w:r w:rsidRPr="00F12D51">
        <w:t>, ...</w:t>
      </w:r>
    </w:p>
    <w:p w14:paraId="35313C93" w14:textId="77777777" w:rsidR="007B3DC1" w:rsidRPr="00F12D51" w:rsidRDefault="007B3DC1" w:rsidP="007B3DC1">
      <w:pPr>
        <w:rPr>
          <w:szCs w:val="24"/>
        </w:rPr>
      </w:pPr>
    </w:p>
    <w:p w14:paraId="4783EFD5" w14:textId="423C68D0" w:rsidR="001355F5" w:rsidRPr="00F12D51" w:rsidRDefault="00922F9D">
      <w:r w:rsidRPr="00F12D51">
        <w:t>... verschiedene Ansätze für die Bewegungsplanung</w:t>
      </w:r>
      <w:ins w:id="6463" w:author="Autor">
        <w:r w:rsidR="00587B2C" w:rsidRPr="00F12D51">
          <w:t xml:space="preserve"> zu</w:t>
        </w:r>
      </w:ins>
      <w:r w:rsidRPr="00F12D51">
        <w:t xml:space="preserve"> verstehen</w:t>
      </w:r>
    </w:p>
    <w:p w14:paraId="2B949FB6" w14:textId="0012F726" w:rsidR="001355F5" w:rsidRPr="00F12D51" w:rsidRDefault="00922F9D">
      <w:r w:rsidRPr="00F12D51">
        <w:t>... verschiedene Planungsalgorithmen an</w:t>
      </w:r>
      <w:ins w:id="6464" w:author="Autor">
        <w:r w:rsidR="00587B2C" w:rsidRPr="00F12D51">
          <w:t>zu</w:t>
        </w:r>
      </w:ins>
      <w:r w:rsidRPr="00F12D51">
        <w:t>wenden, um eine</w:t>
      </w:r>
      <w:del w:id="6465" w:author="Autor">
        <w:r w:rsidRPr="00F12D51" w:rsidDel="00587B2C">
          <w:delText>n</w:delText>
        </w:r>
      </w:del>
      <w:r w:rsidRPr="00F12D51">
        <w:t xml:space="preserve"> </w:t>
      </w:r>
      <w:del w:id="6466" w:author="Autor">
        <w:r w:rsidRPr="00F12D51" w:rsidDel="00587B2C">
          <w:delText>Weg</w:delText>
        </w:r>
      </w:del>
      <w:ins w:id="6467" w:author="Autor">
        <w:r w:rsidR="00587B2C" w:rsidRPr="00F12D51">
          <w:t>Bahn</w:t>
        </w:r>
      </w:ins>
      <w:r w:rsidRPr="00F12D51">
        <w:t xml:space="preserve"> zwischen zwei Punkten zu finden</w:t>
      </w:r>
    </w:p>
    <w:p w14:paraId="7FBFE114" w14:textId="4602891B" w:rsidR="001355F5" w:rsidRPr="00F12D51" w:rsidRDefault="00922F9D">
      <w:r w:rsidRPr="00F12D51">
        <w:t>... eine geeignete Umweltdarstellung aus</w:t>
      </w:r>
      <w:ins w:id="6468" w:author="Autor">
        <w:r w:rsidR="00587B2C" w:rsidRPr="00F12D51">
          <w:t>zu</w:t>
        </w:r>
      </w:ins>
      <w:r w:rsidRPr="00F12D51">
        <w:t xml:space="preserve">wählen und einen geeigneten Algorithmus für ein bestimmtes Problem </w:t>
      </w:r>
      <w:ins w:id="6469" w:author="Autor">
        <w:r w:rsidR="00587B2C" w:rsidRPr="00F12D51">
          <w:t xml:space="preserve">zu </w:t>
        </w:r>
      </w:ins>
      <w:r w:rsidRPr="00F12D51">
        <w:t>wählen</w:t>
      </w:r>
    </w:p>
    <w:p w14:paraId="7F2AC5E8" w14:textId="33F9FBED" w:rsidR="001355F5" w:rsidRPr="00F12D51" w:rsidRDefault="00922F9D">
      <w:r w:rsidRPr="00F12D51">
        <w:t xml:space="preserve">... die grundlegenden Elemente und Schritte der Aufgabenplanung </w:t>
      </w:r>
      <w:ins w:id="6470" w:author="Autor">
        <w:r w:rsidR="00587B2C" w:rsidRPr="00F12D51">
          <w:t xml:space="preserve">zu </w:t>
        </w:r>
      </w:ins>
      <w:r w:rsidRPr="00F12D51">
        <w:t>beschreiben</w:t>
      </w:r>
    </w:p>
    <w:p w14:paraId="20E07D0D" w14:textId="77777777" w:rsidR="007B3DC1" w:rsidRPr="00F12D51" w:rsidRDefault="007B3DC1" w:rsidP="007B3DC1">
      <w:r w:rsidRPr="00F12D51">
        <w:br w:type="page"/>
      </w:r>
    </w:p>
    <w:p w14:paraId="26F7490C" w14:textId="094F2F29" w:rsidR="001355F5" w:rsidRPr="00F12D51" w:rsidRDefault="00922F9D">
      <w:pPr>
        <w:pStyle w:val="berschrift1"/>
      </w:pPr>
      <w:r w:rsidRPr="00F12D51">
        <w:t xml:space="preserve">Lektion 6 </w:t>
      </w:r>
      <w:del w:id="6471" w:author="Autor">
        <w:r w:rsidRPr="00F12D51" w:rsidDel="00587B2C">
          <w:delText xml:space="preserve">- </w:delText>
        </w:r>
      </w:del>
      <w:ins w:id="6472" w:author="Autor">
        <w:r w:rsidR="00587B2C" w:rsidRPr="00F12D51">
          <w:t xml:space="preserve">– </w:t>
        </w:r>
      </w:ins>
      <w:r w:rsidR="007B3DC1" w:rsidRPr="00F12D51">
        <w:t>Bahn-, Bewegungs- und Aufgabenplanung</w:t>
      </w:r>
    </w:p>
    <w:p w14:paraId="77BA1D42" w14:textId="77777777" w:rsidR="001355F5" w:rsidRPr="00F12D51" w:rsidRDefault="00922F9D">
      <w:pPr>
        <w:pStyle w:val="berschrift2"/>
      </w:pPr>
      <w:r w:rsidRPr="00F12D51">
        <w:t>Einführung</w:t>
      </w:r>
    </w:p>
    <w:p w14:paraId="3A016D41" w14:textId="7C07A7FB" w:rsidR="001355F5" w:rsidRPr="00F12D51" w:rsidRDefault="00922F9D">
      <w:r w:rsidRPr="00F12D51">
        <w:t xml:space="preserve">Unter Planung kann man je nach Kontext und Anwendungsbereich eine Vielzahl von Problemen und Aufgaben verstehen. Im Hinblick auf die mobile Robotik sind die Bahn-, Bewegungs- und Aufgabenplanung von besonderem Interesse. Während sich die Bahn- und Bewegungsplanung mit der tatsächlichen Bewegung des Roboters zwischen zwei Orten oder genauer gesagt zwischen zwei Konfigurationen befasst, </w:t>
      </w:r>
      <w:del w:id="6473" w:author="Autor">
        <w:r w:rsidRPr="00F12D51" w:rsidDel="00587B2C">
          <w:delText xml:space="preserve">arbeitet </w:delText>
        </w:r>
      </w:del>
      <w:ins w:id="6474" w:author="Autor">
        <w:r w:rsidR="00587B2C" w:rsidRPr="00F12D51">
          <w:t xml:space="preserve">wird </w:t>
        </w:r>
      </w:ins>
      <w:r w:rsidRPr="00F12D51">
        <w:t>die Aufgabenplanung auf einer allgemeineren Ebene</w:t>
      </w:r>
      <w:ins w:id="6475" w:author="Autor">
        <w:r w:rsidR="00587B2C" w:rsidRPr="00F12D51">
          <w:t xml:space="preserve"> durchgeführt</w:t>
        </w:r>
      </w:ins>
      <w:r w:rsidRPr="00F12D51">
        <w:t>.</w:t>
      </w:r>
    </w:p>
    <w:p w14:paraId="63C92F40" w14:textId="60A48260" w:rsidR="001355F5" w:rsidRPr="00F12D51" w:rsidRDefault="00922F9D">
      <w:r w:rsidRPr="00F12D51">
        <w:t>Probleme i</w:t>
      </w:r>
      <w:ins w:id="6476" w:author="Autor">
        <w:r w:rsidR="00587B2C" w:rsidRPr="00F12D51">
          <w:t>n de</w:t>
        </w:r>
      </w:ins>
      <w:r w:rsidRPr="00F12D51">
        <w:t xml:space="preserve">m Bereich der Aufgabenplanung können von der Prozessplanung in Fabriken, über das Lösen von Rätseln bis hin zu </w:t>
      </w:r>
      <w:del w:id="6477" w:author="Autor">
        <w:r w:rsidRPr="00F12D51" w:rsidDel="00587B2C">
          <w:delText>Pick-and-Place-</w:delText>
        </w:r>
      </w:del>
      <w:ins w:id="6478" w:author="Autor">
        <w:r w:rsidR="00587B2C" w:rsidRPr="00F12D51">
          <w:t>Bestückungs</w:t>
        </w:r>
      </w:ins>
      <w:del w:id="6479" w:author="Autor">
        <w:r w:rsidRPr="00F12D51" w:rsidDel="00587B2C">
          <w:delText>A</w:delText>
        </w:r>
      </w:del>
      <w:ins w:id="6480" w:author="Autor">
        <w:r w:rsidR="00587B2C" w:rsidRPr="00F12D51">
          <w:t>a</w:t>
        </w:r>
      </w:ins>
      <w:r w:rsidRPr="00F12D51">
        <w:t xml:space="preserve">ufgaben reichen. Für die mobile Robotik </w:t>
      </w:r>
      <w:del w:id="6481" w:author="Autor">
        <w:r w:rsidRPr="00F12D51" w:rsidDel="00587B2C">
          <w:delText xml:space="preserve">relevanter </w:delText>
        </w:r>
      </w:del>
      <w:r w:rsidRPr="00F12D51">
        <w:t>sind z.</w:t>
      </w:r>
      <w:ins w:id="6482" w:author="Autor">
        <w:r w:rsidR="00587B2C" w:rsidRPr="00F12D51">
          <w:t> </w:t>
        </w:r>
      </w:ins>
      <w:r w:rsidRPr="00F12D51">
        <w:t>B. der Transport von Gütern oder Personen, das Stapeln von Objekten oder Montageaufgaben</w:t>
      </w:r>
      <w:ins w:id="6483" w:author="Autor">
        <w:r w:rsidR="00587B2C" w:rsidRPr="00F12D51">
          <w:t xml:space="preserve"> relevanter</w:t>
        </w:r>
      </w:ins>
      <w:r w:rsidRPr="00F12D51">
        <w:t xml:space="preserve">. Die allgemeinen Aufgabenplaner gehen von einem Anfangszustand aus, der in den Endzustand umgewandelt werden soll. Zu diesem Zweck muss eine Art </w:t>
      </w:r>
      <w:del w:id="6484" w:author="Autor">
        <w:r w:rsidRPr="00F12D51" w:rsidDel="00587B2C">
          <w:delText xml:space="preserve">Repräsentation </w:delText>
        </w:r>
      </w:del>
      <w:ins w:id="6485" w:author="Autor">
        <w:r w:rsidR="00587B2C" w:rsidRPr="00F12D51">
          <w:t xml:space="preserve">Darstellung </w:t>
        </w:r>
      </w:ins>
      <w:r w:rsidRPr="00F12D51">
        <w:t xml:space="preserve">der Aufgabenwelt gefunden werden, und die </w:t>
      </w:r>
      <w:del w:id="6486" w:author="Autor">
        <w:r w:rsidRPr="00F12D51" w:rsidDel="00587B2C">
          <w:delText xml:space="preserve">Transformation </w:delText>
        </w:r>
      </w:del>
      <w:ins w:id="6487" w:author="Autor">
        <w:r w:rsidR="00587B2C" w:rsidRPr="00F12D51">
          <w:t xml:space="preserve">Umwandlung </w:t>
        </w:r>
      </w:ins>
      <w:r w:rsidRPr="00F12D51">
        <w:t>muss auf der Grundlage einer Reihe von Regeln durchgeführt werden, die nacheinander angewendet werden. Aufgabenplanung findet häufig i</w:t>
      </w:r>
      <w:ins w:id="6488" w:author="Autor">
        <w:r w:rsidR="00587B2C" w:rsidRPr="00F12D51">
          <w:t>n de</w:t>
        </w:r>
      </w:ins>
      <w:r w:rsidRPr="00F12D51">
        <w:t>m Bereich der künstlichen Intelligenz statt und muss meist mit diskreten Zuständen umgehen.</w:t>
      </w:r>
    </w:p>
    <w:p w14:paraId="3826A5E2" w14:textId="63F86A12" w:rsidR="001355F5" w:rsidRPr="00F12D51" w:rsidRDefault="00922F9D">
      <w:r w:rsidRPr="00F12D51">
        <w:t xml:space="preserve">Die Bahn- und Bewegungsplanung befasst sich mit der eigentlichen Bewegung des Roboters. Der Start- und Endzustand sind zwei Konfigurationen, für die ein fließender Übergang gefunden werden muss. Es wird eine geeignete Darstellung des Arbeitsraums benötigt, in dem die Bewegung stattfindet. Diese Umgebung kann mit Hindernissen </w:t>
      </w:r>
      <w:del w:id="6489" w:author="Autor">
        <w:r w:rsidRPr="00F12D51" w:rsidDel="00587B2C">
          <w:delText xml:space="preserve">bevölkert </w:delText>
        </w:r>
      </w:del>
      <w:ins w:id="6490" w:author="Autor">
        <w:r w:rsidR="00587B2C" w:rsidRPr="00F12D51">
          <w:t xml:space="preserve">besiedelt </w:t>
        </w:r>
      </w:ins>
      <w:r w:rsidRPr="00F12D51">
        <w:t xml:space="preserve">sein, </w:t>
      </w:r>
      <w:del w:id="6491" w:author="Autor">
        <w:r w:rsidRPr="00F12D51" w:rsidDel="00587B2C">
          <w:delText xml:space="preserve">denn </w:delText>
        </w:r>
      </w:del>
      <w:ins w:id="6492" w:author="Autor">
        <w:r w:rsidR="00587B2C" w:rsidRPr="00F12D51">
          <w:t xml:space="preserve">da </w:t>
        </w:r>
      </w:ins>
      <w:r w:rsidRPr="00F12D51">
        <w:t xml:space="preserve">die Kollisionsvermeidung </w:t>
      </w:r>
      <w:del w:id="6493" w:author="Autor">
        <w:r w:rsidRPr="00F12D51" w:rsidDel="00587B2C">
          <w:delText xml:space="preserve">ist </w:delText>
        </w:r>
      </w:del>
      <w:r w:rsidRPr="00F12D51">
        <w:t>ein weiterer Aspekt</w:t>
      </w:r>
      <w:ins w:id="6494" w:author="Autor">
        <w:r w:rsidR="00587B2C" w:rsidRPr="00F12D51">
          <w:t xml:space="preserve"> ist</w:t>
        </w:r>
      </w:ins>
      <w:r w:rsidRPr="00F12D51">
        <w:t xml:space="preserve">, </w:t>
      </w:r>
      <w:del w:id="6495" w:author="Autor">
        <w:r w:rsidRPr="00F12D51" w:rsidDel="00587B2C">
          <w:delText xml:space="preserve">um </w:delText>
        </w:r>
      </w:del>
      <w:r w:rsidRPr="00F12D51">
        <w:t xml:space="preserve">den </w:t>
      </w:r>
      <w:del w:id="6496" w:author="Autor">
        <w:r w:rsidRPr="00F12D51" w:rsidDel="00587B2C">
          <w:delText xml:space="preserve">sich </w:delText>
        </w:r>
      </w:del>
      <w:r w:rsidRPr="00F12D51">
        <w:t xml:space="preserve">die Algorithmen </w:t>
      </w:r>
      <w:del w:id="6497" w:author="Autor">
        <w:r w:rsidRPr="00F12D51" w:rsidDel="00587B2C">
          <w:delText xml:space="preserve">zur </w:delText>
        </w:r>
      </w:del>
      <w:ins w:id="6498" w:author="Autor">
        <w:r w:rsidR="00587B2C" w:rsidRPr="00F12D51">
          <w:t xml:space="preserve">für die </w:t>
        </w:r>
      </w:ins>
      <w:r w:rsidRPr="00F12D51">
        <w:t xml:space="preserve">Bewegungsplanung </w:t>
      </w:r>
      <w:del w:id="6499" w:author="Autor">
        <w:r w:rsidRPr="00F12D51" w:rsidDel="00587B2C">
          <w:delText xml:space="preserve">kümmern </w:delText>
        </w:r>
      </w:del>
      <w:ins w:id="6500" w:author="Autor">
        <w:r w:rsidR="00587B2C" w:rsidRPr="00F12D51">
          <w:t xml:space="preserve">einplanen </w:t>
        </w:r>
      </w:ins>
      <w:r w:rsidRPr="00F12D51">
        <w:t xml:space="preserve">müssen. Bei </w:t>
      </w:r>
      <w:del w:id="6501" w:author="Autor">
        <w:r w:rsidRPr="00F12D51" w:rsidDel="00587B2C">
          <w:delText>nicht</w:delText>
        </w:r>
      </w:del>
      <w:ins w:id="6502" w:author="Autor">
        <w:r w:rsidR="00587B2C" w:rsidRPr="00F12D51">
          <w:t>an</w:t>
        </w:r>
      </w:ins>
      <w:del w:id="6503" w:author="Autor">
        <w:r w:rsidRPr="00F12D51" w:rsidDel="00D011D5">
          <w:delText>holonomisch</w:delText>
        </w:r>
      </w:del>
      <w:ins w:id="6504" w:author="Autor">
        <w:r w:rsidR="00D011D5" w:rsidRPr="00F12D51">
          <w:t>holonom</w:t>
        </w:r>
      </w:ins>
      <w:r w:rsidRPr="00F12D51">
        <w:t>en mobilen Robotern ist nicht jede</w:t>
      </w:r>
      <w:del w:id="6505" w:author="Autor">
        <w:r w:rsidRPr="00F12D51" w:rsidDel="00587B2C">
          <w:delText>r</w:delText>
        </w:r>
      </w:del>
      <w:r w:rsidRPr="00F12D51">
        <w:t xml:space="preserve"> geometrische</w:t>
      </w:r>
      <w:del w:id="6506" w:author="Autor">
        <w:r w:rsidRPr="00F12D51" w:rsidDel="00587B2C">
          <w:delText xml:space="preserve"> Pfad</w:delText>
        </w:r>
      </w:del>
      <w:ins w:id="6507" w:author="Autor">
        <w:r w:rsidR="00587B2C" w:rsidRPr="00F12D51">
          <w:t xml:space="preserve"> Bahn</w:t>
        </w:r>
      </w:ins>
      <w:r w:rsidRPr="00F12D51">
        <w:t>, d</w:t>
      </w:r>
      <w:del w:id="6508" w:author="Autor">
        <w:r w:rsidRPr="00F12D51" w:rsidDel="00587B2C">
          <w:delText>er</w:delText>
        </w:r>
      </w:del>
      <w:ins w:id="6509" w:author="Autor">
        <w:r w:rsidR="00587B2C" w:rsidRPr="00F12D51">
          <w:t>ie</w:t>
        </w:r>
      </w:ins>
      <w:r w:rsidRPr="00F12D51">
        <w:t xml:space="preserve"> zwischen einer Start- und einer Endkonfiguration gefunden wird, tatsächlich realisierbar, so</w:t>
      </w:r>
      <w:del w:id="6510" w:author="Autor">
        <w:r w:rsidRPr="00F12D51" w:rsidDel="00587B2C">
          <w:delText xml:space="preserve"> </w:delText>
        </w:r>
      </w:del>
      <w:r w:rsidRPr="00F12D51">
        <w:t xml:space="preserve">dass bei der Suche zusätzliche </w:t>
      </w:r>
      <w:del w:id="6511" w:author="Autor">
        <w:r w:rsidRPr="00F12D51" w:rsidDel="00587B2C">
          <w:delText xml:space="preserve">Beschränkungen </w:delText>
        </w:r>
      </w:del>
      <w:ins w:id="6512" w:author="Autor">
        <w:r w:rsidR="00587B2C" w:rsidRPr="00F12D51">
          <w:t xml:space="preserve">Einschränkungen </w:t>
        </w:r>
      </w:ins>
      <w:r w:rsidRPr="00F12D51">
        <w:t>berücksichtigt werden müssen.</w:t>
      </w:r>
    </w:p>
    <w:p w14:paraId="3DB69DB4" w14:textId="3550CC12" w:rsidR="001355F5" w:rsidRPr="00F12D51" w:rsidRDefault="00922F9D">
      <w:r w:rsidRPr="00F12D51">
        <w:t xml:space="preserve">Leider gibt es </w:t>
      </w:r>
      <w:ins w:id="6513" w:author="Autor">
        <w:r w:rsidR="00587B2C" w:rsidRPr="00F12D51">
          <w:t xml:space="preserve">für die Lösung der vorstehend genannten Probleme </w:t>
        </w:r>
      </w:ins>
      <w:r w:rsidRPr="00F12D51">
        <w:t>keinen einzigen Algorithmus</w:t>
      </w:r>
      <w:del w:id="6514" w:author="Autor">
        <w:r w:rsidRPr="00F12D51" w:rsidDel="00587B2C">
          <w:delText>, der alle oben genannten Probleme löst</w:delText>
        </w:r>
      </w:del>
      <w:r w:rsidRPr="00F12D51">
        <w:t xml:space="preserve">. Daher </w:t>
      </w:r>
      <w:del w:id="6515" w:author="Autor">
        <w:r w:rsidRPr="00F12D51" w:rsidDel="00587B2C">
          <w:delText>ist</w:delText>
        </w:r>
      </w:del>
      <w:ins w:id="6516" w:author="Autor">
        <w:r w:rsidR="00587B2C" w:rsidRPr="00F12D51">
          <w:t>können in</w:t>
        </w:r>
      </w:ins>
      <w:r w:rsidRPr="00F12D51">
        <w:t xml:space="preserve"> </w:t>
      </w:r>
      <w:del w:id="6517" w:author="Autor">
        <w:r w:rsidRPr="00F12D51" w:rsidDel="00587B2C">
          <w:delText xml:space="preserve">es nur möglich, in </w:delText>
        </w:r>
      </w:del>
      <w:r w:rsidRPr="00F12D51">
        <w:t xml:space="preserve">dieser </w:t>
      </w:r>
      <w:del w:id="6518" w:author="Autor">
        <w:r w:rsidRPr="00F12D51" w:rsidDel="00587B2C">
          <w:delText xml:space="preserve">Einheit </w:delText>
        </w:r>
      </w:del>
      <w:ins w:id="6519" w:author="Autor">
        <w:r w:rsidR="00587B2C" w:rsidRPr="00F12D51">
          <w:t xml:space="preserve">Lektion nur </w:t>
        </w:r>
      </w:ins>
      <w:r w:rsidRPr="00F12D51">
        <w:t xml:space="preserve">eine Auswahl verschiedener Algorithmen und Ansätze </w:t>
      </w:r>
      <w:del w:id="6520" w:author="Autor">
        <w:r w:rsidRPr="00F12D51" w:rsidDel="00587B2C">
          <w:delText>vorzustellen</w:delText>
        </w:r>
      </w:del>
      <w:ins w:id="6521" w:author="Autor">
        <w:r w:rsidR="00587B2C" w:rsidRPr="00F12D51">
          <w:t>behandelt werden</w:t>
        </w:r>
      </w:ins>
      <w:r w:rsidRPr="00F12D51">
        <w:t>. Mit diesen Konzepten ist</w:t>
      </w:r>
      <w:ins w:id="6522" w:author="Autor">
        <w:r w:rsidR="00587B2C" w:rsidRPr="00F12D51">
          <w:t xml:space="preserve"> allerdings</w:t>
        </w:r>
      </w:ins>
      <w:r w:rsidRPr="00F12D51">
        <w:t xml:space="preserve"> es bereits möglich, viele grundlegende Aufgaben zu lösen, und die vorgestellten Ideen legen den Grundstein für die weitere Erforschung dieses faszinierenden Gebiets für </w:t>
      </w:r>
      <w:del w:id="6523" w:author="Autor">
        <w:r w:rsidRPr="00F12D51" w:rsidDel="00587B2C">
          <w:delText xml:space="preserve">fortgeschrittenere </w:delText>
        </w:r>
      </w:del>
      <w:ins w:id="6524" w:author="Autor">
        <w:r w:rsidR="00587B2C" w:rsidRPr="00F12D51">
          <w:t xml:space="preserve">komplexere </w:t>
        </w:r>
      </w:ins>
      <w:r w:rsidRPr="00F12D51">
        <w:t>Themen.</w:t>
      </w:r>
    </w:p>
    <w:p w14:paraId="21CCCAA0" w14:textId="67698A57" w:rsidR="001355F5" w:rsidRPr="00F12D51" w:rsidRDefault="00922F9D">
      <w:pPr>
        <w:pStyle w:val="berschrift2"/>
      </w:pPr>
      <w:r w:rsidRPr="00F12D51">
        <w:t xml:space="preserve">6.1 </w:t>
      </w:r>
      <w:del w:id="6525" w:author="Autor">
        <w:r w:rsidRPr="00F12D51" w:rsidDel="00587B2C">
          <w:delText>Grundsätzliches</w:delText>
        </w:r>
      </w:del>
      <w:ins w:id="6526" w:author="Autor">
        <w:r w:rsidR="00587B2C" w:rsidRPr="00F12D51">
          <w:t>Grundlagen</w:t>
        </w:r>
      </w:ins>
    </w:p>
    <w:p w14:paraId="4886137F" w14:textId="623939B7" w:rsidR="001355F5" w:rsidRPr="00F12D51" w:rsidRDefault="00922F9D">
      <w:pPr>
        <w:rPr>
          <w:szCs w:val="24"/>
        </w:rPr>
      </w:pPr>
      <w:r w:rsidRPr="00F12D51">
        <w:t xml:space="preserve">Die Bewegungsplanung ist ein komplexes Problem, für das es eine Vielzahl von Ansätzen gibt, die auf unterschiedliche Teilprobleme abzielen. Bevor </w:t>
      </w:r>
      <w:del w:id="6527" w:author="Autor">
        <w:r w:rsidRPr="00F12D51" w:rsidDel="00587B2C">
          <w:delText>eine Handvoll</w:delText>
        </w:r>
      </w:del>
      <w:ins w:id="6528" w:author="Autor">
        <w:r w:rsidR="00587B2C" w:rsidRPr="00F12D51">
          <w:t>einige</w:t>
        </w:r>
      </w:ins>
      <w:r w:rsidRPr="00F12D51">
        <w:t xml:space="preserve"> Konzepte für die Bewegungsplanung vorgestellt werden, </w:t>
      </w:r>
      <w:del w:id="6529" w:author="Autor">
        <w:r w:rsidRPr="00F12D51" w:rsidDel="00587B2C">
          <w:delText>ist es daher notwendig,</w:delText>
        </w:r>
      </w:del>
      <w:ins w:id="6530" w:author="Autor">
        <w:r w:rsidR="00587B2C" w:rsidRPr="00F12D51">
          <w:t>müssen daher zunächst</w:t>
        </w:r>
      </w:ins>
      <w:r w:rsidRPr="00F12D51">
        <w:t xml:space="preserve"> die verschiedenen Problemklassen und die Terminologie </w:t>
      </w:r>
      <w:del w:id="6531" w:author="Autor">
        <w:r w:rsidRPr="00F12D51" w:rsidDel="00587B2C">
          <w:delText>zu beleuchten</w:delText>
        </w:r>
      </w:del>
      <w:ins w:id="6532" w:author="Autor">
        <w:r w:rsidR="00587B2C" w:rsidRPr="00F12D51">
          <w:t>betrachtet werden</w:t>
        </w:r>
      </w:ins>
      <w:r w:rsidRPr="00F12D51">
        <w:t>.</w:t>
      </w:r>
    </w:p>
    <w:p w14:paraId="5AA6D1E4" w14:textId="0B4E25B9" w:rsidR="001355F5" w:rsidRPr="00F12D51" w:rsidRDefault="00922F9D">
      <w:r w:rsidRPr="00F12D51">
        <w:t xml:space="preserve">Die geometrische Bahnplanung bezieht sich in der Regel auf das Finden einer kontinuierlichen Folge von Konfigurationen </w:t>
      </w:r>
      <m:oMath>
        <m:r>
          <m:rPr>
            <m:sty m:val="b"/>
          </m:rPr>
          <w:rPr>
            <w:rFonts w:ascii="Cambria Math" w:hAnsi="Cambria Math"/>
          </w:rPr>
          <m:t>q</m:t>
        </m:r>
        <m:d>
          <m:dPr>
            <m:ctrlPr>
              <w:rPr>
                <w:rFonts w:ascii="Cambria Math" w:hAnsi="Cambria Math"/>
                <w:szCs w:val="24"/>
              </w:rPr>
            </m:ctrlPr>
          </m:dPr>
          <m:e>
            <m:r>
              <w:rPr>
                <w:rFonts w:ascii="Cambria Math" w:hAnsi="Cambria Math"/>
              </w:rPr>
              <m:t>s</m:t>
            </m:r>
          </m:e>
        </m:d>
      </m:oMath>
      <w:r w:rsidRPr="00F12D51">
        <w:t xml:space="preserve"> eines Roboters von einer Ausgangskonfiguration </w:t>
      </w:r>
      <m:oMath>
        <m:sSub>
          <m:sSubPr>
            <m:ctrlPr>
              <w:rPr>
                <w:rFonts w:ascii="Cambria Math" w:hAnsi="Cambria Math"/>
                <w:szCs w:val="24"/>
              </w:rPr>
            </m:ctrlPr>
          </m:sSubPr>
          <m:e>
            <m:r>
              <m:rPr>
                <m:sty m:val="b"/>
              </m:rPr>
              <w:rPr>
                <w:rFonts w:ascii="Cambria Math" w:hAnsi="Cambria Math"/>
              </w:rPr>
              <m:t>q</m:t>
            </m:r>
          </m:e>
          <m:sub>
            <m:r>
              <m:rPr>
                <m:nor/>
              </m:rPr>
              <m:t>start</m:t>
            </m:r>
          </m:sub>
        </m:sSub>
        <m:r>
          <m:rPr>
            <m:sty m:val="p"/>
          </m:rPr>
          <w:rPr>
            <w:rFonts w:ascii="Cambria Math" w:hAnsi="Cambria Math"/>
          </w:rPr>
          <m:t>=</m:t>
        </m:r>
        <m:r>
          <m:rPr>
            <m:sty m:val="b"/>
          </m:rPr>
          <w:rPr>
            <w:rFonts w:ascii="Cambria Math" w:hAnsi="Cambria Math"/>
          </w:rPr>
          <m:t>q</m:t>
        </m:r>
        <m:d>
          <m:dPr>
            <m:ctrlPr>
              <w:rPr>
                <w:rFonts w:ascii="Cambria Math" w:hAnsi="Cambria Math"/>
                <w:szCs w:val="24"/>
              </w:rPr>
            </m:ctrlPr>
          </m:dPr>
          <m:e>
            <m:r>
              <w:rPr>
                <w:rFonts w:ascii="Cambria Math" w:hAnsi="Cambria Math"/>
              </w:rPr>
              <m:t>0</m:t>
            </m:r>
          </m:e>
        </m:d>
      </m:oMath>
      <w:r w:rsidRPr="00F12D51">
        <w:t xml:space="preserve"> zu einer gewünschten Zielkonfiguration </w:t>
      </w:r>
      <m:oMath>
        <m:sSub>
          <m:sSubPr>
            <m:ctrlPr>
              <w:rPr>
                <w:rFonts w:ascii="Cambria Math" w:hAnsi="Cambria Math"/>
                <w:szCs w:val="24"/>
              </w:rPr>
            </m:ctrlPr>
          </m:sSubPr>
          <m:e>
            <m:r>
              <m:rPr>
                <m:sty m:val="b"/>
              </m:rPr>
              <w:rPr>
                <w:rFonts w:ascii="Cambria Math" w:hAnsi="Cambria Math"/>
              </w:rPr>
              <m:t>q</m:t>
            </m:r>
          </m:e>
          <m:sub>
            <m:r>
              <m:rPr>
                <m:nor/>
              </m:rPr>
              <m:t>end</m:t>
            </m:r>
          </m:sub>
        </m:sSub>
        <m:r>
          <m:rPr>
            <m:sty m:val="p"/>
          </m:rPr>
          <w:rPr>
            <w:rFonts w:ascii="Cambria Math" w:hAnsi="Cambria Math"/>
          </w:rPr>
          <m:t>=</m:t>
        </m:r>
        <m:r>
          <m:rPr>
            <m:sty m:val="b"/>
          </m:rPr>
          <w:rPr>
            <w:rFonts w:ascii="Cambria Math" w:hAnsi="Cambria Math"/>
          </w:rPr>
          <m:t>q</m:t>
        </m:r>
        <m:d>
          <m:dPr>
            <m:ctrlPr>
              <w:rPr>
                <w:rFonts w:ascii="Cambria Math" w:hAnsi="Cambria Math"/>
                <w:szCs w:val="24"/>
              </w:rPr>
            </m:ctrlPr>
          </m:dPr>
          <m:e>
            <m:r>
              <w:rPr>
                <w:rFonts w:ascii="Cambria Math" w:hAnsi="Cambria Math"/>
              </w:rPr>
              <m:t>1</m:t>
            </m:r>
          </m:e>
        </m:d>
      </m:oMath>
      <w:ins w:id="6533" w:author="Autor">
        <w:r w:rsidR="00E9720D" w:rsidRPr="00F12D51">
          <w:rPr>
            <w:szCs w:val="24"/>
          </w:rPr>
          <w:t>,</w:t>
        </w:r>
      </w:ins>
      <w:r w:rsidRPr="00F12D51">
        <w:t xml:space="preserve"> wobei </w:t>
      </w:r>
      <m:oMath>
        <m:r>
          <w:rPr>
            <w:rFonts w:ascii="Cambria Math" w:hAnsi="Cambria Math"/>
          </w:rPr>
          <m:t>s</m:t>
        </m:r>
        <m:r>
          <m:rPr>
            <m:sty m:val="p"/>
          </m:rPr>
          <w:rPr>
            <w:rFonts w:ascii="Cambria Math" w:hAnsi="Cambria Math"/>
          </w:rPr>
          <m:t>∈</m:t>
        </m:r>
        <m:d>
          <m:dPr>
            <m:begChr m:val="["/>
            <m:endChr m:val="]"/>
            <m:ctrlPr>
              <w:rPr>
                <w:rFonts w:ascii="Cambria Math" w:hAnsi="Cambria Math"/>
                <w:szCs w:val="24"/>
              </w:rPr>
            </m:ctrlPr>
          </m:dPr>
          <m:e>
            <m:r>
              <w:rPr>
                <w:rFonts w:ascii="Cambria Math" w:hAnsi="Cambria Math"/>
              </w:rPr>
              <m:t>0</m:t>
            </m:r>
            <m:r>
              <m:rPr>
                <m:sty m:val="p"/>
              </m:rPr>
              <w:rPr>
                <w:rFonts w:ascii="Cambria Math" w:hAnsi="Cambria Math"/>
              </w:rPr>
              <m:t>,</m:t>
            </m:r>
            <m:r>
              <w:rPr>
                <w:rFonts w:ascii="Cambria Math" w:hAnsi="Cambria Math"/>
              </w:rPr>
              <m:t>1</m:t>
            </m:r>
          </m:e>
        </m:d>
      </m:oMath>
      <w:ins w:id="6534" w:author="Autor">
        <w:r w:rsidR="00E9720D" w:rsidRPr="00F12D51">
          <w:rPr>
            <w:szCs w:val="24"/>
          </w:rPr>
          <w:t xml:space="preserve"> gilt</w:t>
        </w:r>
      </w:ins>
      <w:r w:rsidRPr="00F12D51">
        <w:t xml:space="preserve">. In diesem Sinne kann die Bahnplanung von der Bewegungsplanung unterschieden werden, da sie die Dynamik, die Zeit oder die </w:t>
      </w:r>
      <w:del w:id="6535" w:author="Autor">
        <w:r w:rsidRPr="00F12D51" w:rsidDel="00E9720D">
          <w:delText>Beschränkungen</w:delText>
        </w:r>
      </w:del>
      <w:ins w:id="6536" w:author="Autor">
        <w:r w:rsidR="00E9720D" w:rsidRPr="00F12D51">
          <w:t>Einschränkungen</w:t>
        </w:r>
      </w:ins>
      <w:r w:rsidRPr="00F12D51">
        <w:t xml:space="preserve">, die sich aus den </w:t>
      </w:r>
      <w:del w:id="6537" w:author="Autor">
        <w:r w:rsidRPr="00F12D51" w:rsidDel="00E9720D">
          <w:delText xml:space="preserve">Bewegungszwängen </w:delText>
        </w:r>
      </w:del>
      <w:ins w:id="6538" w:author="Autor">
        <w:r w:rsidR="00E9720D" w:rsidRPr="00F12D51">
          <w:t xml:space="preserve">Bewegungseinschränkungen </w:t>
        </w:r>
      </w:ins>
      <w:r w:rsidRPr="00F12D51">
        <w:t xml:space="preserve">oder den Grenzen der Steuereingaben des Roboters ergeben, nicht berücksichtigt (Lynch, 2017, S. 355). Ein klassisches Beispiel, das oft für die Bahnplanung angeführt wird, ist das </w:t>
      </w:r>
      <w:del w:id="6539" w:author="Autor">
        <w:r w:rsidRPr="00F12D51" w:rsidDel="00E9720D">
          <w:rPr>
            <w:i/>
            <w:iCs/>
          </w:rPr>
          <w:delText>Problem des Klavierspielers</w:delText>
        </w:r>
      </w:del>
      <w:ins w:id="6540" w:author="Autor">
        <w:r w:rsidR="00E9720D" w:rsidRPr="00F12D51">
          <w:rPr>
            <w:i/>
            <w:iCs/>
          </w:rPr>
          <w:t>Problem des Klavierumzugs</w:t>
        </w:r>
      </w:ins>
      <w:r w:rsidRPr="00F12D51">
        <w:t>. Im Wesentlichen besteht dieses Problem darin, eine</w:t>
      </w:r>
      <w:del w:id="6541" w:author="Autor">
        <w:r w:rsidRPr="00F12D51" w:rsidDel="00E9720D">
          <w:delText>n</w:delText>
        </w:r>
      </w:del>
      <w:r w:rsidRPr="00F12D51">
        <w:t xml:space="preserve"> (geometrischen) </w:t>
      </w:r>
      <w:del w:id="6542" w:author="Autor">
        <w:r w:rsidRPr="00F12D51" w:rsidDel="00E9720D">
          <w:delText xml:space="preserve">Pfad </w:delText>
        </w:r>
      </w:del>
      <w:ins w:id="6543" w:author="Autor">
        <w:r w:rsidR="00E9720D" w:rsidRPr="00F12D51">
          <w:t xml:space="preserve">Bahn </w:t>
        </w:r>
      </w:ins>
      <w:r w:rsidRPr="00F12D51">
        <w:t xml:space="preserve">für den Transport eines sperrigen Klaviers von einem Ort zu einem anderen zu finden, für den Kippungen und Drehungen erforderlich sein können, um Kollisionen in engen </w:t>
      </w:r>
      <w:del w:id="6544" w:author="Autor">
        <w:r w:rsidRPr="00F12D51" w:rsidDel="00E9720D">
          <w:delText xml:space="preserve">Passagen </w:delText>
        </w:r>
      </w:del>
      <w:ins w:id="6545" w:author="Autor">
        <w:r w:rsidR="00E9720D" w:rsidRPr="00F12D51">
          <w:t xml:space="preserve">Durchgängen </w:t>
        </w:r>
      </w:ins>
      <w:r w:rsidRPr="00F12D51">
        <w:t>zu vermeiden. Bei diesem Problem wird davon ausgegangen, dass das Klavier frei bewegt und in alle Richtungen im Raum ausgerichtet werden kann.</w:t>
      </w:r>
    </w:p>
    <w:p w14:paraId="1331CE3D" w14:textId="00BB2F69" w:rsidR="001355F5" w:rsidRPr="00F12D51" w:rsidRDefault="00922F9D">
      <w:r w:rsidRPr="00F12D51">
        <w:t xml:space="preserve">Für das Problem des </w:t>
      </w:r>
      <w:del w:id="6546" w:author="Autor">
        <w:r w:rsidRPr="00F12D51" w:rsidDel="00E9720D">
          <w:delText xml:space="preserve">Klavierspielers </w:delText>
        </w:r>
      </w:del>
      <w:ins w:id="6547" w:author="Autor">
        <w:r w:rsidR="00E9720D" w:rsidRPr="00F12D51">
          <w:t xml:space="preserve">Klavierumzugs </w:t>
        </w:r>
      </w:ins>
      <w:r w:rsidRPr="00F12D51">
        <w:t>wird die Kenntnis der gesamten Umgebung vor der Planung vorausgesetzt, um eine</w:t>
      </w:r>
      <w:del w:id="6548" w:author="Autor">
        <w:r w:rsidRPr="00F12D51" w:rsidDel="00E9720D">
          <w:delText>n</w:delText>
        </w:r>
      </w:del>
      <w:r w:rsidRPr="00F12D51">
        <w:t xml:space="preserve"> geeignete</w:t>
      </w:r>
      <w:ins w:id="6549" w:author="Autor">
        <w:r w:rsidR="00E9720D" w:rsidRPr="00F12D51">
          <w:t xml:space="preserve"> Bahn </w:t>
        </w:r>
      </w:ins>
      <w:del w:id="6550" w:author="Autor">
        <w:r w:rsidRPr="00F12D51" w:rsidDel="00E9720D">
          <w:delText xml:space="preserve">n Weg </w:delText>
        </w:r>
      </w:del>
      <w:r w:rsidRPr="00F12D51">
        <w:t xml:space="preserve">zu finden. Häufig wird dies als </w:t>
      </w:r>
      <w:r w:rsidRPr="00F12D51">
        <w:rPr>
          <w:highlight w:val="cyan"/>
        </w:rPr>
        <w:t>globale Planung</w:t>
      </w:r>
      <w:r w:rsidRPr="00F12D51">
        <w:rPr>
          <w:rPrChange w:id="6551" w:author="Autor">
            <w:rPr>
              <w:highlight w:val="cyan"/>
            </w:rPr>
          </w:rPrChange>
        </w:rPr>
        <w:t xml:space="preserve"> bezeichnet</w:t>
      </w:r>
      <w:r w:rsidRPr="00F12D51">
        <w:t>, d</w:t>
      </w:r>
      <w:del w:id="6552" w:author="Autor">
        <w:r w:rsidRPr="00F12D51" w:rsidDel="00E9720D">
          <w:delText xml:space="preserve">. </w:delText>
        </w:r>
      </w:del>
      <w:ins w:id="6553" w:author="Autor">
        <w:r w:rsidR="00E9720D" w:rsidRPr="00F12D51">
          <w:t>. </w:t>
        </w:r>
      </w:ins>
      <w:r w:rsidRPr="00F12D51">
        <w:t xml:space="preserve">h. es wird eine Karte benötigt, innerhalb derer die Bahnplanung stattfindet. Bei einem mobilen Roboter </w:t>
      </w:r>
      <w:del w:id="6554" w:author="Autor">
        <w:r w:rsidRPr="00F12D51" w:rsidDel="00E9720D">
          <w:delText xml:space="preserve">ist </w:delText>
        </w:r>
      </w:del>
      <w:ins w:id="6555" w:author="Autor">
        <w:r w:rsidR="00E9720D" w:rsidRPr="00F12D51">
          <w:t xml:space="preserve">steht </w:t>
        </w:r>
      </w:ins>
      <w:r w:rsidRPr="00F12D51">
        <w:t xml:space="preserve">diese nicht immer </w:t>
      </w:r>
      <w:del w:id="6556" w:author="Autor">
        <w:r w:rsidRPr="00F12D51" w:rsidDel="00E9720D">
          <w:delText>verfügbar</w:delText>
        </w:r>
      </w:del>
      <w:ins w:id="6557" w:author="Autor">
        <w:r w:rsidR="00E9720D" w:rsidRPr="00F12D51">
          <w:t>zur Verfügung</w:t>
        </w:r>
      </w:ins>
      <w:r w:rsidRPr="00F12D51">
        <w:t xml:space="preserve">, und der Roboter muss sich auf Sensormessungen verlassen, die die unmittelbare Umgebung erfassen, in der dann die </w:t>
      </w:r>
      <w:r w:rsidRPr="00F12D51">
        <w:rPr>
          <w:highlight w:val="cyan"/>
        </w:rPr>
        <w:t xml:space="preserve">lokale Planung </w:t>
      </w:r>
      <w:r w:rsidRPr="00F12D51">
        <w:t xml:space="preserve">durchgeführt wird, um Kollisionen mit Hindernissen zu vermeiden. </w:t>
      </w:r>
      <w:ins w:id="6558" w:author="Autor">
        <w:r w:rsidR="00E9720D" w:rsidRPr="00F12D51">
          <w:t xml:space="preserve">Die Konzepte der Offline- und der Online-Planung </w:t>
        </w:r>
      </w:ins>
      <w:del w:id="6559" w:author="Autor">
        <w:r w:rsidRPr="00F12D51" w:rsidDel="00E9720D">
          <w:delText>Mit</w:delText>
        </w:r>
      </w:del>
      <w:ins w:id="6560" w:author="Autor">
        <w:r w:rsidR="00E9720D" w:rsidRPr="00F12D51">
          <w:t>sind mit</w:t>
        </w:r>
      </w:ins>
      <w:r w:rsidRPr="00F12D51">
        <w:t xml:space="preserve"> der globalen und der lokalen Planung </w:t>
      </w:r>
      <w:del w:id="6561" w:author="Autor">
        <w:r w:rsidRPr="00F12D51" w:rsidDel="00E9720D">
          <w:delText xml:space="preserve">sind die Konzepte der Offline- und der Online-Planung </w:delText>
        </w:r>
      </w:del>
      <w:r w:rsidRPr="00F12D51">
        <w:t xml:space="preserve">eng verbunden. Die </w:t>
      </w:r>
      <w:r w:rsidRPr="00F12D51">
        <w:rPr>
          <w:highlight w:val="cyan"/>
        </w:rPr>
        <w:t xml:space="preserve">Offline-Planung </w:t>
      </w:r>
      <w:r w:rsidRPr="00F12D51">
        <w:t>wird vor der eigentlichen Ausführung der Bewegung durchgeführt (</w:t>
      </w:r>
      <w:r w:rsidRPr="00F12D51">
        <w:rPr>
          <w:highlight w:val="yellow"/>
        </w:rPr>
        <w:t>Choset et al., 2005, S. 2</w:t>
      </w:r>
      <w:r w:rsidRPr="00F12D51">
        <w:t xml:space="preserve">) und erfordert daher </w:t>
      </w:r>
      <w:del w:id="6562" w:author="Autor">
        <w:r w:rsidRPr="00F12D51" w:rsidDel="00E9720D">
          <w:delText>eine ausreichende</w:delText>
        </w:r>
      </w:del>
      <w:ins w:id="6563" w:author="Autor">
        <w:r w:rsidR="00E9720D" w:rsidRPr="00F12D51">
          <w:t>genügend</w:t>
        </w:r>
      </w:ins>
      <w:r w:rsidRPr="00F12D51">
        <w:t xml:space="preserve"> Zeit für die Planung und </w:t>
      </w:r>
      <w:ins w:id="6564" w:author="Autor">
        <w:r w:rsidR="00E9720D" w:rsidRPr="00F12D51">
          <w:t xml:space="preserve">ausreichende </w:t>
        </w:r>
      </w:ins>
      <w:r w:rsidRPr="00F12D51">
        <w:t xml:space="preserve">Kenntnis der Umgebung. Die </w:t>
      </w:r>
      <w:r w:rsidRPr="00F12D51">
        <w:rPr>
          <w:highlight w:val="cyan"/>
        </w:rPr>
        <w:t>Online-Planung</w:t>
      </w:r>
      <w:r w:rsidRPr="00F12D51">
        <w:rPr>
          <w:rPrChange w:id="6565" w:author="Autor">
            <w:rPr>
              <w:highlight w:val="cyan"/>
            </w:rPr>
          </w:rPrChange>
        </w:rPr>
        <w:t xml:space="preserve"> hingegen </w:t>
      </w:r>
      <w:r w:rsidRPr="00F12D51">
        <w:t>wird durchgeführt, wenn schnelle Reaktionen erforderlich sind, z</w:t>
      </w:r>
      <w:del w:id="6566" w:author="Autor">
        <w:r w:rsidRPr="00F12D51" w:rsidDel="00E9720D">
          <w:delText xml:space="preserve">. </w:delText>
        </w:r>
      </w:del>
      <w:ins w:id="6567" w:author="Autor">
        <w:r w:rsidR="00E9720D" w:rsidRPr="00F12D51">
          <w:t>. </w:t>
        </w:r>
      </w:ins>
      <w:r w:rsidRPr="00F12D51">
        <w:t xml:space="preserve">B. </w:t>
      </w:r>
      <w:del w:id="6568" w:author="Autor">
        <w:r w:rsidRPr="00F12D51" w:rsidDel="00E9720D">
          <w:delText xml:space="preserve">zur </w:delText>
        </w:r>
      </w:del>
      <w:ins w:id="6569" w:author="Autor">
        <w:r w:rsidR="00E9720D" w:rsidRPr="00F12D51">
          <w:t xml:space="preserve">für die </w:t>
        </w:r>
      </w:ins>
      <w:r w:rsidRPr="00F12D51">
        <w:t>Umgehung dynamischer Hindernisse. Um schnelle Ergebnisse zu liefern, werden oft nur partielle Umgebungsinformationen von den Sensoren des Roboters für die Bewegungsplanung berücksichtigt.</w:t>
      </w:r>
    </w:p>
    <w:p w14:paraId="78C1B4AD" w14:textId="11448015" w:rsidR="001355F5" w:rsidRPr="00F12D51" w:rsidRDefault="00922F9D">
      <w:r w:rsidRPr="00F12D51">
        <w:t>Je nach dem Vorhandensein von Hindernissen, die ihren Standort während der Ausführung ändern können, kann zwischen dynamischen und statischen Umgebungen unterschieden werden (</w:t>
      </w:r>
      <w:r w:rsidRPr="00F12D51">
        <w:rPr>
          <w:highlight w:val="yellow"/>
        </w:rPr>
        <w:t>Klančar et al., 2017, S. 162</w:t>
      </w:r>
      <w:r w:rsidRPr="00F12D51">
        <w:t>). In dynamischen Umgebungen mit sich bewegenden Hindernissen, wie z</w:t>
      </w:r>
      <w:del w:id="6570" w:author="Autor">
        <w:r w:rsidRPr="00F12D51" w:rsidDel="00E9720D">
          <w:delText xml:space="preserve">. </w:delText>
        </w:r>
      </w:del>
      <w:ins w:id="6571" w:author="Autor">
        <w:r w:rsidR="00E9720D" w:rsidRPr="00F12D51">
          <w:t>. </w:t>
        </w:r>
      </w:ins>
      <w:r w:rsidRPr="00F12D51">
        <w:t>B. bei selbstfahrenden Autos im Straßenverkehr, muss die Geschwindigkeit von Objekten berücksichtigt werden, um die zukünftigen Standorte für die Kollisionsvermeidung zu antizipieren.</w:t>
      </w:r>
    </w:p>
    <w:p w14:paraId="3A3D4BBB" w14:textId="78A0C6CD" w:rsidR="001355F5" w:rsidRPr="00F12D51" w:rsidRDefault="00922F9D">
      <w:r w:rsidRPr="00F12D51">
        <w:t xml:space="preserve">Wenn insbesondere die Bewegungseinschränkungen von nicht-omnidirektionalen Robotern </w:t>
      </w:r>
      <w:del w:id="6572" w:author="Autor">
        <w:r w:rsidRPr="00F12D51" w:rsidDel="00E9720D">
          <w:delText>von Bedeutung</w:delText>
        </w:r>
      </w:del>
      <w:ins w:id="6573" w:author="Autor">
        <w:r w:rsidR="00E9720D" w:rsidRPr="00F12D51">
          <w:t>wichtig</w:t>
        </w:r>
      </w:ins>
      <w:r w:rsidRPr="00F12D51">
        <w:t xml:space="preserve"> sind, wird oft der Begriff </w:t>
      </w:r>
      <w:del w:id="6574" w:author="Autor">
        <w:r w:rsidRPr="00F12D51" w:rsidDel="00E9720D">
          <w:rPr>
            <w:highlight w:val="cyan"/>
          </w:rPr>
          <w:delText>nicht</w:delText>
        </w:r>
      </w:del>
      <w:ins w:id="6575" w:author="Autor">
        <w:r w:rsidR="00E9720D" w:rsidRPr="00F12D51">
          <w:rPr>
            <w:highlight w:val="cyan"/>
          </w:rPr>
          <w:t>an</w:t>
        </w:r>
      </w:ins>
      <w:del w:id="6576" w:author="Autor">
        <w:r w:rsidRPr="00F12D51" w:rsidDel="00D011D5">
          <w:rPr>
            <w:highlight w:val="cyan"/>
          </w:rPr>
          <w:delText>holonomisch</w:delText>
        </w:r>
      </w:del>
      <w:ins w:id="6577" w:author="Autor">
        <w:r w:rsidR="00D011D5" w:rsidRPr="00F12D51">
          <w:rPr>
            <w:highlight w:val="cyan"/>
          </w:rPr>
          <w:t>holonom</w:t>
        </w:r>
      </w:ins>
      <w:r w:rsidRPr="00F12D51">
        <w:rPr>
          <w:highlight w:val="cyan"/>
        </w:rPr>
        <w:t xml:space="preserve">e Planung </w:t>
      </w:r>
      <w:r w:rsidRPr="00F12D51">
        <w:t xml:space="preserve">oder Planung mit differentiellen Einschränkungen verwendet, um </w:t>
      </w:r>
      <w:ins w:id="6578" w:author="Autor">
        <w:r w:rsidR="00E9720D" w:rsidRPr="00F12D51">
          <w:t xml:space="preserve">gerade </w:t>
        </w:r>
      </w:ins>
      <w:r w:rsidRPr="00F12D51">
        <w:t xml:space="preserve">diesen Aspekt zu betonen. In der Tat kann dies bereits recht schwierig sein, selbst wenn Kollisionen mit Objekten </w:t>
      </w:r>
      <w:del w:id="6579" w:author="Autor">
        <w:r w:rsidRPr="00F12D51" w:rsidDel="00E9720D">
          <w:delText>nicht von Belang</w:delText>
        </w:r>
      </w:del>
      <w:ins w:id="6580" w:author="Autor">
        <w:r w:rsidR="00E9720D" w:rsidRPr="00F12D51">
          <w:t>unwichtig</w:t>
        </w:r>
      </w:ins>
      <w:r w:rsidRPr="00F12D51">
        <w:t xml:space="preserve"> sind, wie das Beispiel des parallelen Einparkens für einen autoähnlichen Roboter zeigt.</w:t>
      </w:r>
    </w:p>
    <w:p w14:paraId="5C8F1A93" w14:textId="15EF9B46" w:rsidR="001355F5" w:rsidRPr="00F12D51" w:rsidRDefault="00922F9D">
      <w:r w:rsidRPr="00F12D51">
        <mc:AlternateContent>
          <mc:Choice Requires="wps">
            <w:drawing>
              <wp:anchor distT="45720" distB="45720" distL="114300" distR="114300" simplePos="0" relativeHeight="251778067" behindDoc="0" locked="0" layoutInCell="1" allowOverlap="1" wp14:anchorId="09037C30" wp14:editId="425FC0D3">
                <wp:simplePos x="0" y="0"/>
                <wp:positionH relativeFrom="page">
                  <wp:posOffset>5769610</wp:posOffset>
                </wp:positionH>
                <wp:positionV relativeFrom="paragraph">
                  <wp:posOffset>41910</wp:posOffset>
                </wp:positionV>
                <wp:extent cx="1299210" cy="1404620"/>
                <wp:effectExtent l="0" t="0" r="15240" b="12065"/>
                <wp:wrapSquare wrapText="bothSides"/>
                <wp:docPr id="1104312116"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99210" cy="1404620"/>
                        </a:xfrm>
                        <a:prstGeom prst="rect">
                          <a:avLst/>
                        </a:prstGeom>
                        <a:solidFill>
                          <a:srgbClr val="FFFFFF"/>
                        </a:solidFill>
                        <a:ln w="9525">
                          <a:solidFill>
                            <a:srgbClr val="000000"/>
                          </a:solidFill>
                          <a:miter lim="800000"/>
                          <a:headEnd/>
                          <a:tailEnd/>
                        </a:ln>
                      </wps:spPr>
                      <wps:txbx>
                        <w:txbxContent>
                          <w:p w14:paraId="6183FA30" w14:textId="4161DDDA" w:rsidR="001355F5" w:rsidRPr="006C5C69" w:rsidRDefault="00922F9D">
                            <w:pPr>
                              <w:rPr>
                                <w:sz w:val="20"/>
                                <w:szCs w:val="18"/>
                              </w:rPr>
                            </w:pPr>
                            <w:r w:rsidRPr="006C5C69">
                              <w:rPr>
                                <w:b/>
                                <w:sz w:val="20"/>
                                <w:szCs w:val="18"/>
                              </w:rPr>
                              <w:t>Bewegungsplanung</w:t>
                            </w:r>
                            <w:r w:rsidRPr="006C5C69">
                              <w:rPr>
                                <w:b/>
                                <w:sz w:val="20"/>
                                <w:szCs w:val="18"/>
                              </w:rPr>
                              <w:br/>
                            </w:r>
                            <w:r w:rsidRPr="006C5C69">
                              <w:rPr>
                                <w:sz w:val="20"/>
                                <w:szCs w:val="18"/>
                              </w:rPr>
                              <w:t xml:space="preserve">Planung der Roboterbewegung unter Berücksichtigung kinematischer und dynamischer </w:t>
                            </w:r>
                            <w:del w:id="6581" w:author="Autor">
                              <w:r w:rsidRPr="006C5C69" w:rsidDel="00E9720D">
                                <w:rPr>
                                  <w:sz w:val="20"/>
                                  <w:szCs w:val="18"/>
                                </w:rPr>
                                <w:delText xml:space="preserve">Beschränkungen </w:delText>
                              </w:r>
                            </w:del>
                            <w:ins w:id="6582" w:author="Autor">
                              <w:r w:rsidR="00E9720D">
                                <w:rPr>
                                  <w:sz w:val="20"/>
                                  <w:szCs w:val="18"/>
                                </w:rPr>
                                <w:t>Ein</w:t>
                              </w:r>
                              <w:r w:rsidR="00E9720D" w:rsidRPr="006C5C69">
                                <w:rPr>
                                  <w:sz w:val="20"/>
                                  <w:szCs w:val="18"/>
                                </w:rPr>
                                <w:t xml:space="preserve">schränkungen </w:t>
                              </w:r>
                            </w:ins>
                            <w:r w:rsidRPr="006C5C69">
                              <w:rPr>
                                <w:sz w:val="20"/>
                                <w:szCs w:val="18"/>
                              </w:rPr>
                              <w:t>sowie von Hindernissen.</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9037C30" id="_x0000_s1047" type="#_x0000_t202" style="position:absolute;left:0;text-align:left;margin-left:454.3pt;margin-top:3.3pt;width:102.3pt;height:110.6pt;z-index:251778067;visibility:visible;mso-wrap-style:square;mso-width-percent:0;mso-height-percent:200;mso-wrap-distance-left:9pt;mso-wrap-distance-top:3.6pt;mso-wrap-distance-right:9pt;mso-wrap-distance-bottom:3.6pt;mso-position-horizontal:absolute;mso-position-horizontal-relative:page;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">
                <v:textbox style="mso-fit-shape-to-text:t">
                  <w:txbxContent>
                    <w:p w14:paraId="6183FA30" w14:textId="4161DDDA" w:rsidR="001355F5" w:rsidRPr="006C5C69" w:rsidRDefault="00922F9D">
                      <w:pPr>
                        <w:rPr>
                          <w:sz w:val="20"/>
                          <w:szCs w:val="18"/>
                        </w:rPr>
                      </w:pPr>
                      <w:r w:rsidRPr="006C5C69">
                        <w:rPr>
                          <w:b/>
                          <w:sz w:val="20"/>
                          <w:szCs w:val="18"/>
                        </w:rPr>
                        <w:t>Bewegungsplanung</w:t>
                      </w:r>
                      <w:r w:rsidRPr="006C5C69">
                        <w:rPr>
                          <w:b/>
                          <w:sz w:val="20"/>
                          <w:szCs w:val="18"/>
                        </w:rPr>
                        <w:br/>
                      </w:r>
                      <w:r w:rsidRPr="006C5C69">
                        <w:rPr>
                          <w:sz w:val="20"/>
                          <w:szCs w:val="18"/>
                        </w:rPr>
                        <w:t xml:space="preserve">Planung der Roboterbewegung unter Berücksichtigung kinematischer und dynamischer </w:t>
                      </w:r>
                      <w:del w:id="6583" w:author="Autor">
                        <w:r w:rsidRPr="006C5C69" w:rsidDel="00E9720D">
                          <w:rPr>
                            <w:sz w:val="20"/>
                            <w:szCs w:val="18"/>
                          </w:rPr>
                          <w:delText xml:space="preserve">Beschränkungen </w:delText>
                        </w:r>
                      </w:del>
                      <w:ins w:id="6584" w:author="Autor">
                        <w:r w:rsidR="00E9720D">
                          <w:rPr>
                            <w:sz w:val="20"/>
                            <w:szCs w:val="18"/>
                          </w:rPr>
                          <w:t>Ein</w:t>
                        </w:r>
                        <w:r w:rsidR="00E9720D" w:rsidRPr="006C5C69">
                          <w:rPr>
                            <w:sz w:val="20"/>
                            <w:szCs w:val="18"/>
                          </w:rPr>
                          <w:t xml:space="preserve">schränkungen </w:t>
                        </w:r>
                      </w:ins>
                      <w:r w:rsidRPr="006C5C69">
                        <w:rPr>
                          <w:sz w:val="20"/>
                          <w:szCs w:val="18"/>
                        </w:rPr>
                        <w:t>sowie von Hindernissen.</w:t>
                      </w:r>
                    </w:p>
                  </w:txbxContent>
                </v:textbox>
                <w10:wrap type="square" anchorx="page"/>
              </v:shape>
            </w:pict>
          </mc:Fallback>
        </mc:AlternateContent>
      </w:r>
      <w:r w:rsidRPr="00F12D51">
        <w:t xml:space="preserve">Im weiteren Sinne kann die </w:t>
      </w:r>
      <w:r w:rsidRPr="00F12D51">
        <w:rPr>
          <w:highlight w:val="cyan"/>
        </w:rPr>
        <w:t xml:space="preserve">Bewegungsplanung </w:t>
      </w:r>
      <w:r w:rsidRPr="00F12D51">
        <w:t xml:space="preserve">als ein Begriff verstanden werden, der alle zuvor genannten Aspekte berücksichtigt, um </w:t>
      </w:r>
      <w:del w:id="6585" w:author="Autor">
        <w:r w:rsidRPr="00F12D51" w:rsidDel="00E9720D">
          <w:delText xml:space="preserve">machbare </w:delText>
        </w:r>
      </w:del>
      <w:ins w:id="6586" w:author="Autor">
        <w:r w:rsidR="00E9720D" w:rsidRPr="00F12D51">
          <w:t xml:space="preserve">umsetzbare </w:t>
        </w:r>
      </w:ins>
      <w:r w:rsidRPr="00F12D51">
        <w:t xml:space="preserve">Trajektorien </w:t>
      </w:r>
      <w:del w:id="6587" w:author="Autor">
        <w:r w:rsidRPr="00F12D51" w:rsidDel="00E9720D">
          <w:delText xml:space="preserve">zur </w:delText>
        </w:r>
      </w:del>
      <w:ins w:id="6588" w:author="Autor">
        <w:r w:rsidR="00E9720D" w:rsidRPr="00F12D51">
          <w:t xml:space="preserve">für die </w:t>
        </w:r>
      </w:ins>
      <w:r w:rsidRPr="00F12D51">
        <w:t xml:space="preserve">Steuerung des Roboters zu erstellen. </w:t>
      </w:r>
      <w:del w:id="6589" w:author="Autor">
        <w:r w:rsidRPr="00F12D51" w:rsidDel="00E9720D">
          <w:delText xml:space="preserve">Um die </w:delText>
        </w:r>
      </w:del>
      <w:ins w:id="6590" w:author="Autor">
        <w:r w:rsidR="00E9720D" w:rsidRPr="00F12D51">
          <w:t xml:space="preserve">Für die Verallgemeinerung der </w:t>
        </w:r>
      </w:ins>
      <w:r w:rsidRPr="00F12D51">
        <w:t xml:space="preserve">Algorithmen </w:t>
      </w:r>
      <w:del w:id="6591" w:author="Autor">
        <w:r w:rsidRPr="00F12D51" w:rsidDel="00E9720D">
          <w:delText xml:space="preserve">zu verallgemeinern, </w:delText>
        </w:r>
      </w:del>
      <w:r w:rsidRPr="00F12D51">
        <w:t>wird die Bewegungsplanung häufig im Konfigurationsraum durchgeführt, der im Folgenden näher erläutert wird.</w:t>
      </w:r>
    </w:p>
    <w:p w14:paraId="1F21DB8E" w14:textId="02495965" w:rsidR="001355F5" w:rsidRPr="00F12D51" w:rsidRDefault="00922F9D">
      <w:pPr>
        <w:pStyle w:val="berschrift3"/>
        <w:rPr>
          <w:sz w:val="24"/>
          <w:szCs w:val="24"/>
        </w:rPr>
      </w:pPr>
      <w:del w:id="6592" w:author="Autor">
        <w:r w:rsidRPr="00F12D51" w:rsidDel="00E9720D">
          <w:delText xml:space="preserve">Konfiguration </w:delText>
        </w:r>
      </w:del>
      <w:ins w:id="6593" w:author="Autor">
        <w:r w:rsidR="00E9720D" w:rsidRPr="00F12D51">
          <w:t>Konfigurations</w:t>
        </w:r>
      </w:ins>
      <w:del w:id="6594" w:author="Autor">
        <w:r w:rsidRPr="00F12D51" w:rsidDel="00E9720D">
          <w:delText>R</w:delText>
        </w:r>
      </w:del>
      <w:ins w:id="6595" w:author="Autor">
        <w:r w:rsidR="00E9720D" w:rsidRPr="00F12D51">
          <w:t>r</w:t>
        </w:r>
      </w:ins>
      <w:r w:rsidRPr="00F12D51">
        <w:t>aum</w:t>
      </w:r>
    </w:p>
    <w:p w14:paraId="70F0A170" w14:textId="18516AF8" w:rsidR="001355F5" w:rsidRPr="00F12D51" w:rsidRDefault="00922F9D">
      <w:r w:rsidRPr="00F12D51">
        <w:t xml:space="preserve">Das Konzept des Konfigurationsraums wurde bereits in den vorangegangenen </w:t>
      </w:r>
      <w:del w:id="6596" w:author="Autor">
        <w:r w:rsidRPr="00F12D51" w:rsidDel="00E9720D">
          <w:delText xml:space="preserve">Einheiten </w:delText>
        </w:r>
      </w:del>
      <w:ins w:id="6597" w:author="Autor">
        <w:r w:rsidR="00E9720D" w:rsidRPr="00F12D51">
          <w:t xml:space="preserve">Lektionen </w:t>
        </w:r>
      </w:ins>
      <w:r w:rsidRPr="00F12D51">
        <w:t xml:space="preserve">behandelt. Insbesondere wurde der Konfigurationsraum als die Menge aller möglichen Konfigurationen beschrieben, wobei sich jeder Punkt auf eine einzige Konfiguration bezieht. Die </w:t>
      </w:r>
      <w:del w:id="6598" w:author="Autor">
        <w:r w:rsidRPr="00F12D51" w:rsidDel="00E9720D">
          <w:delText xml:space="preserve">Dimension </w:delText>
        </w:r>
      </w:del>
      <w:ins w:id="6599" w:author="Autor">
        <w:r w:rsidR="00E9720D" w:rsidRPr="00F12D51">
          <w:t xml:space="preserve">Abmessung </w:t>
        </w:r>
      </w:ins>
      <w:r w:rsidRPr="00F12D51">
        <w:t>des Konfigurationsraum</w:t>
      </w:r>
      <w:del w:id="6600" w:author="Autor">
        <w:r w:rsidRPr="00F12D51" w:rsidDel="00E9720D">
          <w:delText>e</w:delText>
        </w:r>
      </w:del>
      <w:r w:rsidRPr="00F12D51">
        <w:t xml:space="preserve">s </w:t>
      </w:r>
      <w:del w:id="6601" w:author="Autor">
        <w:r w:rsidRPr="00F12D51" w:rsidDel="00E9720D">
          <w:delText>ist gleich</w:delText>
        </w:r>
      </w:del>
      <w:ins w:id="6602" w:author="Autor">
        <w:r w:rsidR="00E9720D" w:rsidRPr="00F12D51">
          <w:t>entspricht</w:t>
        </w:r>
      </w:ins>
      <w:r w:rsidRPr="00F12D51">
        <w:t xml:space="preserve"> der Anzahl der Freiheitsgrade des betrachteten Roboters.</w:t>
      </w:r>
    </w:p>
    <w:p w14:paraId="5A6E3122" w14:textId="1FD1B32F" w:rsidR="001355F5" w:rsidRPr="00F12D51" w:rsidRDefault="00922F9D">
      <w:r w:rsidRPr="00F12D51">
        <w:t>Bis zu diesem Punkt wurde davon ausgegangen, dass der Konfigurationsraum frei von jeglichen Hindernissen ist. Nun spielen Hindernisse bei der Bahnplanung eine wichtige Rolle und sollen i</w:t>
      </w:r>
      <w:ins w:id="6603" w:author="Autor">
        <w:r w:rsidR="00E9720D" w:rsidRPr="00F12D51">
          <w:t>n de</w:t>
        </w:r>
      </w:ins>
      <w:r w:rsidRPr="00F12D51">
        <w:t>m Konfigurationsraum modelliert werden. Aus diesem Grund wird der Konfigurationsraum (</w:t>
      </w:r>
      <m:oMath>
        <m:r>
          <m:rPr>
            <m:scr m:val="script"/>
            <m:sty m:val="p"/>
          </m:rPr>
          <w:rPr>
            <w:rFonts w:ascii="Cambria Math" w:hAnsi="Cambria Math"/>
          </w:rPr>
          <m:t>C</m:t>
        </m:r>
      </m:oMath>
      <w:r w:rsidRPr="00F12D51">
        <w:t xml:space="preserve">-Raum) </w:t>
      </w:r>
      <w:del w:id="6604" w:author="Autor">
        <w:r w:rsidRPr="00F12D51" w:rsidDel="00E9720D">
          <w:delText xml:space="preserve">unterteilt </w:delText>
        </w:r>
      </w:del>
      <w:r w:rsidRPr="00F12D51">
        <w:t xml:space="preserve">in den </w:t>
      </w:r>
      <w:del w:id="6605" w:author="Autor">
        <w:r w:rsidRPr="00F12D51" w:rsidDel="00E9720D">
          <w:delText xml:space="preserve">Freiraum </w:delText>
        </w:r>
      </w:del>
      <w:ins w:id="6606" w:author="Autor">
        <w:r w:rsidR="00E9720D" w:rsidRPr="00F12D51">
          <w:t xml:space="preserve">freien Raum </w:t>
        </w:r>
      </w:ins>
      <m:oMath>
        <m:sSub>
          <m:sSubPr>
            <m:ctrlPr>
              <w:rPr>
                <w:rFonts w:ascii="Cambria Math" w:hAnsi="Cambria Math"/>
                <w:szCs w:val="24"/>
              </w:rPr>
            </m:ctrlPr>
          </m:sSubPr>
          <m:e>
            <m:r>
              <m:rPr>
                <m:scr m:val="script"/>
                <m:sty m:val="p"/>
              </m:rPr>
              <w:rPr>
                <w:rFonts w:ascii="Cambria Math" w:hAnsi="Cambria Math"/>
              </w:rPr>
              <m:t>C</m:t>
            </m:r>
          </m:e>
          <m:sub>
            <m:r>
              <m:rPr>
                <m:nor/>
              </m:rPr>
              <m:t>free</m:t>
            </m:r>
          </m:sub>
        </m:sSub>
      </m:oMath>
      <w:r w:rsidRPr="00F12D51">
        <w:t xml:space="preserve"> und den Hindernisraum </w:t>
      </w:r>
      <m:oMath>
        <m:sSub>
          <m:sSubPr>
            <m:ctrlPr>
              <w:rPr>
                <w:rFonts w:ascii="Cambria Math" w:hAnsi="Cambria Math"/>
                <w:szCs w:val="24"/>
              </w:rPr>
            </m:ctrlPr>
          </m:sSubPr>
          <m:e>
            <m:r>
              <m:rPr>
                <m:scr m:val="script"/>
                <m:sty m:val="p"/>
              </m:rPr>
              <w:rPr>
                <w:rFonts w:ascii="Cambria Math" w:hAnsi="Cambria Math"/>
              </w:rPr>
              <m:t>C</m:t>
            </m:r>
          </m:e>
          <m:sub>
            <m:r>
              <m:rPr>
                <m:nor/>
              </m:rPr>
              <m:t>obs</m:t>
            </m:r>
          </m:sub>
        </m:sSub>
      </m:oMath>
      <w:ins w:id="6607" w:author="Autor">
        <w:r w:rsidR="00E9720D" w:rsidRPr="00F12D51">
          <w:rPr>
            <w:szCs w:val="24"/>
          </w:rPr>
          <w:t xml:space="preserve"> unterteilt</w:t>
        </w:r>
      </w:ins>
      <w:r w:rsidRPr="00F12D51">
        <w:t xml:space="preserve">. Der </w:t>
      </w:r>
      <w:del w:id="6608" w:author="Autor">
        <w:r w:rsidRPr="00F12D51" w:rsidDel="00E9720D">
          <w:delText xml:space="preserve">Freiraum </w:delText>
        </w:r>
      </w:del>
      <w:ins w:id="6609" w:author="Autor">
        <w:r w:rsidR="00E9720D" w:rsidRPr="00F12D51">
          <w:t xml:space="preserve">freie Raum </w:t>
        </w:r>
      </w:ins>
      <w:r w:rsidRPr="00F12D51">
        <w:t xml:space="preserve">setzt sich aus allen Konfigurationen zusammen, die kollisionsfrei sind. Der belegte Raum umfasst Konfigurationen, bei denen </w:t>
      </w:r>
      <w:del w:id="6610" w:author="Autor">
        <w:r w:rsidRPr="00F12D51" w:rsidDel="00E9720D">
          <w:delText xml:space="preserve">sich </w:delText>
        </w:r>
      </w:del>
      <w:r w:rsidRPr="00F12D51">
        <w:t xml:space="preserve">einige Teile des Roboters mit Hindernissen </w:t>
      </w:r>
      <w:del w:id="6611" w:author="Autor">
        <w:r w:rsidRPr="00F12D51" w:rsidDel="00E9720D">
          <w:delText>kreuzen</w:delText>
        </w:r>
      </w:del>
      <w:ins w:id="6612" w:author="Autor">
        <w:r w:rsidR="00E9720D" w:rsidRPr="00F12D51">
          <w:t>kollidieren</w:t>
        </w:r>
      </w:ins>
      <w:r w:rsidRPr="00F12D51">
        <w:t xml:space="preserve"> würden. Der gesamte C-Raum ist dann die Vereinigung </w:t>
      </w:r>
      <m:oMath>
        <m:r>
          <m:rPr>
            <m:scr m:val="script"/>
            <m:sty m:val="p"/>
          </m:rPr>
          <w:rPr>
            <w:rFonts w:ascii="Cambria Math" w:hAnsi="Cambria Math"/>
          </w:rPr>
          <m:t>C=</m:t>
        </m:r>
        <m:sSub>
          <m:sSubPr>
            <m:ctrlPr>
              <w:rPr>
                <w:rFonts w:ascii="Cambria Math" w:hAnsi="Cambria Math"/>
                <w:szCs w:val="24"/>
              </w:rPr>
            </m:ctrlPr>
          </m:sSubPr>
          <m:e>
            <m:r>
              <m:rPr>
                <m:scr m:val="script"/>
                <m:sty m:val="p"/>
              </m:rPr>
              <w:rPr>
                <w:rFonts w:ascii="Cambria Math" w:hAnsi="Cambria Math"/>
              </w:rPr>
              <m:t>C</m:t>
            </m:r>
          </m:e>
          <m:sub>
            <m:r>
              <m:rPr>
                <m:nor/>
              </m:rPr>
              <m:t>free</m:t>
            </m:r>
          </m:sub>
        </m:sSub>
        <m:r>
          <m:rPr>
            <m:sty m:val="p"/>
          </m:rPr>
          <w:rPr>
            <w:rFonts w:ascii="Cambria Math" w:hAnsi="Cambria Math"/>
          </w:rPr>
          <m:t>∪</m:t>
        </m:r>
        <m:sSub>
          <m:sSubPr>
            <m:ctrlPr>
              <w:rPr>
                <w:rFonts w:ascii="Cambria Math" w:hAnsi="Cambria Math"/>
                <w:szCs w:val="24"/>
              </w:rPr>
            </m:ctrlPr>
          </m:sSubPr>
          <m:e>
            <m:r>
              <m:rPr>
                <m:scr m:val="script"/>
                <m:sty m:val="p"/>
              </m:rPr>
              <w:rPr>
                <w:rFonts w:ascii="Cambria Math" w:hAnsi="Cambria Math"/>
              </w:rPr>
              <m:t>C</m:t>
            </m:r>
          </m:e>
          <m:sub>
            <m:r>
              <m:rPr>
                <m:nor/>
              </m:rPr>
              <m:t>obs</m:t>
            </m:r>
          </m:sub>
        </m:sSub>
      </m:oMath>
      <w:r w:rsidRPr="00F12D51">
        <w:t>.</w:t>
      </w:r>
    </w:p>
    <w:p w14:paraId="075BEDE9" w14:textId="3BEE6DAF" w:rsidR="001355F5" w:rsidRPr="00F12D51" w:rsidRDefault="00922F9D">
      <w:del w:id="6613" w:author="Autor">
        <w:r w:rsidRPr="00F12D51" w:rsidDel="00E9720D">
          <w:delText xml:space="preserve">Zur </w:delText>
        </w:r>
      </w:del>
      <w:ins w:id="6614" w:author="Autor">
        <w:r w:rsidR="00E9720D" w:rsidRPr="00F12D51">
          <w:t xml:space="preserve">Für die </w:t>
        </w:r>
      </w:ins>
      <w:r w:rsidRPr="00F12D51">
        <w:t xml:space="preserve">Veranschaulichung wird ein kreisförmiger Roboter mit Radius </w:t>
      </w:r>
      <m:oMath>
        <m:r>
          <w:rPr>
            <w:rFonts w:ascii="Cambria Math" w:hAnsi="Cambria Math"/>
          </w:rPr>
          <m:t>r</m:t>
        </m:r>
      </m:oMath>
      <w:r w:rsidRPr="00F12D51">
        <w:t xml:space="preserve"> betrachtet. Seine Konfiguration kann </w:t>
      </w:r>
      <w:del w:id="6615" w:author="Autor">
        <w:r w:rsidRPr="00F12D51" w:rsidDel="00E9720D">
          <w:delText xml:space="preserve">beschrieben werden </w:delText>
        </w:r>
      </w:del>
      <w:r w:rsidRPr="00F12D51">
        <w:t xml:space="preserve">durch </w:t>
      </w:r>
      <m:oMath>
        <m:r>
          <m:rPr>
            <m:sty m:val="b"/>
          </m:rPr>
          <w:rPr>
            <w:rFonts w:ascii="Cambria Math" w:hAnsi="Cambria Math"/>
          </w:rPr>
          <m:t>q</m:t>
        </m:r>
        <m:r>
          <m:rPr>
            <m:sty m:val="p"/>
          </m:rPr>
          <w:rPr>
            <w:rFonts w:ascii="Cambria Math" w:hAnsi="Cambria Math"/>
          </w:rPr>
          <m:t>=</m:t>
        </m:r>
        <m:sSup>
          <m:sSupPr>
            <m:ctrlPr>
              <w:rPr>
                <w:rFonts w:ascii="Cambria Math" w:hAnsi="Cambria Math"/>
                <w:szCs w:val="24"/>
              </w:rPr>
            </m:ctrlPr>
          </m:sSupPr>
          <m:e>
            <m:d>
              <m:dPr>
                <m:ctrlPr>
                  <w:rPr>
                    <w:rFonts w:ascii="Cambria Math" w:hAnsi="Cambria Math"/>
                    <w:szCs w:val="24"/>
                  </w:rPr>
                </m:ctrlPr>
              </m:dPr>
              <m:e>
                <m:r>
                  <w:rPr>
                    <w:rFonts w:ascii="Cambria Math" w:hAnsi="Cambria Math"/>
                  </w:rPr>
                  <m:t>x</m:t>
                </m:r>
                <m:r>
                  <m:rPr>
                    <m:sty m:val="p"/>
                  </m:rPr>
                  <w:rPr>
                    <w:rFonts w:ascii="Cambria Math" w:hAnsi="Cambria Math"/>
                  </w:rPr>
                  <m:t>,</m:t>
                </m:r>
                <m:r>
                  <w:rPr>
                    <w:rFonts w:ascii="Cambria Math" w:hAnsi="Cambria Math"/>
                  </w:rPr>
                  <m:t>y</m:t>
                </m:r>
              </m:e>
            </m:d>
          </m:e>
          <m:sup>
            <m:r>
              <w:rPr>
                <w:rFonts w:ascii="Cambria Math" w:hAnsi="Cambria Math"/>
              </w:rPr>
              <m:t>T</m:t>
            </m:r>
          </m:sup>
        </m:sSup>
      </m:oMath>
      <w:ins w:id="6616" w:author="Autor">
        <w:r w:rsidR="00E9720D" w:rsidRPr="00F12D51">
          <w:rPr>
            <w:szCs w:val="24"/>
          </w:rPr>
          <w:t xml:space="preserve"> beschrieben werden</w:t>
        </w:r>
      </w:ins>
      <w:r w:rsidRPr="00F12D51">
        <w:t xml:space="preserve">. In seinem Arbeitsraum gibt es mehrere polygonale Hindernisse, wie in ABBILDUNG1 (links) dargestellt. Der Raum </w:t>
      </w:r>
      <m:oMath>
        <m:sSub>
          <m:sSubPr>
            <m:ctrlPr>
              <w:rPr>
                <w:rFonts w:ascii="Cambria Math" w:hAnsi="Cambria Math"/>
                <w:szCs w:val="24"/>
              </w:rPr>
            </m:ctrlPr>
          </m:sSubPr>
          <m:e>
            <m:r>
              <m:rPr>
                <m:scr m:val="script"/>
                <m:sty m:val="p"/>
              </m:rPr>
              <w:rPr>
                <w:rFonts w:ascii="Cambria Math" w:hAnsi="Cambria Math"/>
              </w:rPr>
              <m:t>C</m:t>
            </m:r>
          </m:e>
          <m:sub>
            <m:r>
              <m:rPr>
                <m:nor/>
              </m:rPr>
              <m:t>obs</m:t>
            </m:r>
          </m:sub>
        </m:sSub>
      </m:oMath>
      <w:ins w:id="6617" w:author="Autor">
        <w:r w:rsidR="00E9720D" w:rsidRPr="00F12D51">
          <w:rPr>
            <w:szCs w:val="24"/>
          </w:rPr>
          <w:t>,</w:t>
        </w:r>
      </w:ins>
      <w:r w:rsidRPr="00F12D51">
        <w:t xml:space="preserve"> der von diesen Hindernissen i</w:t>
      </w:r>
      <w:ins w:id="6618" w:author="Autor">
        <w:r w:rsidR="00E9720D" w:rsidRPr="00F12D51">
          <w:t>n de</w:t>
        </w:r>
      </w:ins>
      <w:r w:rsidRPr="00F12D51">
        <w:t xml:space="preserve">m Konfigurationsraum eingenommen wird, lässt </w:t>
      </w:r>
      <w:del w:id="6619" w:author="Autor">
        <w:r w:rsidRPr="00F12D51" w:rsidDel="00E9720D">
          <w:delText>sich ableiten, indem man</w:delText>
        </w:r>
      </w:del>
      <w:ins w:id="6620" w:author="Autor">
        <w:r w:rsidR="00E9720D" w:rsidRPr="00F12D51">
          <w:t>durch die Vergrößerung</w:t>
        </w:r>
      </w:ins>
      <w:r w:rsidRPr="00F12D51">
        <w:t xml:space="preserve"> d</w:t>
      </w:r>
      <w:del w:id="6621" w:author="Autor">
        <w:r w:rsidRPr="00F12D51" w:rsidDel="00E9720D">
          <w:delText>ie</w:delText>
        </w:r>
      </w:del>
      <w:ins w:id="6622" w:author="Autor">
        <w:r w:rsidR="00E9720D" w:rsidRPr="00F12D51">
          <w:t>er</w:t>
        </w:r>
      </w:ins>
      <w:r w:rsidRPr="00F12D51">
        <w:t xml:space="preserve"> Hindernisse um den Radius </w:t>
      </w:r>
      <m:oMath>
        <m:r>
          <w:rPr>
            <w:rFonts w:ascii="Cambria Math" w:hAnsi="Cambria Math"/>
          </w:rPr>
          <m:t>r</m:t>
        </m:r>
      </m:oMath>
      <w:r w:rsidRPr="00F12D51">
        <w:t xml:space="preserve"> </w:t>
      </w:r>
      <w:del w:id="6623" w:author="Autor">
        <w:r w:rsidRPr="00F12D51" w:rsidDel="00E9720D">
          <w:delText xml:space="preserve">vergrößert </w:delText>
        </w:r>
      </w:del>
      <w:r w:rsidRPr="00F12D51">
        <w:t xml:space="preserve">und </w:t>
      </w:r>
      <w:ins w:id="6624" w:author="Autor">
        <w:r w:rsidR="00E9720D" w:rsidRPr="00F12D51">
          <w:t>die Bezeichnung der</w:t>
        </w:r>
      </w:ins>
      <w:del w:id="6625" w:author="Autor">
        <w:r w:rsidRPr="00F12D51" w:rsidDel="00E9720D">
          <w:delText>die</w:delText>
        </w:r>
      </w:del>
      <w:r w:rsidRPr="00F12D51">
        <w:t xml:space="preserve"> sich daraus ergebende</w:t>
      </w:r>
      <w:ins w:id="6626" w:author="Autor">
        <w:r w:rsidR="00E9720D" w:rsidRPr="00F12D51">
          <w:t>n</w:t>
        </w:r>
      </w:ins>
      <w:r w:rsidRPr="00F12D51">
        <w:t xml:space="preserve"> Konfiguration innerhalb des Konfigurationsraums als belegt </w:t>
      </w:r>
      <w:del w:id="6627" w:author="Autor">
        <w:r w:rsidRPr="00F12D51" w:rsidDel="00E9720D">
          <w:delText>deklariert</w:delText>
        </w:r>
      </w:del>
      <w:ins w:id="6628" w:author="Autor">
        <w:r w:rsidR="00E9720D" w:rsidRPr="00F12D51">
          <w:t>hergeleitet werden</w:t>
        </w:r>
      </w:ins>
      <w:r w:rsidRPr="00F12D51">
        <w:t>, wie in ABBILDUNG1 (rechts) dargestellt. Auf diese Weise kann der Roboter als ein einziger Punkt i</w:t>
      </w:r>
      <w:ins w:id="6629" w:author="Autor">
        <w:r w:rsidR="00E9720D" w:rsidRPr="00F12D51">
          <w:t>n de</w:t>
        </w:r>
      </w:ins>
      <w:r w:rsidRPr="00F12D51">
        <w:t xml:space="preserve">m Konfigurationsraum betrachtet werden, und </w:t>
      </w:r>
      <w:del w:id="6630" w:author="Autor">
        <w:r w:rsidRPr="00F12D51" w:rsidDel="00E9720D">
          <w:delText xml:space="preserve">es </w:delText>
        </w:r>
      </w:del>
      <w:r w:rsidRPr="00F12D51">
        <w:t xml:space="preserve">kann </w:t>
      </w:r>
      <w:ins w:id="6631" w:author="Autor">
        <w:r w:rsidR="0092721C" w:rsidRPr="00F12D51">
          <w:t xml:space="preserve">in </w:t>
        </w:r>
      </w:ins>
      <m:oMath>
        <m:sSub>
          <m:sSubPr>
            <m:ctrlPr>
              <w:ins w:id="6632" w:author="Autor">
                <w:rPr>
                  <w:rFonts w:ascii="Cambria Math" w:hAnsi="Cambria Math"/>
                  <w:szCs w:val="24"/>
                </w:rPr>
              </w:ins>
            </m:ctrlPr>
          </m:sSubPr>
          <m:e>
            <m:r>
              <w:ins w:id="6633" w:author="Autor">
                <m:rPr>
                  <m:scr m:val="script"/>
                  <m:sty m:val="p"/>
                </m:rPr>
                <w:rPr>
                  <w:rFonts w:ascii="Cambria Math" w:hAnsi="Cambria Math"/>
                </w:rPr>
                <m:t>C</m:t>
              </w:ins>
            </m:r>
          </m:e>
          <m:sub>
            <m:r>
              <w:ins w:id="6634" w:author="Autor">
                <m:rPr>
                  <m:nor/>
                </m:rPr>
                <m:t>free</m:t>
              </w:ins>
            </m:r>
          </m:sub>
        </m:sSub>
      </m:oMath>
      <w:ins w:id="6635" w:author="Autor">
        <w:r w:rsidR="0092721C" w:rsidRPr="00F12D51">
          <w:rPr>
            <w:szCs w:val="24"/>
          </w:rPr>
          <w:t xml:space="preserve"> </w:t>
        </w:r>
      </w:ins>
      <w:r w:rsidRPr="00F12D51">
        <w:t>ein Weg von einer Start- zu einer Endkonfiguration gesucht werden</w:t>
      </w:r>
      <w:del w:id="6636" w:author="Autor">
        <w:r w:rsidRPr="00F12D51" w:rsidDel="0092721C">
          <w:delText xml:space="preserve">, der </w:delText>
        </w:r>
      </w:del>
      <m:oMath>
        <m:sSub>
          <m:sSubPr>
            <m:ctrlPr>
              <w:del w:id="6637" w:author="Autor">
                <w:rPr>
                  <w:rFonts w:ascii="Cambria Math" w:hAnsi="Cambria Math"/>
                  <w:szCs w:val="24"/>
                </w:rPr>
              </w:del>
            </m:ctrlPr>
          </m:sSubPr>
          <m:e>
            <m:r>
              <w:del w:id="6638" w:author="Autor">
                <m:rPr>
                  <m:scr m:val="script"/>
                  <m:sty m:val="p"/>
                </m:rPr>
                <w:rPr>
                  <w:rFonts w:ascii="Cambria Math" w:hAnsi="Cambria Math"/>
                </w:rPr>
                <m:t>C</m:t>
              </w:del>
            </m:r>
          </m:e>
          <m:sub>
            <m:r>
              <w:del w:id="6639" w:author="Autor">
                <m:rPr>
                  <m:nor/>
                </m:rPr>
                <m:t>free</m:t>
              </w:del>
            </m:r>
          </m:sub>
        </m:sSub>
      </m:oMath>
      <w:r w:rsidRPr="00F12D51">
        <w:t>.</w:t>
      </w:r>
    </w:p>
    <w:p w14:paraId="556DB3A1" w14:textId="77777777" w:rsidR="001355F5" w:rsidRPr="00F12D51" w:rsidRDefault="00922F9D">
      <w:pPr>
        <w:pStyle w:val="Style1"/>
        <w:rPr>
          <w:lang w:val="de-DE"/>
        </w:rPr>
      </w:pPr>
      <w:r w:rsidRPr="00F12D51">
        <w:rPr>
          <w:lang w:val="de-DE"/>
        </w:rPr>
        <w:br w:type="page"/>
      </w:r>
      <w:r w:rsidRPr="00F12D51">
        <w:rPr>
          <w:highlight w:val="lightGray"/>
          <w:lang w:val="de-DE"/>
        </w:rPr>
        <w:t>Arbeitsbereich eines kreisförmigen Roboters (orange), der durch den Roboterradius aufgeblasen wird (Mitte) und schließlich blaue Hindernisse erzeugt</w:t>
      </w:r>
    </w:p>
    <w:p w14:paraId="5CD03243" w14:textId="77777777" w:rsidR="00875C8F" w:rsidRPr="00F12D51" w:rsidRDefault="00875C8F" w:rsidP="00875C8F">
      <w:pPr>
        <w:jc w:val="left"/>
      </w:pPr>
      <w:r w:rsidRPr="00F12D51">
        <w:drawing>
          <wp:inline distT="0" distB="0" distL="0" distR="0" wp14:anchorId="3A251CCA" wp14:editId="3CCE532A">
            <wp:extent cx="1706880" cy="1242060"/>
            <wp:effectExtent l="0" t="0" r="7620" b="0"/>
            <wp:docPr id="1813777787" name="Grafik 4"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1706880" cy="1242060"/>
                    </a:xfrm>
                    <a:prstGeom prst="rect">
                      <a:avLst/>
                    </a:prstGeom>
                    <a:noFill/>
                    <a:ln>
                      <a:noFill/>
                    </a:ln>
                  </pic:spPr>
                </pic:pic>
              </a:graphicData>
            </a:graphic>
          </wp:inline>
        </w:drawing>
      </w:r>
      <w:r w:rsidRPr="00F12D51">
        <w:t xml:space="preserve"> </w:t>
      </w:r>
      <w:r w:rsidRPr="00F12D51">
        <w:drawing>
          <wp:inline distT="0" distB="0" distL="0" distR="0" wp14:anchorId="52594DAB" wp14:editId="47058A0A">
            <wp:extent cx="1706880" cy="1272540"/>
            <wp:effectExtent l="0" t="0" r="7620" b="3810"/>
            <wp:docPr id="1941268503" name="Grafik 3"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1706880" cy="1272540"/>
                    </a:xfrm>
                    <a:prstGeom prst="rect">
                      <a:avLst/>
                    </a:prstGeom>
                    <a:noFill/>
                    <a:ln>
                      <a:noFill/>
                    </a:ln>
                  </pic:spPr>
                </pic:pic>
              </a:graphicData>
            </a:graphic>
          </wp:inline>
        </w:drawing>
      </w:r>
      <w:r w:rsidRPr="00F12D51">
        <w:t xml:space="preserve"> </w:t>
      </w:r>
      <w:r w:rsidRPr="00F12D51">
        <w:drawing>
          <wp:inline distT="0" distB="0" distL="0" distR="0" wp14:anchorId="3A8D7135" wp14:editId="5F3CD458">
            <wp:extent cx="1706880" cy="1272540"/>
            <wp:effectExtent l="0" t="0" r="7620" b="3810"/>
            <wp:docPr id="928430541" name="Grafik 2"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1706880" cy="1272540"/>
                    </a:xfrm>
                    <a:prstGeom prst="rect">
                      <a:avLst/>
                    </a:prstGeom>
                    <a:noFill/>
                    <a:ln>
                      <a:noFill/>
                    </a:ln>
                  </pic:spPr>
                </pic:pic>
              </a:graphicData>
            </a:graphic>
          </wp:inline>
        </w:drawing>
      </w:r>
      <w:r w:rsidRPr="00F12D51">
        <w:t xml:space="preserve"> </w:t>
      </w:r>
    </w:p>
    <w:p w14:paraId="5AE9CAC9" w14:textId="77777777" w:rsidR="00875C8F" w:rsidRPr="00F12D51" w:rsidRDefault="00875C8F">
      <w:pPr>
        <w:pStyle w:val="Style1"/>
        <w:rPr>
          <w:lang w:val="de-DE"/>
        </w:rPr>
      </w:pPr>
    </w:p>
    <w:p w14:paraId="1B72FB13" w14:textId="792964CC" w:rsidR="00E11E99" w:rsidRPr="00F12D51" w:rsidRDefault="00E11E99">
      <w:pPr>
        <w:rPr>
          <w:ins w:id="6640" w:author="Autor"/>
        </w:rPr>
      </w:pPr>
      <w:ins w:id="6641" w:author="Autor">
        <w:r w:rsidRPr="00F12D51">
          <w:t xml:space="preserve">Quelle: </w:t>
        </w:r>
        <w:r w:rsidRPr="00F12D51">
          <w:rPr>
            <w:highlight w:val="yellow"/>
            <w:rPrChange w:id="6642" w:author="Autor">
              <w:rPr/>
            </w:rPrChange>
          </w:rPr>
          <w:t>Florian Simroth (2023)</w:t>
        </w:r>
        <w:r w:rsidRPr="00F12D51">
          <w:t>.</w:t>
        </w:r>
      </w:ins>
    </w:p>
    <w:p w14:paraId="6C90F902" w14:textId="5F57F3CE" w:rsidR="001355F5" w:rsidRPr="00F12D51" w:rsidRDefault="00922F9D">
      <w:r w:rsidRPr="00F12D51">
        <w:t xml:space="preserve">In diesem einfachen Beispiel </w:t>
      </w:r>
      <w:del w:id="6643" w:author="Autor">
        <w:r w:rsidRPr="00F12D51" w:rsidDel="00E11E99">
          <w:delText xml:space="preserve">hatten </w:delText>
        </w:r>
      </w:del>
      <w:ins w:id="6644" w:author="Autor">
        <w:r w:rsidR="00E11E99" w:rsidRPr="00F12D51">
          <w:t xml:space="preserve">wiesen </w:t>
        </w:r>
      </w:ins>
      <w:r w:rsidRPr="00F12D51">
        <w:t>der Arbeitsraum und der Konfigurationsraum die</w:t>
      </w:r>
      <w:ins w:id="6645" w:author="Autor">
        <w:r w:rsidR="00E11E99" w:rsidRPr="00F12D51">
          <w:t>selbe</w:t>
        </w:r>
      </w:ins>
      <w:r w:rsidRPr="00F12D51">
        <w:t xml:space="preserve"> </w:t>
      </w:r>
      <w:del w:id="6646" w:author="Autor">
        <w:r w:rsidRPr="00F12D51" w:rsidDel="00E11E99">
          <w:delText xml:space="preserve">gleiche Dimension </w:delText>
        </w:r>
      </w:del>
      <w:ins w:id="6647" w:author="Autor">
        <w:r w:rsidR="00E11E99" w:rsidRPr="00F12D51">
          <w:t xml:space="preserve">Abmessung auf </w:t>
        </w:r>
      </w:ins>
      <w:r w:rsidRPr="00F12D51">
        <w:t>und wurden durch die gleichen Koordinaten beschrieben</w:t>
      </w:r>
      <w:ins w:id="6648" w:author="Autor">
        <w:r w:rsidR="00E11E99" w:rsidRPr="00F12D51">
          <w:t>. Dies trifft in der Regel nicht zu</w:t>
        </w:r>
      </w:ins>
      <w:del w:id="6649" w:author="Autor">
        <w:r w:rsidRPr="00F12D51" w:rsidDel="00E11E99">
          <w:delText>, was normalerweise nicht der Fall ist</w:delText>
        </w:r>
      </w:del>
      <w:r w:rsidRPr="00F12D51">
        <w:t xml:space="preserve">. Wenn der Roboter beispielsweise eine dreieckige Form hat, kann seine Konfiguration </w:t>
      </w:r>
      <w:del w:id="6650" w:author="Autor">
        <w:r w:rsidRPr="00F12D51" w:rsidDel="00E11E99">
          <w:delText xml:space="preserve">beschrieben werden </w:delText>
        </w:r>
      </w:del>
      <w:r w:rsidRPr="00F12D51">
        <w:t xml:space="preserve">durch </w:t>
      </w:r>
      <m:oMath>
        <m:r>
          <m:rPr>
            <m:sty m:val="b"/>
          </m:rPr>
          <w:rPr>
            <w:rFonts w:ascii="Cambria Math" w:hAnsi="Cambria Math"/>
          </w:rPr>
          <m:t>q</m:t>
        </m:r>
        <m:r>
          <m:rPr>
            <m:sty m:val="p"/>
          </m:rPr>
          <w:rPr>
            <w:rFonts w:ascii="Cambria Math" w:hAnsi="Cambria Math"/>
          </w:rPr>
          <m:t>=</m:t>
        </m:r>
        <m:sSup>
          <m:sSupPr>
            <m:ctrlPr>
              <w:rPr>
                <w:rFonts w:ascii="Cambria Math" w:hAnsi="Cambria Math"/>
                <w:szCs w:val="24"/>
              </w:rPr>
            </m:ctrlPr>
          </m:sSupPr>
          <m:e>
            <m:d>
              <m:dPr>
                <m:ctrlPr>
                  <w:rPr>
                    <w:rFonts w:ascii="Cambria Math" w:hAnsi="Cambria Math"/>
                    <w:szCs w:val="24"/>
                  </w:rPr>
                </m:ctrlPr>
              </m:dPr>
              <m:e>
                <m:r>
                  <w:rPr>
                    <w:rFonts w:ascii="Cambria Math" w:hAnsi="Cambria Math"/>
                  </w:rPr>
                  <m:t>x</m:t>
                </m:r>
                <m:r>
                  <m:rPr>
                    <m:sty m:val="p"/>
                  </m:rPr>
                  <w:rPr>
                    <w:rFonts w:ascii="Cambria Math" w:hAnsi="Cambria Math"/>
                  </w:rPr>
                  <m:t>,</m:t>
                </m:r>
                <m:r>
                  <w:rPr>
                    <w:rFonts w:ascii="Cambria Math" w:hAnsi="Cambria Math"/>
                  </w:rPr>
                  <m:t>y</m:t>
                </m:r>
                <m:r>
                  <m:rPr>
                    <m:sty m:val="p"/>
                  </m:rPr>
                  <w:rPr>
                    <w:rFonts w:ascii="Cambria Math" w:hAnsi="Cambria Math"/>
                  </w:rPr>
                  <m:t>,</m:t>
                </m:r>
                <m:r>
                  <w:rPr>
                    <w:rFonts w:ascii="Cambria Math" w:hAnsi="Cambria Math"/>
                  </w:rPr>
                  <m:t>θ</m:t>
                </m:r>
              </m:e>
            </m:d>
          </m:e>
          <m:sup>
            <m:r>
              <w:rPr>
                <w:rFonts w:ascii="Cambria Math" w:hAnsi="Cambria Math"/>
              </w:rPr>
              <m:t>T</m:t>
            </m:r>
          </m:sup>
        </m:sSup>
        <m:r>
          <w:ins w:id="6651" w:author="Autor">
            <w:rPr>
              <w:rFonts w:ascii="Cambria Math" w:hAnsi="Cambria Math"/>
              <w:szCs w:val="24"/>
            </w:rPr>
            <m:t xml:space="preserve"> </m:t>
          </w:ins>
        </m:r>
      </m:oMath>
      <w:r w:rsidRPr="00F12D51">
        <w:t>beschrieben werden, so</w:t>
      </w:r>
      <w:del w:id="6652" w:author="Autor">
        <w:r w:rsidRPr="00F12D51" w:rsidDel="00E11E99">
          <w:delText xml:space="preserve"> </w:delText>
        </w:r>
      </w:del>
      <w:r w:rsidRPr="00F12D51">
        <w:t xml:space="preserve">dass der entsprechende Konfigurationsraum drei Freiheitsgrade hat. Der Freiraum und der Hindernisraum für einen </w:t>
      </w:r>
      <w:del w:id="6653" w:author="Autor">
        <w:r w:rsidRPr="00F12D51" w:rsidDel="00E11E99">
          <w:delText xml:space="preserve">bestimmten </w:delText>
        </w:r>
      </w:del>
      <w:ins w:id="6654" w:author="Autor">
        <w:r w:rsidR="00E11E99" w:rsidRPr="00F12D51">
          <w:t xml:space="preserve">spezifischen </w:t>
        </w:r>
      </w:ins>
      <m:oMath>
        <m:r>
          <w:rPr>
            <w:rFonts w:ascii="Cambria Math" w:hAnsi="Cambria Math"/>
          </w:rPr>
          <m:t>θ</m:t>
        </m:r>
      </m:oMath>
      <w:r w:rsidRPr="00F12D51">
        <w:t xml:space="preserve"> ist in ABBILDUNG2 dargestellt und kann durch die Minkowski-Summe des Roboters und des Hindernisses </w:t>
      </w:r>
      <w:del w:id="6655" w:author="Autor">
        <w:r w:rsidRPr="00F12D51" w:rsidDel="00E11E99">
          <w:delText xml:space="preserve">abgeleitet </w:delText>
        </w:r>
      </w:del>
      <w:ins w:id="6656" w:author="Autor">
        <w:r w:rsidR="00E11E99" w:rsidRPr="00F12D51">
          <w:t xml:space="preserve">hergeleitet </w:t>
        </w:r>
      </w:ins>
      <w:r w:rsidRPr="00F12D51">
        <w:t xml:space="preserve">werden, wodurch sich die Hindernisse </w:t>
      </w:r>
      <w:del w:id="6657" w:author="Autor">
        <w:r w:rsidRPr="00F12D51" w:rsidDel="00E11E99">
          <w:delText xml:space="preserve">so </w:delText>
        </w:r>
      </w:del>
      <w:ins w:id="6658" w:author="Autor">
        <w:r w:rsidR="00E11E99" w:rsidRPr="00F12D51">
          <w:t xml:space="preserve">derart </w:t>
        </w:r>
      </w:ins>
      <w:r w:rsidRPr="00F12D51">
        <w:t>ausdehnen, als ob die Roboterform um die äußere Form des Hindernisses verschoben würde. Würde</w:t>
      </w:r>
      <w:ins w:id="6659" w:author="Autor">
        <w:r w:rsidR="00E11E99" w:rsidRPr="00F12D51">
          <w:t xml:space="preserve"> </w:t>
        </w:r>
      </w:ins>
      <w:del w:id="6660" w:author="Autor">
        <w:r w:rsidRPr="00F12D51" w:rsidDel="00E11E99">
          <w:delText xml:space="preserve"> man </w:delText>
        </w:r>
      </w:del>
      <w:r w:rsidRPr="00F12D51">
        <w:t>diese</w:t>
      </w:r>
      <w:del w:id="6661" w:author="Autor">
        <w:r w:rsidRPr="00F12D51" w:rsidDel="00E11E99">
          <w:delText>n</w:delText>
        </w:r>
      </w:del>
      <w:ins w:id="6662" w:author="Autor">
        <w:r w:rsidR="00E11E99" w:rsidRPr="00F12D51">
          <w:t>r</w:t>
        </w:r>
      </w:ins>
      <w:r w:rsidRPr="00F12D51">
        <w:t xml:space="preserve"> Vorgang für alle </w:t>
      </w:r>
      <m:oMath>
        <m:r>
          <w:rPr>
            <w:rFonts w:ascii="Cambria Math" w:hAnsi="Cambria Math"/>
          </w:rPr>
          <m:t>θ</m:t>
        </m:r>
        <m:r>
          <m:rPr>
            <m:sty m:val="p"/>
          </m:rPr>
          <w:rPr>
            <w:rFonts w:ascii="Cambria Math" w:hAnsi="Cambria Math"/>
          </w:rPr>
          <m:t>∈</m:t>
        </m:r>
        <m:d>
          <m:dPr>
            <m:begChr m:val="["/>
            <m:endChr m:val="]"/>
            <m:ctrlPr>
              <w:rPr>
                <w:rFonts w:ascii="Cambria Math" w:hAnsi="Cambria Math"/>
                <w:szCs w:val="24"/>
              </w:rPr>
            </m:ctrlPr>
          </m:dPr>
          <m:e>
            <m:r>
              <w:rPr>
                <w:rFonts w:ascii="Cambria Math" w:hAnsi="Cambria Math"/>
              </w:rPr>
              <m:t>0</m:t>
            </m:r>
            <m:r>
              <m:rPr>
                <m:sty m:val="p"/>
              </m:rPr>
              <w:rPr>
                <w:rFonts w:ascii="Cambria Math" w:hAnsi="Cambria Math"/>
              </w:rPr>
              <m:t>,</m:t>
            </m:r>
            <m:r>
              <w:rPr>
                <w:rFonts w:ascii="Cambria Math" w:hAnsi="Cambria Math"/>
              </w:rPr>
              <m:t>2π</m:t>
            </m:r>
          </m:e>
        </m:d>
      </m:oMath>
      <w:ins w:id="6663" w:author="Autor">
        <w:r w:rsidR="00E11E99" w:rsidRPr="00F12D51">
          <w:rPr>
            <w:szCs w:val="24"/>
          </w:rPr>
          <w:t xml:space="preserve"> </w:t>
        </w:r>
      </w:ins>
      <w:r w:rsidRPr="00F12D51">
        <w:t xml:space="preserve">wiederholt, </w:t>
      </w:r>
      <w:del w:id="6664" w:author="Autor">
        <w:r w:rsidRPr="00F12D51" w:rsidDel="00E11E99">
          <w:delText xml:space="preserve">kann </w:delText>
        </w:r>
      </w:del>
      <w:ins w:id="6665" w:author="Autor">
        <w:r w:rsidR="00E11E99" w:rsidRPr="00F12D51">
          <w:t xml:space="preserve">könnte </w:t>
        </w:r>
      </w:ins>
      <w:r w:rsidRPr="00F12D51">
        <w:t>der dreidimensionale Konfigurationsraum erzeugt werden. Innerhalb dieses Raums reduziert sich das Bahnplanungsproblem wieder auf die Suche nach einer einfachen Bahn zwischen zwei Punkten. Eine Erhöhung innerhalb des Konfigurationsraums ist in diesem Fall gleichbedeutend mit einer Drehung des Roboters i</w:t>
      </w:r>
      <w:ins w:id="6666" w:author="Autor">
        <w:r w:rsidR="00E11E99" w:rsidRPr="00F12D51">
          <w:t>n de</w:t>
        </w:r>
      </w:ins>
      <w:r w:rsidRPr="00F12D51">
        <w:t xml:space="preserve">m Arbeitsraum. Für einen Algorithmus </w:t>
      </w:r>
      <w:del w:id="6667" w:author="Autor">
        <w:r w:rsidRPr="00F12D51" w:rsidDel="00E11E99">
          <w:delText xml:space="preserve">zur </w:delText>
        </w:r>
      </w:del>
      <w:ins w:id="6668" w:author="Autor">
        <w:r w:rsidR="00E11E99" w:rsidRPr="00F12D51">
          <w:t xml:space="preserve">für die </w:t>
        </w:r>
      </w:ins>
      <w:r w:rsidRPr="00F12D51">
        <w:t xml:space="preserve">Berechnung der </w:t>
      </w:r>
      <m:oMath>
        <m:sSub>
          <m:sSubPr>
            <m:ctrlPr>
              <w:rPr>
                <w:rFonts w:ascii="Cambria Math" w:hAnsi="Cambria Math"/>
                <w:szCs w:val="24"/>
              </w:rPr>
            </m:ctrlPr>
          </m:sSubPr>
          <m:e>
            <m:r>
              <m:rPr>
                <m:scr m:val="script"/>
                <m:sty m:val="p"/>
              </m:rPr>
              <w:rPr>
                <w:rFonts w:ascii="Cambria Math" w:hAnsi="Cambria Math"/>
              </w:rPr>
              <m:t>C</m:t>
            </m:r>
          </m:e>
          <m:sub>
            <m:r>
              <m:rPr>
                <m:nor/>
              </m:rPr>
              <m:t>obs</m:t>
            </m:r>
          </m:sub>
        </m:sSub>
      </m:oMath>
      <w:r w:rsidRPr="00F12D51">
        <w:t xml:space="preserve"> für konvexe Polygone </w:t>
      </w:r>
      <w:del w:id="6669" w:author="Autor">
        <w:r w:rsidRPr="00F12D51" w:rsidDel="00E11E99">
          <w:delText>zu berechnen, sei auf</w:delText>
        </w:r>
      </w:del>
      <w:ins w:id="6670" w:author="Autor">
        <w:r w:rsidR="00E11E99" w:rsidRPr="00F12D51">
          <w:t>siehe</w:t>
        </w:r>
      </w:ins>
      <w:r w:rsidRPr="00F12D51">
        <w:t xml:space="preserve"> </w:t>
      </w:r>
      <w:r w:rsidRPr="00F12D51">
        <w:rPr>
          <w:highlight w:val="yellow"/>
        </w:rPr>
        <w:t>Lozano-Pérez (1990)</w:t>
      </w:r>
      <w:del w:id="6671" w:author="Autor">
        <w:r w:rsidRPr="00F12D51" w:rsidDel="00E11E99">
          <w:rPr>
            <w:highlight w:val="yellow"/>
          </w:rPr>
          <w:delText xml:space="preserve"> </w:delText>
        </w:r>
        <w:r w:rsidRPr="00F12D51" w:rsidDel="00E11E99">
          <w:delText>verwiesen</w:delText>
        </w:r>
      </w:del>
      <w:r w:rsidRPr="00F12D51">
        <w:t>.</w:t>
      </w:r>
    </w:p>
    <w:p w14:paraId="6B803C27" w14:textId="77777777" w:rsidR="001355F5" w:rsidRPr="00F12D51" w:rsidRDefault="00922F9D">
      <w:pPr>
        <w:pStyle w:val="Style1"/>
        <w:rPr>
          <w:lang w:val="de-DE"/>
        </w:rPr>
      </w:pPr>
      <w:r w:rsidRPr="00F12D51">
        <w:rPr>
          <w:highlight w:val="lightGray"/>
          <w:lang w:val="de-DE"/>
        </w:rPr>
        <w:t>Der Hindernisraum eines dreieckigen Roboters, bestimmt durch die Minkowski-Summe</w:t>
      </w:r>
    </w:p>
    <w:p w14:paraId="1083784C" w14:textId="1EAAA905" w:rsidR="00875C8F" w:rsidRPr="00F12D51" w:rsidRDefault="00875C8F">
      <w:pPr>
        <w:pStyle w:val="Style1"/>
        <w:rPr>
          <w:lang w:val="de-DE"/>
        </w:rPr>
      </w:pPr>
      <w:r w:rsidRPr="00F12D51">
        <w:rPr>
          <w:lang w:val="de-DE"/>
        </w:rPr>
        <w:drawing>
          <wp:inline distT="0" distB="0" distL="0" distR="0" wp14:anchorId="1422DB24" wp14:editId="183DC202">
            <wp:extent cx="2667000" cy="2034540"/>
            <wp:effectExtent l="0" t="0" r="0" b="3810"/>
            <wp:docPr id="425579046" name="Grafik 1" descr="A picture containing line, de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5579046" name="Grafik 1" descr="A picture containing line, design&#10;&#10;Description automatically generated"/>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667000" cy="2034540"/>
                    </a:xfrm>
                    <a:prstGeom prst="rect">
                      <a:avLst/>
                    </a:prstGeom>
                    <a:noFill/>
                    <a:ln>
                      <a:noFill/>
                    </a:ln>
                  </pic:spPr>
                </pic:pic>
              </a:graphicData>
            </a:graphic>
          </wp:inline>
        </w:drawing>
      </w:r>
    </w:p>
    <w:p w14:paraId="7A012024" w14:textId="2F82D099" w:rsidR="00E11E99" w:rsidRPr="00F12D51" w:rsidRDefault="00E11E99">
      <w:pPr>
        <w:jc w:val="left"/>
        <w:rPr>
          <w:ins w:id="6672" w:author="Autor"/>
        </w:rPr>
      </w:pPr>
      <w:bookmarkStart w:id="6673" w:name="configuration-space"/>
      <w:ins w:id="6674" w:author="Autor">
        <w:r w:rsidRPr="00F12D51">
          <w:t xml:space="preserve">Quelle: </w:t>
        </w:r>
        <w:r w:rsidRPr="00F12D51">
          <w:rPr>
            <w:highlight w:val="yellow"/>
            <w:rPrChange w:id="6675" w:author="Autor">
              <w:rPr/>
            </w:rPrChange>
          </w:rPr>
          <w:t>Florian Simroth (2023)</w:t>
        </w:r>
        <w:r w:rsidRPr="00F12D51">
          <w:t>.</w:t>
        </w:r>
      </w:ins>
    </w:p>
    <w:p w14:paraId="3190A412" w14:textId="13D62986" w:rsidR="001355F5" w:rsidRPr="00F12D51" w:rsidRDefault="00922F9D">
      <w:pPr>
        <w:jc w:val="left"/>
      </w:pPr>
      <w:r w:rsidRPr="00F12D51">
        <w:t xml:space="preserve">Innerhalb des Konfigurationsraums bezieht sich der </w:t>
      </w:r>
      <w:r w:rsidRPr="00F12D51">
        <w:rPr>
          <w:i/>
          <w:iCs/>
        </w:rPr>
        <w:t xml:space="preserve">Hindernisraum </w:t>
      </w:r>
      <w:r w:rsidRPr="00F12D51">
        <w:t xml:space="preserve">auf die belegten Konfigurationen, während der </w:t>
      </w:r>
      <w:del w:id="6676" w:author="Autor">
        <w:r w:rsidRPr="00F12D51" w:rsidDel="00E11E99">
          <w:rPr>
            <w:i/>
            <w:iCs/>
          </w:rPr>
          <w:delText xml:space="preserve">Freiraum </w:delText>
        </w:r>
      </w:del>
      <w:ins w:id="6677" w:author="Autor">
        <w:r w:rsidR="00E11E99" w:rsidRPr="00F12D51">
          <w:rPr>
            <w:i/>
            <w:iCs/>
          </w:rPr>
          <w:t xml:space="preserve">freie Raum </w:t>
        </w:r>
      </w:ins>
      <w:r w:rsidRPr="00F12D51">
        <w:t xml:space="preserve">aus Konfigurationen besteht, die für geeignete </w:t>
      </w:r>
      <w:del w:id="6678" w:author="Autor">
        <w:r w:rsidRPr="00F12D51" w:rsidDel="00E11E99">
          <w:delText xml:space="preserve">Wege </w:delText>
        </w:r>
      </w:del>
      <w:ins w:id="6679" w:author="Autor">
        <w:r w:rsidR="00E11E99" w:rsidRPr="00F12D51">
          <w:t xml:space="preserve">Bahnen </w:t>
        </w:r>
      </w:ins>
      <w:r w:rsidRPr="00F12D51">
        <w:t>in Frage kommen.</w:t>
      </w:r>
      <w:bookmarkEnd w:id="6673"/>
    </w:p>
    <w:p w14:paraId="14F322C7" w14:textId="77777777" w:rsidR="001355F5" w:rsidRPr="00F12D51" w:rsidRDefault="00922F9D">
      <w:pPr>
        <w:pStyle w:val="berschrift3"/>
      </w:pPr>
      <w:r w:rsidRPr="00F12D51">
        <w:t>Fragen zur Selbstkontrolle</w:t>
      </w:r>
    </w:p>
    <w:p w14:paraId="4E89F6C5" w14:textId="77777777" w:rsidR="001355F5" w:rsidRPr="00F12D51" w:rsidRDefault="00922F9D" w:rsidP="00C8537C">
      <w:pPr>
        <w:pStyle w:val="Listenabsatz"/>
        <w:numPr>
          <w:ilvl w:val="0"/>
          <w:numId w:val="49"/>
        </w:numPr>
        <w:spacing w:after="0"/>
      </w:pPr>
      <w:r w:rsidRPr="00F12D51">
        <w:t>Bitte kreuzen Sie die richtige(n) Aussage(n) an.</w:t>
      </w:r>
    </w:p>
    <w:p w14:paraId="1DCCD28A" w14:textId="77777777" w:rsidR="001355F5" w:rsidRPr="00F12D51" w:rsidRDefault="00922F9D" w:rsidP="00C8537C">
      <w:pPr>
        <w:pStyle w:val="Listenabsatz"/>
        <w:numPr>
          <w:ilvl w:val="0"/>
          <w:numId w:val="22"/>
        </w:numPr>
      </w:pPr>
      <w:r w:rsidRPr="00F12D51">
        <w:t>Für die Online-Planung muss eine globale Kartenumgebung im Voraus bekannt sein.</w:t>
      </w:r>
    </w:p>
    <w:p w14:paraId="55B5ABFB" w14:textId="77777777" w:rsidR="001355F5" w:rsidRPr="00F12D51" w:rsidRDefault="00922F9D" w:rsidP="00C8537C">
      <w:pPr>
        <w:pStyle w:val="Listenabsatz"/>
        <w:numPr>
          <w:ilvl w:val="0"/>
          <w:numId w:val="22"/>
        </w:numPr>
      </w:pPr>
      <w:r w:rsidRPr="00F12D51">
        <w:t>Dynamische Umgebungen beziehen sich auf den Prozess der Messung der Umgebung, während sich der Roboter bewegt.</w:t>
      </w:r>
    </w:p>
    <w:p w14:paraId="3593B0B3" w14:textId="54B06925" w:rsidR="001355F5" w:rsidRPr="00F12D51" w:rsidRDefault="00922F9D" w:rsidP="00C8537C">
      <w:pPr>
        <w:pStyle w:val="Listenabsatz"/>
        <w:numPr>
          <w:ilvl w:val="0"/>
          <w:numId w:val="22"/>
        </w:numPr>
      </w:pPr>
      <w:r w:rsidRPr="00F12D51">
        <w:t xml:space="preserve">Die </w:t>
      </w:r>
      <w:del w:id="6680" w:author="Autor">
        <w:r w:rsidRPr="00F12D51" w:rsidDel="00E11E99">
          <w:delText>nicht</w:delText>
        </w:r>
      </w:del>
      <w:ins w:id="6681" w:author="Autor">
        <w:r w:rsidR="00E11E99" w:rsidRPr="00F12D51">
          <w:t>an</w:t>
        </w:r>
      </w:ins>
      <w:del w:id="6682" w:author="Autor">
        <w:r w:rsidRPr="00F12D51" w:rsidDel="00D011D5">
          <w:delText>holonomisch</w:delText>
        </w:r>
      </w:del>
      <w:ins w:id="6683" w:author="Autor">
        <w:r w:rsidR="00D011D5" w:rsidRPr="00F12D51">
          <w:t>holonom</w:t>
        </w:r>
      </w:ins>
      <w:r w:rsidRPr="00F12D51">
        <w:t xml:space="preserve">e Planung zielt auf die Bahnplanung mit </w:t>
      </w:r>
      <w:del w:id="6684" w:author="Autor">
        <w:r w:rsidRPr="00F12D51" w:rsidDel="00E11E99">
          <w:delText xml:space="preserve">bewegten </w:delText>
        </w:r>
      </w:del>
      <w:ins w:id="6685" w:author="Autor">
        <w:r w:rsidR="00E11E99" w:rsidRPr="00F12D51">
          <w:t xml:space="preserve">sich bewegenden </w:t>
        </w:r>
      </w:ins>
      <w:r w:rsidRPr="00F12D51">
        <w:t>Objekten ab.</w:t>
      </w:r>
    </w:p>
    <w:p w14:paraId="7DEE87CF" w14:textId="66C33377" w:rsidR="001355F5" w:rsidRPr="00F12D51" w:rsidRDefault="00922F9D" w:rsidP="00C8537C">
      <w:pPr>
        <w:pStyle w:val="Listenabsatz"/>
        <w:numPr>
          <w:ilvl w:val="0"/>
          <w:numId w:val="22"/>
        </w:numPr>
        <w:rPr>
          <w:i/>
          <w:iCs/>
          <w:u w:val="single"/>
        </w:rPr>
      </w:pPr>
      <w:r w:rsidRPr="00F12D51">
        <w:rPr>
          <w:i/>
          <w:iCs/>
          <w:u w:val="single"/>
        </w:rPr>
        <w:t xml:space="preserve">Die Online-Planung </w:t>
      </w:r>
      <w:del w:id="6686" w:author="Autor">
        <w:r w:rsidRPr="00F12D51" w:rsidDel="00E11E99">
          <w:rPr>
            <w:i/>
            <w:iCs/>
            <w:u w:val="single"/>
          </w:rPr>
          <w:delText xml:space="preserve">stützt </w:delText>
        </w:r>
      </w:del>
      <w:ins w:id="6687" w:author="Autor">
        <w:r w:rsidR="00E11E99" w:rsidRPr="00F12D51">
          <w:rPr>
            <w:i/>
            <w:iCs/>
            <w:u w:val="single"/>
          </w:rPr>
          <w:t xml:space="preserve">verlässt </w:t>
        </w:r>
      </w:ins>
      <w:r w:rsidRPr="00F12D51">
        <w:rPr>
          <w:i/>
          <w:iCs/>
          <w:u w:val="single"/>
        </w:rPr>
        <w:t>sich häufig auf die Sensormessungen des Roboters.</w:t>
      </w:r>
    </w:p>
    <w:p w14:paraId="42DD06A9" w14:textId="77777777" w:rsidR="001355F5" w:rsidRPr="00F12D51" w:rsidRDefault="00922F9D">
      <w:pPr>
        <w:rPr>
          <w:i/>
          <w:iCs/>
          <w:u w:val="single"/>
        </w:rPr>
      </w:pPr>
      <w:r w:rsidRPr="00F12D51">
        <w:t xml:space="preserve">2. </w:t>
      </w:r>
      <w:r w:rsidR="007B3DC1" w:rsidRPr="00F12D51">
        <w:t>Bitte vervollständigen Sie den folgenden Satz.</w:t>
      </w:r>
    </w:p>
    <w:p w14:paraId="345561FA" w14:textId="5B2A8062" w:rsidR="001355F5" w:rsidRPr="00F12D51" w:rsidRDefault="00922F9D">
      <w:r w:rsidRPr="00F12D51">
        <w:t xml:space="preserve">Innerhalb des Konfigurationsraums bezieht sich der </w:t>
      </w:r>
      <w:r w:rsidRPr="00F12D51">
        <w:rPr>
          <w:rFonts w:cs="Calibri"/>
          <w:i/>
          <w:iCs/>
          <w:u w:val="single"/>
        </w:rPr>
        <w:t xml:space="preserve">Hindernisraum </w:t>
      </w:r>
      <w:r w:rsidRPr="00F12D51">
        <w:t xml:space="preserve">auf die belegten Konfigurationen, während der </w:t>
      </w:r>
      <w:del w:id="6688" w:author="Autor">
        <w:r w:rsidRPr="00F12D51" w:rsidDel="00E11E99">
          <w:rPr>
            <w:rFonts w:cs="Calibri"/>
            <w:i/>
            <w:iCs/>
            <w:u w:val="single"/>
          </w:rPr>
          <w:delText xml:space="preserve">Freiraum </w:delText>
        </w:r>
      </w:del>
      <w:ins w:id="6689" w:author="Autor">
        <w:r w:rsidR="00E11E99" w:rsidRPr="00F12D51">
          <w:rPr>
            <w:rFonts w:cs="Calibri"/>
            <w:i/>
            <w:iCs/>
            <w:u w:val="single"/>
          </w:rPr>
          <w:t xml:space="preserve">der freie Raum </w:t>
        </w:r>
      </w:ins>
      <w:r w:rsidRPr="00F12D51">
        <w:t xml:space="preserve">aus Konfigurationen besteht, die für geeignete </w:t>
      </w:r>
      <w:del w:id="6690" w:author="Autor">
        <w:r w:rsidRPr="00F12D51" w:rsidDel="00E11E99">
          <w:delText xml:space="preserve">Wege </w:delText>
        </w:r>
      </w:del>
      <w:ins w:id="6691" w:author="Autor">
        <w:r w:rsidR="00E11E99" w:rsidRPr="00F12D51">
          <w:t xml:space="preserve">Bahnen </w:t>
        </w:r>
      </w:ins>
      <w:r w:rsidRPr="00F12D51">
        <w:t>in Frage kommen.</w:t>
      </w:r>
    </w:p>
    <w:p w14:paraId="4A9C92D4" w14:textId="3CDA74CC" w:rsidR="001355F5" w:rsidRPr="00F12D51" w:rsidRDefault="00922F9D">
      <w:pPr>
        <w:pStyle w:val="berschrift2"/>
      </w:pPr>
      <w:r w:rsidRPr="00F12D51">
        <w:t xml:space="preserve">6.2 </w:t>
      </w:r>
      <w:del w:id="6692" w:author="Autor">
        <w:r w:rsidRPr="00F12D51" w:rsidDel="00E11E99">
          <w:delText>Trassenplanung</w:delText>
        </w:r>
      </w:del>
      <w:ins w:id="6693" w:author="Autor">
        <w:r w:rsidR="00E11E99" w:rsidRPr="00F12D51">
          <w:t>Bahnplanung</w:t>
        </w:r>
      </w:ins>
    </w:p>
    <w:p w14:paraId="73B9B524" w14:textId="77777777" w:rsidR="001355F5" w:rsidRPr="00F12D51" w:rsidRDefault="00922F9D">
      <w:pPr>
        <w:rPr>
          <w:szCs w:val="24"/>
        </w:rPr>
      </w:pPr>
      <w:r w:rsidRPr="00F12D51">
        <w:t xml:space="preserve">Es gibt eine Vielzahl von Bahnplanungsalgorithmen, von denen die gängigsten Konzepte in diesem Abschnitt vorgestellt werden. Um die Vor- und Nachteile bestimmter Algorithmen besser zu verstehen, werden in Anlehnung an </w:t>
      </w:r>
      <w:r w:rsidRPr="00F12D51">
        <w:rPr>
          <w:highlight w:val="yellow"/>
        </w:rPr>
        <w:t xml:space="preserve">Lynch (2017, S. 356) </w:t>
      </w:r>
      <w:r w:rsidRPr="00F12D51">
        <w:t>einige Eigenschaften vorgestellt:</w:t>
      </w:r>
    </w:p>
    <w:p w14:paraId="36671606" w14:textId="5D5ADBFE" w:rsidR="001355F5" w:rsidRPr="00F12D51" w:rsidRDefault="00922F9D" w:rsidP="00C8537C">
      <w:pPr>
        <w:pStyle w:val="Listenabsatz"/>
        <w:numPr>
          <w:ilvl w:val="0"/>
          <w:numId w:val="40"/>
        </w:numPr>
      </w:pPr>
      <w:r w:rsidRPr="00F12D51">
        <w:t xml:space="preserve">Ein </w:t>
      </w:r>
      <w:del w:id="6694" w:author="Autor">
        <w:r w:rsidRPr="00F12D51" w:rsidDel="00E11E99">
          <w:delText xml:space="preserve">Pfadplanungsalgorithmus </w:delText>
        </w:r>
      </w:del>
      <w:ins w:id="6695" w:author="Autor">
        <w:r w:rsidR="00E11E99" w:rsidRPr="00F12D51">
          <w:t xml:space="preserve">Bahnplanungsalgorithmus </w:t>
        </w:r>
      </w:ins>
      <w:del w:id="6696" w:author="Autor">
        <w:r w:rsidRPr="00F12D51" w:rsidDel="00E11E99">
          <w:delText xml:space="preserve">gilt </w:delText>
        </w:r>
      </w:del>
      <w:ins w:id="6697" w:author="Autor">
        <w:r w:rsidR="00E11E99" w:rsidRPr="00F12D51">
          <w:t xml:space="preserve">wird </w:t>
        </w:r>
      </w:ins>
      <w:r w:rsidRPr="00F12D51">
        <w:t>als vollständig</w:t>
      </w:r>
      <w:ins w:id="6698" w:author="Autor">
        <w:r w:rsidR="00E11E99" w:rsidRPr="00F12D51">
          <w:t xml:space="preserve"> erachtet</w:t>
        </w:r>
      </w:ins>
      <w:r w:rsidRPr="00F12D51">
        <w:t>, wenn er in der Lage ist, eine</w:t>
      </w:r>
      <w:del w:id="6699" w:author="Autor">
        <w:r w:rsidRPr="00F12D51" w:rsidDel="00E11E99">
          <w:delText>n</w:delText>
        </w:r>
      </w:del>
      <w:r w:rsidRPr="00F12D51">
        <w:t xml:space="preserve"> </w:t>
      </w:r>
      <w:del w:id="6700" w:author="Autor">
        <w:r w:rsidRPr="00F12D51" w:rsidDel="00E11E99">
          <w:delText>Pfad</w:delText>
        </w:r>
      </w:del>
      <w:ins w:id="6701" w:author="Autor">
        <w:r w:rsidR="00E11E99" w:rsidRPr="00F12D51">
          <w:t>Bahn</w:t>
        </w:r>
      </w:ins>
      <w:r w:rsidRPr="00F12D51">
        <w:t xml:space="preserve"> zu finden, </w:t>
      </w:r>
      <w:del w:id="6702" w:author="Autor">
        <w:r w:rsidRPr="00F12D51" w:rsidDel="00E11E99">
          <w:delText xml:space="preserve">wenn </w:delText>
        </w:r>
      </w:del>
      <w:ins w:id="6703" w:author="Autor">
        <w:r w:rsidR="00E11E99" w:rsidRPr="00F12D51">
          <w:t xml:space="preserve">falls </w:t>
        </w:r>
      </w:ins>
      <w:r w:rsidRPr="00F12D51">
        <w:t>ein</w:t>
      </w:r>
      <w:del w:id="6704" w:author="Autor">
        <w:r w:rsidRPr="00F12D51" w:rsidDel="00E11E99">
          <w:delText>er</w:delText>
        </w:r>
      </w:del>
      <w:ins w:id="6705" w:author="Autor">
        <w:r w:rsidR="00E11E99" w:rsidRPr="00F12D51">
          <w:t>e</w:t>
        </w:r>
      </w:ins>
      <w:r w:rsidRPr="00F12D51">
        <w:t xml:space="preserve"> existiert, oder </w:t>
      </w:r>
      <w:del w:id="6706" w:author="Autor">
        <w:r w:rsidRPr="00F12D51" w:rsidDel="00E11E99">
          <w:delText>festzustellen</w:delText>
        </w:r>
      </w:del>
      <w:ins w:id="6707" w:author="Autor">
        <w:r w:rsidR="00E11E99" w:rsidRPr="00F12D51">
          <w:t>zu erkennen</w:t>
        </w:r>
      </w:ins>
      <w:r w:rsidRPr="00F12D51">
        <w:t>, dass es keine</w:t>
      </w:r>
      <w:del w:id="6708" w:author="Autor">
        <w:r w:rsidRPr="00F12D51" w:rsidDel="00E11E99">
          <w:delText>n</w:delText>
        </w:r>
      </w:del>
      <w:r w:rsidRPr="00F12D51">
        <w:t xml:space="preserve"> </w:t>
      </w:r>
      <w:del w:id="6709" w:author="Autor">
        <w:r w:rsidRPr="00F12D51" w:rsidDel="00E11E99">
          <w:delText>Pfad</w:delText>
        </w:r>
      </w:del>
      <w:ins w:id="6710" w:author="Autor">
        <w:r w:rsidR="00E11E99" w:rsidRPr="00F12D51">
          <w:t>Bahn</w:t>
        </w:r>
      </w:ins>
      <w:r w:rsidRPr="00F12D51">
        <w:t xml:space="preserve"> zwischen den abgefragten Konfigurationen gibt.</w:t>
      </w:r>
    </w:p>
    <w:p w14:paraId="2BC4A60B" w14:textId="42F3A218" w:rsidR="001355F5" w:rsidRPr="00F12D51" w:rsidRDefault="00922F9D" w:rsidP="00C8537C">
      <w:pPr>
        <w:pStyle w:val="Listenabsatz"/>
        <w:numPr>
          <w:ilvl w:val="1"/>
          <w:numId w:val="40"/>
        </w:numPr>
      </w:pPr>
      <w:r w:rsidRPr="00F12D51">
        <w:rPr>
          <w:highlight w:val="cyan"/>
        </w:rPr>
        <w:t xml:space="preserve">Die </w:t>
      </w:r>
      <w:ins w:id="6711" w:author="Autor">
        <w:r w:rsidR="00E11E99" w:rsidRPr="00F12D51">
          <w:rPr>
            <w:highlight w:val="cyan"/>
          </w:rPr>
          <w:t>Auflösungs</w:t>
        </w:r>
      </w:ins>
      <w:del w:id="6712" w:author="Autor">
        <w:r w:rsidRPr="00F12D51" w:rsidDel="00E11E99">
          <w:rPr>
            <w:highlight w:val="cyan"/>
          </w:rPr>
          <w:delText>V</w:delText>
        </w:r>
      </w:del>
      <w:ins w:id="6713" w:author="Autor">
        <w:r w:rsidR="00E11E99" w:rsidRPr="00F12D51">
          <w:rPr>
            <w:highlight w:val="cyan"/>
          </w:rPr>
          <w:t>v</w:t>
        </w:r>
      </w:ins>
      <w:r w:rsidRPr="00F12D51">
        <w:rPr>
          <w:highlight w:val="cyan"/>
        </w:rPr>
        <w:t xml:space="preserve">ollständigkeit </w:t>
      </w:r>
      <w:del w:id="6714" w:author="Autor">
        <w:r w:rsidRPr="00F12D51" w:rsidDel="00E11E99">
          <w:rPr>
            <w:highlight w:val="cyan"/>
          </w:rPr>
          <w:delText xml:space="preserve">der Auflösung </w:delText>
        </w:r>
      </w:del>
      <w:r w:rsidRPr="00F12D51">
        <w:t>ist eine abschwächende Aussage, die besagt, dass der Algorithmus eine</w:t>
      </w:r>
      <w:del w:id="6715" w:author="Autor">
        <w:r w:rsidRPr="00F12D51" w:rsidDel="00E11E99">
          <w:delText>n</w:delText>
        </w:r>
      </w:del>
      <w:r w:rsidRPr="00F12D51">
        <w:t xml:space="preserve"> </w:t>
      </w:r>
      <w:del w:id="6716" w:author="Autor">
        <w:r w:rsidRPr="00F12D51" w:rsidDel="00E11E99">
          <w:delText>Pfad</w:delText>
        </w:r>
      </w:del>
      <w:ins w:id="6717" w:author="Autor">
        <w:r w:rsidR="00E11E99" w:rsidRPr="00F12D51">
          <w:t>Bahn</w:t>
        </w:r>
      </w:ins>
      <w:r w:rsidRPr="00F12D51">
        <w:t xml:space="preserve"> findet, </w:t>
      </w:r>
      <w:del w:id="6718" w:author="Autor">
        <w:r w:rsidRPr="00F12D51" w:rsidDel="00E11E99">
          <w:delText xml:space="preserve">wenn </w:delText>
        </w:r>
      </w:del>
      <w:ins w:id="6719" w:author="Autor">
        <w:r w:rsidR="00E11E99" w:rsidRPr="00F12D51">
          <w:t xml:space="preserve">falls </w:t>
        </w:r>
      </w:ins>
      <w:r w:rsidRPr="00F12D51">
        <w:t>ein</w:t>
      </w:r>
      <w:ins w:id="6720" w:author="Autor">
        <w:r w:rsidR="00E11E99" w:rsidRPr="00F12D51">
          <w:t>e</w:t>
        </w:r>
      </w:ins>
      <w:r w:rsidRPr="00F12D51">
        <w:t xml:space="preserve"> solche</w:t>
      </w:r>
      <w:del w:id="6721" w:author="Autor">
        <w:r w:rsidRPr="00F12D51" w:rsidDel="00E11E99">
          <w:delText>r</w:delText>
        </w:r>
      </w:del>
      <w:r w:rsidRPr="00F12D51">
        <w:t xml:space="preserve"> bei der Auflösung, mit der der Raum diskretisiert wird, existiert</w:t>
      </w:r>
    </w:p>
    <w:p w14:paraId="3222C0E0" w14:textId="11EA475C" w:rsidR="001355F5" w:rsidRPr="00F12D51" w:rsidRDefault="00922F9D" w:rsidP="00C8537C">
      <w:pPr>
        <w:pStyle w:val="Listenabsatz"/>
        <w:numPr>
          <w:ilvl w:val="1"/>
          <w:numId w:val="40"/>
        </w:numPr>
      </w:pPr>
      <w:r w:rsidRPr="00F12D51">
        <w:rPr>
          <w:highlight w:val="cyan"/>
        </w:rPr>
        <w:t xml:space="preserve">Probabilistische Vollständigkeit </w:t>
      </w:r>
      <w:r w:rsidRPr="00F12D51">
        <w:t>bezieht sich auf stichprobenbasierte Algorithmen, die den Konfigurationsraum nur durch diskrete Stichproben modellieren. Wenn für eine unendliche Anzahl von Stichproben oder eine unendliche Laufzeit garantiert ist, dass der Algorithmus eine</w:t>
      </w:r>
      <w:del w:id="6722" w:author="Autor">
        <w:r w:rsidRPr="00F12D51" w:rsidDel="00E11E99">
          <w:delText>n</w:delText>
        </w:r>
      </w:del>
      <w:r w:rsidRPr="00F12D51">
        <w:t xml:space="preserve"> existierende</w:t>
      </w:r>
      <w:del w:id="6723" w:author="Autor">
        <w:r w:rsidRPr="00F12D51" w:rsidDel="00E11E99">
          <w:delText>n</w:delText>
        </w:r>
      </w:del>
      <w:r w:rsidRPr="00F12D51">
        <w:t xml:space="preserve"> </w:t>
      </w:r>
      <w:del w:id="6724" w:author="Autor">
        <w:r w:rsidRPr="00F12D51" w:rsidDel="00E11E99">
          <w:delText>Pfad</w:delText>
        </w:r>
      </w:del>
      <w:ins w:id="6725" w:author="Autor">
        <w:r w:rsidR="00E11E99" w:rsidRPr="00F12D51">
          <w:t>Bahn</w:t>
        </w:r>
      </w:ins>
      <w:r w:rsidRPr="00F12D51">
        <w:t xml:space="preserve"> findet, wird er als probabilistisch vollständig bezeichnet.</w:t>
      </w:r>
    </w:p>
    <w:p w14:paraId="7A4E12C9" w14:textId="726BF3B1" w:rsidR="001355F5" w:rsidRPr="00F12D51" w:rsidRDefault="00922F9D" w:rsidP="00C8537C">
      <w:pPr>
        <w:pStyle w:val="Listenabsatz"/>
        <w:numPr>
          <w:ilvl w:val="0"/>
          <w:numId w:val="40"/>
        </w:numPr>
      </w:pPr>
      <w:r w:rsidRPr="00F12D51">
        <w:t xml:space="preserve">Wenn ein </w:t>
      </w:r>
      <w:del w:id="6726" w:author="Autor">
        <w:r w:rsidRPr="00F12D51" w:rsidDel="00E11E99">
          <w:delText xml:space="preserve">Pfadplanungsalgorithmus </w:delText>
        </w:r>
      </w:del>
      <w:ins w:id="6727" w:author="Autor">
        <w:r w:rsidR="00E11E99" w:rsidRPr="00F12D51">
          <w:t xml:space="preserve">Bahnplanungsalgorithmus </w:t>
        </w:r>
      </w:ins>
      <w:r w:rsidRPr="00F12D51">
        <w:t xml:space="preserve">bei jeder Anfrage von vorne beginnt, handelt es sich um einen </w:t>
      </w:r>
      <w:del w:id="6728" w:author="Autor">
        <w:r w:rsidRPr="00F12D51" w:rsidDel="00E11E99">
          <w:delText>Single-Query-</w:delText>
        </w:r>
      </w:del>
      <w:r w:rsidRPr="00F12D51">
        <w:t>Algorithmus</w:t>
      </w:r>
      <w:ins w:id="6729" w:author="Autor">
        <w:r w:rsidR="00E11E99" w:rsidRPr="00F12D51">
          <w:t xml:space="preserve"> mit einer einzigen Abfrage</w:t>
        </w:r>
      </w:ins>
      <w:r w:rsidRPr="00F12D51">
        <w:t xml:space="preserve">. Baut der Algorithmus dagegen eine Art Datenstruktur auf, die für mehrere </w:t>
      </w:r>
      <w:ins w:id="6730" w:author="Autor">
        <w:r w:rsidR="00E11E99" w:rsidRPr="00F12D51">
          <w:t>Bahn</w:t>
        </w:r>
      </w:ins>
      <w:del w:id="6731" w:author="Autor">
        <w:r w:rsidRPr="00F12D51" w:rsidDel="00E11E99">
          <w:delText>Pfad</w:delText>
        </w:r>
      </w:del>
      <w:r w:rsidRPr="00F12D51">
        <w:t xml:space="preserve">suchanfragen wiederverwendet werden kann, spricht man von einem </w:t>
      </w:r>
      <w:del w:id="6732" w:author="Autor">
        <w:r w:rsidRPr="00F12D51" w:rsidDel="00E11E99">
          <w:rPr>
            <w:highlight w:val="cyan"/>
          </w:rPr>
          <w:delText>Multi-Abfrage-</w:delText>
        </w:r>
      </w:del>
      <w:r w:rsidRPr="00F12D51">
        <w:rPr>
          <w:highlight w:val="cyan"/>
        </w:rPr>
        <w:t>Algorithmus</w:t>
      </w:r>
      <w:ins w:id="6733" w:author="Autor">
        <w:r w:rsidR="00E11E99" w:rsidRPr="00F12D51">
          <w:rPr>
            <w:highlight w:val="cyan"/>
            <w:rPrChange w:id="6734" w:author="Autor">
              <w:rPr/>
            </w:rPrChange>
          </w:rPr>
          <w:t xml:space="preserve"> mit mehreren Abfragen</w:t>
        </w:r>
      </w:ins>
      <w:r w:rsidRPr="00F12D51">
        <w:t>.</w:t>
      </w:r>
    </w:p>
    <w:p w14:paraId="203398D1" w14:textId="6875215B" w:rsidR="001355F5" w:rsidRPr="00F12D51" w:rsidRDefault="00922F9D" w:rsidP="00C8537C">
      <w:pPr>
        <w:pStyle w:val="Listenabsatz"/>
        <w:numPr>
          <w:ilvl w:val="0"/>
          <w:numId w:val="40"/>
        </w:numPr>
      </w:pPr>
      <w:r w:rsidRPr="00F12D51">
        <w:t xml:space="preserve">Der Begriff </w:t>
      </w:r>
      <w:del w:id="6735" w:author="Autor">
        <w:r w:rsidRPr="00F12D51" w:rsidDel="00E11E99">
          <w:delText>"</w:delText>
        </w:r>
      </w:del>
      <w:ins w:id="6736" w:author="Autor">
        <w:r w:rsidR="00E11E99" w:rsidRPr="00F12D51">
          <w:t>„</w:t>
        </w:r>
      </w:ins>
      <w:r w:rsidRPr="00F12D51">
        <w:rPr>
          <w:highlight w:val="cyan"/>
        </w:rPr>
        <w:t>Anytime-Planer</w:t>
      </w:r>
      <w:del w:id="6737" w:author="Autor">
        <w:r w:rsidRPr="00F12D51" w:rsidDel="00E11E99">
          <w:rPr>
            <w:highlight w:val="cyan"/>
          </w:rPr>
          <w:delText xml:space="preserve">" </w:delText>
        </w:r>
      </w:del>
      <w:ins w:id="6738" w:author="Autor">
        <w:r w:rsidR="00E11E99" w:rsidRPr="00F12D51">
          <w:rPr>
            <w:highlight w:val="cyan"/>
          </w:rPr>
          <w:t xml:space="preserve">“ </w:t>
        </w:r>
      </w:ins>
      <w:r w:rsidRPr="00F12D51">
        <w:t xml:space="preserve">bezieht sich auf Algorithmen, die das erste machbare Ergebnis ausgeben und diese Lösung anschließend </w:t>
      </w:r>
      <w:del w:id="6739" w:author="Autor">
        <w:r w:rsidRPr="00F12D51" w:rsidDel="00E11E99">
          <w:delText xml:space="preserve">mit </w:delText>
        </w:r>
      </w:del>
      <w:ins w:id="6740" w:author="Autor">
        <w:r w:rsidR="00E11E99" w:rsidRPr="00F12D51">
          <w:t xml:space="preserve">bei </w:t>
        </w:r>
      </w:ins>
      <w:r w:rsidRPr="00F12D51">
        <w:t xml:space="preserve">längerer Laufzeit verbessern. </w:t>
      </w:r>
      <w:del w:id="6741" w:author="Autor">
        <w:r w:rsidRPr="00F12D51" w:rsidDel="00E11E99">
          <w:delText xml:space="preserve">Zu </w:delText>
        </w:r>
      </w:del>
      <w:ins w:id="6742" w:author="Autor">
        <w:r w:rsidR="00E11E99" w:rsidRPr="00F12D51">
          <w:t xml:space="preserve">Die aktuell gefundene beste Lösung wird zu </w:t>
        </w:r>
      </w:ins>
      <w:del w:id="6743" w:author="Autor">
        <w:r w:rsidR="000446E3" w:rsidRPr="00F12D51" w:rsidDel="00E11E99">
          <w:delText>"</w:delText>
        </w:r>
      </w:del>
      <w:ins w:id="6744" w:author="Autor">
        <w:r w:rsidR="00E11E99" w:rsidRPr="00F12D51">
          <w:t>„</w:t>
        </w:r>
      </w:ins>
      <w:r w:rsidRPr="00F12D51">
        <w:t>jeder Zeit</w:t>
      </w:r>
      <w:del w:id="6745" w:author="Autor">
        <w:r w:rsidR="000446E3" w:rsidRPr="00F12D51" w:rsidDel="00E11E99">
          <w:delText xml:space="preserve">" </w:delText>
        </w:r>
      </w:del>
      <w:ins w:id="6746" w:author="Autor">
        <w:r w:rsidR="00E11E99" w:rsidRPr="00F12D51">
          <w:t xml:space="preserve">“ </w:t>
        </w:r>
      </w:ins>
      <w:del w:id="6747" w:author="Autor">
        <w:r w:rsidRPr="00F12D51" w:rsidDel="00E11E99">
          <w:delText xml:space="preserve">wird die aktuell gefundene beste Lösung </w:delText>
        </w:r>
      </w:del>
      <w:r w:rsidRPr="00F12D51">
        <w:t>bereitgestellt.</w:t>
      </w:r>
    </w:p>
    <w:p w14:paraId="767A3DB3" w14:textId="69BE7ED7" w:rsidR="001355F5" w:rsidRPr="00F12D51" w:rsidRDefault="00922F9D" w:rsidP="00C8537C">
      <w:pPr>
        <w:pStyle w:val="Listenabsatz"/>
        <w:numPr>
          <w:ilvl w:val="0"/>
          <w:numId w:val="40"/>
        </w:numPr>
      </w:pPr>
      <w:r w:rsidRPr="00F12D51">
        <w:t>Verschiedene Algorithmen können hinsichtlich ihrer Rechenkomplexität verglichen werden, die angibt, wie viel Zeit oder Speicherplatz ein Algorithmus benötigt, und wie sich dies ändert, wenn das Suchproblem hochskaliert wird, z</w:t>
      </w:r>
      <w:del w:id="6748" w:author="Autor">
        <w:r w:rsidRPr="00F12D51" w:rsidDel="00E11E99">
          <w:delText xml:space="preserve">. </w:delText>
        </w:r>
      </w:del>
      <w:ins w:id="6749" w:author="Autor">
        <w:r w:rsidR="00E11E99" w:rsidRPr="00F12D51">
          <w:t>. </w:t>
        </w:r>
      </w:ins>
      <w:r w:rsidRPr="00F12D51">
        <w:t>B. auf einen breiteren Suchraum.</w:t>
      </w:r>
    </w:p>
    <w:p w14:paraId="4A9DE992" w14:textId="50909BE8" w:rsidR="001355F5" w:rsidRPr="00F12D51" w:rsidRDefault="00922F9D">
      <w:r w:rsidRPr="00F12D51">
        <w:t xml:space="preserve">Weitere Eigenschaften, die sich auf </w:t>
      </w:r>
      <w:del w:id="6750" w:author="Autor">
        <w:r w:rsidRPr="00F12D51" w:rsidDel="00E11E99">
          <w:delText xml:space="preserve">den </w:delText>
        </w:r>
      </w:del>
      <w:ins w:id="6751" w:author="Autor">
        <w:r w:rsidR="00E11E99" w:rsidRPr="00F12D51">
          <w:t xml:space="preserve">die </w:t>
        </w:r>
      </w:ins>
      <w:r w:rsidRPr="00F12D51">
        <w:t>ausgegebene</w:t>
      </w:r>
      <w:del w:id="6752" w:author="Autor">
        <w:r w:rsidRPr="00F12D51" w:rsidDel="00E11E99">
          <w:delText>n</w:delText>
        </w:r>
      </w:del>
      <w:r w:rsidRPr="00F12D51">
        <w:t xml:space="preserve"> </w:t>
      </w:r>
      <w:del w:id="6753" w:author="Autor">
        <w:r w:rsidRPr="00F12D51" w:rsidDel="00E11E99">
          <w:delText>Pfad</w:delText>
        </w:r>
      </w:del>
      <w:ins w:id="6754" w:author="Autor">
        <w:r w:rsidR="00E11E99" w:rsidRPr="00F12D51">
          <w:t>Bahn</w:t>
        </w:r>
      </w:ins>
      <w:r w:rsidRPr="00F12D51">
        <w:t xml:space="preserve"> beziehen, sind der Abstand zu Hindernissen, die Länge </w:t>
      </w:r>
      <w:del w:id="6755" w:author="Autor">
        <w:r w:rsidRPr="00F12D51" w:rsidDel="00E11E99">
          <w:delText xml:space="preserve">des </w:delText>
        </w:r>
      </w:del>
      <w:ins w:id="6756" w:author="Autor">
        <w:r w:rsidR="00E11E99" w:rsidRPr="00F12D51">
          <w:t xml:space="preserve">der Bahn </w:t>
        </w:r>
      </w:ins>
      <w:del w:id="6757" w:author="Autor">
        <w:r w:rsidRPr="00F12D51" w:rsidDel="00E11E99">
          <w:delText xml:space="preserve">Pfades </w:delText>
        </w:r>
      </w:del>
      <w:r w:rsidRPr="00F12D51">
        <w:t xml:space="preserve">oder die kürzeste Fahrzeit, </w:t>
      </w:r>
      <w:del w:id="6758" w:author="Autor">
        <w:r w:rsidRPr="00F12D51" w:rsidDel="00E11E99">
          <w:delText xml:space="preserve">seine </w:delText>
        </w:r>
      </w:del>
      <w:ins w:id="6759" w:author="Autor">
        <w:r w:rsidR="00E11E99" w:rsidRPr="00F12D51">
          <w:t xml:space="preserve">die </w:t>
        </w:r>
      </w:ins>
      <w:r w:rsidRPr="00F12D51">
        <w:t xml:space="preserve">Machbarkeit in Bezug auf die Bewegungseinschränkungen des Roboters und </w:t>
      </w:r>
      <w:del w:id="6760" w:author="Autor">
        <w:r w:rsidRPr="00F12D51" w:rsidDel="00E11E99">
          <w:delText xml:space="preserve">seine </w:delText>
        </w:r>
      </w:del>
      <w:ins w:id="6761" w:author="Autor">
        <w:r w:rsidR="00E11E99" w:rsidRPr="00F12D51">
          <w:t xml:space="preserve">die </w:t>
        </w:r>
      </w:ins>
      <w:r w:rsidRPr="00F12D51">
        <w:t>Glätte (</w:t>
      </w:r>
      <w:r w:rsidRPr="00F12D51">
        <w:rPr>
          <w:highlight w:val="yellow"/>
        </w:rPr>
        <w:t>Klančar et al., 2017, S. 163</w:t>
      </w:r>
      <w:r w:rsidRPr="00F12D51">
        <w:t xml:space="preserve">). </w:t>
      </w:r>
      <w:del w:id="6762" w:author="Autor">
        <w:r w:rsidRPr="00F12D51" w:rsidDel="00E11E99">
          <w:delText xml:space="preserve">Zur </w:delText>
        </w:r>
      </w:del>
      <w:ins w:id="6763" w:author="Autor">
        <w:r w:rsidR="00E11E99" w:rsidRPr="00F12D51">
          <w:t xml:space="preserve">Für die </w:t>
        </w:r>
      </w:ins>
      <w:r w:rsidRPr="00F12D51">
        <w:t xml:space="preserve">Vereinfachung wird das Problem der </w:t>
      </w:r>
      <w:del w:id="6764" w:author="Autor">
        <w:r w:rsidRPr="00F12D51" w:rsidDel="00E11E99">
          <w:delText xml:space="preserve">nichtholonomen </w:delText>
        </w:r>
      </w:del>
      <w:ins w:id="6765" w:author="Autor">
        <w:r w:rsidR="00E11E99" w:rsidRPr="00F12D51">
          <w:t xml:space="preserve">anholonomen </w:t>
        </w:r>
      </w:ins>
      <w:r w:rsidRPr="00F12D51">
        <w:t>Bewegungsplanung vorerst vernachlässigt</w:t>
      </w:r>
      <w:del w:id="6766" w:author="Autor">
        <w:r w:rsidRPr="00F12D51" w:rsidDel="00E11E99">
          <w:delText>,</w:delText>
        </w:r>
      </w:del>
      <w:r w:rsidRPr="00F12D51">
        <w:t xml:space="preserve"> und</w:t>
      </w:r>
      <w:ins w:id="6767" w:author="Autor">
        <w:r w:rsidR="00E11E99" w:rsidRPr="00F12D51">
          <w:t xml:space="preserve"> wird</w:t>
        </w:r>
      </w:ins>
      <w:r w:rsidRPr="00F12D51">
        <w:t xml:space="preserve"> für die Abbildungen </w:t>
      </w:r>
      <w:del w:id="6768" w:author="Autor">
        <w:r w:rsidRPr="00F12D51" w:rsidDel="00E11E99">
          <w:delText xml:space="preserve">wird </w:delText>
        </w:r>
      </w:del>
      <w:r w:rsidRPr="00F12D51">
        <w:t xml:space="preserve">ein punktförmiger omnidirektionaler Roboter angenommen, der sich in der Ebene bewegt. Auf diese Weise kann der Konfigurationsraum leicht mit dem Arbeitsraum in Verbindung gebracht und in der Ebene dargestellt werden. Sobald der Konfigurationsraum modelliert ist, muss er </w:t>
      </w:r>
      <w:del w:id="6769" w:author="Autor">
        <w:r w:rsidRPr="00F12D51" w:rsidDel="00E11E99">
          <w:delText>in einer</w:delText>
        </w:r>
      </w:del>
      <w:ins w:id="6770" w:author="Autor">
        <w:r w:rsidR="00E11E99" w:rsidRPr="00F12D51">
          <w:t>auf eine</w:t>
        </w:r>
      </w:ins>
      <w:r w:rsidRPr="00F12D51">
        <w:t xml:space="preserve"> für die Bahnplanungsalgorithmen brauchbaren Weise dargestellt werden. Die Algorithmen verwenden dazu </w:t>
      </w:r>
      <w:del w:id="6771" w:author="Autor">
        <w:r w:rsidRPr="00F12D51" w:rsidDel="00E11E99">
          <w:delText xml:space="preserve">ganz </w:delText>
        </w:r>
      </w:del>
      <w:r w:rsidRPr="00F12D51">
        <w:t xml:space="preserve">unterschiedliche Ansätze, was </w:t>
      </w:r>
      <w:del w:id="6772" w:author="Autor">
        <w:r w:rsidRPr="00F12D51" w:rsidDel="00E11E99">
          <w:delText>in den</w:delText>
        </w:r>
      </w:del>
      <w:ins w:id="6773" w:author="Autor">
        <w:r w:rsidR="00E11E99" w:rsidRPr="00F12D51">
          <w:t>nach den</w:t>
        </w:r>
      </w:ins>
      <w:r w:rsidRPr="00F12D51">
        <w:t xml:space="preserve"> folgenden Abschnitten </w:t>
      </w:r>
      <w:del w:id="6774" w:author="Autor">
        <w:r w:rsidRPr="00F12D51" w:rsidDel="00E11E99">
          <w:delText xml:space="preserve">noch </w:delText>
        </w:r>
      </w:del>
      <w:r w:rsidRPr="00F12D51">
        <w:t>deutlicher wird.</w:t>
      </w:r>
    </w:p>
    <w:p w14:paraId="27167576" w14:textId="72EB82DC" w:rsidR="001355F5" w:rsidRPr="00F12D51" w:rsidRDefault="00922F9D">
      <w:pPr>
        <w:pStyle w:val="berschrift3"/>
      </w:pPr>
      <w:r w:rsidRPr="00F12D51">
        <w:t>Graph</w:t>
      </w:r>
      <w:del w:id="6775" w:author="Autor">
        <w:r w:rsidRPr="00F12D51" w:rsidDel="00E11E99">
          <w:delText>-S</w:delText>
        </w:r>
      </w:del>
      <w:ins w:id="6776" w:author="Autor">
        <w:r w:rsidR="00E11E99" w:rsidRPr="00F12D51">
          <w:t>s</w:t>
        </w:r>
      </w:ins>
      <w:r w:rsidRPr="00F12D51">
        <w:t>uche</w:t>
      </w:r>
    </w:p>
    <w:p w14:paraId="23A4E72B" w14:textId="73D12226" w:rsidR="001355F5" w:rsidRPr="00F12D51" w:rsidRDefault="00922F9D">
      <w:r w:rsidRPr="00F12D51">
        <w:t xml:space="preserve">Eine recht abstrakte Darstellung der Topologie des Konfigurationsraums ist ein Graph. Ein Graph besteht aus sogenannten </w:t>
      </w:r>
      <w:r w:rsidRPr="00F12D51">
        <w:rPr>
          <w:i/>
          <w:iCs/>
          <w:rPrChange w:id="6777" w:author="Autor">
            <w:rPr/>
          </w:rPrChange>
        </w:rPr>
        <w:t>Knoten</w:t>
      </w:r>
      <w:r w:rsidRPr="00F12D51">
        <w:t xml:space="preserve"> </w:t>
      </w:r>
      <m:oMath>
        <m:r>
          <w:rPr>
            <w:rFonts w:ascii="Cambria Math" w:hAnsi="Cambria Math"/>
          </w:rPr>
          <m:t>V</m:t>
        </m:r>
        <m:r>
          <m:rPr>
            <m:sty m:val="p"/>
          </m:rPr>
          <w:rPr>
            <w:rFonts w:ascii="Cambria Math" w:hAnsi="Cambria Math"/>
          </w:rPr>
          <m:t>=</m:t>
        </m:r>
        <m:d>
          <m:dPr>
            <m:ctrlPr>
              <w:rPr>
                <w:rFonts w:ascii="Cambria Math" w:hAnsi="Cambria Math"/>
                <w:szCs w:val="24"/>
              </w:rPr>
            </m:ctrlPr>
          </m:dPr>
          <m:e>
            <m:sSub>
              <m:sSubPr>
                <m:ctrlPr>
                  <w:rPr>
                    <w:rFonts w:ascii="Cambria Math" w:hAnsi="Cambria Math"/>
                    <w:szCs w:val="24"/>
                  </w:rPr>
                </m:ctrlPr>
              </m:sSubPr>
              <m:e>
                <m:r>
                  <w:rPr>
                    <w:rFonts w:ascii="Cambria Math" w:hAnsi="Cambria Math"/>
                  </w:rPr>
                  <m:t>v</m:t>
                </m:r>
              </m:e>
              <m:sub>
                <m:r>
                  <w:rPr>
                    <w:rFonts w:ascii="Cambria Math" w:hAnsi="Cambria Math"/>
                  </w:rPr>
                  <m:t>1</m:t>
                </m:r>
              </m:sub>
            </m:sSub>
            <m:r>
              <m:rPr>
                <m:sty m:val="p"/>
              </m:rPr>
              <w:rPr>
                <w:rFonts w:ascii="Cambria Math" w:hAnsi="Cambria Math"/>
              </w:rPr>
              <m:t>,</m:t>
            </m:r>
            <m:sSub>
              <m:sSubPr>
                <m:ctrlPr>
                  <w:rPr>
                    <w:rFonts w:ascii="Cambria Math" w:hAnsi="Cambria Math"/>
                    <w:szCs w:val="24"/>
                  </w:rPr>
                </m:ctrlPr>
              </m:sSubPr>
              <m:e>
                <m:r>
                  <w:rPr>
                    <w:rFonts w:ascii="Cambria Math" w:hAnsi="Cambria Math"/>
                  </w:rPr>
                  <m:t>v</m:t>
                </m:r>
              </m:e>
              <m:sub>
                <m:r>
                  <w:rPr>
                    <w:rFonts w:ascii="Cambria Math" w:hAnsi="Cambria Math"/>
                  </w:rPr>
                  <m:t>2</m:t>
                </m:r>
              </m:sub>
            </m:sSub>
            <m:r>
              <m:rPr>
                <m:sty m:val="p"/>
              </m:rPr>
              <w:rPr>
                <w:rFonts w:ascii="Cambria Math" w:hAnsi="Cambria Math"/>
              </w:rPr>
              <m:t>,...</m:t>
            </m:r>
          </m:e>
        </m:d>
      </m:oMath>
      <w:ins w:id="6778" w:author="Autor">
        <w:r w:rsidR="00F11AB7" w:rsidRPr="00F12D51">
          <w:rPr>
            <w:szCs w:val="24"/>
          </w:rPr>
          <w:t>,</w:t>
        </w:r>
      </w:ins>
      <w:r w:rsidRPr="00F12D51">
        <w:t xml:space="preserve"> die durch </w:t>
      </w:r>
      <w:r w:rsidRPr="00F12D51">
        <w:rPr>
          <w:i/>
          <w:iCs/>
          <w:rPrChange w:id="6779" w:author="Autor">
            <w:rPr/>
          </w:rPrChange>
        </w:rPr>
        <w:t>Kanten</w:t>
      </w:r>
      <w:r w:rsidRPr="00F12D51">
        <w:t xml:space="preserve"> </w:t>
      </w:r>
      <w:del w:id="6780" w:author="Autor">
        <w:r w:rsidRPr="00F12D51" w:rsidDel="00F11AB7">
          <w:delText xml:space="preserve">verbunden sind </w:delText>
        </w:r>
      </w:del>
      <m:oMath>
        <m:r>
          <w:rPr>
            <w:rFonts w:ascii="Cambria Math" w:hAnsi="Cambria Math"/>
          </w:rPr>
          <m:t>E</m:t>
        </m:r>
        <m:r>
          <m:rPr>
            <m:sty m:val="p"/>
          </m:rPr>
          <w:rPr>
            <w:rFonts w:ascii="Cambria Math" w:hAnsi="Cambria Math"/>
          </w:rPr>
          <m:t>=</m:t>
        </m:r>
        <m:d>
          <m:dPr>
            <m:ctrlPr>
              <w:rPr>
                <w:rFonts w:ascii="Cambria Math" w:hAnsi="Cambria Math"/>
                <w:szCs w:val="24"/>
              </w:rPr>
            </m:ctrlPr>
          </m:dPr>
          <m:e>
            <m:sSub>
              <m:sSubPr>
                <m:ctrlPr>
                  <w:rPr>
                    <w:rFonts w:ascii="Cambria Math" w:hAnsi="Cambria Math"/>
                    <w:szCs w:val="24"/>
                  </w:rPr>
                </m:ctrlPr>
              </m:sSubPr>
              <m:e>
                <m:r>
                  <w:rPr>
                    <w:rFonts w:ascii="Cambria Math" w:hAnsi="Cambria Math"/>
                  </w:rPr>
                  <m:t>e</m:t>
                </m:r>
              </m:e>
              <m:sub>
                <m:r>
                  <w:rPr>
                    <w:rFonts w:ascii="Cambria Math" w:hAnsi="Cambria Math"/>
                  </w:rPr>
                  <m:t>1</m:t>
                </m:r>
              </m:sub>
            </m:sSub>
            <m:r>
              <m:rPr>
                <m:sty m:val="p"/>
              </m:rPr>
              <w:rPr>
                <w:rFonts w:ascii="Cambria Math" w:hAnsi="Cambria Math"/>
              </w:rPr>
              <m:t>,</m:t>
            </m:r>
            <m:sSub>
              <m:sSubPr>
                <m:ctrlPr>
                  <w:rPr>
                    <w:rFonts w:ascii="Cambria Math" w:hAnsi="Cambria Math"/>
                    <w:szCs w:val="24"/>
                  </w:rPr>
                </m:ctrlPr>
              </m:sSubPr>
              <m:e>
                <m:r>
                  <w:rPr>
                    <w:rFonts w:ascii="Cambria Math" w:hAnsi="Cambria Math"/>
                  </w:rPr>
                  <m:t>e</m:t>
                </m:r>
              </m:e>
              <m:sub>
                <m:r>
                  <w:rPr>
                    <w:rFonts w:ascii="Cambria Math" w:hAnsi="Cambria Math"/>
                  </w:rPr>
                  <m:t>2</m:t>
                </m:r>
              </m:sub>
            </m:sSub>
            <m:r>
              <m:rPr>
                <m:sty m:val="p"/>
              </m:rPr>
              <w:rPr>
                <w:rFonts w:ascii="Cambria Math" w:hAnsi="Cambria Math"/>
              </w:rPr>
              <m:t>,...</m:t>
            </m:r>
          </m:e>
        </m:d>
        <m:r>
          <w:ins w:id="6781" w:author="Autor">
            <w:rPr>
              <w:rFonts w:ascii="Cambria Math" w:hAnsi="Cambria Math"/>
              <w:szCs w:val="24"/>
            </w:rPr>
            <m:t xml:space="preserve"> </m:t>
          </w:ins>
        </m:r>
      </m:oMath>
      <w:r w:rsidRPr="00F12D51">
        <w:t xml:space="preserve">verbunden sind, wobei eine Kante </w:t>
      </w:r>
      <m:oMath>
        <m:sSub>
          <m:sSubPr>
            <m:ctrlPr>
              <w:rPr>
                <w:rFonts w:ascii="Cambria Math" w:hAnsi="Cambria Math"/>
                <w:szCs w:val="24"/>
              </w:rPr>
            </m:ctrlPr>
          </m:sSubPr>
          <m:e>
            <m:r>
              <w:rPr>
                <w:rFonts w:ascii="Cambria Math" w:hAnsi="Cambria Math"/>
              </w:rPr>
              <m:t>e</m:t>
            </m:r>
          </m:e>
          <m:sub>
            <m:r>
              <w:rPr>
                <w:rFonts w:ascii="Cambria Math" w:hAnsi="Cambria Math"/>
              </w:rPr>
              <m:t>k</m:t>
            </m:r>
          </m:sub>
        </m:sSub>
        <m:r>
          <m:rPr>
            <m:sty m:val="p"/>
          </m:rPr>
          <w:rPr>
            <w:rFonts w:ascii="Cambria Math" w:hAnsi="Cambria Math"/>
          </w:rPr>
          <m:t>=</m:t>
        </m:r>
        <m:d>
          <m:dPr>
            <m:ctrlPr>
              <w:rPr>
                <w:rFonts w:ascii="Cambria Math" w:hAnsi="Cambria Math"/>
                <w:szCs w:val="24"/>
              </w:rPr>
            </m:ctrlPr>
          </m:dPr>
          <m:e>
            <m:sSub>
              <m:sSubPr>
                <m:ctrlPr>
                  <w:rPr>
                    <w:rFonts w:ascii="Cambria Math" w:hAnsi="Cambria Math"/>
                    <w:szCs w:val="24"/>
                  </w:rPr>
                </m:ctrlPr>
              </m:sSubPr>
              <m:e>
                <m:r>
                  <w:rPr>
                    <w:rFonts w:ascii="Cambria Math" w:hAnsi="Cambria Math"/>
                  </w:rPr>
                  <m:t>v</m:t>
                </m:r>
              </m:e>
              <m:sub>
                <m:r>
                  <w:rPr>
                    <w:rFonts w:ascii="Cambria Math" w:hAnsi="Cambria Math"/>
                  </w:rPr>
                  <m:t>i</m:t>
                </m:r>
              </m:sub>
            </m:sSub>
            <m:r>
              <m:rPr>
                <m:sty m:val="p"/>
              </m:rPr>
              <w:rPr>
                <w:rFonts w:ascii="Cambria Math" w:hAnsi="Cambria Math"/>
              </w:rPr>
              <m:t>,</m:t>
            </m:r>
            <m:sSub>
              <m:sSubPr>
                <m:ctrlPr>
                  <w:rPr>
                    <w:rFonts w:ascii="Cambria Math" w:hAnsi="Cambria Math"/>
                    <w:szCs w:val="24"/>
                  </w:rPr>
                </m:ctrlPr>
              </m:sSubPr>
              <m:e>
                <m:r>
                  <w:rPr>
                    <w:rFonts w:ascii="Cambria Math" w:hAnsi="Cambria Math"/>
                  </w:rPr>
                  <m:t>v</m:t>
                </m:r>
              </m:e>
              <m:sub>
                <m:r>
                  <w:rPr>
                    <w:rFonts w:ascii="Cambria Math" w:hAnsi="Cambria Math"/>
                  </w:rPr>
                  <m:t>j</m:t>
                </m:r>
              </m:sub>
            </m:sSub>
          </m:e>
        </m:d>
      </m:oMath>
      <w:r w:rsidRPr="00F12D51">
        <w:t xml:space="preserve"> </w:t>
      </w:r>
      <w:del w:id="6782" w:author="Autor">
        <w:r w:rsidRPr="00F12D51" w:rsidDel="00F11AB7">
          <w:delText xml:space="preserve">einfach </w:delText>
        </w:r>
      </w:del>
      <w:ins w:id="6783" w:author="Autor">
        <w:r w:rsidR="00F11AB7" w:rsidRPr="00F12D51">
          <w:t xml:space="preserve">lediglich </w:t>
        </w:r>
      </w:ins>
      <w:r w:rsidRPr="00F12D51">
        <w:t xml:space="preserve">ein ungeordnetes Paar von Knoten ist. Den Kanten kann ein bestimmtes </w:t>
      </w:r>
      <w:r w:rsidRPr="00F12D51">
        <w:rPr>
          <w:i/>
          <w:iCs/>
        </w:rPr>
        <w:t xml:space="preserve">Gewicht </w:t>
      </w:r>
      <w:r w:rsidRPr="00F12D51">
        <w:t>zugewiesen werden, das z</w:t>
      </w:r>
      <w:del w:id="6784" w:author="Autor">
        <w:r w:rsidRPr="00F12D51" w:rsidDel="00F11AB7">
          <w:delText xml:space="preserve">. </w:delText>
        </w:r>
      </w:del>
      <w:ins w:id="6785" w:author="Autor">
        <w:r w:rsidR="00F11AB7" w:rsidRPr="00F12D51">
          <w:t>. </w:t>
        </w:r>
      </w:ins>
      <w:r w:rsidRPr="00F12D51">
        <w:t>B. eine Art von Kosten angibt, die zwischen den verbundenen Knotenpunkten anfallen. Ein</w:t>
      </w:r>
      <w:ins w:id="6786" w:author="Autor">
        <w:r w:rsidR="00F11AB7" w:rsidRPr="00F12D51">
          <w:t>e</w:t>
        </w:r>
      </w:ins>
      <w:r w:rsidRPr="00F12D51">
        <w:t xml:space="preserve"> </w:t>
      </w:r>
      <w:ins w:id="6787" w:author="Autor">
        <w:r w:rsidR="00F11AB7" w:rsidRPr="00F12D51">
          <w:t xml:space="preserve">Bahn </w:t>
        </w:r>
      </w:ins>
      <w:del w:id="6788" w:author="Autor">
        <w:r w:rsidRPr="00F12D51" w:rsidDel="00F11AB7">
          <w:delText xml:space="preserve">Pfad </w:delText>
        </w:r>
      </w:del>
      <w:r w:rsidRPr="00F12D51">
        <w:t xml:space="preserve">innerhalb des Graphen besteht </w:t>
      </w:r>
      <w:del w:id="6789" w:author="Autor">
        <w:r w:rsidRPr="00F12D51" w:rsidDel="00F11AB7">
          <w:delText xml:space="preserve">dann </w:delText>
        </w:r>
      </w:del>
      <w:r w:rsidRPr="00F12D51">
        <w:t>aus einer abwechselnden Folge von Knoten und Kanten, die von einem Startknoten ausgehen und an einem Endknoten enden, wobei jeder Knoten nur einmal passiert wird. Ein</w:t>
      </w:r>
      <w:ins w:id="6790" w:author="Autor">
        <w:r w:rsidR="00F11AB7" w:rsidRPr="00F12D51">
          <w:t>e</w:t>
        </w:r>
      </w:ins>
      <w:r w:rsidRPr="00F12D51">
        <w:t xml:space="preserve"> </w:t>
      </w:r>
      <w:ins w:id="6791" w:author="Autor">
        <w:r w:rsidR="00F11AB7" w:rsidRPr="00F12D51">
          <w:t>Bahn</w:t>
        </w:r>
      </w:ins>
      <w:del w:id="6792" w:author="Autor">
        <w:r w:rsidRPr="00F12D51" w:rsidDel="00F11AB7">
          <w:delText>Pfad</w:delText>
        </w:r>
      </w:del>
      <w:r w:rsidRPr="00F12D51">
        <w:t xml:space="preserve">, </w:t>
      </w:r>
      <w:del w:id="6793" w:author="Autor">
        <w:r w:rsidRPr="00F12D51" w:rsidDel="00F11AB7">
          <w:delText xml:space="preserve">dessen </w:delText>
        </w:r>
      </w:del>
      <w:ins w:id="6794" w:author="Autor">
        <w:r w:rsidR="00F11AB7" w:rsidRPr="00F12D51">
          <w:t xml:space="preserve">deren </w:t>
        </w:r>
      </w:ins>
      <w:r w:rsidRPr="00F12D51">
        <w:t xml:space="preserve">Anfangsknoten </w:t>
      </w:r>
      <w:del w:id="6795" w:author="Autor">
        <w:r w:rsidRPr="00F12D51" w:rsidDel="00F11AB7">
          <w:delText>gleich seinem</w:delText>
        </w:r>
      </w:del>
      <w:ins w:id="6796" w:author="Autor">
        <w:r w:rsidR="00F11AB7" w:rsidRPr="00F12D51">
          <w:t>ihrem</w:t>
        </w:r>
      </w:ins>
      <w:r w:rsidRPr="00F12D51">
        <w:t xml:space="preserve"> Endknoten </w:t>
      </w:r>
      <w:del w:id="6797" w:author="Autor">
        <w:r w:rsidRPr="00F12D51" w:rsidDel="00F11AB7">
          <w:delText>ist</w:delText>
        </w:r>
      </w:del>
      <w:ins w:id="6798" w:author="Autor">
        <w:r w:rsidR="00F11AB7" w:rsidRPr="00F12D51">
          <w:t>entspricht</w:t>
        </w:r>
      </w:ins>
      <w:r w:rsidRPr="00F12D51">
        <w:t xml:space="preserve">, wird als </w:t>
      </w:r>
      <w:r w:rsidRPr="00F12D51">
        <w:rPr>
          <w:i/>
          <w:iCs/>
        </w:rPr>
        <w:t xml:space="preserve">Zyklus </w:t>
      </w:r>
      <w:r w:rsidRPr="00F12D51">
        <w:t xml:space="preserve">bezeichnet. Existieren Wege zwischen beliebigen Paaren von </w:t>
      </w:r>
      <w:del w:id="6799" w:author="Autor">
        <w:r w:rsidRPr="00F12D51" w:rsidDel="00F11AB7">
          <w:delText xml:space="preserve">Scheitelpunkten </w:delText>
        </w:r>
      </w:del>
      <w:ins w:id="6800" w:author="Autor">
        <w:r w:rsidR="00F11AB7" w:rsidRPr="00F12D51">
          <w:t xml:space="preserve">Knoten </w:t>
        </w:r>
      </w:ins>
      <w:r w:rsidRPr="00F12D51">
        <w:t xml:space="preserve">eines Graphen, so ist er </w:t>
      </w:r>
      <w:del w:id="6801" w:author="Autor">
        <w:r w:rsidRPr="00F12D51" w:rsidDel="00F11AB7">
          <w:rPr>
            <w:i/>
            <w:iCs/>
          </w:rPr>
          <w:delText>zusammenhängend</w:delText>
        </w:r>
      </w:del>
      <w:ins w:id="6802" w:author="Autor">
        <w:r w:rsidR="00F11AB7" w:rsidRPr="00F12D51">
          <w:rPr>
            <w:i/>
            <w:iCs/>
          </w:rPr>
          <w:t>verbunden</w:t>
        </w:r>
      </w:ins>
      <w:r w:rsidRPr="00F12D51">
        <w:t xml:space="preserve">. Ein </w:t>
      </w:r>
      <w:del w:id="6803" w:author="Autor">
        <w:r w:rsidRPr="00F12D51" w:rsidDel="00F11AB7">
          <w:delText xml:space="preserve">zusammenhängender </w:delText>
        </w:r>
      </w:del>
      <w:ins w:id="6804" w:author="Autor">
        <w:r w:rsidR="00F11AB7" w:rsidRPr="00F12D51">
          <w:t xml:space="preserve">verbundener </w:t>
        </w:r>
      </w:ins>
      <w:r w:rsidRPr="00F12D51">
        <w:t>Graph, bei dem es genau eine</w:t>
      </w:r>
      <w:del w:id="6805" w:author="Autor">
        <w:r w:rsidRPr="00F12D51" w:rsidDel="00F11AB7">
          <w:delText>n</w:delText>
        </w:r>
      </w:del>
      <w:r w:rsidRPr="00F12D51">
        <w:t xml:space="preserve"> </w:t>
      </w:r>
      <w:del w:id="6806" w:author="Autor">
        <w:r w:rsidRPr="00F12D51" w:rsidDel="00F11AB7">
          <w:delText>Pfad</w:delText>
        </w:r>
      </w:del>
      <w:ins w:id="6807" w:author="Autor">
        <w:r w:rsidR="00F11AB7" w:rsidRPr="00F12D51">
          <w:t>Bahn</w:t>
        </w:r>
      </w:ins>
      <w:r w:rsidRPr="00F12D51">
        <w:t xml:space="preserve"> zwischen einem beliebigen Paar von </w:t>
      </w:r>
      <w:del w:id="6808" w:author="Autor">
        <w:r w:rsidRPr="00F12D51" w:rsidDel="00F11AB7">
          <w:delText xml:space="preserve">Scheitelpunkten </w:delText>
        </w:r>
      </w:del>
      <w:ins w:id="6809" w:author="Autor">
        <w:r w:rsidR="00F11AB7" w:rsidRPr="00F12D51">
          <w:t xml:space="preserve">Knoten </w:t>
        </w:r>
      </w:ins>
      <w:r w:rsidRPr="00F12D51">
        <w:t xml:space="preserve">gibt oder </w:t>
      </w:r>
      <w:del w:id="6810" w:author="Autor">
        <w:r w:rsidRPr="00F12D51" w:rsidDel="00F11AB7">
          <w:delText>der frei von Zyklen ist</w:delText>
        </w:r>
      </w:del>
      <w:ins w:id="6811" w:author="Autor">
        <w:r w:rsidR="00F11AB7" w:rsidRPr="00F12D51">
          <w:t>der keine Zyklen hat</w:t>
        </w:r>
      </w:ins>
      <w:r w:rsidRPr="00F12D51">
        <w:t xml:space="preserve">, ist ein </w:t>
      </w:r>
      <w:r w:rsidRPr="00F12D51">
        <w:rPr>
          <w:i/>
          <w:iCs/>
        </w:rPr>
        <w:t>Baum</w:t>
      </w:r>
      <w:r w:rsidRPr="00F12D51">
        <w:t xml:space="preserve">. Die </w:t>
      </w:r>
      <w:del w:id="6812" w:author="Autor">
        <w:r w:rsidRPr="00F12D51" w:rsidDel="00F11AB7">
          <w:delText xml:space="preserve">Scheitelpunkte </w:delText>
        </w:r>
      </w:del>
      <w:ins w:id="6813" w:author="Autor">
        <w:r w:rsidR="00F11AB7" w:rsidRPr="00F12D51">
          <w:t xml:space="preserve">Knoten </w:t>
        </w:r>
      </w:ins>
      <w:r w:rsidRPr="00F12D51">
        <w:t xml:space="preserve">eines unverbundenen Graphen können in Gruppen von verbundenen </w:t>
      </w:r>
      <w:del w:id="6814" w:author="Autor">
        <w:r w:rsidRPr="00F12D51" w:rsidDel="00F11AB7">
          <w:delText xml:space="preserve">Scheitelpunkten </w:delText>
        </w:r>
      </w:del>
      <w:ins w:id="6815" w:author="Autor">
        <w:r w:rsidR="00F11AB7" w:rsidRPr="00F12D51">
          <w:t xml:space="preserve">Knoten </w:t>
        </w:r>
      </w:ins>
      <w:r w:rsidRPr="00F12D51">
        <w:t xml:space="preserve">unterteilt werden, die als </w:t>
      </w:r>
      <w:r w:rsidRPr="00F12D51">
        <w:rPr>
          <w:i/>
          <w:iCs/>
        </w:rPr>
        <w:t xml:space="preserve">Komponenten </w:t>
      </w:r>
      <w:r w:rsidRPr="00F12D51">
        <w:t xml:space="preserve">bezeichnet werden, wobei jedes Paar von </w:t>
      </w:r>
      <w:del w:id="6816" w:author="Autor">
        <w:r w:rsidRPr="00F12D51" w:rsidDel="00F11AB7">
          <w:delText xml:space="preserve">Scheitelpunkten </w:delText>
        </w:r>
      </w:del>
      <w:ins w:id="6817" w:author="Autor">
        <w:r w:rsidR="00F11AB7" w:rsidRPr="00F12D51">
          <w:t xml:space="preserve">Knoten </w:t>
        </w:r>
      </w:ins>
      <w:r w:rsidRPr="00F12D51">
        <w:t>verschiedener Komponenten unverbunden ist.</w:t>
      </w:r>
    </w:p>
    <w:p w14:paraId="7B79448C" w14:textId="77777777" w:rsidR="00F11AB7" w:rsidRPr="00F12D51" w:rsidRDefault="00922F9D" w:rsidP="00B20057">
      <w:pPr>
        <w:rPr>
          <w:ins w:id="6818" w:author="Autor"/>
        </w:rPr>
      </w:pPr>
      <w:r w:rsidRPr="00F12D51">
        <w:t xml:space="preserve">Je nach verwendeter Methodik können die </w:t>
      </w:r>
      <w:del w:id="6819" w:author="Autor">
        <w:r w:rsidRPr="00F12D51" w:rsidDel="00F11AB7">
          <w:delText xml:space="preserve">Eckpunkte </w:delText>
        </w:r>
      </w:del>
      <w:ins w:id="6820" w:author="Autor">
        <w:r w:rsidR="00F11AB7" w:rsidRPr="00F12D51">
          <w:t xml:space="preserve">Knoten </w:t>
        </w:r>
      </w:ins>
      <w:r w:rsidRPr="00F12D51">
        <w:t xml:space="preserve">unterschiedliche Bedeutungen </w:t>
      </w:r>
      <w:del w:id="6821" w:author="Autor">
        <w:r w:rsidRPr="00F12D51" w:rsidDel="00F11AB7">
          <w:delText>haben</w:delText>
        </w:r>
      </w:del>
      <w:ins w:id="6822" w:author="Autor">
        <w:r w:rsidR="00F11AB7" w:rsidRPr="00F12D51">
          <w:t>aufweisen</w:t>
        </w:r>
      </w:ins>
      <w:r w:rsidRPr="00F12D51">
        <w:t xml:space="preserve">. So können die </w:t>
      </w:r>
      <w:del w:id="6823" w:author="Autor">
        <w:r w:rsidRPr="00F12D51" w:rsidDel="00F11AB7">
          <w:delText xml:space="preserve">Eckpunkte </w:delText>
        </w:r>
      </w:del>
      <w:ins w:id="6824" w:author="Autor">
        <w:r w:rsidR="00F11AB7" w:rsidRPr="00F12D51">
          <w:t xml:space="preserve">Knoten </w:t>
        </w:r>
      </w:ins>
      <w:r w:rsidRPr="00F12D51">
        <w:t>bestimmte Konfigurationen anzeigen und die Kanten die Bewegung darstellen, die ein Roboter ausführen muss, um von einer Konfiguration in eine andere zu gelangen</w:t>
      </w:r>
      <w:ins w:id="6825" w:author="Autor">
        <w:r w:rsidR="00F11AB7" w:rsidRPr="00F12D51">
          <w:t>.</w:t>
        </w:r>
      </w:ins>
      <w:del w:id="6826" w:author="Autor">
        <w:r w:rsidRPr="00F12D51" w:rsidDel="00F11AB7">
          <w:delText>,</w:delText>
        </w:r>
      </w:del>
      <w:r w:rsidRPr="00F12D51">
        <w:t xml:space="preserve"> </w:t>
      </w:r>
      <w:del w:id="6827" w:author="Autor">
        <w:r w:rsidRPr="00F12D51" w:rsidDel="00F11AB7">
          <w:delText>oder</w:delText>
        </w:r>
      </w:del>
      <w:ins w:id="6828" w:author="Autor">
        <w:r w:rsidR="00F11AB7" w:rsidRPr="00F12D51">
          <w:t>Alternativ können</w:t>
        </w:r>
      </w:ins>
      <w:r w:rsidRPr="00F12D51">
        <w:t xml:space="preserve"> </w:t>
      </w:r>
      <w:del w:id="6829" w:author="Autor">
        <w:r w:rsidRPr="00F12D51" w:rsidDel="00F11AB7">
          <w:delText>sie können</w:delText>
        </w:r>
      </w:del>
      <w:ins w:id="6830" w:author="Autor">
        <w:r w:rsidR="00F11AB7" w:rsidRPr="00F12D51">
          <w:t>sie</w:t>
        </w:r>
      </w:ins>
      <w:r w:rsidRPr="00F12D51">
        <w:t xml:space="preserve"> sich auf ganze (Teil-)Bereiche des freien Raums beziehen, wobei die Kanten benachbarte Teilbereiche anzeigen, zwischen denen ein Roboter ohne Kollision wechseln kann. </w:t>
      </w:r>
      <w:del w:id="6831" w:author="Autor">
        <w:r w:rsidRPr="00F12D51" w:rsidDel="00F11AB7">
          <w:delText>In jedem Fall</w:delText>
        </w:r>
      </w:del>
      <w:ins w:id="6832" w:author="Autor">
        <w:r w:rsidR="00F11AB7" w:rsidRPr="00F12D51">
          <w:t>So oder so</w:t>
        </w:r>
      </w:ins>
      <w:r w:rsidRPr="00F12D51">
        <w:t xml:space="preserve"> kann ein Graph eine Art Abstraktion sein, die die Anwendung gut untersuchter Graphensuchalgorithmen aus dem Bereich der diskreten Mathematik ermöglicht. Im Folgenden werden drei grundlegende Ansätze vorgestellt. </w:t>
      </w:r>
      <w:del w:id="6833" w:author="Autor">
        <w:r w:rsidRPr="00F12D51" w:rsidDel="00F11AB7">
          <w:delText xml:space="preserve">Zur </w:delText>
        </w:r>
      </w:del>
      <w:ins w:id="6834" w:author="Autor">
        <w:r w:rsidR="00F11AB7" w:rsidRPr="00F12D51">
          <w:t xml:space="preserve">Für die </w:t>
        </w:r>
      </w:ins>
      <w:r w:rsidRPr="00F12D51">
        <w:t xml:space="preserve">Veranschaulichung wird eine Graphendarstellung der zuvor vorgestellten Umgebung verwendet, deren Herleitung an dieser Stelle </w:t>
      </w:r>
      <w:del w:id="6835" w:author="Autor">
        <w:r w:rsidRPr="00F12D51" w:rsidDel="00F11AB7">
          <w:delText>nicht von Interesse ist</w:delText>
        </w:r>
      </w:del>
      <w:ins w:id="6836" w:author="Autor">
        <w:r w:rsidR="00F11AB7" w:rsidRPr="00F12D51">
          <w:t>nicht wichtig ist</w:t>
        </w:r>
      </w:ins>
      <w:r w:rsidRPr="00F12D51">
        <w:t xml:space="preserve"> und die in einem der folgenden Abschnitte behandelt wird.</w:t>
      </w:r>
    </w:p>
    <w:p w14:paraId="1BC84293" w14:textId="629DA959" w:rsidR="001355F5" w:rsidRPr="00F12D51" w:rsidRDefault="00922F9D" w:rsidP="00BF6E97">
      <w:pPr>
        <w:pPrChange w:id="6837" w:author="Autor">
          <w:pPr>
            <w:jc w:val="left"/>
          </w:pPr>
        </w:pPrChange>
      </w:pPr>
      <w:del w:id="6838" w:author="Autor">
        <w:r w:rsidRPr="00F12D51" w:rsidDel="00F11AB7">
          <w:br/>
        </w:r>
        <w:r w:rsidRPr="00F12D51" w:rsidDel="00F11AB7">
          <w:rPr>
            <w:rStyle w:val="berschrift4Zchn"/>
          </w:rPr>
          <w:delText>Breadth First</w:delText>
        </w:r>
      </w:del>
      <w:ins w:id="6839" w:author="Autor">
        <w:r w:rsidR="00F11AB7" w:rsidRPr="00F12D51">
          <w:rPr>
            <w:rStyle w:val="berschrift4Zchn"/>
          </w:rPr>
          <w:t>Breiten</w:t>
        </w:r>
      </w:ins>
      <w:del w:id="6840" w:author="Autor">
        <w:r w:rsidRPr="00F12D51" w:rsidDel="00F11AB7">
          <w:rPr>
            <w:rStyle w:val="berschrift4Zchn"/>
          </w:rPr>
          <w:delText xml:space="preserve"> </w:delText>
        </w:r>
      </w:del>
      <w:ins w:id="6841" w:author="Autor">
        <w:r w:rsidR="00F11AB7" w:rsidRPr="00F12D51">
          <w:rPr>
            <w:rStyle w:val="berschrift4Zchn"/>
          </w:rPr>
          <w:t>s</w:t>
        </w:r>
      </w:ins>
      <w:del w:id="6842" w:author="Autor">
        <w:r w:rsidRPr="00F12D51" w:rsidDel="00F11AB7">
          <w:rPr>
            <w:rStyle w:val="berschrift4Zchn"/>
          </w:rPr>
          <w:delText>S</w:delText>
        </w:r>
      </w:del>
      <w:r w:rsidRPr="00F12D51">
        <w:rPr>
          <w:rStyle w:val="berschrift4Zchn"/>
        </w:rPr>
        <w:t>uche</w:t>
      </w:r>
      <w:r w:rsidRPr="00F12D51">
        <w:rPr>
          <w:rStyle w:val="berschrift4Zchn"/>
        </w:rPr>
        <w:br/>
      </w:r>
      <w:r w:rsidRPr="00F12D51">
        <w:t xml:space="preserve">Die </w:t>
      </w:r>
      <w:del w:id="6843" w:author="Autor">
        <w:r w:rsidRPr="00F12D51" w:rsidDel="00F11AB7">
          <w:delText xml:space="preserve">Scheitelpunkte </w:delText>
        </w:r>
      </w:del>
      <w:ins w:id="6844" w:author="Autor">
        <w:r w:rsidR="00F11AB7" w:rsidRPr="00F12D51">
          <w:t xml:space="preserve">Knoten </w:t>
        </w:r>
      </w:ins>
      <w:r w:rsidRPr="00F12D51">
        <w:t>und Kanten des in ABBILDUNG sichtbaren Graphen sind durch Punkte bzw. gestrichelte Linien gekennzeichnet. Der linke blaue Punkt bezeichnet den Startknoten und der rechte blaue Punkt den Endknoten, zu dem ein</w:t>
      </w:r>
      <w:ins w:id="6845" w:author="Autor">
        <w:r w:rsidR="00F11AB7" w:rsidRPr="00F12D51">
          <w:t>e Bahn</w:t>
        </w:r>
      </w:ins>
      <w:r w:rsidRPr="00F12D51">
        <w:t xml:space="preserve"> </w:t>
      </w:r>
      <w:del w:id="6846" w:author="Autor">
        <w:r w:rsidRPr="00F12D51" w:rsidDel="00F11AB7">
          <w:delText xml:space="preserve">Pfad </w:delText>
        </w:r>
      </w:del>
      <w:r w:rsidRPr="00F12D51">
        <w:t>gefunden werden soll. Bereits vo</w:t>
      </w:r>
      <w:ins w:id="6847" w:author="Autor">
        <w:r w:rsidR="00F11AB7" w:rsidRPr="00F12D51">
          <w:t>n de</w:t>
        </w:r>
      </w:ins>
      <w:r w:rsidRPr="00F12D51">
        <w:t>m Algorithmus besuchte Kanten sind rot hervorgehoben.</w:t>
      </w:r>
    </w:p>
    <w:p w14:paraId="6CAEC0DD" w14:textId="607F9802" w:rsidR="001355F5" w:rsidRPr="00F12D51" w:rsidRDefault="00922F9D">
      <w:r w:rsidRPr="00F12D51">
        <w:t>Ausgehend vo</w:t>
      </w:r>
      <w:ins w:id="6848" w:author="Autor">
        <w:r w:rsidR="00F11AB7" w:rsidRPr="00F12D51">
          <w:t>n de</w:t>
        </w:r>
      </w:ins>
      <w:r w:rsidRPr="00F12D51">
        <w:t xml:space="preserve">m Startknoten werden bei einer </w:t>
      </w:r>
      <w:r w:rsidRPr="00F12D51">
        <w:rPr>
          <w:highlight w:val="cyan"/>
          <w:rPrChange w:id="6849" w:author="Autor">
            <w:rPr/>
          </w:rPrChange>
        </w:rPr>
        <w:t>Breitensuche</w:t>
      </w:r>
      <w:r w:rsidRPr="00F12D51">
        <w:t xml:space="preserve"> zunächst alle direkt verbundenen Knoten registriert, oder anders ausgedrückt, </w:t>
      </w:r>
      <w:ins w:id="6850" w:author="Autor">
        <w:r w:rsidR="00F11AB7" w:rsidRPr="00F12D51">
          <w:t xml:space="preserve">wird </w:t>
        </w:r>
      </w:ins>
      <w:r w:rsidRPr="00F12D51">
        <w:t xml:space="preserve">der Startknoten </w:t>
      </w:r>
      <w:del w:id="6851" w:author="Autor">
        <w:r w:rsidRPr="00F12D51" w:rsidDel="00F11AB7">
          <w:delText>wird "</w:delText>
        </w:r>
      </w:del>
      <w:ins w:id="6852" w:author="Autor">
        <w:r w:rsidR="00F11AB7" w:rsidRPr="00F12D51">
          <w:t>„</w:t>
        </w:r>
      </w:ins>
      <w:r w:rsidRPr="00F12D51">
        <w:t>erweitert</w:t>
      </w:r>
      <w:del w:id="6853" w:author="Autor">
        <w:r w:rsidRPr="00F12D51" w:rsidDel="00F11AB7">
          <w:delText xml:space="preserve">". </w:delText>
        </w:r>
      </w:del>
      <w:ins w:id="6854" w:author="Autor">
        <w:r w:rsidR="00F11AB7" w:rsidRPr="00F12D51">
          <w:t xml:space="preserve">“. </w:t>
        </w:r>
      </w:ins>
      <w:r w:rsidRPr="00F12D51">
        <w:t xml:space="preserve">Diese </w:t>
      </w:r>
      <w:del w:id="6855" w:author="Autor">
        <w:r w:rsidRPr="00F12D51" w:rsidDel="00F11AB7">
          <w:delText xml:space="preserve">Scheitelpunkte </w:delText>
        </w:r>
      </w:del>
      <w:ins w:id="6856" w:author="Autor">
        <w:r w:rsidR="00F11AB7" w:rsidRPr="00F12D51">
          <w:t xml:space="preserve">Knoten </w:t>
        </w:r>
      </w:ins>
      <w:r w:rsidRPr="00F12D51">
        <w:t xml:space="preserve">werden dann besucht und daraufhin überprüft, ob sie der gesuchte </w:t>
      </w:r>
      <w:del w:id="6857" w:author="Autor">
        <w:r w:rsidRPr="00F12D51" w:rsidDel="00F11AB7">
          <w:delText xml:space="preserve">Zielscheitelpunkt </w:delText>
        </w:r>
      </w:del>
      <w:ins w:id="6858" w:author="Autor">
        <w:r w:rsidR="00F11AB7" w:rsidRPr="00F12D51">
          <w:t xml:space="preserve">Zielknoten </w:t>
        </w:r>
      </w:ins>
      <w:r w:rsidRPr="00F12D51">
        <w:t>sind. Wurde der Zielknoten nicht gefunden, wird der erste besuchte Knoten erweitert und alle verbundenen Knoten werden besucht. Danach wird das Verfahren für den zweiten Knoten wiederholt und ebenso für alle übrigen Knoten, die eine Kante vo</w:t>
      </w:r>
      <w:ins w:id="6859" w:author="Autor">
        <w:r w:rsidR="00F11AB7" w:rsidRPr="00F12D51">
          <w:t>n de</w:t>
        </w:r>
      </w:ins>
      <w:r w:rsidRPr="00F12D51">
        <w:t xml:space="preserve">m Startknoten entfernt sind. ABBILDUNG zeigt die ersten zehn Schritte der ersten Breitensuche. Sobald der Zielknoten gefunden </w:t>
      </w:r>
      <w:del w:id="6860" w:author="Autor">
        <w:r w:rsidRPr="00F12D51" w:rsidDel="00F11AB7">
          <w:delText>ist</w:delText>
        </w:r>
      </w:del>
      <w:ins w:id="6861" w:author="Autor">
        <w:r w:rsidR="00F11AB7" w:rsidRPr="00F12D51">
          <w:t>wird</w:t>
        </w:r>
      </w:ins>
      <w:r w:rsidRPr="00F12D51">
        <w:t xml:space="preserve">, kann </w:t>
      </w:r>
      <w:del w:id="6862" w:author="Autor">
        <w:r w:rsidRPr="00F12D51" w:rsidDel="00F11AB7">
          <w:delText>der Pfad</w:delText>
        </w:r>
      </w:del>
      <w:ins w:id="6863" w:author="Autor">
        <w:r w:rsidR="00F11AB7" w:rsidRPr="00F12D51">
          <w:t>die Bahn</w:t>
        </w:r>
      </w:ins>
      <w:r w:rsidRPr="00F12D51">
        <w:t xml:space="preserve"> wiederhergestellt werden, indem alle Vorgänger bis zu</w:t>
      </w:r>
      <w:ins w:id="6864" w:author="Autor">
        <w:r w:rsidR="00F11AB7" w:rsidRPr="00F12D51">
          <w:t xml:space="preserve"> de</w:t>
        </w:r>
      </w:ins>
      <w:r w:rsidRPr="00F12D51">
        <w:t>m Startknoten verfolgt werden. D</w:t>
      </w:r>
      <w:ins w:id="6865" w:author="Autor">
        <w:r w:rsidR="00F11AB7" w:rsidRPr="00F12D51">
          <w:t>ie</w:t>
        </w:r>
      </w:ins>
      <w:del w:id="6866" w:author="Autor">
        <w:r w:rsidRPr="00F12D51" w:rsidDel="00F11AB7">
          <w:delText>er</w:delText>
        </w:r>
      </w:del>
      <w:r w:rsidRPr="00F12D51">
        <w:t xml:space="preserve"> resultierende </w:t>
      </w:r>
      <w:del w:id="6867" w:author="Autor">
        <w:r w:rsidRPr="00F12D51" w:rsidDel="00F11AB7">
          <w:delText xml:space="preserve">Pfad </w:delText>
        </w:r>
      </w:del>
      <w:ins w:id="6868" w:author="Autor">
        <w:r w:rsidR="00F11AB7" w:rsidRPr="00F12D51">
          <w:t xml:space="preserve">Bahn </w:t>
        </w:r>
      </w:ins>
      <w:r w:rsidRPr="00F12D51">
        <w:t xml:space="preserve">ist </w:t>
      </w:r>
      <w:del w:id="6869" w:author="Autor">
        <w:r w:rsidRPr="00F12D51" w:rsidDel="00F11AB7">
          <w:delText>auch</w:delText>
        </w:r>
      </w:del>
      <w:ins w:id="6870" w:author="Autor">
        <w:r w:rsidR="00F11AB7" w:rsidRPr="00F12D51">
          <w:t>ebenso die</w:t>
        </w:r>
      </w:ins>
      <w:r w:rsidRPr="00F12D51">
        <w:t xml:space="preserve"> </w:t>
      </w:r>
      <w:del w:id="6871" w:author="Autor">
        <w:r w:rsidRPr="00F12D51" w:rsidDel="00F11AB7">
          <w:delText xml:space="preserve">der </w:delText>
        </w:r>
      </w:del>
      <w:r w:rsidRPr="00F12D51">
        <w:t xml:space="preserve">kürzeste </w:t>
      </w:r>
      <w:ins w:id="6872" w:author="Autor">
        <w:r w:rsidR="00F11AB7" w:rsidRPr="00F12D51">
          <w:t xml:space="preserve">Bahn </w:t>
        </w:r>
      </w:ins>
      <w:del w:id="6873" w:author="Autor">
        <w:r w:rsidRPr="00F12D51" w:rsidDel="00F11AB7">
          <w:delText xml:space="preserve">Pfad </w:delText>
        </w:r>
      </w:del>
      <w:r w:rsidRPr="00F12D51">
        <w:t>in Bezug auf die Anzahl der Kanten.</w:t>
      </w:r>
    </w:p>
    <w:p w14:paraId="0729D8B9" w14:textId="77777777" w:rsidR="001355F5" w:rsidRPr="00F12D51" w:rsidRDefault="00922F9D" w:rsidP="005E1134">
      <w:pPr>
        <w:pStyle w:val="GraphicsStyle"/>
      </w:pPr>
      <w:r w:rsidRPr="00F12D51">
        <w:rPr>
          <w:highlight w:val="lightGray"/>
        </w:rPr>
        <w:t>Abfolge der ersten zehn Schritte einer Breitensuche</w:t>
      </w:r>
    </w:p>
    <w:p w14:paraId="2394B56F" w14:textId="355483BA" w:rsidR="00875C8F" w:rsidRPr="00F12D51" w:rsidRDefault="00875C8F" w:rsidP="00875C8F">
      <w:pPr>
        <w:rPr>
          <w:ins w:id="6874" w:author="Autor"/>
        </w:rPr>
      </w:pPr>
      <w:r w:rsidRPr="00F12D51">
        <w:drawing>
          <wp:inline distT="0" distB="0" distL="0" distR="0" wp14:anchorId="15939B9C" wp14:editId="5AC56C96">
            <wp:extent cx="1013460" cy="731520"/>
            <wp:effectExtent l="0" t="0" r="0" b="0"/>
            <wp:docPr id="394216955" name="Grafik 39"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image"/>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1013460" cy="731520"/>
                    </a:xfrm>
                    <a:prstGeom prst="rect">
                      <a:avLst/>
                    </a:prstGeom>
                    <a:noFill/>
                    <a:ln>
                      <a:noFill/>
                    </a:ln>
                  </pic:spPr>
                </pic:pic>
              </a:graphicData>
            </a:graphic>
          </wp:inline>
        </w:drawing>
      </w:r>
      <w:r w:rsidRPr="00F12D51">
        <w:t xml:space="preserve"> </w:t>
      </w:r>
      <w:r w:rsidRPr="00F12D51">
        <w:drawing>
          <wp:inline distT="0" distB="0" distL="0" distR="0" wp14:anchorId="62E3AA2E" wp14:editId="530491EF">
            <wp:extent cx="1013460" cy="731520"/>
            <wp:effectExtent l="0" t="0" r="0" b="0"/>
            <wp:docPr id="1260508520" name="Grafik 38"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image"/>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1013460" cy="731520"/>
                    </a:xfrm>
                    <a:prstGeom prst="rect">
                      <a:avLst/>
                    </a:prstGeom>
                    <a:noFill/>
                    <a:ln>
                      <a:noFill/>
                    </a:ln>
                  </pic:spPr>
                </pic:pic>
              </a:graphicData>
            </a:graphic>
          </wp:inline>
        </w:drawing>
      </w:r>
      <w:r w:rsidRPr="00F12D51">
        <w:t xml:space="preserve"> </w:t>
      </w:r>
      <w:r w:rsidRPr="00F12D51">
        <w:drawing>
          <wp:inline distT="0" distB="0" distL="0" distR="0" wp14:anchorId="715F54E3" wp14:editId="71488B36">
            <wp:extent cx="1013460" cy="731520"/>
            <wp:effectExtent l="0" t="0" r="0" b="0"/>
            <wp:docPr id="2001227514" name="Grafik 37"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image"/>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1013460" cy="731520"/>
                    </a:xfrm>
                    <a:prstGeom prst="rect">
                      <a:avLst/>
                    </a:prstGeom>
                    <a:noFill/>
                    <a:ln>
                      <a:noFill/>
                    </a:ln>
                  </pic:spPr>
                </pic:pic>
              </a:graphicData>
            </a:graphic>
          </wp:inline>
        </w:drawing>
      </w:r>
      <w:r w:rsidRPr="00F12D51">
        <w:t xml:space="preserve"> </w:t>
      </w:r>
      <w:r w:rsidRPr="00F12D51">
        <w:drawing>
          <wp:inline distT="0" distB="0" distL="0" distR="0" wp14:anchorId="07119579" wp14:editId="48A00A5D">
            <wp:extent cx="1013460" cy="731520"/>
            <wp:effectExtent l="0" t="0" r="0" b="0"/>
            <wp:docPr id="2097912412" name="Grafik 36"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image"/>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1013460" cy="731520"/>
                    </a:xfrm>
                    <a:prstGeom prst="rect">
                      <a:avLst/>
                    </a:prstGeom>
                    <a:noFill/>
                    <a:ln>
                      <a:noFill/>
                    </a:ln>
                  </pic:spPr>
                </pic:pic>
              </a:graphicData>
            </a:graphic>
          </wp:inline>
        </w:drawing>
      </w:r>
      <w:r w:rsidRPr="00F12D51">
        <w:t xml:space="preserve"> </w:t>
      </w:r>
      <w:r w:rsidRPr="00F12D51">
        <w:drawing>
          <wp:inline distT="0" distB="0" distL="0" distR="0" wp14:anchorId="3EBA6F99" wp14:editId="115803F2">
            <wp:extent cx="1013460" cy="731520"/>
            <wp:effectExtent l="0" t="0" r="0" b="0"/>
            <wp:docPr id="1751342278" name="Grafik 35"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image"/>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1013460" cy="731520"/>
                    </a:xfrm>
                    <a:prstGeom prst="rect">
                      <a:avLst/>
                    </a:prstGeom>
                    <a:noFill/>
                    <a:ln>
                      <a:noFill/>
                    </a:ln>
                  </pic:spPr>
                </pic:pic>
              </a:graphicData>
            </a:graphic>
          </wp:inline>
        </w:drawing>
      </w:r>
      <w:r w:rsidRPr="00F12D51">
        <w:t xml:space="preserve"> </w:t>
      </w:r>
      <w:r w:rsidRPr="00F12D51">
        <w:drawing>
          <wp:inline distT="0" distB="0" distL="0" distR="0" wp14:anchorId="789C19B3" wp14:editId="1792F079">
            <wp:extent cx="1013460" cy="731520"/>
            <wp:effectExtent l="0" t="0" r="0" b="0"/>
            <wp:docPr id="1632823824" name="Grafik 34"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image"/>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1013460" cy="731520"/>
                    </a:xfrm>
                    <a:prstGeom prst="rect">
                      <a:avLst/>
                    </a:prstGeom>
                    <a:noFill/>
                    <a:ln>
                      <a:noFill/>
                    </a:ln>
                  </pic:spPr>
                </pic:pic>
              </a:graphicData>
            </a:graphic>
          </wp:inline>
        </w:drawing>
      </w:r>
      <w:r w:rsidRPr="00F12D51">
        <w:t xml:space="preserve"> </w:t>
      </w:r>
      <w:r w:rsidRPr="00F12D51">
        <w:drawing>
          <wp:inline distT="0" distB="0" distL="0" distR="0" wp14:anchorId="7B2022F4" wp14:editId="1AE9D20B">
            <wp:extent cx="1013460" cy="731520"/>
            <wp:effectExtent l="0" t="0" r="0" b="0"/>
            <wp:docPr id="1644277337" name="Grafik 33"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image"/>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1013460" cy="731520"/>
                    </a:xfrm>
                    <a:prstGeom prst="rect">
                      <a:avLst/>
                    </a:prstGeom>
                    <a:noFill/>
                    <a:ln>
                      <a:noFill/>
                    </a:ln>
                  </pic:spPr>
                </pic:pic>
              </a:graphicData>
            </a:graphic>
          </wp:inline>
        </w:drawing>
      </w:r>
      <w:r w:rsidRPr="00F12D51">
        <w:t xml:space="preserve"> </w:t>
      </w:r>
      <w:r w:rsidRPr="00F12D51">
        <w:drawing>
          <wp:inline distT="0" distB="0" distL="0" distR="0" wp14:anchorId="172BBCF3" wp14:editId="03FC7EA9">
            <wp:extent cx="1013460" cy="731520"/>
            <wp:effectExtent l="0" t="0" r="0" b="0"/>
            <wp:docPr id="179753461" name="Grafik 32"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image"/>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1013460" cy="731520"/>
                    </a:xfrm>
                    <a:prstGeom prst="rect">
                      <a:avLst/>
                    </a:prstGeom>
                    <a:noFill/>
                    <a:ln>
                      <a:noFill/>
                    </a:ln>
                  </pic:spPr>
                </pic:pic>
              </a:graphicData>
            </a:graphic>
          </wp:inline>
        </w:drawing>
      </w:r>
      <w:r w:rsidRPr="00F12D51">
        <w:t xml:space="preserve"> </w:t>
      </w:r>
      <w:r w:rsidRPr="00F12D51">
        <w:drawing>
          <wp:inline distT="0" distB="0" distL="0" distR="0" wp14:anchorId="0893DEB5" wp14:editId="2BD379E8">
            <wp:extent cx="1013460" cy="731520"/>
            <wp:effectExtent l="0" t="0" r="0" b="0"/>
            <wp:docPr id="1905943159" name="Grafik 31"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image"/>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1013460" cy="731520"/>
                    </a:xfrm>
                    <a:prstGeom prst="rect">
                      <a:avLst/>
                    </a:prstGeom>
                    <a:noFill/>
                    <a:ln>
                      <a:noFill/>
                    </a:ln>
                  </pic:spPr>
                </pic:pic>
              </a:graphicData>
            </a:graphic>
          </wp:inline>
        </w:drawing>
      </w:r>
      <w:r w:rsidRPr="00F12D51">
        <w:t xml:space="preserve"> </w:t>
      </w:r>
      <w:r w:rsidRPr="00F12D51">
        <w:drawing>
          <wp:inline distT="0" distB="0" distL="0" distR="0" wp14:anchorId="6AF87CF0" wp14:editId="59DE0436">
            <wp:extent cx="1013460" cy="731520"/>
            <wp:effectExtent l="0" t="0" r="0" b="0"/>
            <wp:docPr id="1944892034" name="Grafik 30"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image"/>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1013460" cy="731520"/>
                    </a:xfrm>
                    <a:prstGeom prst="rect">
                      <a:avLst/>
                    </a:prstGeom>
                    <a:noFill/>
                    <a:ln>
                      <a:noFill/>
                    </a:ln>
                  </pic:spPr>
                </pic:pic>
              </a:graphicData>
            </a:graphic>
          </wp:inline>
        </w:drawing>
      </w:r>
    </w:p>
    <w:p w14:paraId="52E7C0CD" w14:textId="01E2582A" w:rsidR="00F11AB7" w:rsidRPr="00F12D51" w:rsidRDefault="00F11AB7" w:rsidP="00875C8F">
      <w:ins w:id="6875" w:author="Autor">
        <w:r w:rsidRPr="00F12D51">
          <w:t xml:space="preserve">Quelle: </w:t>
        </w:r>
        <w:r w:rsidRPr="00F12D51">
          <w:rPr>
            <w:highlight w:val="yellow"/>
            <w:rPrChange w:id="6876" w:author="Autor">
              <w:rPr/>
            </w:rPrChange>
          </w:rPr>
          <w:t>Florian Simroth (2023)</w:t>
        </w:r>
        <w:r w:rsidRPr="00F12D51">
          <w:t>.</w:t>
        </w:r>
      </w:ins>
    </w:p>
    <w:p w14:paraId="6B6BDD30" w14:textId="0A1DE0F3" w:rsidR="001355F5" w:rsidRPr="00F12D51" w:rsidRDefault="00922F9D">
      <w:pPr>
        <w:pStyle w:val="Textkrper"/>
        <w:spacing w:line="360" w:lineRule="auto"/>
        <w:jc w:val="left"/>
        <w:rPr>
          <w:rFonts w:ascii="Calibri" w:eastAsia="Calibri" w:hAnsi="Calibri"/>
          <w:sz w:val="24"/>
          <w:szCs w:val="22"/>
          <w:lang w:eastAsia="en-US"/>
        </w:rPr>
      </w:pPr>
      <w:del w:id="6877" w:author="Autor">
        <w:r w:rsidRPr="00F12D51" w:rsidDel="00F11AB7">
          <w:rPr>
            <w:rStyle w:val="berschrift4Zchn"/>
            <w:rFonts w:asciiTheme="minorHAnsi" w:hAnsiTheme="minorHAnsi" w:cstheme="minorHAnsi"/>
          </w:rPr>
          <w:delText>Suche in der Tiefe</w:delText>
        </w:r>
      </w:del>
      <w:ins w:id="6878" w:author="Autor">
        <w:r w:rsidR="00F11AB7" w:rsidRPr="00F12D51">
          <w:rPr>
            <w:rStyle w:val="berschrift4Zchn"/>
            <w:rFonts w:asciiTheme="minorHAnsi" w:hAnsiTheme="minorHAnsi" w:cstheme="minorHAnsi"/>
          </w:rPr>
          <w:t>Tiefensuche</w:t>
        </w:r>
      </w:ins>
      <w:r w:rsidRPr="00F12D51">
        <w:rPr>
          <w:rStyle w:val="berschrift4Zchn"/>
        </w:rPr>
        <w:br/>
      </w:r>
      <w:r w:rsidRPr="00F12D51">
        <w:rPr>
          <w:rFonts w:ascii="Calibri" w:eastAsia="Calibri" w:hAnsi="Calibri"/>
          <w:sz w:val="24"/>
          <w:szCs w:val="22"/>
          <w:lang w:eastAsia="en-US"/>
        </w:rPr>
        <w:t>Ausgehend vo</w:t>
      </w:r>
      <w:ins w:id="6879" w:author="Autor">
        <w:r w:rsidR="00F11AB7" w:rsidRPr="00F12D51">
          <w:rPr>
            <w:rFonts w:ascii="Calibri" w:eastAsia="Calibri" w:hAnsi="Calibri"/>
            <w:sz w:val="24"/>
            <w:szCs w:val="22"/>
            <w:lang w:eastAsia="en-US"/>
          </w:rPr>
          <w:t>n de</w:t>
        </w:r>
      </w:ins>
      <w:r w:rsidRPr="00F12D51">
        <w:rPr>
          <w:rFonts w:ascii="Calibri" w:eastAsia="Calibri" w:hAnsi="Calibri"/>
          <w:sz w:val="24"/>
          <w:szCs w:val="22"/>
          <w:lang w:eastAsia="en-US"/>
        </w:rPr>
        <w:t xml:space="preserve">m Startknoten wird bei der Tiefensuche zuerst einer der direkt verbundenen Knoten besucht und dann </w:t>
      </w:r>
      <w:del w:id="6880" w:author="Autor">
        <w:r w:rsidRPr="00F12D51" w:rsidDel="00F11AB7">
          <w:rPr>
            <w:rFonts w:ascii="Calibri" w:eastAsia="Calibri" w:hAnsi="Calibri"/>
            <w:sz w:val="24"/>
            <w:szCs w:val="22"/>
            <w:lang w:eastAsia="en-US"/>
          </w:rPr>
          <w:delText xml:space="preserve">zum </w:delText>
        </w:r>
      </w:del>
      <w:ins w:id="6881" w:author="Autor">
        <w:r w:rsidR="00F11AB7" w:rsidRPr="00F12D51">
          <w:rPr>
            <w:rFonts w:ascii="Calibri" w:eastAsia="Calibri" w:hAnsi="Calibri"/>
            <w:sz w:val="24"/>
            <w:szCs w:val="22"/>
            <w:lang w:eastAsia="en-US"/>
          </w:rPr>
          <w:t xml:space="preserve">mit dem </w:t>
        </w:r>
      </w:ins>
      <w:r w:rsidRPr="00F12D51">
        <w:rPr>
          <w:rFonts w:ascii="Calibri" w:eastAsia="Calibri" w:hAnsi="Calibri"/>
          <w:sz w:val="24"/>
          <w:szCs w:val="22"/>
          <w:lang w:eastAsia="en-US"/>
        </w:rPr>
        <w:t>nächsten direkt verbundenen Knoten fortgefahren, bis entweder kein weiterer (nicht besuchter) verbundener Knoten gefunden oder der Zielknoten entdeckt wird. I</w:t>
      </w:r>
      <w:ins w:id="6882" w:author="Autor">
        <w:r w:rsidR="00F11AB7" w:rsidRPr="00F12D51">
          <w:rPr>
            <w:rFonts w:ascii="Calibri" w:eastAsia="Calibri" w:hAnsi="Calibri"/>
            <w:sz w:val="24"/>
            <w:szCs w:val="22"/>
            <w:lang w:eastAsia="en-US"/>
          </w:rPr>
          <w:t>n de</w:t>
        </w:r>
      </w:ins>
      <w:r w:rsidRPr="00F12D51">
        <w:rPr>
          <w:rFonts w:ascii="Calibri" w:eastAsia="Calibri" w:hAnsi="Calibri"/>
          <w:sz w:val="24"/>
          <w:szCs w:val="22"/>
          <w:lang w:eastAsia="en-US"/>
        </w:rPr>
        <w:t xml:space="preserve">m ersten Fall wird das Verfahren rekursiv für alle nicht besuchten </w:t>
      </w:r>
      <w:del w:id="6883" w:author="Autor">
        <w:r w:rsidRPr="00F12D51" w:rsidDel="00F11AB7">
          <w:rPr>
            <w:rFonts w:ascii="Calibri" w:eastAsia="Calibri" w:hAnsi="Calibri"/>
            <w:sz w:val="24"/>
            <w:szCs w:val="22"/>
            <w:lang w:eastAsia="en-US"/>
          </w:rPr>
          <w:delText xml:space="preserve">Punkte </w:delText>
        </w:r>
      </w:del>
      <w:ins w:id="6884" w:author="Autor">
        <w:r w:rsidR="00F11AB7" w:rsidRPr="00F12D51">
          <w:rPr>
            <w:rFonts w:ascii="Calibri" w:eastAsia="Calibri" w:hAnsi="Calibri"/>
            <w:sz w:val="24"/>
            <w:szCs w:val="22"/>
            <w:lang w:eastAsia="en-US"/>
          </w:rPr>
          <w:t xml:space="preserve">Knoten </w:t>
        </w:r>
      </w:ins>
      <w:r w:rsidRPr="00F12D51">
        <w:rPr>
          <w:rFonts w:ascii="Calibri" w:eastAsia="Calibri" w:hAnsi="Calibri"/>
          <w:sz w:val="24"/>
          <w:szCs w:val="22"/>
          <w:lang w:eastAsia="en-US"/>
        </w:rPr>
        <w:t xml:space="preserve">wiederholt, die mit dem vorherigen </w:t>
      </w:r>
      <w:del w:id="6885" w:author="Autor">
        <w:r w:rsidRPr="00F12D51" w:rsidDel="00F11AB7">
          <w:rPr>
            <w:rFonts w:ascii="Calibri" w:eastAsia="Calibri" w:hAnsi="Calibri"/>
            <w:sz w:val="24"/>
            <w:szCs w:val="22"/>
            <w:lang w:eastAsia="en-US"/>
          </w:rPr>
          <w:delText xml:space="preserve">Punkt </w:delText>
        </w:r>
      </w:del>
      <w:ins w:id="6886" w:author="Autor">
        <w:r w:rsidR="00F11AB7" w:rsidRPr="00F12D51">
          <w:rPr>
            <w:rFonts w:ascii="Calibri" w:eastAsia="Calibri" w:hAnsi="Calibri"/>
            <w:sz w:val="24"/>
            <w:szCs w:val="22"/>
            <w:lang w:eastAsia="en-US"/>
          </w:rPr>
          <w:t xml:space="preserve">Knoten </w:t>
        </w:r>
      </w:ins>
      <w:r w:rsidRPr="00F12D51">
        <w:rPr>
          <w:rFonts w:ascii="Calibri" w:eastAsia="Calibri" w:hAnsi="Calibri"/>
          <w:sz w:val="24"/>
          <w:szCs w:val="22"/>
          <w:lang w:eastAsia="en-US"/>
        </w:rPr>
        <w:t xml:space="preserve">verbunden sind. Eine Abfolge der besuchten </w:t>
      </w:r>
      <w:del w:id="6887" w:author="Autor">
        <w:r w:rsidRPr="00F12D51" w:rsidDel="00F11AB7">
          <w:rPr>
            <w:rFonts w:ascii="Calibri" w:eastAsia="Calibri" w:hAnsi="Calibri"/>
            <w:sz w:val="24"/>
            <w:szCs w:val="22"/>
            <w:lang w:eastAsia="en-US"/>
          </w:rPr>
          <w:delText xml:space="preserve">Scheitelpunkte </w:delText>
        </w:r>
      </w:del>
      <w:ins w:id="6888" w:author="Autor">
        <w:r w:rsidR="00F11AB7" w:rsidRPr="00F12D51">
          <w:rPr>
            <w:rFonts w:ascii="Calibri" w:eastAsia="Calibri" w:hAnsi="Calibri"/>
            <w:sz w:val="24"/>
            <w:szCs w:val="22"/>
            <w:lang w:eastAsia="en-US"/>
          </w:rPr>
          <w:t xml:space="preserve">Knoten </w:t>
        </w:r>
      </w:ins>
      <w:r w:rsidRPr="00F12D51">
        <w:rPr>
          <w:rFonts w:ascii="Calibri" w:eastAsia="Calibri" w:hAnsi="Calibri"/>
          <w:sz w:val="24"/>
          <w:szCs w:val="22"/>
          <w:lang w:eastAsia="en-US"/>
        </w:rPr>
        <w:t xml:space="preserve">ist in ABBILDUNG dargestellt. Wenn der Zielknoten gefunden wurde, wird </w:t>
      </w:r>
      <w:del w:id="6889" w:author="Autor">
        <w:r w:rsidRPr="00F12D51" w:rsidDel="00F11AB7">
          <w:rPr>
            <w:rFonts w:ascii="Calibri" w:eastAsia="Calibri" w:hAnsi="Calibri"/>
            <w:sz w:val="24"/>
            <w:szCs w:val="22"/>
            <w:lang w:eastAsia="en-US"/>
          </w:rPr>
          <w:delText>der Pfad</w:delText>
        </w:r>
      </w:del>
      <w:ins w:id="6890" w:author="Autor">
        <w:r w:rsidR="00F11AB7" w:rsidRPr="00F12D51">
          <w:rPr>
            <w:rFonts w:ascii="Calibri" w:eastAsia="Calibri" w:hAnsi="Calibri"/>
            <w:sz w:val="24"/>
            <w:szCs w:val="22"/>
            <w:lang w:eastAsia="en-US"/>
          </w:rPr>
          <w:t>die Bahn</w:t>
        </w:r>
      </w:ins>
      <w:r w:rsidRPr="00F12D51">
        <w:rPr>
          <w:rFonts w:ascii="Calibri" w:eastAsia="Calibri" w:hAnsi="Calibri"/>
          <w:sz w:val="24"/>
          <w:szCs w:val="22"/>
          <w:lang w:eastAsia="en-US"/>
        </w:rPr>
        <w:t xml:space="preserve"> als Liste der Vorgänger rekonstruiert. </w:t>
      </w:r>
      <w:del w:id="6891" w:author="Autor">
        <w:r w:rsidRPr="00F12D51" w:rsidDel="00F11AB7">
          <w:rPr>
            <w:rFonts w:ascii="Calibri" w:eastAsia="Calibri" w:hAnsi="Calibri"/>
            <w:sz w:val="24"/>
            <w:szCs w:val="22"/>
            <w:lang w:eastAsia="en-US"/>
          </w:rPr>
          <w:delText xml:space="preserve">Der </w:delText>
        </w:r>
      </w:del>
      <w:ins w:id="6892" w:author="Autor">
        <w:r w:rsidR="00F11AB7" w:rsidRPr="00F12D51">
          <w:rPr>
            <w:rFonts w:ascii="Calibri" w:eastAsia="Calibri" w:hAnsi="Calibri"/>
            <w:sz w:val="24"/>
            <w:szCs w:val="22"/>
            <w:lang w:eastAsia="en-US"/>
          </w:rPr>
          <w:t xml:space="preserve">Die </w:t>
        </w:r>
      </w:ins>
      <w:r w:rsidRPr="00F12D51">
        <w:rPr>
          <w:rFonts w:ascii="Calibri" w:eastAsia="Calibri" w:hAnsi="Calibri"/>
          <w:sz w:val="24"/>
          <w:szCs w:val="22"/>
          <w:lang w:eastAsia="en-US"/>
        </w:rPr>
        <w:t xml:space="preserve">gefundene </w:t>
      </w:r>
      <w:del w:id="6893" w:author="Autor">
        <w:r w:rsidRPr="00F12D51" w:rsidDel="00F11AB7">
          <w:rPr>
            <w:rFonts w:ascii="Calibri" w:eastAsia="Calibri" w:hAnsi="Calibri"/>
            <w:sz w:val="24"/>
            <w:szCs w:val="22"/>
            <w:lang w:eastAsia="en-US"/>
          </w:rPr>
          <w:delText xml:space="preserve">Pfad </w:delText>
        </w:r>
      </w:del>
      <w:ins w:id="6894" w:author="Autor">
        <w:r w:rsidR="00F11AB7" w:rsidRPr="00F12D51">
          <w:rPr>
            <w:rFonts w:ascii="Calibri" w:eastAsia="Calibri" w:hAnsi="Calibri"/>
            <w:sz w:val="24"/>
            <w:szCs w:val="22"/>
            <w:lang w:eastAsia="en-US"/>
          </w:rPr>
          <w:t xml:space="preserve">Bahn </w:t>
        </w:r>
      </w:ins>
      <w:r w:rsidRPr="00F12D51">
        <w:rPr>
          <w:rFonts w:ascii="Calibri" w:eastAsia="Calibri" w:hAnsi="Calibri"/>
          <w:sz w:val="24"/>
          <w:szCs w:val="22"/>
          <w:lang w:eastAsia="en-US"/>
        </w:rPr>
        <w:t xml:space="preserve">ist nicht unbedingt auch </w:t>
      </w:r>
      <w:del w:id="6895" w:author="Autor">
        <w:r w:rsidRPr="00F12D51" w:rsidDel="00F11AB7">
          <w:rPr>
            <w:rFonts w:ascii="Calibri" w:eastAsia="Calibri" w:hAnsi="Calibri"/>
            <w:sz w:val="24"/>
            <w:szCs w:val="22"/>
            <w:lang w:eastAsia="en-US"/>
          </w:rPr>
          <w:delText xml:space="preserve">der </w:delText>
        </w:r>
      </w:del>
      <w:ins w:id="6896" w:author="Autor">
        <w:r w:rsidR="00F11AB7" w:rsidRPr="00F12D51">
          <w:rPr>
            <w:rFonts w:ascii="Calibri" w:eastAsia="Calibri" w:hAnsi="Calibri"/>
            <w:sz w:val="24"/>
            <w:szCs w:val="22"/>
            <w:lang w:eastAsia="en-US"/>
          </w:rPr>
          <w:t xml:space="preserve">die </w:t>
        </w:r>
      </w:ins>
      <w:r w:rsidRPr="00F12D51">
        <w:rPr>
          <w:rFonts w:ascii="Calibri" w:eastAsia="Calibri" w:hAnsi="Calibri"/>
          <w:sz w:val="24"/>
          <w:szCs w:val="22"/>
          <w:lang w:eastAsia="en-US"/>
        </w:rPr>
        <w:t xml:space="preserve">kürzeste </w:t>
      </w:r>
      <w:del w:id="6897" w:author="Autor">
        <w:r w:rsidRPr="00F12D51" w:rsidDel="00F11AB7">
          <w:rPr>
            <w:rFonts w:ascii="Calibri" w:eastAsia="Calibri" w:hAnsi="Calibri"/>
            <w:sz w:val="24"/>
            <w:szCs w:val="22"/>
            <w:lang w:eastAsia="en-US"/>
          </w:rPr>
          <w:delText>Pfad</w:delText>
        </w:r>
      </w:del>
      <w:ins w:id="6898" w:author="Autor">
        <w:r w:rsidR="00F11AB7" w:rsidRPr="00F12D51">
          <w:rPr>
            <w:rFonts w:ascii="Calibri" w:eastAsia="Calibri" w:hAnsi="Calibri"/>
            <w:sz w:val="24"/>
            <w:szCs w:val="22"/>
            <w:lang w:eastAsia="en-US"/>
          </w:rPr>
          <w:t>Bahn</w:t>
        </w:r>
      </w:ins>
      <w:r w:rsidRPr="00F12D51">
        <w:rPr>
          <w:rFonts w:ascii="Calibri" w:eastAsia="Calibri" w:hAnsi="Calibri"/>
          <w:sz w:val="24"/>
          <w:szCs w:val="22"/>
          <w:lang w:eastAsia="en-US"/>
        </w:rPr>
        <w:t>.</w:t>
      </w:r>
    </w:p>
    <w:p w14:paraId="24116C2E" w14:textId="77777777" w:rsidR="001355F5" w:rsidRPr="00F12D51" w:rsidRDefault="00922F9D" w:rsidP="005E1134">
      <w:pPr>
        <w:pStyle w:val="GraphicsStyle"/>
      </w:pPr>
      <w:r w:rsidRPr="00F12D51">
        <w:rPr>
          <w:highlight w:val="lightGray"/>
        </w:rPr>
        <w:t>Abfolge der ersten zehn Schritte einer Tiefensuche</w:t>
      </w:r>
    </w:p>
    <w:p w14:paraId="522BDFD2" w14:textId="77777777" w:rsidR="00875C8F" w:rsidRPr="00F12D51" w:rsidRDefault="00875C8F" w:rsidP="00875C8F">
      <w:pPr>
        <w:rPr>
          <w:ins w:id="6899" w:author="Autor"/>
        </w:rPr>
      </w:pPr>
      <w:r w:rsidRPr="00F12D51">
        <w:drawing>
          <wp:inline distT="0" distB="0" distL="0" distR="0" wp14:anchorId="78365DD1" wp14:editId="58BA15A8">
            <wp:extent cx="1013460" cy="731520"/>
            <wp:effectExtent l="0" t="0" r="0" b="0"/>
            <wp:docPr id="1018326256" name="Grafik 29"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image"/>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1013460" cy="731520"/>
                    </a:xfrm>
                    <a:prstGeom prst="rect">
                      <a:avLst/>
                    </a:prstGeom>
                    <a:noFill/>
                    <a:ln>
                      <a:noFill/>
                    </a:ln>
                  </pic:spPr>
                </pic:pic>
              </a:graphicData>
            </a:graphic>
          </wp:inline>
        </w:drawing>
      </w:r>
      <w:r w:rsidRPr="00F12D51">
        <w:t xml:space="preserve"> </w:t>
      </w:r>
      <w:r w:rsidRPr="00F12D51">
        <w:drawing>
          <wp:inline distT="0" distB="0" distL="0" distR="0" wp14:anchorId="75DDBC3F" wp14:editId="568BC482">
            <wp:extent cx="1013460" cy="731520"/>
            <wp:effectExtent l="0" t="0" r="0" b="0"/>
            <wp:docPr id="1612557100" name="Grafik 28"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image"/>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1013460" cy="731520"/>
                    </a:xfrm>
                    <a:prstGeom prst="rect">
                      <a:avLst/>
                    </a:prstGeom>
                    <a:noFill/>
                    <a:ln>
                      <a:noFill/>
                    </a:ln>
                  </pic:spPr>
                </pic:pic>
              </a:graphicData>
            </a:graphic>
          </wp:inline>
        </w:drawing>
      </w:r>
      <w:r w:rsidRPr="00F12D51">
        <w:t xml:space="preserve"> </w:t>
      </w:r>
      <w:r w:rsidRPr="00F12D51">
        <w:drawing>
          <wp:inline distT="0" distB="0" distL="0" distR="0" wp14:anchorId="4AFE8060" wp14:editId="208FB1DA">
            <wp:extent cx="1013460" cy="731520"/>
            <wp:effectExtent l="0" t="0" r="0" b="0"/>
            <wp:docPr id="1184554692" name="Grafik 27"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image"/>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1013460" cy="731520"/>
                    </a:xfrm>
                    <a:prstGeom prst="rect">
                      <a:avLst/>
                    </a:prstGeom>
                    <a:noFill/>
                    <a:ln>
                      <a:noFill/>
                    </a:ln>
                  </pic:spPr>
                </pic:pic>
              </a:graphicData>
            </a:graphic>
          </wp:inline>
        </w:drawing>
      </w:r>
      <w:r w:rsidRPr="00F12D51">
        <w:t xml:space="preserve"> </w:t>
      </w:r>
      <w:r w:rsidRPr="00F12D51">
        <w:drawing>
          <wp:inline distT="0" distB="0" distL="0" distR="0" wp14:anchorId="43A6BCE8" wp14:editId="6EA9D969">
            <wp:extent cx="1013460" cy="731520"/>
            <wp:effectExtent l="0" t="0" r="0" b="0"/>
            <wp:docPr id="580591137" name="Grafik 26"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image"/>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013460" cy="731520"/>
                    </a:xfrm>
                    <a:prstGeom prst="rect">
                      <a:avLst/>
                    </a:prstGeom>
                    <a:noFill/>
                    <a:ln>
                      <a:noFill/>
                    </a:ln>
                  </pic:spPr>
                </pic:pic>
              </a:graphicData>
            </a:graphic>
          </wp:inline>
        </w:drawing>
      </w:r>
      <w:r w:rsidRPr="00F12D51">
        <w:t xml:space="preserve"> </w:t>
      </w:r>
      <w:r w:rsidRPr="00F12D51">
        <w:drawing>
          <wp:inline distT="0" distB="0" distL="0" distR="0" wp14:anchorId="050675C7" wp14:editId="63E104AB">
            <wp:extent cx="1013460" cy="731520"/>
            <wp:effectExtent l="0" t="0" r="0" b="0"/>
            <wp:docPr id="1886252191" name="Grafik 25"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image"/>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1013460" cy="731520"/>
                    </a:xfrm>
                    <a:prstGeom prst="rect">
                      <a:avLst/>
                    </a:prstGeom>
                    <a:noFill/>
                    <a:ln>
                      <a:noFill/>
                    </a:ln>
                  </pic:spPr>
                </pic:pic>
              </a:graphicData>
            </a:graphic>
          </wp:inline>
        </w:drawing>
      </w:r>
      <w:r w:rsidRPr="00F12D51">
        <w:t xml:space="preserve"> </w:t>
      </w:r>
      <w:r w:rsidRPr="00F12D51">
        <w:drawing>
          <wp:inline distT="0" distB="0" distL="0" distR="0" wp14:anchorId="4A7D08DC" wp14:editId="39C9B99D">
            <wp:extent cx="1013460" cy="731520"/>
            <wp:effectExtent l="0" t="0" r="0" b="0"/>
            <wp:docPr id="1643676746" name="Grafik 24"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image"/>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1013460" cy="731520"/>
                    </a:xfrm>
                    <a:prstGeom prst="rect">
                      <a:avLst/>
                    </a:prstGeom>
                    <a:noFill/>
                    <a:ln>
                      <a:noFill/>
                    </a:ln>
                  </pic:spPr>
                </pic:pic>
              </a:graphicData>
            </a:graphic>
          </wp:inline>
        </w:drawing>
      </w:r>
      <w:r w:rsidRPr="00F12D51">
        <w:t xml:space="preserve"> </w:t>
      </w:r>
      <w:r w:rsidRPr="00F12D51">
        <w:drawing>
          <wp:inline distT="0" distB="0" distL="0" distR="0" wp14:anchorId="0AE27FC6" wp14:editId="2E4C8A33">
            <wp:extent cx="1013460" cy="731520"/>
            <wp:effectExtent l="0" t="0" r="0" b="0"/>
            <wp:docPr id="1488296860" name="Grafik 23"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image"/>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1013460" cy="731520"/>
                    </a:xfrm>
                    <a:prstGeom prst="rect">
                      <a:avLst/>
                    </a:prstGeom>
                    <a:noFill/>
                    <a:ln>
                      <a:noFill/>
                    </a:ln>
                  </pic:spPr>
                </pic:pic>
              </a:graphicData>
            </a:graphic>
          </wp:inline>
        </w:drawing>
      </w:r>
      <w:r w:rsidRPr="00F12D51">
        <w:t xml:space="preserve"> </w:t>
      </w:r>
      <w:r w:rsidRPr="00F12D51">
        <w:drawing>
          <wp:inline distT="0" distB="0" distL="0" distR="0" wp14:anchorId="495E9401" wp14:editId="4C60BD29">
            <wp:extent cx="1013460" cy="731520"/>
            <wp:effectExtent l="0" t="0" r="0" b="0"/>
            <wp:docPr id="1656107018" name="Grafik 22"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image"/>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1013460" cy="731520"/>
                    </a:xfrm>
                    <a:prstGeom prst="rect">
                      <a:avLst/>
                    </a:prstGeom>
                    <a:noFill/>
                    <a:ln>
                      <a:noFill/>
                    </a:ln>
                  </pic:spPr>
                </pic:pic>
              </a:graphicData>
            </a:graphic>
          </wp:inline>
        </w:drawing>
      </w:r>
      <w:r w:rsidRPr="00F12D51">
        <w:t xml:space="preserve"> </w:t>
      </w:r>
      <w:r w:rsidRPr="00F12D51">
        <w:drawing>
          <wp:inline distT="0" distB="0" distL="0" distR="0" wp14:anchorId="36459CB8" wp14:editId="279A1BFB">
            <wp:extent cx="1013460" cy="731520"/>
            <wp:effectExtent l="0" t="0" r="0" b="0"/>
            <wp:docPr id="1309682551" name="Grafik 21"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image"/>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1013460" cy="731520"/>
                    </a:xfrm>
                    <a:prstGeom prst="rect">
                      <a:avLst/>
                    </a:prstGeom>
                    <a:noFill/>
                    <a:ln>
                      <a:noFill/>
                    </a:ln>
                  </pic:spPr>
                </pic:pic>
              </a:graphicData>
            </a:graphic>
          </wp:inline>
        </w:drawing>
      </w:r>
      <w:r w:rsidRPr="00F12D51">
        <w:t xml:space="preserve"> </w:t>
      </w:r>
      <w:r w:rsidRPr="00F12D51">
        <w:drawing>
          <wp:inline distT="0" distB="0" distL="0" distR="0" wp14:anchorId="5E303D8E" wp14:editId="7BB65476">
            <wp:extent cx="1013460" cy="731520"/>
            <wp:effectExtent l="0" t="0" r="0" b="0"/>
            <wp:docPr id="1620842434" name="Grafik 20"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image"/>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1013460" cy="731520"/>
                    </a:xfrm>
                    <a:prstGeom prst="rect">
                      <a:avLst/>
                    </a:prstGeom>
                    <a:noFill/>
                    <a:ln>
                      <a:noFill/>
                    </a:ln>
                  </pic:spPr>
                </pic:pic>
              </a:graphicData>
            </a:graphic>
          </wp:inline>
        </w:drawing>
      </w:r>
    </w:p>
    <w:p w14:paraId="62471DA1" w14:textId="32CBF41C" w:rsidR="00F11AB7" w:rsidRPr="00F12D51" w:rsidRDefault="00F11AB7" w:rsidP="00875C8F">
      <w:ins w:id="6900" w:author="Autor">
        <w:r w:rsidRPr="00F12D51">
          <w:t xml:space="preserve">Quelle: </w:t>
        </w:r>
        <w:r w:rsidRPr="00F12D51">
          <w:rPr>
            <w:highlight w:val="yellow"/>
            <w:rPrChange w:id="6901" w:author="Autor">
              <w:rPr/>
            </w:rPrChange>
          </w:rPr>
          <w:t>Florian Simroth (2023)</w:t>
        </w:r>
        <w:r w:rsidRPr="00F12D51">
          <w:t>.</w:t>
        </w:r>
      </w:ins>
    </w:p>
    <w:p w14:paraId="6B8B4179" w14:textId="77777777" w:rsidR="00875C8F" w:rsidRPr="00F12D51" w:rsidRDefault="00875C8F" w:rsidP="005E1134">
      <w:pPr>
        <w:pStyle w:val="GraphicsStyle"/>
      </w:pPr>
    </w:p>
    <w:p w14:paraId="4B6FF05C" w14:textId="3E38628E" w:rsidR="001355F5" w:rsidRPr="00F12D51" w:rsidRDefault="00000394">
      <w:pPr>
        <w:pStyle w:val="Textkrper"/>
        <w:spacing w:line="360" w:lineRule="auto"/>
        <w:rPr>
          <w:rFonts w:asciiTheme="minorHAnsi" w:hAnsiTheme="minorHAnsi" w:cstheme="minorHAnsi"/>
          <w:sz w:val="24"/>
          <w:szCs w:val="24"/>
        </w:rPr>
      </w:pPr>
      <m:oMath>
        <m:sSup>
          <m:sSupPr>
            <m:ctrlPr>
              <w:rPr>
                <w:rStyle w:val="berschrift4Zchn"/>
                <w:rFonts w:ascii="Cambria Math" w:hAnsi="Cambria Math" w:cstheme="minorHAnsi"/>
                <w:b w:val="0"/>
                <w:bCs w:val="0"/>
                <w:iCs w:val="0"/>
                <w:szCs w:val="24"/>
              </w:rPr>
            </m:ctrlPr>
          </m:sSupPr>
          <m:e>
            <m:r>
              <w:rPr>
                <w:rStyle w:val="berschrift4Zchn"/>
                <w:rFonts w:ascii="Cambria Math" w:hAnsi="Cambria Math" w:cstheme="minorHAnsi"/>
                <w:szCs w:val="24"/>
              </w:rPr>
              <m:t>A</m:t>
            </m:r>
          </m:e>
          <m:sup>
            <m:r>
              <m:rPr>
                <m:sty m:val="p"/>
              </m:rPr>
              <w:rPr>
                <w:rStyle w:val="berschrift4Zchn"/>
                <w:rFonts w:ascii="Cambria Math" w:hAnsi="Cambria Math" w:cstheme="minorHAnsi"/>
                <w:szCs w:val="24"/>
              </w:rPr>
              <m:t>*</m:t>
            </m:r>
          </m:sup>
        </m:sSup>
      </m:oMath>
      <w:r w:rsidR="007B3DC1" w:rsidRPr="00F12D51">
        <w:rPr>
          <w:rStyle w:val="berschrift4Zchn"/>
          <w:rFonts w:asciiTheme="minorHAnsi" w:hAnsiTheme="minorHAnsi" w:cstheme="minorHAnsi"/>
          <w:szCs w:val="24"/>
        </w:rPr>
        <w:t>-Suche</w:t>
      </w:r>
      <w:r w:rsidR="007B3DC1" w:rsidRPr="00F12D51">
        <w:rPr>
          <w:rStyle w:val="berschrift4Zchn"/>
          <w:rFonts w:asciiTheme="minorHAnsi" w:hAnsiTheme="minorHAnsi" w:cstheme="minorHAnsi"/>
          <w:szCs w:val="24"/>
        </w:rPr>
        <w:br/>
      </w:r>
      <w:r w:rsidR="007B3DC1" w:rsidRPr="00F12D51">
        <w:rPr>
          <w:rFonts w:asciiTheme="minorHAnsi" w:hAnsiTheme="minorHAnsi" w:cstheme="minorHAnsi"/>
          <w:sz w:val="24"/>
          <w:szCs w:val="24"/>
        </w:rPr>
        <w:t xml:space="preserve">Im Gegensatz zu den vorherigen Suchalgorithmen verwendet die </w:t>
      </w:r>
      <m:oMath>
        <m:sSup>
          <m:sSupPr>
            <m:ctrlPr>
              <w:rPr>
                <w:rFonts w:ascii="Cambria Math" w:hAnsi="Cambria Math" w:cstheme="minorHAnsi"/>
                <w:sz w:val="24"/>
                <w:szCs w:val="24"/>
                <w:lang w:eastAsia="en-US"/>
              </w:rPr>
            </m:ctrlPr>
          </m:sSupPr>
          <m:e>
            <m:r>
              <w:rPr>
                <w:rFonts w:ascii="Cambria Math" w:hAnsi="Cambria Math" w:cstheme="minorHAnsi"/>
                <w:sz w:val="24"/>
                <w:szCs w:val="24"/>
              </w:rPr>
              <m:t>A</m:t>
            </m:r>
          </m:e>
          <m:sup>
            <m:r>
              <m:rPr>
                <m:sty m:val="p"/>
              </m:rPr>
              <w:rPr>
                <w:rFonts w:ascii="Cambria Math" w:hAnsi="Cambria Math" w:cstheme="minorHAnsi"/>
                <w:sz w:val="24"/>
                <w:szCs w:val="24"/>
              </w:rPr>
              <m:t>*</m:t>
            </m:r>
          </m:sup>
        </m:sSup>
      </m:oMath>
      <w:ins w:id="6902" w:author="Autor">
        <w:r w:rsidR="00F11AB7" w:rsidRPr="00F12D51">
          <w:rPr>
            <w:rFonts w:asciiTheme="minorHAnsi" w:hAnsiTheme="minorHAnsi" w:cstheme="minorHAnsi"/>
            <w:sz w:val="24"/>
            <w:szCs w:val="24"/>
          </w:rPr>
          <w:t>-</w:t>
        </w:r>
      </w:ins>
      <w:del w:id="6903" w:author="Autor">
        <w:r w:rsidR="007B3DC1" w:rsidRPr="00F12D51" w:rsidDel="00F11AB7">
          <w:rPr>
            <w:rFonts w:asciiTheme="minorHAnsi" w:hAnsiTheme="minorHAnsi" w:cstheme="minorHAnsi"/>
            <w:sz w:val="24"/>
            <w:szCs w:val="24"/>
          </w:rPr>
          <w:delText xml:space="preserve"> </w:delText>
        </w:r>
      </w:del>
      <w:r w:rsidR="007B3DC1" w:rsidRPr="00F12D51">
        <w:rPr>
          <w:rFonts w:asciiTheme="minorHAnsi" w:hAnsiTheme="minorHAnsi" w:cstheme="minorHAnsi"/>
          <w:sz w:val="24"/>
          <w:szCs w:val="24"/>
        </w:rPr>
        <w:t>Suche eine zusätzliche Heuristik wie die Entfernung zu</w:t>
      </w:r>
      <w:ins w:id="6904" w:author="Autor">
        <w:r w:rsidR="00F11AB7" w:rsidRPr="00F12D51">
          <w:rPr>
            <w:rFonts w:asciiTheme="minorHAnsi" w:hAnsiTheme="minorHAnsi" w:cstheme="minorHAnsi"/>
            <w:sz w:val="24"/>
            <w:szCs w:val="24"/>
          </w:rPr>
          <w:t xml:space="preserve"> de</w:t>
        </w:r>
      </w:ins>
      <w:r w:rsidR="007B3DC1" w:rsidRPr="00F12D51">
        <w:rPr>
          <w:rFonts w:asciiTheme="minorHAnsi" w:hAnsiTheme="minorHAnsi" w:cstheme="minorHAnsi"/>
          <w:sz w:val="24"/>
          <w:szCs w:val="24"/>
        </w:rPr>
        <w:t xml:space="preserve">m Zielknoten und gehört daher zu einer Klasse, die als informierte Suche bezeichnet wird. </w:t>
      </w:r>
      <w:del w:id="6905" w:author="Autor">
        <w:r w:rsidR="007B3DC1" w:rsidRPr="00F12D51" w:rsidDel="00F11AB7">
          <w:rPr>
            <w:rFonts w:asciiTheme="minorHAnsi" w:hAnsiTheme="minorHAnsi" w:cstheme="minorHAnsi"/>
            <w:sz w:val="24"/>
            <w:szCs w:val="24"/>
          </w:rPr>
          <w:delText xml:space="preserve">Der </w:delText>
        </w:r>
      </w:del>
      <w:ins w:id="6906" w:author="Autor">
        <w:r w:rsidR="00F11AB7" w:rsidRPr="00F12D51">
          <w:rPr>
            <w:rFonts w:asciiTheme="minorHAnsi" w:hAnsiTheme="minorHAnsi" w:cstheme="minorHAnsi"/>
            <w:sz w:val="24"/>
            <w:szCs w:val="24"/>
          </w:rPr>
          <w:t xml:space="preserve">Die </w:t>
        </w:r>
      </w:ins>
      <w:r w:rsidR="007B3DC1" w:rsidRPr="00F12D51">
        <w:rPr>
          <w:rFonts w:asciiTheme="minorHAnsi" w:hAnsiTheme="minorHAnsi" w:cstheme="minorHAnsi"/>
          <w:sz w:val="24"/>
          <w:szCs w:val="24"/>
        </w:rPr>
        <w:t xml:space="preserve">ausgegebene </w:t>
      </w:r>
      <w:del w:id="6907" w:author="Autor">
        <w:r w:rsidR="007B3DC1" w:rsidRPr="00F12D51" w:rsidDel="00F11AB7">
          <w:rPr>
            <w:rFonts w:asciiTheme="minorHAnsi" w:hAnsiTheme="minorHAnsi" w:cstheme="minorHAnsi"/>
            <w:sz w:val="24"/>
            <w:szCs w:val="24"/>
          </w:rPr>
          <w:delText xml:space="preserve">Pfad </w:delText>
        </w:r>
      </w:del>
      <w:ins w:id="6908" w:author="Autor">
        <w:r w:rsidR="00F11AB7" w:rsidRPr="00F12D51">
          <w:rPr>
            <w:rFonts w:asciiTheme="minorHAnsi" w:hAnsiTheme="minorHAnsi" w:cstheme="minorHAnsi"/>
            <w:sz w:val="24"/>
            <w:szCs w:val="24"/>
          </w:rPr>
          <w:t xml:space="preserve">Bahn </w:t>
        </w:r>
      </w:ins>
      <w:r w:rsidR="007B3DC1" w:rsidRPr="00F12D51">
        <w:rPr>
          <w:rFonts w:asciiTheme="minorHAnsi" w:hAnsiTheme="minorHAnsi" w:cstheme="minorHAnsi"/>
          <w:sz w:val="24"/>
          <w:szCs w:val="24"/>
        </w:rPr>
        <w:t xml:space="preserve">ist </w:t>
      </w:r>
      <w:del w:id="6909" w:author="Autor">
        <w:r w:rsidR="007B3DC1" w:rsidRPr="00F12D51" w:rsidDel="00F11AB7">
          <w:rPr>
            <w:rFonts w:asciiTheme="minorHAnsi" w:hAnsiTheme="minorHAnsi" w:cstheme="minorHAnsi"/>
            <w:sz w:val="24"/>
            <w:szCs w:val="24"/>
          </w:rPr>
          <w:delText>der Pfad</w:delText>
        </w:r>
      </w:del>
      <w:ins w:id="6910" w:author="Autor">
        <w:r w:rsidR="00F11AB7" w:rsidRPr="00F12D51">
          <w:rPr>
            <w:rFonts w:asciiTheme="minorHAnsi" w:hAnsiTheme="minorHAnsi" w:cstheme="minorHAnsi"/>
            <w:sz w:val="24"/>
            <w:szCs w:val="24"/>
          </w:rPr>
          <w:t>die Bahn</w:t>
        </w:r>
      </w:ins>
      <w:r w:rsidR="007B3DC1" w:rsidRPr="00F12D51">
        <w:rPr>
          <w:rFonts w:asciiTheme="minorHAnsi" w:hAnsiTheme="minorHAnsi" w:cstheme="minorHAnsi"/>
          <w:sz w:val="24"/>
          <w:szCs w:val="24"/>
        </w:rPr>
        <w:t xml:space="preserve"> mit den geringsten Kosten, wobei die Kosten als die Summe der Kantengewichte innerhalb </w:t>
      </w:r>
      <w:del w:id="6911" w:author="Autor">
        <w:r w:rsidR="007B3DC1" w:rsidRPr="00F12D51" w:rsidDel="00F11AB7">
          <w:rPr>
            <w:rFonts w:asciiTheme="minorHAnsi" w:hAnsiTheme="minorHAnsi" w:cstheme="minorHAnsi"/>
            <w:sz w:val="24"/>
            <w:szCs w:val="24"/>
          </w:rPr>
          <w:delText xml:space="preserve">des </w:delText>
        </w:r>
      </w:del>
      <w:ins w:id="6912" w:author="Autor">
        <w:r w:rsidR="00F11AB7" w:rsidRPr="00F12D51">
          <w:rPr>
            <w:rFonts w:asciiTheme="minorHAnsi" w:hAnsiTheme="minorHAnsi" w:cstheme="minorHAnsi"/>
            <w:sz w:val="24"/>
            <w:szCs w:val="24"/>
          </w:rPr>
          <w:t xml:space="preserve">der </w:t>
        </w:r>
      </w:ins>
      <w:del w:id="6913" w:author="Autor">
        <w:r w:rsidR="007B3DC1" w:rsidRPr="00F12D51" w:rsidDel="00F11AB7">
          <w:rPr>
            <w:rFonts w:asciiTheme="minorHAnsi" w:hAnsiTheme="minorHAnsi" w:cstheme="minorHAnsi"/>
            <w:sz w:val="24"/>
            <w:szCs w:val="24"/>
          </w:rPr>
          <w:delText xml:space="preserve">Pfades </w:delText>
        </w:r>
      </w:del>
      <w:ins w:id="6914" w:author="Autor">
        <w:r w:rsidR="00F11AB7" w:rsidRPr="00F12D51">
          <w:rPr>
            <w:rFonts w:asciiTheme="minorHAnsi" w:hAnsiTheme="minorHAnsi" w:cstheme="minorHAnsi"/>
            <w:sz w:val="24"/>
            <w:szCs w:val="24"/>
          </w:rPr>
          <w:t xml:space="preserve">Bahn </w:t>
        </w:r>
      </w:ins>
      <w:r w:rsidR="007B3DC1" w:rsidRPr="00F12D51">
        <w:rPr>
          <w:rFonts w:asciiTheme="minorHAnsi" w:hAnsiTheme="minorHAnsi" w:cstheme="minorHAnsi"/>
          <w:sz w:val="24"/>
          <w:szCs w:val="24"/>
        </w:rPr>
        <w:t xml:space="preserve">definiert </w:t>
      </w:r>
      <w:del w:id="6915" w:author="Autor">
        <w:r w:rsidR="007B3DC1" w:rsidRPr="00F12D51" w:rsidDel="00F11AB7">
          <w:rPr>
            <w:rFonts w:asciiTheme="minorHAnsi" w:hAnsiTheme="minorHAnsi" w:cstheme="minorHAnsi"/>
            <w:sz w:val="24"/>
            <w:szCs w:val="24"/>
          </w:rPr>
          <w:delText>sind</w:delText>
        </w:r>
      </w:del>
      <w:ins w:id="6916" w:author="Autor">
        <w:r w:rsidR="00F11AB7" w:rsidRPr="00F12D51">
          <w:rPr>
            <w:rFonts w:asciiTheme="minorHAnsi" w:hAnsiTheme="minorHAnsi" w:cstheme="minorHAnsi"/>
            <w:sz w:val="24"/>
            <w:szCs w:val="24"/>
          </w:rPr>
          <w:t>werden</w:t>
        </w:r>
      </w:ins>
      <w:r w:rsidR="007B3DC1" w:rsidRPr="00F12D51">
        <w:rPr>
          <w:rFonts w:asciiTheme="minorHAnsi" w:hAnsiTheme="minorHAnsi" w:cstheme="minorHAnsi"/>
          <w:sz w:val="24"/>
          <w:szCs w:val="24"/>
        </w:rPr>
        <w:t xml:space="preserve">. </w:t>
      </w:r>
      <w:del w:id="6917" w:author="Autor">
        <w:r w:rsidR="007B3DC1" w:rsidRPr="00F12D51" w:rsidDel="00F11AB7">
          <w:rPr>
            <w:rFonts w:asciiTheme="minorHAnsi" w:hAnsiTheme="minorHAnsi" w:cstheme="minorHAnsi"/>
            <w:sz w:val="24"/>
            <w:szCs w:val="24"/>
          </w:rPr>
          <w:delText xml:space="preserve">Zur </w:delText>
        </w:r>
      </w:del>
      <w:ins w:id="6918" w:author="Autor">
        <w:r w:rsidR="00F11AB7" w:rsidRPr="00F12D51">
          <w:rPr>
            <w:rFonts w:asciiTheme="minorHAnsi" w:hAnsiTheme="minorHAnsi" w:cstheme="minorHAnsi"/>
            <w:sz w:val="24"/>
            <w:szCs w:val="24"/>
          </w:rPr>
          <w:t xml:space="preserve">Für die </w:t>
        </w:r>
      </w:ins>
      <w:r w:rsidR="007B3DC1" w:rsidRPr="00F12D51">
        <w:rPr>
          <w:rFonts w:asciiTheme="minorHAnsi" w:hAnsiTheme="minorHAnsi" w:cstheme="minorHAnsi"/>
          <w:sz w:val="24"/>
          <w:szCs w:val="24"/>
        </w:rPr>
        <w:t>Veranschaulichung wird angenommen, dass jeder Knoten einer Position i</w:t>
      </w:r>
      <w:ins w:id="6919" w:author="Autor">
        <w:r w:rsidR="00F11AB7" w:rsidRPr="00F12D51">
          <w:rPr>
            <w:rFonts w:asciiTheme="minorHAnsi" w:hAnsiTheme="minorHAnsi" w:cstheme="minorHAnsi"/>
            <w:sz w:val="24"/>
            <w:szCs w:val="24"/>
          </w:rPr>
          <w:t>n de</w:t>
        </w:r>
      </w:ins>
      <w:r w:rsidR="007B3DC1" w:rsidRPr="00F12D51">
        <w:rPr>
          <w:rFonts w:asciiTheme="minorHAnsi" w:hAnsiTheme="minorHAnsi" w:cstheme="minorHAnsi"/>
          <w:sz w:val="24"/>
          <w:szCs w:val="24"/>
        </w:rPr>
        <w:t xml:space="preserve">m planaren Konfigurationsraum entspricht, und die Kantengewichte </w:t>
      </w:r>
      <w:del w:id="6920" w:author="Autor">
        <w:r w:rsidR="007B3DC1" w:rsidRPr="00F12D51" w:rsidDel="00F11AB7">
          <w:rPr>
            <w:rFonts w:asciiTheme="minorHAnsi" w:hAnsiTheme="minorHAnsi" w:cstheme="minorHAnsi"/>
            <w:sz w:val="24"/>
            <w:szCs w:val="24"/>
          </w:rPr>
          <w:delText xml:space="preserve">entsprechen </w:delText>
        </w:r>
      </w:del>
      <w:r w:rsidR="007B3DC1" w:rsidRPr="00F12D51">
        <w:rPr>
          <w:rFonts w:asciiTheme="minorHAnsi" w:hAnsiTheme="minorHAnsi" w:cstheme="minorHAnsi"/>
          <w:sz w:val="24"/>
          <w:szCs w:val="24"/>
        </w:rPr>
        <w:t>der Entfernung</w:t>
      </w:r>
      <w:ins w:id="6921" w:author="Autor">
        <w:r w:rsidR="00F11AB7" w:rsidRPr="00F12D51">
          <w:rPr>
            <w:rFonts w:asciiTheme="minorHAnsi" w:hAnsiTheme="minorHAnsi" w:cstheme="minorHAnsi"/>
            <w:sz w:val="24"/>
            <w:szCs w:val="24"/>
          </w:rPr>
          <w:t xml:space="preserve"> entsprechen</w:t>
        </w:r>
      </w:ins>
      <w:r w:rsidR="007B3DC1" w:rsidRPr="00F12D51">
        <w:rPr>
          <w:rFonts w:asciiTheme="minorHAnsi" w:hAnsiTheme="minorHAnsi" w:cstheme="minorHAnsi"/>
          <w:sz w:val="24"/>
          <w:szCs w:val="24"/>
        </w:rPr>
        <w:t xml:space="preserve">, die der Roboter zwischen den verbundenen Knoten zurücklegen muss. Der </w:t>
      </w:r>
      <m:oMath>
        <m:sSup>
          <m:sSupPr>
            <m:ctrlPr>
              <w:rPr>
                <w:rFonts w:ascii="Cambria Math" w:hAnsi="Cambria Math" w:cstheme="minorHAnsi"/>
                <w:sz w:val="24"/>
                <w:szCs w:val="24"/>
                <w:lang w:eastAsia="en-US"/>
              </w:rPr>
            </m:ctrlPr>
          </m:sSupPr>
          <m:e>
            <m:r>
              <w:rPr>
                <w:rFonts w:ascii="Cambria Math" w:hAnsi="Cambria Math" w:cstheme="minorHAnsi"/>
                <w:sz w:val="24"/>
                <w:szCs w:val="24"/>
              </w:rPr>
              <m:t>A</m:t>
            </m:r>
          </m:e>
          <m:sup>
            <m:r>
              <m:rPr>
                <m:sty m:val="p"/>
              </m:rPr>
              <w:rPr>
                <w:rFonts w:ascii="Cambria Math" w:hAnsi="Cambria Math" w:cstheme="minorHAnsi"/>
                <w:sz w:val="24"/>
                <w:szCs w:val="24"/>
              </w:rPr>
              <m:t>*</m:t>
            </m:r>
          </m:sup>
        </m:sSup>
      </m:oMath>
      <w:del w:id="6922" w:author="Autor">
        <w:r w:rsidR="007B3DC1" w:rsidRPr="00F12D51" w:rsidDel="00F11AB7">
          <w:rPr>
            <w:rFonts w:asciiTheme="minorHAnsi" w:hAnsiTheme="minorHAnsi" w:cstheme="minorHAnsi"/>
            <w:sz w:val="24"/>
            <w:szCs w:val="24"/>
          </w:rPr>
          <w:delText xml:space="preserve"> </w:delText>
        </w:r>
      </w:del>
      <w:ins w:id="6923" w:author="Autor">
        <w:r w:rsidR="00F11AB7" w:rsidRPr="00F12D51">
          <w:rPr>
            <w:rFonts w:asciiTheme="minorHAnsi" w:hAnsiTheme="minorHAnsi" w:cstheme="minorHAnsi"/>
            <w:sz w:val="24"/>
            <w:szCs w:val="24"/>
          </w:rPr>
          <w:t>-</w:t>
        </w:r>
      </w:ins>
      <w:r w:rsidR="007B3DC1" w:rsidRPr="00F12D51">
        <w:rPr>
          <w:rFonts w:asciiTheme="minorHAnsi" w:hAnsiTheme="minorHAnsi" w:cstheme="minorHAnsi"/>
          <w:sz w:val="24"/>
          <w:szCs w:val="24"/>
        </w:rPr>
        <w:t>Algorithmus zielt darauf ab, die vielversprechendsten Knoten zuerst zu besuchen, um eine</w:t>
      </w:r>
      <w:del w:id="6924" w:author="Autor">
        <w:r w:rsidR="007B3DC1" w:rsidRPr="00F12D51" w:rsidDel="00F11AB7">
          <w:rPr>
            <w:rFonts w:asciiTheme="minorHAnsi" w:hAnsiTheme="minorHAnsi" w:cstheme="minorHAnsi"/>
            <w:sz w:val="24"/>
            <w:szCs w:val="24"/>
          </w:rPr>
          <w:delText>n</w:delText>
        </w:r>
      </w:del>
      <w:r w:rsidR="007B3DC1" w:rsidRPr="00F12D51">
        <w:rPr>
          <w:rFonts w:asciiTheme="minorHAnsi" w:hAnsiTheme="minorHAnsi" w:cstheme="minorHAnsi"/>
          <w:sz w:val="24"/>
          <w:szCs w:val="24"/>
        </w:rPr>
        <w:t xml:space="preserve"> </w:t>
      </w:r>
      <w:del w:id="6925" w:author="Autor">
        <w:r w:rsidR="007B3DC1" w:rsidRPr="00F12D51" w:rsidDel="00F11AB7">
          <w:rPr>
            <w:rFonts w:asciiTheme="minorHAnsi" w:hAnsiTheme="minorHAnsi" w:cstheme="minorHAnsi"/>
            <w:sz w:val="24"/>
            <w:szCs w:val="24"/>
          </w:rPr>
          <w:delText>Weg</w:delText>
        </w:r>
      </w:del>
      <w:ins w:id="6926" w:author="Autor">
        <w:r w:rsidR="00F11AB7" w:rsidRPr="00F12D51">
          <w:rPr>
            <w:rFonts w:asciiTheme="minorHAnsi" w:hAnsiTheme="minorHAnsi" w:cstheme="minorHAnsi"/>
            <w:sz w:val="24"/>
            <w:szCs w:val="24"/>
          </w:rPr>
          <w:t>Bahn</w:t>
        </w:r>
      </w:ins>
      <w:r w:rsidR="007B3DC1" w:rsidRPr="00F12D51">
        <w:rPr>
          <w:rFonts w:asciiTheme="minorHAnsi" w:hAnsiTheme="minorHAnsi" w:cstheme="minorHAnsi"/>
          <w:sz w:val="24"/>
          <w:szCs w:val="24"/>
        </w:rPr>
        <w:t xml:space="preserve"> zu</w:t>
      </w:r>
      <w:ins w:id="6927" w:author="Autor">
        <w:r w:rsidR="00F11AB7" w:rsidRPr="00F12D51">
          <w:rPr>
            <w:rFonts w:asciiTheme="minorHAnsi" w:hAnsiTheme="minorHAnsi" w:cstheme="minorHAnsi"/>
            <w:sz w:val="24"/>
            <w:szCs w:val="24"/>
          </w:rPr>
          <w:t xml:space="preserve"> de</w:t>
        </w:r>
      </w:ins>
      <w:r w:rsidR="007B3DC1" w:rsidRPr="00F12D51">
        <w:rPr>
          <w:rFonts w:asciiTheme="minorHAnsi" w:hAnsiTheme="minorHAnsi" w:cstheme="minorHAnsi"/>
          <w:sz w:val="24"/>
          <w:szCs w:val="24"/>
        </w:rPr>
        <w:t xml:space="preserve">m Zielknoten zu finden. Aus diesem Grund wird für jeden neu entdeckten </w:t>
      </w:r>
      <w:del w:id="6928" w:author="Autor">
        <w:r w:rsidR="007B3DC1" w:rsidRPr="00F12D51" w:rsidDel="00F11AB7">
          <w:rPr>
            <w:rFonts w:asciiTheme="minorHAnsi" w:hAnsiTheme="minorHAnsi" w:cstheme="minorHAnsi"/>
            <w:sz w:val="24"/>
            <w:szCs w:val="24"/>
          </w:rPr>
          <w:delText xml:space="preserve">Scheitelpunkt </w:delText>
        </w:r>
      </w:del>
      <w:ins w:id="6929" w:author="Autor">
        <w:r w:rsidR="00F11AB7" w:rsidRPr="00F12D51">
          <w:rPr>
            <w:rFonts w:asciiTheme="minorHAnsi" w:hAnsiTheme="minorHAnsi" w:cstheme="minorHAnsi"/>
            <w:sz w:val="24"/>
            <w:szCs w:val="24"/>
          </w:rPr>
          <w:t xml:space="preserve">Knoten </w:t>
        </w:r>
      </w:ins>
      <w:r w:rsidR="007B3DC1" w:rsidRPr="00F12D51">
        <w:rPr>
          <w:rFonts w:asciiTheme="minorHAnsi" w:hAnsiTheme="minorHAnsi" w:cstheme="minorHAnsi"/>
          <w:sz w:val="24"/>
          <w:szCs w:val="24"/>
        </w:rPr>
        <w:t>dessen euklidischer Abstand zu</w:t>
      </w:r>
      <w:ins w:id="6930" w:author="Autor">
        <w:r w:rsidR="00F11AB7" w:rsidRPr="00F12D51">
          <w:rPr>
            <w:rFonts w:asciiTheme="minorHAnsi" w:hAnsiTheme="minorHAnsi" w:cstheme="minorHAnsi"/>
            <w:sz w:val="24"/>
            <w:szCs w:val="24"/>
          </w:rPr>
          <w:t xml:space="preserve"> de</w:t>
        </w:r>
      </w:ins>
      <w:r w:rsidR="007B3DC1" w:rsidRPr="00F12D51">
        <w:rPr>
          <w:rFonts w:asciiTheme="minorHAnsi" w:hAnsiTheme="minorHAnsi" w:cstheme="minorHAnsi"/>
          <w:sz w:val="24"/>
          <w:szCs w:val="24"/>
        </w:rPr>
        <w:t xml:space="preserve">m </w:t>
      </w:r>
      <w:del w:id="6931" w:author="Autor">
        <w:r w:rsidR="007B3DC1" w:rsidRPr="00F12D51" w:rsidDel="00F11AB7">
          <w:rPr>
            <w:rFonts w:asciiTheme="minorHAnsi" w:hAnsiTheme="minorHAnsi" w:cstheme="minorHAnsi"/>
            <w:sz w:val="24"/>
            <w:szCs w:val="24"/>
          </w:rPr>
          <w:delText xml:space="preserve">Zielpunkt </w:delText>
        </w:r>
      </w:del>
      <w:ins w:id="6932" w:author="Autor">
        <w:r w:rsidR="00F11AB7" w:rsidRPr="00F12D51">
          <w:rPr>
            <w:rFonts w:asciiTheme="minorHAnsi" w:hAnsiTheme="minorHAnsi" w:cstheme="minorHAnsi"/>
            <w:sz w:val="24"/>
            <w:szCs w:val="24"/>
          </w:rPr>
          <w:t xml:space="preserve">Zielknoten </w:t>
        </w:r>
      </w:ins>
      <w:r w:rsidR="007B3DC1" w:rsidRPr="00F12D51">
        <w:rPr>
          <w:rFonts w:asciiTheme="minorHAnsi" w:hAnsiTheme="minorHAnsi" w:cstheme="minorHAnsi"/>
          <w:sz w:val="24"/>
          <w:szCs w:val="24"/>
        </w:rPr>
        <w:t xml:space="preserve">berechnet, um abzuschätzen, wie nahe der </w:t>
      </w:r>
      <w:del w:id="6933" w:author="Autor">
        <w:r w:rsidR="007B3DC1" w:rsidRPr="00F12D51" w:rsidDel="00F11AB7">
          <w:rPr>
            <w:rFonts w:asciiTheme="minorHAnsi" w:hAnsiTheme="minorHAnsi" w:cstheme="minorHAnsi"/>
            <w:sz w:val="24"/>
            <w:szCs w:val="24"/>
          </w:rPr>
          <w:delText xml:space="preserve">Scheitelpunkt </w:delText>
        </w:r>
      </w:del>
      <w:ins w:id="6934" w:author="Autor">
        <w:r w:rsidR="00F11AB7" w:rsidRPr="00F12D51">
          <w:rPr>
            <w:rFonts w:asciiTheme="minorHAnsi" w:hAnsiTheme="minorHAnsi" w:cstheme="minorHAnsi"/>
            <w:sz w:val="24"/>
            <w:szCs w:val="24"/>
          </w:rPr>
          <w:t xml:space="preserve">Knoten dem </w:t>
        </w:r>
      </w:ins>
      <w:del w:id="6935" w:author="Autor">
        <w:r w:rsidR="007B3DC1" w:rsidRPr="00F12D51" w:rsidDel="00F11AB7">
          <w:rPr>
            <w:rFonts w:asciiTheme="minorHAnsi" w:hAnsiTheme="minorHAnsi" w:cstheme="minorHAnsi"/>
            <w:sz w:val="24"/>
            <w:szCs w:val="24"/>
          </w:rPr>
          <w:delText xml:space="preserve">am </w:delText>
        </w:r>
      </w:del>
      <w:r w:rsidR="007B3DC1" w:rsidRPr="00F12D51">
        <w:rPr>
          <w:rFonts w:asciiTheme="minorHAnsi" w:hAnsiTheme="minorHAnsi" w:cstheme="minorHAnsi"/>
          <w:sz w:val="24"/>
          <w:szCs w:val="24"/>
        </w:rPr>
        <w:t xml:space="preserve">Ziel </w:t>
      </w:r>
      <w:del w:id="6936" w:author="Autor">
        <w:r w:rsidR="007B3DC1" w:rsidRPr="00F12D51" w:rsidDel="00F11AB7">
          <w:rPr>
            <w:rFonts w:asciiTheme="minorHAnsi" w:hAnsiTheme="minorHAnsi" w:cstheme="minorHAnsi"/>
            <w:sz w:val="24"/>
            <w:szCs w:val="24"/>
          </w:rPr>
          <w:delText>liegt</w:delText>
        </w:r>
      </w:del>
      <w:ins w:id="6937" w:author="Autor">
        <w:r w:rsidR="00F11AB7" w:rsidRPr="00F12D51">
          <w:rPr>
            <w:rFonts w:asciiTheme="minorHAnsi" w:hAnsiTheme="minorHAnsi" w:cstheme="minorHAnsi"/>
            <w:sz w:val="24"/>
            <w:szCs w:val="24"/>
          </w:rPr>
          <w:t>ist</w:t>
        </w:r>
      </w:ins>
      <w:r w:rsidR="007B3DC1" w:rsidRPr="00F12D51">
        <w:rPr>
          <w:rFonts w:asciiTheme="minorHAnsi" w:hAnsiTheme="minorHAnsi" w:cstheme="minorHAnsi"/>
          <w:sz w:val="24"/>
          <w:szCs w:val="24"/>
        </w:rPr>
        <w:t>. Diese</w:t>
      </w:r>
      <w:ins w:id="6938" w:author="Autor">
        <w:r w:rsidR="00F11AB7" w:rsidRPr="00F12D51">
          <w:rPr>
            <w:rFonts w:asciiTheme="minorHAnsi" w:hAnsiTheme="minorHAnsi" w:cstheme="minorHAnsi"/>
            <w:sz w:val="24"/>
            <w:szCs w:val="24"/>
          </w:rPr>
          <w:t>r</w:t>
        </w:r>
      </w:ins>
      <w:r w:rsidR="007B3DC1" w:rsidRPr="00F12D51">
        <w:rPr>
          <w:rFonts w:asciiTheme="minorHAnsi" w:hAnsiTheme="minorHAnsi" w:cstheme="minorHAnsi"/>
          <w:sz w:val="24"/>
          <w:szCs w:val="24"/>
        </w:rPr>
        <w:t xml:space="preserve"> </w:t>
      </w:r>
      <w:del w:id="6939" w:author="Autor">
        <w:r w:rsidR="007B3DC1" w:rsidRPr="00F12D51" w:rsidDel="00F11AB7">
          <w:rPr>
            <w:rFonts w:asciiTheme="minorHAnsi" w:hAnsiTheme="minorHAnsi" w:cstheme="minorHAnsi"/>
            <w:sz w:val="24"/>
            <w:szCs w:val="24"/>
          </w:rPr>
          <w:delText xml:space="preserve">Distanz </w:delText>
        </w:r>
      </w:del>
      <w:ins w:id="6940" w:author="Autor">
        <w:r w:rsidR="00F11AB7" w:rsidRPr="00F12D51">
          <w:rPr>
            <w:rFonts w:asciiTheme="minorHAnsi" w:hAnsiTheme="minorHAnsi" w:cstheme="minorHAnsi"/>
            <w:sz w:val="24"/>
            <w:szCs w:val="24"/>
          </w:rPr>
          <w:t xml:space="preserve">Abstand </w:t>
        </w:r>
      </w:ins>
      <w:r w:rsidR="007B3DC1" w:rsidRPr="00F12D51">
        <w:rPr>
          <w:rFonts w:asciiTheme="minorHAnsi" w:hAnsiTheme="minorHAnsi" w:cstheme="minorHAnsi"/>
          <w:sz w:val="24"/>
          <w:szCs w:val="24"/>
        </w:rPr>
        <w:t>wird zu</w:t>
      </w:r>
      <w:ins w:id="6941" w:author="Autor">
        <w:r w:rsidR="00F11AB7" w:rsidRPr="00F12D51">
          <w:rPr>
            <w:rFonts w:asciiTheme="minorHAnsi" w:hAnsiTheme="minorHAnsi" w:cstheme="minorHAnsi"/>
            <w:sz w:val="24"/>
            <w:szCs w:val="24"/>
          </w:rPr>
          <w:t xml:space="preserve"> </w:t>
        </w:r>
      </w:ins>
      <w:del w:id="6942" w:author="Autor">
        <w:r w:rsidR="007B3DC1" w:rsidRPr="00F12D51" w:rsidDel="00F11AB7">
          <w:rPr>
            <w:rFonts w:asciiTheme="minorHAnsi" w:hAnsiTheme="minorHAnsi" w:cstheme="minorHAnsi"/>
            <w:sz w:val="24"/>
            <w:szCs w:val="24"/>
          </w:rPr>
          <w:delText xml:space="preserve">r </w:delText>
        </w:r>
      </w:del>
      <w:ins w:id="6943" w:author="Autor">
        <w:r w:rsidR="00F11AB7" w:rsidRPr="00F12D51">
          <w:rPr>
            <w:rFonts w:asciiTheme="minorHAnsi" w:hAnsiTheme="minorHAnsi" w:cstheme="minorHAnsi"/>
            <w:sz w:val="24"/>
            <w:szCs w:val="24"/>
          </w:rPr>
          <w:t xml:space="preserve">dem </w:t>
        </w:r>
      </w:ins>
      <w:r w:rsidR="007B3DC1" w:rsidRPr="00F12D51">
        <w:rPr>
          <w:rFonts w:asciiTheme="minorHAnsi" w:hAnsiTheme="minorHAnsi" w:cstheme="minorHAnsi"/>
          <w:sz w:val="24"/>
          <w:szCs w:val="24"/>
        </w:rPr>
        <w:t xml:space="preserve">bekannten </w:t>
      </w:r>
      <w:del w:id="6944" w:author="Autor">
        <w:r w:rsidR="007B3DC1" w:rsidRPr="00F12D51" w:rsidDel="00F11AB7">
          <w:rPr>
            <w:rFonts w:asciiTheme="minorHAnsi" w:hAnsiTheme="minorHAnsi" w:cstheme="minorHAnsi"/>
            <w:sz w:val="24"/>
            <w:szCs w:val="24"/>
          </w:rPr>
          <w:delText xml:space="preserve">Pfaddistanz </w:delText>
        </w:r>
      </w:del>
      <w:ins w:id="6945" w:author="Autor">
        <w:r w:rsidR="00F11AB7" w:rsidRPr="00F12D51">
          <w:rPr>
            <w:rFonts w:asciiTheme="minorHAnsi" w:hAnsiTheme="minorHAnsi" w:cstheme="minorHAnsi"/>
            <w:sz w:val="24"/>
            <w:szCs w:val="24"/>
          </w:rPr>
          <w:t xml:space="preserve">Bahnabstand </w:t>
        </w:r>
      </w:ins>
      <w:r w:rsidR="007B3DC1" w:rsidRPr="00F12D51">
        <w:rPr>
          <w:rFonts w:asciiTheme="minorHAnsi" w:hAnsiTheme="minorHAnsi" w:cstheme="minorHAnsi"/>
          <w:sz w:val="24"/>
          <w:szCs w:val="24"/>
        </w:rPr>
        <w:t>vo</w:t>
      </w:r>
      <w:ins w:id="6946" w:author="Autor">
        <w:r w:rsidR="00F11AB7" w:rsidRPr="00F12D51">
          <w:rPr>
            <w:rFonts w:asciiTheme="minorHAnsi" w:hAnsiTheme="minorHAnsi" w:cstheme="minorHAnsi"/>
            <w:sz w:val="24"/>
            <w:szCs w:val="24"/>
          </w:rPr>
          <w:t>n de</w:t>
        </w:r>
      </w:ins>
      <w:r w:rsidR="007B3DC1" w:rsidRPr="00F12D51">
        <w:rPr>
          <w:rFonts w:asciiTheme="minorHAnsi" w:hAnsiTheme="minorHAnsi" w:cstheme="minorHAnsi"/>
          <w:sz w:val="24"/>
          <w:szCs w:val="24"/>
        </w:rPr>
        <w:t xml:space="preserve">m Startknoten addiert, </w:t>
      </w:r>
      <w:del w:id="6947" w:author="Autor">
        <w:r w:rsidR="007B3DC1" w:rsidRPr="00F12D51" w:rsidDel="00F11AB7">
          <w:rPr>
            <w:rFonts w:asciiTheme="minorHAnsi" w:hAnsiTheme="minorHAnsi" w:cstheme="minorHAnsi"/>
            <w:sz w:val="24"/>
            <w:szCs w:val="24"/>
          </w:rPr>
          <w:delText xml:space="preserve">die </w:delText>
        </w:r>
      </w:del>
      <w:ins w:id="6948" w:author="Autor">
        <w:r w:rsidR="00F11AB7" w:rsidRPr="00F12D51">
          <w:rPr>
            <w:rFonts w:asciiTheme="minorHAnsi" w:hAnsiTheme="minorHAnsi" w:cstheme="minorHAnsi"/>
            <w:sz w:val="24"/>
            <w:szCs w:val="24"/>
          </w:rPr>
          <w:t xml:space="preserve">der </w:t>
        </w:r>
      </w:ins>
      <w:r w:rsidR="007B3DC1" w:rsidRPr="00F12D51">
        <w:rPr>
          <w:rFonts w:asciiTheme="minorHAnsi" w:hAnsiTheme="minorHAnsi" w:cstheme="minorHAnsi"/>
          <w:sz w:val="24"/>
          <w:szCs w:val="24"/>
        </w:rPr>
        <w:t xml:space="preserve">durch Aufsummieren der Kantengewichte </w:t>
      </w:r>
      <w:del w:id="6949" w:author="Autor">
        <w:r w:rsidR="007B3DC1" w:rsidRPr="00F12D51" w:rsidDel="00F11AB7">
          <w:rPr>
            <w:rFonts w:asciiTheme="minorHAnsi" w:hAnsiTheme="minorHAnsi" w:cstheme="minorHAnsi"/>
            <w:sz w:val="24"/>
            <w:szCs w:val="24"/>
          </w:rPr>
          <w:delText xml:space="preserve">dieses </w:delText>
        </w:r>
      </w:del>
      <w:ins w:id="6950" w:author="Autor">
        <w:r w:rsidR="00F11AB7" w:rsidRPr="00F12D51">
          <w:rPr>
            <w:rFonts w:asciiTheme="minorHAnsi" w:hAnsiTheme="minorHAnsi" w:cstheme="minorHAnsi"/>
            <w:sz w:val="24"/>
            <w:szCs w:val="24"/>
          </w:rPr>
          <w:t xml:space="preserve">dieser </w:t>
        </w:r>
      </w:ins>
      <w:del w:id="6951" w:author="Autor">
        <w:r w:rsidR="007B3DC1" w:rsidRPr="00F12D51" w:rsidDel="00F11AB7">
          <w:rPr>
            <w:rFonts w:asciiTheme="minorHAnsi" w:hAnsiTheme="minorHAnsi" w:cstheme="minorHAnsi"/>
            <w:sz w:val="24"/>
            <w:szCs w:val="24"/>
          </w:rPr>
          <w:delText xml:space="preserve">Pfades </w:delText>
        </w:r>
      </w:del>
      <w:ins w:id="6952" w:author="Autor">
        <w:r w:rsidR="00F11AB7" w:rsidRPr="00F12D51">
          <w:rPr>
            <w:rFonts w:asciiTheme="minorHAnsi" w:hAnsiTheme="minorHAnsi" w:cstheme="minorHAnsi"/>
            <w:sz w:val="24"/>
            <w:szCs w:val="24"/>
          </w:rPr>
          <w:t xml:space="preserve">Bahn </w:t>
        </w:r>
      </w:ins>
      <w:r w:rsidR="007B3DC1" w:rsidRPr="00F12D51">
        <w:rPr>
          <w:rFonts w:asciiTheme="minorHAnsi" w:hAnsiTheme="minorHAnsi" w:cstheme="minorHAnsi"/>
          <w:sz w:val="24"/>
          <w:szCs w:val="24"/>
        </w:rPr>
        <w:t xml:space="preserve">ermittelt wird. Der sich daraus ergebende Wert stellt eine Schätzung für </w:t>
      </w:r>
      <w:del w:id="6953" w:author="Autor">
        <w:r w:rsidR="007B3DC1" w:rsidRPr="00F12D51" w:rsidDel="00F11AB7">
          <w:rPr>
            <w:rFonts w:asciiTheme="minorHAnsi" w:hAnsiTheme="minorHAnsi" w:cstheme="minorHAnsi"/>
            <w:sz w:val="24"/>
            <w:szCs w:val="24"/>
          </w:rPr>
          <w:delText>den Weg</w:delText>
        </w:r>
      </w:del>
      <w:ins w:id="6954" w:author="Autor">
        <w:r w:rsidR="00F11AB7" w:rsidRPr="00F12D51">
          <w:rPr>
            <w:rFonts w:asciiTheme="minorHAnsi" w:hAnsiTheme="minorHAnsi" w:cstheme="minorHAnsi"/>
            <w:sz w:val="24"/>
            <w:szCs w:val="24"/>
          </w:rPr>
          <w:t>die Bahn</w:t>
        </w:r>
      </w:ins>
      <w:r w:rsidR="007B3DC1" w:rsidRPr="00F12D51">
        <w:rPr>
          <w:rFonts w:asciiTheme="minorHAnsi" w:hAnsiTheme="minorHAnsi" w:cstheme="minorHAnsi"/>
          <w:sz w:val="24"/>
          <w:szCs w:val="24"/>
        </w:rPr>
        <w:t xml:space="preserve"> vo</w:t>
      </w:r>
      <w:ins w:id="6955" w:author="Autor">
        <w:r w:rsidR="00F11AB7" w:rsidRPr="00F12D51">
          <w:rPr>
            <w:rFonts w:asciiTheme="minorHAnsi" w:hAnsiTheme="minorHAnsi" w:cstheme="minorHAnsi"/>
            <w:sz w:val="24"/>
            <w:szCs w:val="24"/>
          </w:rPr>
          <w:t>n de</w:t>
        </w:r>
      </w:ins>
      <w:r w:rsidR="007B3DC1" w:rsidRPr="00F12D51">
        <w:rPr>
          <w:rFonts w:asciiTheme="minorHAnsi" w:hAnsiTheme="minorHAnsi" w:cstheme="minorHAnsi"/>
          <w:sz w:val="24"/>
          <w:szCs w:val="24"/>
        </w:rPr>
        <w:t>m Startknoten zu</w:t>
      </w:r>
      <w:ins w:id="6956" w:author="Autor">
        <w:r w:rsidR="00F11AB7" w:rsidRPr="00F12D51">
          <w:rPr>
            <w:rFonts w:asciiTheme="minorHAnsi" w:hAnsiTheme="minorHAnsi" w:cstheme="minorHAnsi"/>
            <w:sz w:val="24"/>
            <w:szCs w:val="24"/>
          </w:rPr>
          <w:t xml:space="preserve"> de</w:t>
        </w:r>
      </w:ins>
      <w:r w:rsidR="007B3DC1" w:rsidRPr="00F12D51">
        <w:rPr>
          <w:rFonts w:asciiTheme="minorHAnsi" w:hAnsiTheme="minorHAnsi" w:cstheme="minorHAnsi"/>
          <w:sz w:val="24"/>
          <w:szCs w:val="24"/>
        </w:rPr>
        <w:t xml:space="preserve">m Zielknoten über den neu entdeckten Knoten dar. Bei jeder Iteration wählt der </w:t>
      </w:r>
      <m:oMath>
        <m:sSup>
          <m:sSupPr>
            <m:ctrlPr>
              <w:rPr>
                <w:rFonts w:ascii="Cambria Math" w:hAnsi="Cambria Math" w:cstheme="minorHAnsi"/>
                <w:sz w:val="24"/>
                <w:szCs w:val="24"/>
                <w:lang w:eastAsia="en-US"/>
              </w:rPr>
            </m:ctrlPr>
          </m:sSupPr>
          <m:e>
            <m:r>
              <w:rPr>
                <w:rFonts w:ascii="Cambria Math" w:hAnsi="Cambria Math" w:cstheme="minorHAnsi"/>
                <w:sz w:val="24"/>
                <w:szCs w:val="24"/>
              </w:rPr>
              <m:t>A</m:t>
            </m:r>
          </m:e>
          <m:sup>
            <m:r>
              <m:rPr>
                <m:sty m:val="p"/>
              </m:rPr>
              <w:rPr>
                <w:rFonts w:ascii="Cambria Math" w:hAnsi="Cambria Math" w:cstheme="minorHAnsi"/>
                <w:sz w:val="24"/>
                <w:szCs w:val="24"/>
              </w:rPr>
              <m:t>*</m:t>
            </m:r>
          </m:sup>
        </m:sSup>
      </m:oMath>
      <w:del w:id="6957" w:author="Autor">
        <w:r w:rsidR="007B3DC1" w:rsidRPr="00F12D51" w:rsidDel="00F11AB7">
          <w:rPr>
            <w:rFonts w:asciiTheme="minorHAnsi" w:hAnsiTheme="minorHAnsi" w:cstheme="minorHAnsi"/>
            <w:sz w:val="24"/>
            <w:szCs w:val="24"/>
          </w:rPr>
          <w:delText xml:space="preserve"> </w:delText>
        </w:r>
      </w:del>
      <w:ins w:id="6958" w:author="Autor">
        <w:r w:rsidR="00F11AB7" w:rsidRPr="00F12D51">
          <w:rPr>
            <w:rFonts w:asciiTheme="minorHAnsi" w:hAnsiTheme="minorHAnsi" w:cstheme="minorHAnsi"/>
            <w:sz w:val="24"/>
            <w:szCs w:val="24"/>
          </w:rPr>
          <w:t>-</w:t>
        </w:r>
      </w:ins>
      <w:r w:rsidR="007B3DC1" w:rsidRPr="00F12D51">
        <w:rPr>
          <w:rFonts w:asciiTheme="minorHAnsi" w:hAnsiTheme="minorHAnsi" w:cstheme="minorHAnsi"/>
          <w:sz w:val="24"/>
          <w:szCs w:val="24"/>
        </w:rPr>
        <w:t xml:space="preserve">Algorithmus </w:t>
      </w:r>
      <w:del w:id="6959" w:author="Autor">
        <w:r w:rsidR="007B3DC1" w:rsidRPr="00F12D51" w:rsidDel="00F11AB7">
          <w:rPr>
            <w:rFonts w:asciiTheme="minorHAnsi" w:hAnsiTheme="minorHAnsi" w:cstheme="minorHAnsi"/>
            <w:sz w:val="24"/>
            <w:szCs w:val="24"/>
          </w:rPr>
          <w:delText xml:space="preserve">bei jeder Iteration </w:delText>
        </w:r>
      </w:del>
      <w:r w:rsidR="007B3DC1" w:rsidRPr="00F12D51">
        <w:rPr>
          <w:rFonts w:asciiTheme="minorHAnsi" w:hAnsiTheme="minorHAnsi" w:cstheme="minorHAnsi"/>
          <w:sz w:val="24"/>
          <w:szCs w:val="24"/>
        </w:rPr>
        <w:t xml:space="preserve">aus allen entdeckten </w:t>
      </w:r>
      <w:del w:id="6960" w:author="Autor">
        <w:r w:rsidR="007B3DC1" w:rsidRPr="00F12D51" w:rsidDel="00F11AB7">
          <w:rPr>
            <w:rFonts w:asciiTheme="minorHAnsi" w:hAnsiTheme="minorHAnsi" w:cstheme="minorHAnsi"/>
            <w:sz w:val="24"/>
            <w:szCs w:val="24"/>
          </w:rPr>
          <w:delText xml:space="preserve">Scheitelpunkten </w:delText>
        </w:r>
      </w:del>
      <w:ins w:id="6961" w:author="Autor">
        <w:r w:rsidR="00F11AB7" w:rsidRPr="00F12D51">
          <w:rPr>
            <w:rFonts w:asciiTheme="minorHAnsi" w:hAnsiTheme="minorHAnsi" w:cstheme="minorHAnsi"/>
            <w:sz w:val="24"/>
            <w:szCs w:val="24"/>
          </w:rPr>
          <w:t xml:space="preserve">Knoten </w:t>
        </w:r>
      </w:ins>
      <w:r w:rsidR="007B3DC1" w:rsidRPr="00F12D51">
        <w:rPr>
          <w:rFonts w:asciiTheme="minorHAnsi" w:hAnsiTheme="minorHAnsi" w:cstheme="minorHAnsi"/>
          <w:sz w:val="24"/>
          <w:szCs w:val="24"/>
        </w:rPr>
        <w:t xml:space="preserve">denjenigen mit der niedrigsten </w:t>
      </w:r>
      <w:del w:id="6962" w:author="Autor">
        <w:r w:rsidR="007B3DC1" w:rsidRPr="00F12D51" w:rsidDel="00F11AB7">
          <w:rPr>
            <w:rFonts w:asciiTheme="minorHAnsi" w:hAnsiTheme="minorHAnsi" w:cstheme="minorHAnsi"/>
            <w:sz w:val="24"/>
            <w:szCs w:val="24"/>
          </w:rPr>
          <w:delText xml:space="preserve">Gesamtpfadschätzung </w:delText>
        </w:r>
      </w:del>
      <w:ins w:id="6963" w:author="Autor">
        <w:r w:rsidR="00F11AB7" w:rsidRPr="00F12D51">
          <w:rPr>
            <w:rFonts w:asciiTheme="minorHAnsi" w:hAnsiTheme="minorHAnsi" w:cstheme="minorHAnsi"/>
            <w:sz w:val="24"/>
            <w:szCs w:val="24"/>
          </w:rPr>
          <w:t xml:space="preserve">Gesamtbahnschätzung </w:t>
        </w:r>
      </w:ins>
      <w:r w:rsidR="007B3DC1" w:rsidRPr="00F12D51">
        <w:rPr>
          <w:rFonts w:asciiTheme="minorHAnsi" w:hAnsiTheme="minorHAnsi" w:cstheme="minorHAnsi"/>
          <w:sz w:val="24"/>
          <w:szCs w:val="24"/>
        </w:rPr>
        <w:t xml:space="preserve">aus, bis der </w:t>
      </w:r>
      <w:del w:id="6964" w:author="Autor">
        <w:r w:rsidR="007B3DC1" w:rsidRPr="00F12D51" w:rsidDel="00F11AB7">
          <w:rPr>
            <w:rFonts w:asciiTheme="minorHAnsi" w:hAnsiTheme="minorHAnsi" w:cstheme="minorHAnsi"/>
            <w:sz w:val="24"/>
            <w:szCs w:val="24"/>
          </w:rPr>
          <w:delText xml:space="preserve">Zielscheitelpunkt </w:delText>
        </w:r>
      </w:del>
      <w:ins w:id="6965" w:author="Autor">
        <w:r w:rsidR="00F11AB7" w:rsidRPr="00F12D51">
          <w:rPr>
            <w:rFonts w:asciiTheme="minorHAnsi" w:hAnsiTheme="minorHAnsi" w:cstheme="minorHAnsi"/>
            <w:sz w:val="24"/>
            <w:szCs w:val="24"/>
          </w:rPr>
          <w:t xml:space="preserve">Zielknoten </w:t>
        </w:r>
      </w:ins>
      <w:r w:rsidR="007B3DC1" w:rsidRPr="00F12D51">
        <w:rPr>
          <w:rFonts w:asciiTheme="minorHAnsi" w:hAnsiTheme="minorHAnsi" w:cstheme="minorHAnsi"/>
          <w:sz w:val="24"/>
          <w:szCs w:val="24"/>
        </w:rPr>
        <w:t xml:space="preserve">gefunden </w:t>
      </w:r>
      <w:del w:id="6966" w:author="Autor">
        <w:r w:rsidR="007B3DC1" w:rsidRPr="00F12D51" w:rsidDel="00F11AB7">
          <w:rPr>
            <w:rFonts w:asciiTheme="minorHAnsi" w:hAnsiTheme="minorHAnsi" w:cstheme="minorHAnsi"/>
            <w:sz w:val="24"/>
            <w:szCs w:val="24"/>
          </w:rPr>
          <w:delText>ist</w:delText>
        </w:r>
      </w:del>
      <w:ins w:id="6967" w:author="Autor">
        <w:r w:rsidR="00F11AB7" w:rsidRPr="00F12D51">
          <w:rPr>
            <w:rFonts w:asciiTheme="minorHAnsi" w:hAnsiTheme="minorHAnsi" w:cstheme="minorHAnsi"/>
            <w:sz w:val="24"/>
            <w:szCs w:val="24"/>
          </w:rPr>
          <w:t>wird</w:t>
        </w:r>
      </w:ins>
      <w:r w:rsidR="007B3DC1" w:rsidRPr="00F12D51">
        <w:rPr>
          <w:rFonts w:asciiTheme="minorHAnsi" w:hAnsiTheme="minorHAnsi" w:cstheme="minorHAnsi"/>
          <w:sz w:val="24"/>
          <w:szCs w:val="24"/>
        </w:rPr>
        <w:t xml:space="preserve">. </w:t>
      </w:r>
      <w:del w:id="6968" w:author="Autor">
        <w:r w:rsidR="007B3DC1" w:rsidRPr="00F12D51" w:rsidDel="00F11AB7">
          <w:rPr>
            <w:rFonts w:asciiTheme="minorHAnsi" w:hAnsiTheme="minorHAnsi" w:cstheme="minorHAnsi"/>
            <w:sz w:val="24"/>
            <w:szCs w:val="24"/>
          </w:rPr>
          <w:delText xml:space="preserve">Eine </w:delText>
        </w:r>
      </w:del>
      <w:ins w:id="6969" w:author="Autor">
        <w:r w:rsidR="00F11AB7" w:rsidRPr="00F12D51">
          <w:rPr>
            <w:rFonts w:asciiTheme="minorHAnsi" w:hAnsiTheme="minorHAnsi" w:cstheme="minorHAnsi"/>
            <w:sz w:val="24"/>
            <w:szCs w:val="24"/>
          </w:rPr>
          <w:t xml:space="preserve">Für eine </w:t>
        </w:r>
      </w:ins>
      <w:r w:rsidR="007B3DC1" w:rsidRPr="00F12D51">
        <w:rPr>
          <w:rFonts w:asciiTheme="minorHAnsi" w:hAnsiTheme="minorHAnsi" w:cstheme="minorHAnsi"/>
          <w:sz w:val="24"/>
          <w:szCs w:val="24"/>
        </w:rPr>
        <w:t xml:space="preserve">genaue Beschreibung des Algorithmus mit seinen Aktualisierungs- und Verfolgungsroutinen und Datenstrukturen </w:t>
      </w:r>
      <w:del w:id="6970" w:author="Autor">
        <w:r w:rsidR="007B3DC1" w:rsidRPr="00F12D51" w:rsidDel="00F11AB7">
          <w:rPr>
            <w:rFonts w:asciiTheme="minorHAnsi" w:hAnsiTheme="minorHAnsi" w:cstheme="minorHAnsi"/>
            <w:sz w:val="24"/>
            <w:szCs w:val="24"/>
          </w:rPr>
          <w:delText>findet sich</w:delText>
        </w:r>
      </w:del>
      <w:ins w:id="6971" w:author="Autor">
        <w:r w:rsidR="00F11AB7" w:rsidRPr="00F12D51">
          <w:rPr>
            <w:rFonts w:asciiTheme="minorHAnsi" w:hAnsiTheme="minorHAnsi" w:cstheme="minorHAnsi"/>
            <w:sz w:val="24"/>
            <w:szCs w:val="24"/>
          </w:rPr>
          <w:t>siehe</w:t>
        </w:r>
      </w:ins>
      <w:r w:rsidR="007B3DC1" w:rsidRPr="00F12D51">
        <w:rPr>
          <w:rFonts w:asciiTheme="minorHAnsi" w:hAnsiTheme="minorHAnsi" w:cstheme="minorHAnsi"/>
          <w:sz w:val="24"/>
          <w:szCs w:val="24"/>
        </w:rPr>
        <w:t xml:space="preserve"> </w:t>
      </w:r>
      <w:ins w:id="6972" w:author="Autor">
        <w:r w:rsidR="00B83ED2" w:rsidRPr="00F12D51">
          <w:rPr>
            <w:rFonts w:asciiTheme="minorHAnsi" w:hAnsiTheme="minorHAnsi" w:cstheme="minorHAnsi"/>
            <w:sz w:val="24"/>
            <w:szCs w:val="24"/>
          </w:rPr>
          <w:t xml:space="preserve">z. B. </w:t>
        </w:r>
      </w:ins>
      <w:del w:id="6973" w:author="Autor">
        <w:r w:rsidR="007B3DC1" w:rsidRPr="00F12D51" w:rsidDel="00B83ED2">
          <w:rPr>
            <w:rFonts w:asciiTheme="minorHAnsi" w:hAnsiTheme="minorHAnsi" w:cstheme="minorHAnsi"/>
            <w:sz w:val="24"/>
            <w:szCs w:val="24"/>
          </w:rPr>
          <w:delText xml:space="preserve">zum Beispiel in </w:delText>
        </w:r>
      </w:del>
      <w:r w:rsidR="007B3DC1" w:rsidRPr="00F12D51">
        <w:rPr>
          <w:rFonts w:asciiTheme="minorHAnsi" w:hAnsiTheme="minorHAnsi" w:cstheme="minorHAnsi"/>
          <w:sz w:val="24"/>
          <w:szCs w:val="24"/>
          <w:highlight w:val="yellow"/>
        </w:rPr>
        <w:t>Lynch (2017, S. 365)</w:t>
      </w:r>
      <w:r w:rsidR="007B3DC1" w:rsidRPr="00F12D51">
        <w:rPr>
          <w:rFonts w:asciiTheme="minorHAnsi" w:hAnsiTheme="minorHAnsi" w:cstheme="minorHAnsi"/>
          <w:sz w:val="24"/>
          <w:szCs w:val="24"/>
        </w:rPr>
        <w:t xml:space="preserve">. Trotz seiner Einfachheit ist der </w:t>
      </w:r>
      <m:oMath>
        <m:sSup>
          <m:sSupPr>
            <m:ctrlPr>
              <w:rPr>
                <w:rFonts w:ascii="Cambria Math" w:hAnsi="Cambria Math" w:cstheme="minorHAnsi"/>
                <w:sz w:val="24"/>
                <w:szCs w:val="24"/>
                <w:lang w:eastAsia="en-US"/>
              </w:rPr>
            </m:ctrlPr>
          </m:sSupPr>
          <m:e>
            <m:r>
              <w:rPr>
                <w:rFonts w:ascii="Cambria Math" w:hAnsi="Cambria Math" w:cstheme="minorHAnsi"/>
                <w:sz w:val="24"/>
                <w:szCs w:val="24"/>
              </w:rPr>
              <m:t>A</m:t>
            </m:r>
          </m:e>
          <m:sup>
            <m:r>
              <m:rPr>
                <m:sty m:val="p"/>
              </m:rPr>
              <w:rPr>
                <w:rFonts w:ascii="Cambria Math" w:hAnsi="Cambria Math" w:cstheme="minorHAnsi"/>
                <w:sz w:val="24"/>
                <w:szCs w:val="24"/>
              </w:rPr>
              <m:t>*</m:t>
            </m:r>
          </m:sup>
        </m:sSup>
      </m:oMath>
      <w:del w:id="6974" w:author="Autor">
        <w:r w:rsidR="007B3DC1" w:rsidRPr="00F12D51" w:rsidDel="00F11AB7">
          <w:rPr>
            <w:rFonts w:asciiTheme="minorHAnsi" w:hAnsiTheme="minorHAnsi" w:cstheme="minorHAnsi"/>
            <w:sz w:val="24"/>
            <w:szCs w:val="24"/>
          </w:rPr>
          <w:delText xml:space="preserve"> </w:delText>
        </w:r>
      </w:del>
      <w:ins w:id="6975" w:author="Autor">
        <w:r w:rsidR="00F11AB7" w:rsidRPr="00F12D51">
          <w:rPr>
            <w:rFonts w:asciiTheme="minorHAnsi" w:hAnsiTheme="minorHAnsi" w:cstheme="minorHAnsi"/>
            <w:sz w:val="24"/>
            <w:szCs w:val="24"/>
          </w:rPr>
          <w:t>-</w:t>
        </w:r>
      </w:ins>
      <w:r w:rsidR="007B3DC1" w:rsidRPr="00F12D51">
        <w:rPr>
          <w:rFonts w:asciiTheme="minorHAnsi" w:hAnsiTheme="minorHAnsi" w:cstheme="minorHAnsi"/>
          <w:sz w:val="24"/>
          <w:szCs w:val="24"/>
        </w:rPr>
        <w:t>Algorithmus recht leistungsfähig und führte zu vielen Weiterentwicklungen. Der Algorithmus ist vollständig und</w:t>
      </w:r>
      <w:ins w:id="6976" w:author="Autor">
        <w:r w:rsidR="00B20057" w:rsidRPr="00F12D51">
          <w:rPr>
            <w:rFonts w:asciiTheme="minorHAnsi" w:hAnsiTheme="minorHAnsi" w:cstheme="minorHAnsi"/>
            <w:sz w:val="24"/>
            <w:szCs w:val="24"/>
          </w:rPr>
          <w:t xml:space="preserve"> garantiert, dass</w:t>
        </w:r>
      </w:ins>
      <w:r w:rsidR="007B3DC1" w:rsidRPr="00F12D51">
        <w:rPr>
          <w:rFonts w:asciiTheme="minorHAnsi" w:hAnsiTheme="minorHAnsi" w:cstheme="minorHAnsi"/>
          <w:sz w:val="24"/>
          <w:szCs w:val="24"/>
        </w:rPr>
        <w:t xml:space="preserve"> </w:t>
      </w:r>
      <w:del w:id="6977" w:author="Autor">
        <w:r w:rsidR="007B3DC1" w:rsidRPr="00F12D51" w:rsidDel="00B20057">
          <w:rPr>
            <w:rFonts w:asciiTheme="minorHAnsi" w:hAnsiTheme="minorHAnsi" w:cstheme="minorHAnsi"/>
            <w:sz w:val="24"/>
            <w:szCs w:val="24"/>
          </w:rPr>
          <w:delText xml:space="preserve">der </w:delText>
        </w:r>
      </w:del>
      <w:ins w:id="6978" w:author="Autor">
        <w:r w:rsidR="00B20057" w:rsidRPr="00F12D51">
          <w:rPr>
            <w:rFonts w:asciiTheme="minorHAnsi" w:hAnsiTheme="minorHAnsi" w:cstheme="minorHAnsi"/>
            <w:sz w:val="24"/>
            <w:szCs w:val="24"/>
          </w:rPr>
          <w:t xml:space="preserve">die </w:t>
        </w:r>
      </w:ins>
      <w:r w:rsidR="007B3DC1" w:rsidRPr="00F12D51">
        <w:rPr>
          <w:rFonts w:asciiTheme="minorHAnsi" w:hAnsiTheme="minorHAnsi" w:cstheme="minorHAnsi"/>
          <w:sz w:val="24"/>
          <w:szCs w:val="24"/>
        </w:rPr>
        <w:t xml:space="preserve">ausgegebene </w:t>
      </w:r>
      <w:del w:id="6979" w:author="Autor">
        <w:r w:rsidR="007B3DC1" w:rsidRPr="00F12D51" w:rsidDel="00B20057">
          <w:rPr>
            <w:rFonts w:asciiTheme="minorHAnsi" w:hAnsiTheme="minorHAnsi" w:cstheme="minorHAnsi"/>
            <w:sz w:val="24"/>
            <w:szCs w:val="24"/>
          </w:rPr>
          <w:delText xml:space="preserve">Pfad </w:delText>
        </w:r>
      </w:del>
      <w:ins w:id="6980" w:author="Autor">
        <w:r w:rsidR="00B20057" w:rsidRPr="00F12D51">
          <w:rPr>
            <w:rFonts w:asciiTheme="minorHAnsi" w:hAnsiTheme="minorHAnsi" w:cstheme="minorHAnsi"/>
            <w:sz w:val="24"/>
            <w:szCs w:val="24"/>
          </w:rPr>
          <w:t xml:space="preserve">Bahn </w:t>
        </w:r>
      </w:ins>
      <w:del w:id="6981" w:author="Autor">
        <w:r w:rsidR="007B3DC1" w:rsidRPr="00F12D51" w:rsidDel="00B20057">
          <w:rPr>
            <w:rFonts w:asciiTheme="minorHAnsi" w:hAnsiTheme="minorHAnsi" w:cstheme="minorHAnsi"/>
            <w:sz w:val="24"/>
            <w:szCs w:val="24"/>
          </w:rPr>
          <w:delText xml:space="preserve">ist garantiert </w:delText>
        </w:r>
      </w:del>
      <w:r w:rsidR="007B3DC1" w:rsidRPr="00F12D51">
        <w:rPr>
          <w:rFonts w:asciiTheme="minorHAnsi" w:hAnsiTheme="minorHAnsi" w:cstheme="minorHAnsi"/>
          <w:sz w:val="24"/>
          <w:szCs w:val="24"/>
        </w:rPr>
        <w:t>optimal</w:t>
      </w:r>
      <w:ins w:id="6982" w:author="Autor">
        <w:r w:rsidR="00B20057" w:rsidRPr="00F12D51">
          <w:rPr>
            <w:rFonts w:asciiTheme="minorHAnsi" w:hAnsiTheme="minorHAnsi" w:cstheme="minorHAnsi"/>
            <w:sz w:val="24"/>
            <w:szCs w:val="24"/>
          </w:rPr>
          <w:t xml:space="preserve"> ist</w:t>
        </w:r>
      </w:ins>
      <w:r w:rsidR="007B3DC1" w:rsidRPr="00F12D51">
        <w:rPr>
          <w:rFonts w:asciiTheme="minorHAnsi" w:hAnsiTheme="minorHAnsi" w:cstheme="minorHAnsi"/>
          <w:sz w:val="24"/>
          <w:szCs w:val="24"/>
        </w:rPr>
        <w:t>, hier im Sinne der Länge.</w:t>
      </w:r>
    </w:p>
    <w:p w14:paraId="7D4040D1" w14:textId="77777777" w:rsidR="001355F5" w:rsidRPr="00F12D51" w:rsidRDefault="00922F9D">
      <w:pPr>
        <w:pStyle w:val="berschrift3"/>
      </w:pPr>
      <w:bookmarkStart w:id="6983" w:name="graph-search"/>
      <w:bookmarkEnd w:id="6983"/>
      <w:r w:rsidRPr="00F12D51">
        <w:t>Straßenkarten</w:t>
      </w:r>
    </w:p>
    <w:p w14:paraId="250381CC" w14:textId="54F5E80D" w:rsidR="001355F5" w:rsidRPr="00F12D51" w:rsidRDefault="00922F9D">
      <w:pPr>
        <w:pStyle w:val="FirstParagraph"/>
        <w:spacing w:line="360" w:lineRule="auto"/>
        <w:rPr>
          <w:rStyle w:val="berschrift4Zchn"/>
          <w:lang w:val="de-DE"/>
        </w:rPr>
      </w:pPr>
      <w:r w:rsidRPr="00F12D51">
        <w:rPr>
          <w:lang w:val="de-DE"/>
        </w:rPr>
        <w:t xml:space="preserve">Eine allgemeine Straßenkarte zeigt, wie verschiedene Städte durch Straßen verbunden sind, die von einem Fahrzeug befahren werden können. Im Zusammenhang mit der Wegplanung stellen die Städte </w:t>
      </w:r>
      <w:del w:id="6984" w:author="Autor">
        <w:r w:rsidRPr="00F12D51" w:rsidDel="00B20057">
          <w:rPr>
            <w:lang w:val="de-DE"/>
          </w:rPr>
          <w:delText xml:space="preserve">in </w:delText>
        </w:r>
      </w:del>
      <w:ins w:id="6985" w:author="Autor">
        <w:r w:rsidR="00B20057" w:rsidRPr="00F12D51">
          <w:rPr>
            <w:lang w:val="de-DE"/>
          </w:rPr>
          <w:t xml:space="preserve">auf </w:t>
        </w:r>
      </w:ins>
      <w:r w:rsidRPr="00F12D51">
        <w:rPr>
          <w:lang w:val="de-DE"/>
        </w:rPr>
        <w:t>herkömmlichen Straßenkarten bestimmte Orte i</w:t>
      </w:r>
      <w:ins w:id="6986" w:author="Autor">
        <w:r w:rsidR="00B20057" w:rsidRPr="00F12D51">
          <w:rPr>
            <w:lang w:val="de-DE"/>
          </w:rPr>
          <w:t>n de</w:t>
        </w:r>
      </w:ins>
      <w:r w:rsidRPr="00F12D51">
        <w:rPr>
          <w:lang w:val="de-DE"/>
        </w:rPr>
        <w:t xml:space="preserve">m Konfigurationsraum dar, und die Straßen </w:t>
      </w:r>
      <w:del w:id="6987" w:author="Autor">
        <w:r w:rsidRPr="00F12D51" w:rsidDel="00B20057">
          <w:rPr>
            <w:lang w:val="de-DE"/>
          </w:rPr>
          <w:delText xml:space="preserve">sind </w:delText>
        </w:r>
      </w:del>
      <w:ins w:id="6988" w:author="Autor">
        <w:r w:rsidR="00B20057" w:rsidRPr="00F12D51">
          <w:rPr>
            <w:lang w:val="de-DE"/>
          </w:rPr>
          <w:t xml:space="preserve">stellen </w:t>
        </w:r>
      </w:ins>
      <w:r w:rsidRPr="00F12D51">
        <w:rPr>
          <w:lang w:val="de-DE"/>
        </w:rPr>
        <w:t xml:space="preserve">die </w:t>
      </w:r>
      <w:ins w:id="6989" w:author="Autor">
        <w:r w:rsidR="00B20057" w:rsidRPr="00F12D51">
          <w:rPr>
            <w:lang w:val="de-DE"/>
          </w:rPr>
          <w:t>be</w:t>
        </w:r>
      </w:ins>
      <w:del w:id="6990" w:author="Autor">
        <w:r w:rsidRPr="00F12D51" w:rsidDel="00B20057">
          <w:rPr>
            <w:lang w:val="de-DE"/>
          </w:rPr>
          <w:delText>durch</w:delText>
        </w:r>
      </w:del>
      <w:r w:rsidRPr="00F12D51">
        <w:rPr>
          <w:lang w:val="de-DE"/>
        </w:rPr>
        <w:t>fahrbaren Verbindungen dazwischen</w:t>
      </w:r>
      <w:ins w:id="6991" w:author="Autor">
        <w:r w:rsidR="00B20057" w:rsidRPr="00F12D51">
          <w:rPr>
            <w:lang w:val="de-DE"/>
          </w:rPr>
          <w:t xml:space="preserve"> dar</w:t>
        </w:r>
      </w:ins>
      <w:r w:rsidRPr="00F12D51">
        <w:rPr>
          <w:lang w:val="de-DE"/>
        </w:rPr>
        <w:t xml:space="preserve">. Sobald eine solche Karte erstellt wurde, kann sie für mehrere Abfragen verwendet werden. Zwei Methoden </w:t>
      </w:r>
      <w:del w:id="6992" w:author="Autor">
        <w:r w:rsidRPr="00F12D51" w:rsidDel="00B20057">
          <w:rPr>
            <w:lang w:val="de-DE"/>
          </w:rPr>
          <w:delText xml:space="preserve">zur </w:delText>
        </w:r>
      </w:del>
      <w:ins w:id="6993" w:author="Autor">
        <w:r w:rsidR="00B20057" w:rsidRPr="00F12D51">
          <w:rPr>
            <w:lang w:val="de-DE"/>
          </w:rPr>
          <w:t xml:space="preserve">für die </w:t>
        </w:r>
      </w:ins>
      <w:r w:rsidRPr="00F12D51">
        <w:rPr>
          <w:lang w:val="de-DE"/>
        </w:rPr>
        <w:t>Konstruktion einer Straßenkarte werden kurz vorgestellt</w:t>
      </w:r>
      <w:del w:id="6994" w:author="Autor">
        <w:r w:rsidRPr="00F12D51" w:rsidDel="00B20057">
          <w:rPr>
            <w:lang w:val="de-DE"/>
          </w:rPr>
          <w:delText>,</w:delText>
        </w:r>
      </w:del>
      <w:ins w:id="6995" w:author="Autor">
        <w:r w:rsidR="00B20057" w:rsidRPr="00F12D51">
          <w:rPr>
            <w:lang w:val="de-DE"/>
          </w:rPr>
          <w:t>,</w:t>
        </w:r>
      </w:ins>
      <w:r w:rsidRPr="00F12D51">
        <w:rPr>
          <w:lang w:val="de-DE"/>
        </w:rPr>
        <w:t xml:space="preserve"> </w:t>
      </w:r>
      <w:del w:id="6996" w:author="Autor">
        <w:r w:rsidRPr="00F12D51" w:rsidDel="00B20057">
          <w:rPr>
            <w:lang w:val="de-DE"/>
          </w:rPr>
          <w:delText>eine</w:delText>
        </w:r>
      </w:del>
      <w:ins w:id="6997" w:author="Autor">
        <w:r w:rsidR="00B20057" w:rsidRPr="00F12D51">
          <w:rPr>
            <w:lang w:val="de-DE"/>
          </w:rPr>
          <w:t>wobei eine</w:t>
        </w:r>
      </w:ins>
      <w:r w:rsidRPr="00F12D51">
        <w:rPr>
          <w:lang w:val="de-DE"/>
        </w:rPr>
        <w:t xml:space="preserve"> </w:t>
      </w:r>
      <w:del w:id="6998" w:author="Autor">
        <w:r w:rsidRPr="00F12D51" w:rsidDel="00B20057">
          <w:rPr>
            <w:lang w:val="de-DE"/>
          </w:rPr>
          <w:delText xml:space="preserve">basiert </w:delText>
        </w:r>
      </w:del>
      <w:r w:rsidRPr="00F12D51">
        <w:rPr>
          <w:lang w:val="de-DE"/>
        </w:rPr>
        <w:t>auf dem Sichtbarkeitsgraphen</w:t>
      </w:r>
      <w:ins w:id="6999" w:author="Autor">
        <w:r w:rsidR="00B20057" w:rsidRPr="00F12D51">
          <w:rPr>
            <w:lang w:val="de-DE"/>
          </w:rPr>
          <w:t xml:space="preserve"> basiert </w:t>
        </w:r>
      </w:ins>
      <w:del w:id="7000" w:author="Autor">
        <w:r w:rsidRPr="00F12D51" w:rsidDel="00B20057">
          <w:rPr>
            <w:lang w:val="de-DE"/>
          </w:rPr>
          <w:delText>,</w:delText>
        </w:r>
      </w:del>
      <w:ins w:id="7001" w:author="Autor">
        <w:r w:rsidR="00B20057" w:rsidRPr="00F12D51">
          <w:rPr>
            <w:lang w:val="de-DE"/>
          </w:rPr>
          <w:t>und</w:t>
        </w:r>
      </w:ins>
      <w:r w:rsidRPr="00F12D51">
        <w:rPr>
          <w:lang w:val="de-DE"/>
        </w:rPr>
        <w:t xml:space="preserve"> die andere </w:t>
      </w:r>
      <w:del w:id="7002" w:author="Autor">
        <w:r w:rsidRPr="00F12D51" w:rsidDel="00B20057">
          <w:rPr>
            <w:lang w:val="de-DE"/>
          </w:rPr>
          <w:delText xml:space="preserve">nutzt </w:delText>
        </w:r>
      </w:del>
      <w:r w:rsidRPr="00F12D51">
        <w:rPr>
          <w:lang w:val="de-DE"/>
        </w:rPr>
        <w:t>ein sogenanntes Voronoi-Diagramm</w:t>
      </w:r>
      <w:ins w:id="7003" w:author="Autor">
        <w:r w:rsidR="00B20057" w:rsidRPr="00F12D51">
          <w:rPr>
            <w:lang w:val="de-DE"/>
          </w:rPr>
          <w:t xml:space="preserve"> nutzt</w:t>
        </w:r>
      </w:ins>
      <w:r w:rsidRPr="00F12D51">
        <w:rPr>
          <w:lang w:val="de-DE"/>
        </w:rPr>
        <w:t>.</w:t>
      </w:r>
      <w:r w:rsidRPr="00F12D51">
        <w:rPr>
          <w:lang w:val="de-DE"/>
        </w:rPr>
        <w:br/>
      </w:r>
      <w:r w:rsidRPr="00F12D51">
        <w:rPr>
          <w:lang w:val="de-DE"/>
        </w:rPr>
        <w:br/>
      </w:r>
      <w:del w:id="7004" w:author="Autor">
        <w:r w:rsidRPr="00F12D51" w:rsidDel="00B20057">
          <w:rPr>
            <w:rStyle w:val="berschrift4Zchn"/>
            <w:lang w:val="de-DE"/>
          </w:rPr>
          <w:delText>Sichtbarkeitsdiagramm</w:delText>
        </w:r>
      </w:del>
      <w:ins w:id="7005" w:author="Autor">
        <w:r w:rsidR="00B20057" w:rsidRPr="00F12D51">
          <w:rPr>
            <w:rStyle w:val="berschrift4Zchn"/>
            <w:lang w:val="de-DE"/>
          </w:rPr>
          <w:t>Sichtbarkeitsgraph</w:t>
        </w:r>
      </w:ins>
    </w:p>
    <w:p w14:paraId="129729EE" w14:textId="4A8474D1" w:rsidR="001355F5" w:rsidRPr="00F12D51" w:rsidRDefault="00922F9D">
      <w:pPr>
        <w:pStyle w:val="FirstParagraph"/>
        <w:spacing w:line="360" w:lineRule="auto"/>
        <w:rPr>
          <w:lang w:val="de-DE"/>
        </w:rPr>
      </w:pPr>
      <w:r w:rsidRPr="00F12D51">
        <w:rPr>
          <w:lang w:val="de-DE"/>
        </w:rPr>
        <w:t xml:space="preserve">Ein Sichtbarkeitsgraph, wie er in ABBILDUNG dargestellt ist, bezieht sich in erster Linie auf einen polygonalen Konfigurationsraum. Zwei </w:t>
      </w:r>
      <w:del w:id="7006" w:author="Autor">
        <w:r w:rsidRPr="00F12D51" w:rsidDel="00B20057">
          <w:rPr>
            <w:lang w:val="de-DE"/>
          </w:rPr>
          <w:delText xml:space="preserve">Scheitelpunkte </w:delText>
        </w:r>
      </w:del>
      <w:ins w:id="7007" w:author="Autor">
        <w:r w:rsidR="00B20057" w:rsidRPr="00F12D51">
          <w:rPr>
            <w:lang w:val="de-DE"/>
          </w:rPr>
          <w:t xml:space="preserve">Knoten </w:t>
        </w:r>
      </w:ins>
      <w:r w:rsidRPr="00F12D51">
        <w:rPr>
          <w:lang w:val="de-DE"/>
        </w:rPr>
        <w:t>des Sichtbarkeitsgraphen sind durch eine Kante verbunden, wenn es eine direkte Sichtlinie gibt, d.</w:t>
      </w:r>
      <w:ins w:id="7008" w:author="Autor">
        <w:r w:rsidR="00B20057" w:rsidRPr="00F12D51">
          <w:rPr>
            <w:lang w:val="de-DE"/>
          </w:rPr>
          <w:t> </w:t>
        </w:r>
      </w:ins>
      <w:r w:rsidRPr="00F12D51">
        <w:rPr>
          <w:lang w:val="de-DE"/>
        </w:rPr>
        <w:t xml:space="preserve">h. eine gerade Verbindung innerhalb des Konfigurationsraums, die nicht durch ein Hindernis blockiert ist. Die </w:t>
      </w:r>
      <w:del w:id="7009" w:author="Autor">
        <w:r w:rsidRPr="00F12D51" w:rsidDel="00B20057">
          <w:rPr>
            <w:lang w:val="de-DE"/>
          </w:rPr>
          <w:delText xml:space="preserve">Eckpunkte </w:delText>
        </w:r>
      </w:del>
      <w:ins w:id="7010" w:author="Autor">
        <w:r w:rsidR="00B20057" w:rsidRPr="00F12D51">
          <w:rPr>
            <w:lang w:val="de-DE"/>
          </w:rPr>
          <w:t xml:space="preserve">Knoten </w:t>
        </w:r>
      </w:ins>
      <w:r w:rsidRPr="00F12D51">
        <w:rPr>
          <w:lang w:val="de-DE"/>
        </w:rPr>
        <w:t xml:space="preserve">des Graphen setzen sich </w:t>
      </w:r>
      <w:del w:id="7011" w:author="Autor">
        <w:r w:rsidRPr="00F12D51" w:rsidDel="00B20057">
          <w:rPr>
            <w:lang w:val="de-DE"/>
          </w:rPr>
          <w:delText xml:space="preserve">zusammen </w:delText>
        </w:r>
      </w:del>
      <w:r w:rsidRPr="00F12D51">
        <w:rPr>
          <w:lang w:val="de-DE"/>
        </w:rPr>
        <w:t xml:space="preserve">aus den </w:t>
      </w:r>
      <w:del w:id="7012" w:author="Autor">
        <w:r w:rsidRPr="00F12D51" w:rsidDel="00B20057">
          <w:rPr>
            <w:lang w:val="de-DE"/>
          </w:rPr>
          <w:delText xml:space="preserve">Eckpunkten </w:delText>
        </w:r>
      </w:del>
      <w:ins w:id="7013" w:author="Autor">
        <w:r w:rsidR="00B20057" w:rsidRPr="00F12D51">
          <w:rPr>
            <w:lang w:val="de-DE"/>
          </w:rPr>
          <w:t xml:space="preserve">Knoten </w:t>
        </w:r>
      </w:ins>
      <w:r w:rsidRPr="00F12D51">
        <w:rPr>
          <w:lang w:val="de-DE"/>
        </w:rPr>
        <w:t>der hier</w:t>
      </w:r>
      <w:ins w:id="7014" w:author="Autor">
        <w:r w:rsidR="00B20057" w:rsidRPr="00F12D51">
          <w:rPr>
            <w:lang w:val="de-DE"/>
          </w:rPr>
          <w:t>in</w:t>
        </w:r>
      </w:ins>
      <w:r w:rsidRPr="00F12D51">
        <w:rPr>
          <w:lang w:val="de-DE"/>
        </w:rPr>
        <w:t xml:space="preserve"> schwarz markierten Polygone sowie einem zusätzlichen Start- und einem blau markierten </w:t>
      </w:r>
      <w:del w:id="7015" w:author="Autor">
        <w:r w:rsidRPr="00F12D51" w:rsidDel="00B20057">
          <w:rPr>
            <w:lang w:val="de-DE"/>
          </w:rPr>
          <w:delText>Endpunkt</w:delText>
        </w:r>
      </w:del>
      <w:ins w:id="7016" w:author="Autor">
        <w:r w:rsidR="00B20057" w:rsidRPr="00F12D51">
          <w:rPr>
            <w:lang w:val="de-DE"/>
          </w:rPr>
          <w:t>Endknoten zusammen</w:t>
        </w:r>
      </w:ins>
      <w:r w:rsidRPr="00F12D51">
        <w:rPr>
          <w:lang w:val="de-DE"/>
        </w:rPr>
        <w:t xml:space="preserve">, die ebenfalls mit allen anderen </w:t>
      </w:r>
      <w:del w:id="7017" w:author="Autor">
        <w:r w:rsidRPr="00F12D51" w:rsidDel="00B20057">
          <w:rPr>
            <w:lang w:val="de-DE"/>
          </w:rPr>
          <w:delText xml:space="preserve">Eckpunkten </w:delText>
        </w:r>
      </w:del>
      <w:ins w:id="7018" w:author="Autor">
        <w:r w:rsidR="00B20057" w:rsidRPr="00F12D51">
          <w:rPr>
            <w:lang w:val="de-DE"/>
          </w:rPr>
          <w:t xml:space="preserve">Knoten </w:t>
        </w:r>
      </w:ins>
      <w:r w:rsidRPr="00F12D51">
        <w:rPr>
          <w:lang w:val="de-DE"/>
        </w:rPr>
        <w:t xml:space="preserve">durch eine direkte Sichtlinie verbunden sind. Ein Line-Sweep-Algorithmus, wie er in </w:t>
      </w:r>
      <w:r w:rsidRPr="00F12D51">
        <w:rPr>
          <w:highlight w:val="yellow"/>
          <w:lang w:val="de-DE"/>
        </w:rPr>
        <w:t>Choset et al. (2005, S. 114)</w:t>
      </w:r>
      <w:r w:rsidRPr="00F12D51">
        <w:rPr>
          <w:lang w:val="de-DE"/>
          <w:rPrChange w:id="7019" w:author="Autor">
            <w:rPr>
              <w:highlight w:val="yellow"/>
              <w:lang w:val="de-DE"/>
            </w:rPr>
          </w:rPrChange>
        </w:rPr>
        <w:t xml:space="preserve"> </w:t>
      </w:r>
      <w:r w:rsidRPr="00F12D51">
        <w:rPr>
          <w:lang w:val="de-DE"/>
        </w:rPr>
        <w:t xml:space="preserve">gezeigt wird, kann den Sichtbarkeitsgraphen für polygonale Umgebungen leicht konstruieren. Anschließend kann ein Standard-Graph-Suchalgorithmus angewandt werden, um </w:t>
      </w:r>
      <w:del w:id="7020" w:author="Autor">
        <w:r w:rsidRPr="00F12D51" w:rsidDel="00B20057">
          <w:rPr>
            <w:lang w:val="de-DE"/>
          </w:rPr>
          <w:delText>einen Pfad</w:delText>
        </w:r>
      </w:del>
      <w:ins w:id="7021" w:author="Autor">
        <w:r w:rsidR="00B20057" w:rsidRPr="00F12D51">
          <w:rPr>
            <w:lang w:val="de-DE"/>
          </w:rPr>
          <w:t>eine Bahn</w:t>
        </w:r>
      </w:ins>
      <w:r w:rsidRPr="00F12D51">
        <w:rPr>
          <w:lang w:val="de-DE"/>
        </w:rPr>
        <w:t xml:space="preserve"> zu finden, </w:t>
      </w:r>
      <w:del w:id="7022" w:author="Autor">
        <w:r w:rsidRPr="00F12D51" w:rsidDel="00B20057">
          <w:rPr>
            <w:lang w:val="de-DE"/>
          </w:rPr>
          <w:delText xml:space="preserve">der </w:delText>
        </w:r>
      </w:del>
      <w:ins w:id="7023" w:author="Autor">
        <w:r w:rsidR="00B20057" w:rsidRPr="00F12D51">
          <w:rPr>
            <w:lang w:val="de-DE"/>
          </w:rPr>
          <w:t xml:space="preserve">die </w:t>
        </w:r>
      </w:ins>
      <w:r w:rsidRPr="00F12D51">
        <w:rPr>
          <w:lang w:val="de-DE"/>
        </w:rPr>
        <w:t xml:space="preserve">für eine informierte Suche </w:t>
      </w:r>
      <w:del w:id="7024" w:author="Autor">
        <w:r w:rsidRPr="00F12D51" w:rsidDel="00B20057">
          <w:rPr>
            <w:lang w:val="de-DE"/>
          </w:rPr>
          <w:delText xml:space="preserve">auch </w:delText>
        </w:r>
      </w:del>
      <w:ins w:id="7025" w:author="Autor">
        <w:r w:rsidR="00B20057" w:rsidRPr="00F12D51">
          <w:rPr>
            <w:lang w:val="de-DE"/>
          </w:rPr>
          <w:t xml:space="preserve">ebenso </w:t>
        </w:r>
      </w:ins>
      <w:r w:rsidRPr="00F12D51">
        <w:rPr>
          <w:lang w:val="de-DE"/>
        </w:rPr>
        <w:t xml:space="preserve">um </w:t>
      </w:r>
      <w:del w:id="7026" w:author="Autor">
        <w:r w:rsidRPr="00F12D51" w:rsidDel="00B20057">
          <w:rPr>
            <w:lang w:val="de-DE"/>
          </w:rPr>
          <w:delText xml:space="preserve">Distanzmaße </w:delText>
        </w:r>
      </w:del>
      <w:ins w:id="7027" w:author="Autor">
        <w:r w:rsidR="00B20057" w:rsidRPr="00F12D51">
          <w:rPr>
            <w:lang w:val="de-DE"/>
          </w:rPr>
          <w:t xml:space="preserve">Abstandmaße </w:t>
        </w:r>
      </w:ins>
      <w:r w:rsidRPr="00F12D51">
        <w:rPr>
          <w:lang w:val="de-DE"/>
        </w:rPr>
        <w:t>zu</w:t>
      </w:r>
      <w:ins w:id="7028" w:author="Autor">
        <w:r w:rsidR="00B20057" w:rsidRPr="00F12D51">
          <w:rPr>
            <w:lang w:val="de-DE"/>
          </w:rPr>
          <w:t xml:space="preserve"> de</w:t>
        </w:r>
      </w:ins>
      <w:r w:rsidRPr="00F12D51">
        <w:rPr>
          <w:lang w:val="de-DE"/>
        </w:rPr>
        <w:t xml:space="preserve">m </w:t>
      </w:r>
      <w:del w:id="7029" w:author="Autor">
        <w:r w:rsidRPr="00F12D51" w:rsidDel="00B20057">
          <w:rPr>
            <w:lang w:val="de-DE"/>
          </w:rPr>
          <w:delText xml:space="preserve">Endpunkt </w:delText>
        </w:r>
      </w:del>
      <w:ins w:id="7030" w:author="Autor">
        <w:r w:rsidR="00B20057" w:rsidRPr="00F12D51">
          <w:rPr>
            <w:lang w:val="de-DE"/>
          </w:rPr>
          <w:t xml:space="preserve">Endknoten </w:t>
        </w:r>
      </w:ins>
      <w:r w:rsidRPr="00F12D51">
        <w:rPr>
          <w:lang w:val="de-DE"/>
        </w:rPr>
        <w:t xml:space="preserve">ergänzt werden kann. Mit einigen Anpassungen ist es </w:t>
      </w:r>
      <w:del w:id="7031" w:author="Autor">
        <w:r w:rsidRPr="00F12D51" w:rsidDel="00B20057">
          <w:rPr>
            <w:lang w:val="de-DE"/>
          </w:rPr>
          <w:delText xml:space="preserve">auch </w:delText>
        </w:r>
      </w:del>
      <w:ins w:id="7032" w:author="Autor">
        <w:r w:rsidR="00B20057" w:rsidRPr="00F12D51">
          <w:rPr>
            <w:lang w:val="de-DE"/>
          </w:rPr>
          <w:t xml:space="preserve">ebenso </w:t>
        </w:r>
      </w:ins>
      <w:r w:rsidRPr="00F12D51">
        <w:rPr>
          <w:lang w:val="de-DE"/>
        </w:rPr>
        <w:t xml:space="preserve">möglich, die Anzahl der Kanten zu reduzieren und </w:t>
      </w:r>
      <w:del w:id="7033" w:author="Autor">
        <w:r w:rsidRPr="00F12D51" w:rsidDel="00B20057">
          <w:rPr>
            <w:lang w:val="de-DE"/>
          </w:rPr>
          <w:delText xml:space="preserve">auch </w:delText>
        </w:r>
      </w:del>
      <w:ins w:id="7034" w:author="Autor">
        <w:r w:rsidR="00B20057" w:rsidRPr="00F12D51">
          <w:rPr>
            <w:lang w:val="de-DE"/>
          </w:rPr>
          <w:t xml:space="preserve">ebenso </w:t>
        </w:r>
      </w:ins>
      <w:r w:rsidRPr="00F12D51">
        <w:rPr>
          <w:lang w:val="de-DE"/>
        </w:rPr>
        <w:t>Objekte mit gekrümmten Formen zu berücksichtigen (</w:t>
      </w:r>
      <w:r w:rsidRPr="00F12D51">
        <w:rPr>
          <w:highlight w:val="yellow"/>
          <w:lang w:val="de-DE"/>
        </w:rPr>
        <w:t>Liu und Arimoto, 1992</w:t>
      </w:r>
      <w:r w:rsidRPr="00F12D51">
        <w:rPr>
          <w:lang w:val="de-DE"/>
        </w:rPr>
        <w:t>).</w:t>
      </w:r>
    </w:p>
    <w:p w14:paraId="4C30597D" w14:textId="109F692D" w:rsidR="001355F5" w:rsidRPr="00F12D51" w:rsidRDefault="00922F9D">
      <w:r w:rsidRPr="00F12D51">
        <w:t xml:space="preserve">Auch wenn mit dieser Darstellung </w:t>
      </w:r>
      <w:del w:id="7035" w:author="Autor">
        <w:r w:rsidRPr="00F12D51" w:rsidDel="00B20057">
          <w:delText xml:space="preserve">der </w:delText>
        </w:r>
      </w:del>
      <w:ins w:id="7036" w:author="Autor">
        <w:r w:rsidR="00B20057" w:rsidRPr="00F12D51">
          <w:t xml:space="preserve">die </w:t>
        </w:r>
      </w:ins>
      <w:r w:rsidRPr="00F12D51">
        <w:t xml:space="preserve">kürzeste </w:t>
      </w:r>
      <w:del w:id="7037" w:author="Autor">
        <w:r w:rsidRPr="00F12D51" w:rsidDel="00B20057">
          <w:delText xml:space="preserve">Weg </w:delText>
        </w:r>
      </w:del>
      <w:ins w:id="7038" w:author="Autor">
        <w:r w:rsidR="00B20057" w:rsidRPr="00F12D51">
          <w:t xml:space="preserve">Bahn </w:t>
        </w:r>
      </w:ins>
      <w:r w:rsidRPr="00F12D51">
        <w:t xml:space="preserve">gefunden werden kann, gibt es aufgrund der Tatsache, dass die Kanten der Polygone </w:t>
      </w:r>
      <w:del w:id="7039" w:author="Autor">
        <w:r w:rsidRPr="00F12D51" w:rsidDel="00B20057">
          <w:delText xml:space="preserve">auch </w:delText>
        </w:r>
      </w:del>
      <w:ins w:id="7040" w:author="Autor">
        <w:r w:rsidR="00B20057" w:rsidRPr="00F12D51">
          <w:t xml:space="preserve">ebenso </w:t>
        </w:r>
      </w:ins>
      <w:r w:rsidRPr="00F12D51">
        <w:t xml:space="preserve">Teil des Graphen und der </w:t>
      </w:r>
      <w:del w:id="7041" w:author="Autor">
        <w:r w:rsidRPr="00F12D51" w:rsidDel="00B20057">
          <w:delText xml:space="preserve">Pfade </w:delText>
        </w:r>
      </w:del>
      <w:ins w:id="7042" w:author="Autor">
        <w:r w:rsidR="00B20057" w:rsidRPr="00F12D51">
          <w:t xml:space="preserve">Bahnen </w:t>
        </w:r>
      </w:ins>
      <w:r w:rsidRPr="00F12D51">
        <w:t xml:space="preserve">sind, keinen Abstand zwischen dem Roboter und den Hindernissen. Dies </w:t>
      </w:r>
      <w:del w:id="7043" w:author="Autor">
        <w:r w:rsidRPr="00F12D51" w:rsidDel="00B20057">
          <w:delText xml:space="preserve">mag </w:delText>
        </w:r>
      </w:del>
      <w:ins w:id="7044" w:author="Autor">
        <w:r w:rsidR="00B20057" w:rsidRPr="00F12D51">
          <w:t xml:space="preserve">ist möglicherweise </w:t>
        </w:r>
      </w:ins>
      <w:del w:id="7045" w:author="Autor">
        <w:r w:rsidRPr="00F12D51" w:rsidDel="00B20057">
          <w:delText xml:space="preserve">z. B. </w:delText>
        </w:r>
      </w:del>
      <w:r w:rsidRPr="00F12D51">
        <w:t xml:space="preserve">bei der </w:t>
      </w:r>
      <w:del w:id="7046" w:author="Autor">
        <w:r w:rsidRPr="00F12D51" w:rsidDel="00B20057">
          <w:delText xml:space="preserve">Wegsuche </w:delText>
        </w:r>
      </w:del>
      <w:ins w:id="7047" w:author="Autor">
        <w:r w:rsidR="00B20057" w:rsidRPr="00F12D51">
          <w:t xml:space="preserve">Wegsuche </w:t>
        </w:r>
      </w:ins>
      <w:r w:rsidRPr="00F12D51">
        <w:t>in Computerspielen kein Problem</w:t>
      </w:r>
      <w:del w:id="7048" w:author="Autor">
        <w:r w:rsidRPr="00F12D51" w:rsidDel="00B20057">
          <w:delText xml:space="preserve"> darstellen</w:delText>
        </w:r>
      </w:del>
      <w:r w:rsidRPr="00F12D51">
        <w:t xml:space="preserve">, kann aber bei realen Problemen aufgrund der Ungewissheit der Roboterbewegung zu Problemen führen. Der nächste Ansatz, der auf Voronoi-Diagrammen </w:t>
      </w:r>
      <w:del w:id="7049" w:author="Autor">
        <w:r w:rsidRPr="00F12D51" w:rsidDel="00B20057">
          <w:delText>basiert</w:delText>
        </w:r>
      </w:del>
      <w:ins w:id="7050" w:author="Autor">
        <w:r w:rsidR="00B20057" w:rsidRPr="00F12D51">
          <w:t>beruht</w:t>
        </w:r>
      </w:ins>
      <w:r w:rsidRPr="00F12D51">
        <w:t xml:space="preserve">, erzwingt nicht nur zusätzlichen Abstand durch Aufblähung des Hindernisraums, sondern gewährleistet </w:t>
      </w:r>
      <w:del w:id="7051" w:author="Autor">
        <w:r w:rsidRPr="00F12D51" w:rsidDel="00B20057">
          <w:delText xml:space="preserve">auch </w:delText>
        </w:r>
      </w:del>
      <w:ins w:id="7052" w:author="Autor">
        <w:r w:rsidR="00B20057" w:rsidRPr="00F12D51">
          <w:t xml:space="preserve">ebenso einen </w:t>
        </w:r>
      </w:ins>
      <w:r w:rsidRPr="00F12D51">
        <w:t>maximalen Abstand zu Hindernissen.</w:t>
      </w:r>
    </w:p>
    <w:p w14:paraId="75E5FBEE" w14:textId="3A768AEA" w:rsidR="001355F5" w:rsidRPr="00F12D51" w:rsidRDefault="00922F9D" w:rsidP="005E1134">
      <w:pPr>
        <w:pStyle w:val="GraphicsStyle"/>
      </w:pPr>
      <w:del w:id="7053" w:author="Autor">
        <w:r w:rsidRPr="00F12D51" w:rsidDel="00B20057">
          <w:rPr>
            <w:highlight w:val="lightGray"/>
          </w:rPr>
          <w:delText>Sichtbarkeitsdiagramm</w:delText>
        </w:r>
      </w:del>
      <w:ins w:id="7054" w:author="Autor">
        <w:r w:rsidR="00B20057" w:rsidRPr="00F12D51">
          <w:rPr>
            <w:highlight w:val="lightGray"/>
          </w:rPr>
          <w:t>Sichtbarkeits</w:t>
        </w:r>
        <w:r w:rsidR="00B20057" w:rsidRPr="00F12D51">
          <w:t>graph</w:t>
        </w:r>
      </w:ins>
    </w:p>
    <w:p w14:paraId="1E5758CA" w14:textId="17F5FEDF" w:rsidR="00875C8F" w:rsidRPr="00F12D51" w:rsidRDefault="00875C8F" w:rsidP="005E1134">
      <w:pPr>
        <w:pStyle w:val="GraphicsStyle"/>
        <w:rPr>
          <w:ins w:id="7055" w:author="Autor"/>
        </w:rPr>
      </w:pPr>
      <w:r w:rsidRPr="00F12D51">
        <w:drawing>
          <wp:inline distT="0" distB="0" distL="0" distR="0" wp14:anchorId="533F8169" wp14:editId="46546F2A">
            <wp:extent cx="2667000" cy="1927860"/>
            <wp:effectExtent l="0" t="0" r="0" b="0"/>
            <wp:docPr id="463577553" name="Grafik 19" descr="Ein Bild, das Diagramm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3577553" name="Grafik 19" descr="Ein Bild, das Diagramm enthält.&#10;&#10;Automatisch generierte Beschreibung"/>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2667000" cy="1927860"/>
                    </a:xfrm>
                    <a:prstGeom prst="rect">
                      <a:avLst/>
                    </a:prstGeom>
                    <a:noFill/>
                    <a:ln>
                      <a:noFill/>
                    </a:ln>
                  </pic:spPr>
                </pic:pic>
              </a:graphicData>
            </a:graphic>
          </wp:inline>
        </w:drawing>
      </w:r>
    </w:p>
    <w:p w14:paraId="3596F0C1" w14:textId="4DC456B8" w:rsidR="00B20057" w:rsidRPr="00F12D51" w:rsidRDefault="00B20057" w:rsidP="005E1134">
      <w:pPr>
        <w:pStyle w:val="GraphicsStyle"/>
      </w:pPr>
      <w:ins w:id="7056" w:author="Autor">
        <w:r w:rsidRPr="00F12D51">
          <w:t xml:space="preserve">Quelle: </w:t>
        </w:r>
        <w:r w:rsidRPr="00F12D51">
          <w:rPr>
            <w:highlight w:val="yellow"/>
            <w:rPrChange w:id="7057" w:author="Autor">
              <w:rPr/>
            </w:rPrChange>
          </w:rPr>
          <w:t>Florian Simroth (2023)</w:t>
        </w:r>
        <w:r w:rsidRPr="00F12D51">
          <w:t>.</w:t>
        </w:r>
      </w:ins>
    </w:p>
    <w:p w14:paraId="12FECC67" w14:textId="77777777" w:rsidR="001355F5" w:rsidRPr="00F12D51" w:rsidRDefault="00922F9D">
      <w:pPr>
        <w:rPr>
          <w:rStyle w:val="berschrift4Zchn"/>
        </w:rPr>
      </w:pPr>
      <w:r w:rsidRPr="00F12D51">
        <w:rPr>
          <w:rStyle w:val="berschrift4Zchn"/>
        </w:rPr>
        <w:t>Verallgemeinertes Voronoi-Diagramm</w:t>
      </w:r>
    </w:p>
    <w:p w14:paraId="53F45778" w14:textId="2A9A5FCF" w:rsidR="001355F5" w:rsidRPr="00F12D51" w:rsidRDefault="00922F9D">
      <w:r w:rsidRPr="00F12D51">
        <w:t>Während bei der Sichtbarkeits</w:t>
      </w:r>
      <w:ins w:id="7058" w:author="Autor">
        <w:r w:rsidR="00B20057" w:rsidRPr="00F12D51">
          <w:t>straßen</w:t>
        </w:r>
      </w:ins>
      <w:r w:rsidRPr="00F12D51">
        <w:t xml:space="preserve">karte die Kanten des Graphen nahe an den Hindernissen lagen, hält die aus dem verallgemeinerten Voronoi-Diagramm resultierende Straßenkarte maximalen Abstand zu den Hindernissen (siehe ABBILDUNG). Jedes Hindernis bildet eine Zelle, wobei die Zelle sukzessive in der Richtung </w:t>
      </w:r>
      <w:del w:id="7059" w:author="Autor">
        <w:r w:rsidRPr="00F12D51" w:rsidDel="00B20057">
          <w:delText xml:space="preserve">normal </w:delText>
        </w:r>
      </w:del>
      <w:ins w:id="7060" w:author="Autor">
        <w:r w:rsidR="00B20057" w:rsidRPr="00F12D51">
          <w:t xml:space="preserve">senkrecht </w:t>
        </w:r>
      </w:ins>
      <w:r w:rsidRPr="00F12D51">
        <w:t>zu</w:t>
      </w:r>
      <w:ins w:id="7061" w:author="Autor">
        <w:r w:rsidR="00B20057" w:rsidRPr="00F12D51">
          <w:t xml:space="preserve"> de</w:t>
        </w:r>
      </w:ins>
      <w:r w:rsidRPr="00F12D51">
        <w:t xml:space="preserve">r Hindernisgrenze erweitert wird. Wird dies für alle Zellen gleichzeitig durchgeführt, bilden die </w:t>
      </w:r>
      <w:ins w:id="7062" w:author="Autor">
        <w:r w:rsidR="00B20057" w:rsidRPr="00F12D51">
          <w:t xml:space="preserve">Sätze von </w:t>
        </w:r>
      </w:ins>
      <w:r w:rsidRPr="00F12D51">
        <w:t>Punkte</w:t>
      </w:r>
      <w:ins w:id="7063" w:author="Autor">
        <w:r w:rsidR="00B20057" w:rsidRPr="00F12D51">
          <w:t>n</w:t>
        </w:r>
      </w:ins>
      <w:r w:rsidRPr="00F12D51">
        <w:t>, an denen sich die Zellgrenzen treffen, die Kanten der Straßenkarte. Die Start- und Endkonfigurationen werden mit der Straßenkarte durch eine gerade Linie verbunden, die vo</w:t>
      </w:r>
      <w:ins w:id="7064" w:author="Autor">
        <w:r w:rsidR="00B20057" w:rsidRPr="00F12D51">
          <w:t>n de</w:t>
        </w:r>
      </w:ins>
      <w:r w:rsidRPr="00F12D51">
        <w:t>m Start-/Endpunkt ausgeht und senkrecht zu</w:t>
      </w:r>
      <w:ins w:id="7065" w:author="Autor">
        <w:r w:rsidR="00B20057" w:rsidRPr="00F12D51">
          <w:t xml:space="preserve"> de</w:t>
        </w:r>
      </w:ins>
      <w:r w:rsidRPr="00F12D51">
        <w:t>r Grenze des nächstgelegenen Hindernisses verläuft. Sobald sich diese Linie mit einem Segment des Voronoi-Diagramms schneidet, können die Zellgrenzen und Verbindungslinien als Graph interpretiert werden, der für allgemeine Graphensuchalgorithmen offen ist. Auch hier können durch Hinzufügen zusätzlicher Informationen, wie z.</w:t>
      </w:r>
      <w:ins w:id="7066" w:author="Autor">
        <w:r w:rsidR="00B20057" w:rsidRPr="00F12D51">
          <w:t> </w:t>
        </w:r>
      </w:ins>
      <w:del w:id="7067" w:author="Autor">
        <w:r w:rsidRPr="00F12D51" w:rsidDel="00B20057">
          <w:delText xml:space="preserve"> </w:delText>
        </w:r>
      </w:del>
      <w:r w:rsidRPr="00F12D51">
        <w:t>B. dem Abstandsmaß zu</w:t>
      </w:r>
      <w:ins w:id="7068" w:author="Autor">
        <w:r w:rsidR="00B20057" w:rsidRPr="00F12D51">
          <w:t xml:space="preserve"> de</w:t>
        </w:r>
      </w:ins>
      <w:r w:rsidRPr="00F12D51">
        <w:t>m Endknoten, informierte Graphen</w:t>
      </w:r>
      <w:del w:id="7069" w:author="Autor">
        <w:r w:rsidRPr="00F12D51" w:rsidDel="00B20057">
          <w:delText>-S</w:delText>
        </w:r>
      </w:del>
      <w:ins w:id="7070" w:author="Autor">
        <w:r w:rsidR="00B20057" w:rsidRPr="00F12D51">
          <w:t>s</w:t>
        </w:r>
      </w:ins>
      <w:r w:rsidRPr="00F12D51">
        <w:t>uchalgorithmen verwendet werden.</w:t>
      </w:r>
    </w:p>
    <w:p w14:paraId="5FCC7E71" w14:textId="6FE1B318" w:rsidR="001355F5" w:rsidRPr="00F12D51" w:rsidRDefault="00922F9D">
      <w:r w:rsidRPr="00F12D51">
        <w:t>Da der maximale Abstand erhalten bleibt, ist diese Methode z</w:t>
      </w:r>
      <w:del w:id="7071" w:author="Autor">
        <w:r w:rsidRPr="00F12D51" w:rsidDel="0038737A">
          <w:delText xml:space="preserve">. </w:delText>
        </w:r>
      </w:del>
      <w:ins w:id="7072" w:author="Autor">
        <w:r w:rsidR="0038737A" w:rsidRPr="00F12D51">
          <w:t>. </w:t>
        </w:r>
      </w:ins>
      <w:r w:rsidRPr="00F12D51">
        <w:t xml:space="preserve">B. für enge Innenräume und unsichere Roboterbewegungen nützlich, um Kollisionen zu vermeiden. Andererseits sind die resultierenden </w:t>
      </w:r>
      <w:del w:id="7073" w:author="Autor">
        <w:r w:rsidRPr="00F12D51" w:rsidDel="0038737A">
          <w:delText xml:space="preserve">Pfade </w:delText>
        </w:r>
      </w:del>
      <w:ins w:id="7074" w:author="Autor">
        <w:r w:rsidR="0038737A" w:rsidRPr="00F12D51">
          <w:t xml:space="preserve">Bahnen </w:t>
        </w:r>
      </w:ins>
      <w:r w:rsidRPr="00F12D51">
        <w:t xml:space="preserve">nicht die kürzesten. Das Verfahren </w:t>
      </w:r>
      <w:del w:id="7075" w:author="Autor">
        <w:r w:rsidRPr="00F12D51" w:rsidDel="0038737A">
          <w:delText xml:space="preserve">findet </w:delText>
        </w:r>
      </w:del>
      <w:ins w:id="7076" w:author="Autor">
        <w:r w:rsidR="0038737A" w:rsidRPr="00F12D51">
          <w:t xml:space="preserve">erkennt </w:t>
        </w:r>
      </w:ins>
      <w:r w:rsidRPr="00F12D51">
        <w:t>jedoch immer eine</w:t>
      </w:r>
      <w:ins w:id="7077" w:author="Autor">
        <w:r w:rsidR="0038737A" w:rsidRPr="00F12D51">
          <w:t xml:space="preserve"> Bahn</w:t>
        </w:r>
      </w:ins>
      <w:del w:id="7078" w:author="Autor">
        <w:r w:rsidRPr="00F12D51" w:rsidDel="0038737A">
          <w:delText>n Weg</w:delText>
        </w:r>
      </w:del>
      <w:r w:rsidRPr="00F12D51">
        <w:t xml:space="preserve">, </w:t>
      </w:r>
      <w:ins w:id="7079" w:author="Autor">
        <w:r w:rsidR="0038737A" w:rsidRPr="00F12D51">
          <w:t xml:space="preserve">falls </w:t>
        </w:r>
      </w:ins>
      <w:del w:id="7080" w:author="Autor">
        <w:r w:rsidRPr="00F12D51" w:rsidDel="0038737A">
          <w:delText>wenn er</w:delText>
        </w:r>
      </w:del>
      <w:ins w:id="7081" w:author="Autor">
        <w:r w:rsidR="0038737A" w:rsidRPr="00F12D51">
          <w:t>sie</w:t>
        </w:r>
      </w:ins>
      <w:r w:rsidRPr="00F12D51">
        <w:t xml:space="preserve"> existiert, und erkennt</w:t>
      </w:r>
      <w:ins w:id="7082" w:author="Autor">
        <w:r w:rsidR="00955067" w:rsidRPr="00F12D51">
          <w:t xml:space="preserve"> ebenso</w:t>
        </w:r>
      </w:ins>
      <w:r w:rsidRPr="00F12D51">
        <w:t>, wenn es keine</w:t>
      </w:r>
      <w:del w:id="7083" w:author="Autor">
        <w:r w:rsidRPr="00F12D51" w:rsidDel="00955067">
          <w:delText>n</w:delText>
        </w:r>
      </w:del>
      <w:r w:rsidRPr="00F12D51">
        <w:t xml:space="preserve"> gibt. Einmal erstellt, kann die Straßenkarte für mehrere Abfragen verwendet werden. </w:t>
      </w:r>
      <w:ins w:id="7084" w:author="Autor">
        <w:r w:rsidR="00955067" w:rsidRPr="00F12D51">
          <w:t>Für e</w:t>
        </w:r>
      </w:ins>
      <w:del w:id="7085" w:author="Autor">
        <w:r w:rsidRPr="00F12D51" w:rsidDel="00955067">
          <w:delText>E</w:delText>
        </w:r>
      </w:del>
      <w:r w:rsidRPr="00F12D51">
        <w:t xml:space="preserve">ine </w:t>
      </w:r>
      <w:del w:id="7086" w:author="Autor">
        <w:r w:rsidRPr="00F12D51" w:rsidDel="00955067">
          <w:delText xml:space="preserve">detaillierte </w:delText>
        </w:r>
      </w:del>
      <w:ins w:id="7087" w:author="Autor">
        <w:r w:rsidR="00955067" w:rsidRPr="00F12D51">
          <w:t xml:space="preserve">ausführliche </w:t>
        </w:r>
      </w:ins>
      <w:r w:rsidRPr="00F12D51">
        <w:t xml:space="preserve">Beschreibung </w:t>
      </w:r>
      <w:del w:id="7088" w:author="Autor">
        <w:r w:rsidRPr="00F12D51" w:rsidDel="00955067">
          <w:delText>findet sich in</w:delText>
        </w:r>
      </w:del>
      <w:ins w:id="7089" w:author="Autor">
        <w:r w:rsidR="00955067" w:rsidRPr="00F12D51">
          <w:t>siehe</w:t>
        </w:r>
      </w:ins>
      <w:r w:rsidRPr="00F12D51">
        <w:t xml:space="preserve"> </w:t>
      </w:r>
      <w:r w:rsidRPr="00F12D51">
        <w:rPr>
          <w:highlight w:val="yellow"/>
        </w:rPr>
        <w:t xml:space="preserve">Choset et al. (2005, S. 123) </w:t>
      </w:r>
      <w:r w:rsidRPr="00F12D51">
        <w:t xml:space="preserve">oder </w:t>
      </w:r>
      <w:r w:rsidRPr="00F12D51">
        <w:rPr>
          <w:highlight w:val="yellow"/>
        </w:rPr>
        <w:t>Siciliano et al. (2009, S. 532)</w:t>
      </w:r>
      <w:r w:rsidRPr="00F12D51">
        <w:t>.</w:t>
      </w:r>
    </w:p>
    <w:p w14:paraId="431BABD0" w14:textId="77777777" w:rsidR="001355F5" w:rsidRPr="00F12D51" w:rsidRDefault="00922F9D" w:rsidP="005E1134">
      <w:pPr>
        <w:pStyle w:val="GraphicsStyle"/>
      </w:pPr>
      <w:r w:rsidRPr="00F12D51">
        <w:rPr>
          <w:highlight w:val="lightGray"/>
        </w:rPr>
        <w:t>Verallgemeinertes Voronoi-Diagramm</w:t>
      </w:r>
    </w:p>
    <w:p w14:paraId="3831BD5E" w14:textId="673A923E" w:rsidR="00875C8F" w:rsidRPr="00F12D51" w:rsidRDefault="00875C8F" w:rsidP="005E1134">
      <w:pPr>
        <w:pStyle w:val="GraphicsStyle"/>
        <w:rPr>
          <w:ins w:id="7090" w:author="Autor"/>
        </w:rPr>
      </w:pPr>
      <w:r w:rsidRPr="00F12D51">
        <w:drawing>
          <wp:inline distT="0" distB="0" distL="0" distR="0" wp14:anchorId="4D093F39" wp14:editId="76CB3A5B">
            <wp:extent cx="2667000" cy="1851660"/>
            <wp:effectExtent l="0" t="0" r="0" b="0"/>
            <wp:docPr id="1336643011" name="Grafik 18" descr="A picture containing diagram, line, design, origami&#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6643011" name="Grafik 18" descr="A picture containing diagram, line, design, origami&#10;&#10;Description automatically generated"/>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2667000" cy="1851660"/>
                    </a:xfrm>
                    <a:prstGeom prst="rect">
                      <a:avLst/>
                    </a:prstGeom>
                    <a:noFill/>
                    <a:ln>
                      <a:noFill/>
                    </a:ln>
                  </pic:spPr>
                </pic:pic>
              </a:graphicData>
            </a:graphic>
          </wp:inline>
        </w:drawing>
      </w:r>
    </w:p>
    <w:p w14:paraId="620373B7" w14:textId="003F6F29" w:rsidR="00464009" w:rsidRPr="00F12D51" w:rsidRDefault="00464009" w:rsidP="005E1134">
      <w:pPr>
        <w:pStyle w:val="GraphicsStyle"/>
      </w:pPr>
      <w:ins w:id="7091" w:author="Autor">
        <w:r w:rsidRPr="00F12D51">
          <w:t xml:space="preserve">Quelle: </w:t>
        </w:r>
        <w:r w:rsidRPr="00F12D51">
          <w:rPr>
            <w:highlight w:val="yellow"/>
            <w:rPrChange w:id="7092" w:author="Autor">
              <w:rPr/>
            </w:rPrChange>
          </w:rPr>
          <w:t>Florian Simroth (2023)</w:t>
        </w:r>
        <w:r w:rsidRPr="00F12D51">
          <w:t>.</w:t>
        </w:r>
      </w:ins>
    </w:p>
    <w:p w14:paraId="179B2095" w14:textId="38645817" w:rsidR="001355F5" w:rsidRPr="00F12D51" w:rsidRDefault="00464009">
      <w:pPr>
        <w:pStyle w:val="berschrift3"/>
      </w:pPr>
      <w:bookmarkStart w:id="7093" w:name="road-maps"/>
      <w:bookmarkEnd w:id="7093"/>
      <w:ins w:id="7094" w:author="Autor">
        <w:r w:rsidRPr="00F12D51">
          <w:t>Zellzer</w:t>
        </w:r>
      </w:ins>
      <w:del w:id="7095" w:author="Autor">
        <w:r w:rsidR="00922F9D" w:rsidRPr="00F12D51" w:rsidDel="00464009">
          <w:delText>Zer</w:delText>
        </w:r>
        <w:r w:rsidR="00922F9D" w:rsidRPr="00F12D51" w:rsidDel="001A79BD">
          <w:delText>setzung</w:delText>
        </w:r>
      </w:del>
      <w:ins w:id="7096" w:author="Autor">
        <w:r w:rsidR="001A79BD" w:rsidRPr="00F12D51">
          <w:t>legung</w:t>
        </w:r>
      </w:ins>
      <w:del w:id="7097" w:author="Autor">
        <w:r w:rsidR="00922F9D" w:rsidRPr="00F12D51" w:rsidDel="00464009">
          <w:delText xml:space="preserve"> der Zellen</w:delText>
        </w:r>
      </w:del>
    </w:p>
    <w:p w14:paraId="353DBBB0" w14:textId="3ABF8719" w:rsidR="001355F5" w:rsidRPr="00F12D51" w:rsidRDefault="00922F9D">
      <w:r w:rsidRPr="00F12D51">
        <w:t xml:space="preserve">Die Idee der </w:t>
      </w:r>
      <w:del w:id="7098" w:author="Autor">
        <w:r w:rsidRPr="00F12D51" w:rsidDel="00464009">
          <w:delText xml:space="preserve">Zellzerlegung </w:delText>
        </w:r>
      </w:del>
      <w:ins w:id="7099" w:author="Autor">
        <w:r w:rsidR="00464009" w:rsidRPr="00F12D51">
          <w:t>Zell</w:t>
        </w:r>
        <w:del w:id="7100" w:author="Autor">
          <w:r w:rsidR="00464009" w:rsidRPr="00F12D51" w:rsidDel="001A79BD">
            <w:delText>zersetzung</w:delText>
          </w:r>
        </w:del>
        <w:r w:rsidR="001A79BD" w:rsidRPr="00F12D51">
          <w:t>zerlegung</w:t>
        </w:r>
        <w:r w:rsidR="00464009" w:rsidRPr="00F12D51">
          <w:t xml:space="preserve"> </w:t>
        </w:r>
      </w:ins>
      <w:r w:rsidRPr="00F12D51">
        <w:t xml:space="preserve">besteht in der Diskretisierung des Konfigurationsraums in verschiedene Zellen, die entweder von Hindernissen besetzt sind oder eine kollisionsfreie Bewegung ermöglichen. Die Ansätze </w:t>
      </w:r>
      <w:del w:id="7101" w:author="Autor">
        <w:r w:rsidRPr="00F12D51" w:rsidDel="00464009">
          <w:delText xml:space="preserve">zur </w:delText>
        </w:r>
      </w:del>
      <w:ins w:id="7102" w:author="Autor">
        <w:r w:rsidR="00464009" w:rsidRPr="00F12D51">
          <w:t xml:space="preserve">für die </w:t>
        </w:r>
      </w:ins>
      <w:r w:rsidRPr="00F12D51">
        <w:t xml:space="preserve">Ableitung der Zellen können entweder eine </w:t>
      </w:r>
      <w:r w:rsidRPr="00F12D51">
        <w:rPr>
          <w:i/>
          <w:iCs/>
        </w:rPr>
        <w:t xml:space="preserve">exakte </w:t>
      </w:r>
      <w:r w:rsidRPr="00F12D51">
        <w:t xml:space="preserve">Darstellung des Konfigurationsraums oder eine </w:t>
      </w:r>
      <w:r w:rsidRPr="00F12D51">
        <w:rPr>
          <w:i/>
          <w:iCs/>
        </w:rPr>
        <w:t xml:space="preserve">approximative </w:t>
      </w:r>
      <w:del w:id="7103" w:author="Autor">
        <w:r w:rsidRPr="00F12D51" w:rsidDel="00464009">
          <w:delText xml:space="preserve">Zerlegung </w:delText>
        </w:r>
      </w:del>
      <w:ins w:id="7104" w:author="Autor">
        <w:del w:id="7105" w:author="Autor">
          <w:r w:rsidR="00464009" w:rsidRPr="00F12D51" w:rsidDel="001A79BD">
            <w:delText>Zersetzung</w:delText>
          </w:r>
        </w:del>
        <w:r w:rsidR="001A79BD" w:rsidRPr="00F12D51">
          <w:t>Zerlegung</w:t>
        </w:r>
        <w:r w:rsidR="00464009" w:rsidRPr="00F12D51">
          <w:t xml:space="preserve"> </w:t>
        </w:r>
      </w:ins>
      <w:r w:rsidRPr="00F12D51">
        <w:t>erzeugen. I</w:t>
      </w:r>
      <w:ins w:id="7106" w:author="Autor">
        <w:r w:rsidR="00464009" w:rsidRPr="00F12D51">
          <w:t>n de</w:t>
        </w:r>
      </w:ins>
      <w:r w:rsidRPr="00F12D51">
        <w:t>m letzteren Fall gibt es auch Zellen, die nur teilweise mit einem Hindernis gefüllt sind, aber dennoch als besetzt gekennzeichnet werden.</w:t>
      </w:r>
    </w:p>
    <w:p w14:paraId="1C561453" w14:textId="55C73D76" w:rsidR="001355F5" w:rsidRPr="00F12D51" w:rsidRDefault="00922F9D" w:rsidP="005E1134">
      <w:pPr>
        <w:pStyle w:val="GraphicsStyle"/>
      </w:pPr>
      <w:r w:rsidRPr="00F12D51">
        <w:rPr>
          <w:highlight w:val="lightGray"/>
        </w:rPr>
        <w:t xml:space="preserve">Exakte Zellzerlegung mit </w:t>
      </w:r>
      <w:del w:id="7107" w:author="Autor">
        <w:r w:rsidRPr="00F12D51" w:rsidDel="001A79BD">
          <w:rPr>
            <w:highlight w:val="lightGray"/>
          </w:rPr>
          <w:delText xml:space="preserve">hervorgehobenem </w:delText>
        </w:r>
      </w:del>
      <w:ins w:id="7108" w:author="Autor">
        <w:r w:rsidR="001A79BD" w:rsidRPr="00F12D51">
          <w:rPr>
            <w:highlight w:val="lightGray"/>
          </w:rPr>
          <w:t xml:space="preserve">hervorgehobener </w:t>
        </w:r>
      </w:ins>
      <w:del w:id="7109" w:author="Autor">
        <w:r w:rsidRPr="00F12D51" w:rsidDel="001A79BD">
          <w:rPr>
            <w:highlight w:val="lightGray"/>
          </w:rPr>
          <w:delText>Pfad</w:delText>
        </w:r>
      </w:del>
      <w:ins w:id="7110" w:author="Autor">
        <w:r w:rsidR="001A79BD" w:rsidRPr="00F12D51">
          <w:rPr>
            <w:highlight w:val="lightGray"/>
          </w:rPr>
          <w:t>Bahn</w:t>
        </w:r>
      </w:ins>
      <w:r w:rsidRPr="00F12D51">
        <w:rPr>
          <w:highlight w:val="lightGray"/>
        </w:rPr>
        <w:t>, d</w:t>
      </w:r>
      <w:del w:id="7111" w:author="Autor">
        <w:r w:rsidRPr="00F12D51" w:rsidDel="001A79BD">
          <w:rPr>
            <w:highlight w:val="lightGray"/>
          </w:rPr>
          <w:delText>er</w:delText>
        </w:r>
      </w:del>
      <w:ins w:id="7112" w:author="Autor">
        <w:r w:rsidR="001A79BD" w:rsidRPr="00F12D51">
          <w:rPr>
            <w:highlight w:val="lightGray"/>
          </w:rPr>
          <w:t>ie</w:t>
        </w:r>
      </w:ins>
      <w:r w:rsidRPr="00F12D51">
        <w:rPr>
          <w:highlight w:val="lightGray"/>
        </w:rPr>
        <w:t xml:space="preserve"> Start- und Endpunkt verbindet</w:t>
      </w:r>
    </w:p>
    <w:p w14:paraId="2BB2CA0A" w14:textId="77777777" w:rsidR="00875C8F" w:rsidRPr="00F12D51" w:rsidRDefault="00875C8F" w:rsidP="00875C8F">
      <w:pPr>
        <w:rPr>
          <w:ins w:id="7113" w:author="Autor"/>
        </w:rPr>
      </w:pPr>
      <w:r w:rsidRPr="00F12D51">
        <w:drawing>
          <wp:inline distT="0" distB="0" distL="0" distR="0" wp14:anchorId="04FDBF13" wp14:editId="1597DC6D">
            <wp:extent cx="2667000" cy="1927860"/>
            <wp:effectExtent l="0" t="0" r="0" b="0"/>
            <wp:docPr id="601220552" name="Grafik 17"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image"/>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2667000" cy="1927860"/>
                    </a:xfrm>
                    <a:prstGeom prst="rect">
                      <a:avLst/>
                    </a:prstGeom>
                    <a:noFill/>
                    <a:ln>
                      <a:noFill/>
                    </a:ln>
                  </pic:spPr>
                </pic:pic>
              </a:graphicData>
            </a:graphic>
          </wp:inline>
        </w:drawing>
      </w:r>
      <w:r w:rsidRPr="00F12D51">
        <w:t xml:space="preserve"> </w:t>
      </w:r>
      <w:r w:rsidRPr="00F12D51">
        <w:drawing>
          <wp:inline distT="0" distB="0" distL="0" distR="0" wp14:anchorId="7DEFEEA0" wp14:editId="78A276B1">
            <wp:extent cx="2667000" cy="1927860"/>
            <wp:effectExtent l="0" t="0" r="0" b="0"/>
            <wp:docPr id="1858705849" name="Grafik 16"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image"/>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2667000" cy="1927860"/>
                    </a:xfrm>
                    <a:prstGeom prst="rect">
                      <a:avLst/>
                    </a:prstGeom>
                    <a:noFill/>
                    <a:ln>
                      <a:noFill/>
                    </a:ln>
                  </pic:spPr>
                </pic:pic>
              </a:graphicData>
            </a:graphic>
          </wp:inline>
        </w:drawing>
      </w:r>
    </w:p>
    <w:p w14:paraId="33F3A236" w14:textId="3036DDA8" w:rsidR="00417965" w:rsidRPr="00F12D51" w:rsidRDefault="00417965" w:rsidP="00875C8F">
      <w:ins w:id="7114" w:author="Autor">
        <w:r w:rsidRPr="00F12D51">
          <w:t xml:space="preserve">Quelle: </w:t>
        </w:r>
        <w:r w:rsidRPr="00F12D51">
          <w:rPr>
            <w:highlight w:val="yellow"/>
            <w:rPrChange w:id="7115" w:author="Autor">
              <w:rPr/>
            </w:rPrChange>
          </w:rPr>
          <w:t>Florian Simroth (2023)</w:t>
        </w:r>
        <w:r w:rsidRPr="00F12D51">
          <w:t>.</w:t>
        </w:r>
      </w:ins>
    </w:p>
    <w:p w14:paraId="475C5C5F" w14:textId="77777777" w:rsidR="00875C8F" w:rsidRPr="00F12D51" w:rsidRDefault="00875C8F" w:rsidP="005E1134">
      <w:pPr>
        <w:pStyle w:val="GraphicsStyle"/>
      </w:pPr>
    </w:p>
    <w:p w14:paraId="2D566F46" w14:textId="27E42494" w:rsidR="001355F5" w:rsidRPr="00F12D51" w:rsidRDefault="00922F9D">
      <w:pPr>
        <w:jc w:val="left"/>
        <w:rPr>
          <w:rStyle w:val="berschrift4Zchn"/>
        </w:rPr>
      </w:pPr>
      <w:r w:rsidRPr="00F12D51">
        <w:rPr>
          <w:rStyle w:val="berschrift4Zchn"/>
        </w:rPr>
        <w:t>Exakte Zell</w:t>
      </w:r>
      <w:del w:id="7116" w:author="Autor">
        <w:r w:rsidRPr="00F12D51" w:rsidDel="001A79BD">
          <w:rPr>
            <w:rStyle w:val="berschrift4Zchn"/>
          </w:rPr>
          <w:delText>-Z</w:delText>
        </w:r>
      </w:del>
      <w:ins w:id="7117" w:author="Autor">
        <w:r w:rsidR="001A79BD" w:rsidRPr="00F12D51">
          <w:rPr>
            <w:rStyle w:val="berschrift4Zchn"/>
          </w:rPr>
          <w:t>z</w:t>
        </w:r>
      </w:ins>
      <w:r w:rsidRPr="00F12D51">
        <w:rPr>
          <w:rStyle w:val="berschrift4Zchn"/>
        </w:rPr>
        <w:t>erlegung</w:t>
      </w:r>
    </w:p>
    <w:p w14:paraId="67F78FF7" w14:textId="4CDDD82A" w:rsidR="001355F5" w:rsidRPr="00F12D51" w:rsidRDefault="00922F9D">
      <w:r w:rsidRPr="00F12D51">
        <w:t xml:space="preserve">Ein Beispiel für eine exakte </w:t>
      </w:r>
      <w:del w:id="7118" w:author="Autor">
        <w:r w:rsidRPr="00F12D51" w:rsidDel="00417965">
          <w:delText xml:space="preserve">Zellzerlegung </w:delText>
        </w:r>
      </w:del>
      <w:ins w:id="7119" w:author="Autor">
        <w:r w:rsidR="00417965" w:rsidRPr="00F12D51">
          <w:t>Zell</w:t>
        </w:r>
        <w:r w:rsidR="001A79BD" w:rsidRPr="00F12D51">
          <w:t>zerlegung</w:t>
        </w:r>
        <w:r w:rsidR="00417965" w:rsidRPr="00F12D51">
          <w:t xml:space="preserve"> </w:t>
        </w:r>
      </w:ins>
      <w:r w:rsidRPr="00F12D51">
        <w:t xml:space="preserve">ist in ABBILDUNG dargestellt. Die </w:t>
      </w:r>
      <w:del w:id="7120" w:author="Autor">
        <w:r w:rsidRPr="00F12D51" w:rsidDel="00417965">
          <w:delText xml:space="preserve">Zerlegung </w:delText>
        </w:r>
      </w:del>
      <w:ins w:id="7121" w:author="Autor">
        <w:r w:rsidR="001A79BD" w:rsidRPr="00F12D51">
          <w:t>Zerlegung</w:t>
        </w:r>
        <w:r w:rsidR="00417965" w:rsidRPr="00F12D51">
          <w:t xml:space="preserve"> </w:t>
        </w:r>
      </w:ins>
      <w:r w:rsidRPr="00F12D51">
        <w:t xml:space="preserve">kann durch einen einfachen </w:t>
      </w:r>
      <w:del w:id="7122" w:author="Autor">
        <w:r w:rsidRPr="00F12D51" w:rsidDel="00417965">
          <w:delText>Linien</w:delText>
        </w:r>
      </w:del>
      <w:ins w:id="7123" w:author="Autor">
        <w:r w:rsidR="00417965" w:rsidRPr="00F12D51">
          <w:t>Line</w:t>
        </w:r>
      </w:ins>
      <w:r w:rsidRPr="00F12D51">
        <w:t>-Sweep-Algorithmus erreicht werden, der eine vertikale Linie zieht, die an jedem Hindernis</w:t>
      </w:r>
      <w:del w:id="7124" w:author="Autor">
        <w:r w:rsidRPr="00F12D51" w:rsidDel="00417965">
          <w:delText>-Eckpunkt</w:delText>
        </w:r>
      </w:del>
      <w:ins w:id="7125" w:author="Autor">
        <w:r w:rsidR="00417965" w:rsidRPr="00F12D51">
          <w:t>knoten</w:t>
        </w:r>
      </w:ins>
      <w:r w:rsidRPr="00F12D51">
        <w:t xml:space="preserve"> beginnt und sich von dort aus ausdehnt, bis sie von einer anderen Hindernisgrenze abgefangen wird. Die von den vertikalen Liniensegmenten und den Hindernisgrenzen begrenzten Regionen bilden Zellen, die entweder vollständig besetzt oder frei von Hindernissen sind. Innerhalb jeder freien Zelle ist eine kollisionsfreie Roboterbewegung möglich. Außerdem kann ein</w:t>
      </w:r>
      <w:ins w:id="7126" w:author="Autor">
        <w:r w:rsidR="00417965" w:rsidRPr="00F12D51">
          <w:t>e</w:t>
        </w:r>
      </w:ins>
      <w:r w:rsidRPr="00F12D51">
        <w:t xml:space="preserve"> kollisionsfreie</w:t>
      </w:r>
      <w:del w:id="7127" w:author="Autor">
        <w:r w:rsidRPr="00F12D51" w:rsidDel="00417965">
          <w:delText>r</w:delText>
        </w:r>
      </w:del>
      <w:r w:rsidRPr="00F12D51">
        <w:t xml:space="preserve"> </w:t>
      </w:r>
      <w:del w:id="7128" w:author="Autor">
        <w:r w:rsidRPr="00F12D51" w:rsidDel="00417965">
          <w:delText>Weg</w:delText>
        </w:r>
      </w:del>
      <w:ins w:id="7129" w:author="Autor">
        <w:r w:rsidR="00417965" w:rsidRPr="00F12D51">
          <w:t>Bahn</w:t>
        </w:r>
      </w:ins>
      <w:r w:rsidRPr="00F12D51">
        <w:t xml:space="preserve"> zu einer hindernisfreien Nachbarzelle gefunden werden, </w:t>
      </w:r>
      <w:del w:id="7130" w:author="Autor">
        <w:r w:rsidRPr="00F12D51" w:rsidDel="00417965">
          <w:delText xml:space="preserve">der </w:delText>
        </w:r>
      </w:del>
      <w:ins w:id="7131" w:author="Autor">
        <w:r w:rsidR="00417965" w:rsidRPr="00F12D51">
          <w:t xml:space="preserve">die </w:t>
        </w:r>
      </w:ins>
      <w:r w:rsidRPr="00F12D51">
        <w:t xml:space="preserve">durch die gemeinsame Zellgrenze führt. Indem </w:t>
      </w:r>
      <w:del w:id="7132" w:author="Autor">
        <w:r w:rsidRPr="00F12D51" w:rsidDel="00417965">
          <w:delText xml:space="preserve">man </w:delText>
        </w:r>
      </w:del>
      <w:r w:rsidRPr="00F12D51">
        <w:t xml:space="preserve">jede freie Zelle durch einen Graphenknoten </w:t>
      </w:r>
      <w:del w:id="7133" w:author="Autor">
        <w:r w:rsidRPr="00F12D51" w:rsidDel="00417965">
          <w:delText>darstellt</w:delText>
        </w:r>
      </w:del>
      <w:ins w:id="7134" w:author="Autor">
        <w:r w:rsidR="00417965" w:rsidRPr="00F12D51">
          <w:t>dargestellt wird</w:t>
        </w:r>
      </w:ins>
      <w:r w:rsidRPr="00F12D51">
        <w:t xml:space="preserve">, kann eine topologische Karte des freien Raums erstellt werden. Zwei Knoten, deren entsprechende freie Zellen direkte Nachbarn sind, werden durch eine Kante verbunden und bilden so eine Straßenkarte, die den </w:t>
      </w:r>
      <w:del w:id="7135" w:author="Autor">
        <w:r w:rsidRPr="00F12D51" w:rsidDel="00417965">
          <w:delText xml:space="preserve">zusammenhängenden </w:delText>
        </w:r>
      </w:del>
      <w:ins w:id="7136" w:author="Autor">
        <w:r w:rsidR="00417965" w:rsidRPr="00F12D51">
          <w:t xml:space="preserve">verbundenen </w:t>
        </w:r>
      </w:ins>
      <w:r w:rsidRPr="00F12D51">
        <w:t>freien Raum anzeigt. Die Start- und Endkonfigurationspunkte können mit der freien Zelle, in der sie enthalten sind, verknüpft werden.</w:t>
      </w:r>
    </w:p>
    <w:p w14:paraId="1F5AF822" w14:textId="123E117B" w:rsidR="001355F5" w:rsidRPr="00F12D51" w:rsidRDefault="00922F9D">
      <w:r w:rsidRPr="00F12D51">
        <w:t xml:space="preserve">Da der Konfigurationsraum genau dargestellt wird, ist der Algorithmus </w:t>
      </w:r>
      <w:del w:id="7137" w:author="Autor">
        <w:r w:rsidRPr="00F12D51" w:rsidDel="001A79BD">
          <w:delText xml:space="preserve">vollständig </w:delText>
        </w:r>
      </w:del>
      <w:r w:rsidRPr="00F12D51">
        <w:t>in dem Sinne</w:t>
      </w:r>
      <w:ins w:id="7138" w:author="Autor">
        <w:r w:rsidR="001A79BD" w:rsidRPr="00F12D51">
          <w:t xml:space="preserve"> vollständig</w:t>
        </w:r>
      </w:ins>
      <w:r w:rsidRPr="00F12D51">
        <w:t>, dass er garantiert eine</w:t>
      </w:r>
      <w:del w:id="7139" w:author="Autor">
        <w:r w:rsidRPr="00F12D51" w:rsidDel="001A79BD">
          <w:delText>n</w:delText>
        </w:r>
      </w:del>
      <w:r w:rsidRPr="00F12D51">
        <w:t xml:space="preserve"> </w:t>
      </w:r>
      <w:del w:id="7140" w:author="Autor">
        <w:r w:rsidRPr="00F12D51" w:rsidDel="001A79BD">
          <w:delText>Pfad</w:delText>
        </w:r>
      </w:del>
      <w:ins w:id="7141" w:author="Autor">
        <w:r w:rsidR="001A79BD" w:rsidRPr="00F12D51">
          <w:t>Bahn</w:t>
        </w:r>
      </w:ins>
      <w:r w:rsidRPr="00F12D51">
        <w:t xml:space="preserve"> findet, </w:t>
      </w:r>
      <w:ins w:id="7142" w:author="Autor">
        <w:r w:rsidR="001A79BD" w:rsidRPr="00F12D51">
          <w:t xml:space="preserve">falls </w:t>
        </w:r>
      </w:ins>
      <w:del w:id="7143" w:author="Autor">
        <w:r w:rsidRPr="00F12D51" w:rsidDel="001A79BD">
          <w:delText xml:space="preserve">wenn </w:delText>
        </w:r>
      </w:del>
      <w:r w:rsidRPr="00F12D51">
        <w:t>eine</w:t>
      </w:r>
      <w:del w:id="7144" w:author="Autor">
        <w:r w:rsidRPr="00F12D51" w:rsidDel="001A79BD">
          <w:delText>r</w:delText>
        </w:r>
      </w:del>
      <w:r w:rsidRPr="00F12D51">
        <w:t xml:space="preserve"> existiert. Die einmal erstellte Straßenkarte kann für mehrere Abfragen verwendet werden </w:t>
      </w:r>
      <w:del w:id="7145" w:author="Autor">
        <w:r w:rsidRPr="00F12D51" w:rsidDel="001A79BD">
          <w:delText xml:space="preserve">- </w:delText>
        </w:r>
      </w:del>
      <w:ins w:id="7146" w:author="Autor">
        <w:r w:rsidR="001A79BD" w:rsidRPr="00F12D51">
          <w:t xml:space="preserve">– </w:t>
        </w:r>
      </w:ins>
      <w:r w:rsidRPr="00F12D51">
        <w:t xml:space="preserve">vorausgesetzt, die Karte ist statisch und </w:t>
      </w:r>
      <w:ins w:id="7147" w:author="Autor">
        <w:r w:rsidR="001A79BD" w:rsidRPr="00F12D51">
          <w:t>ver</w:t>
        </w:r>
      </w:ins>
      <w:r w:rsidRPr="00F12D51">
        <w:t>ändert sich zwischen den Abfragen nicht.</w:t>
      </w:r>
    </w:p>
    <w:p w14:paraId="7FEDFE6C" w14:textId="1B988EA6" w:rsidR="001355F5" w:rsidRPr="00F12D51" w:rsidRDefault="00922F9D" w:rsidP="005E1134">
      <w:pPr>
        <w:pStyle w:val="GraphicsStyle"/>
      </w:pPr>
      <w:del w:id="7148" w:author="Autor">
        <w:r w:rsidRPr="00F12D51" w:rsidDel="001A79BD">
          <w:rPr>
            <w:highlight w:val="lightGray"/>
          </w:rPr>
          <w:delText xml:space="preserve">Näherungsweise </w:delText>
        </w:r>
      </w:del>
      <w:ins w:id="7149" w:author="Autor">
        <w:r w:rsidR="001A79BD" w:rsidRPr="00F12D51">
          <w:rPr>
            <w:highlight w:val="lightGray"/>
          </w:rPr>
          <w:t xml:space="preserve">Angenäherte </w:t>
        </w:r>
      </w:ins>
      <w:del w:id="7150" w:author="Autor">
        <w:r w:rsidRPr="00F12D51" w:rsidDel="001A79BD">
          <w:rPr>
            <w:highlight w:val="lightGray"/>
          </w:rPr>
          <w:delText xml:space="preserve">Zellzerlegung </w:delText>
        </w:r>
      </w:del>
      <w:ins w:id="7151" w:author="Autor">
        <w:r w:rsidR="001A79BD" w:rsidRPr="00F12D51">
          <w:rPr>
            <w:highlight w:val="lightGray"/>
          </w:rPr>
          <w:t xml:space="preserve">Zellzerlegung </w:t>
        </w:r>
      </w:ins>
      <w:r w:rsidRPr="00F12D51">
        <w:rPr>
          <w:highlight w:val="lightGray"/>
        </w:rPr>
        <w:t xml:space="preserve">mit gleich großen Zellen (links) und </w:t>
      </w:r>
      <w:del w:id="7152" w:author="Autor">
        <w:r w:rsidRPr="00F12D51" w:rsidDel="001A79BD">
          <w:rPr>
            <w:highlight w:val="lightGray"/>
          </w:rPr>
          <w:delText xml:space="preserve">Pfad </w:delText>
        </w:r>
      </w:del>
      <w:ins w:id="7153" w:author="Autor">
        <w:r w:rsidR="001A79BD" w:rsidRPr="00F12D51">
          <w:rPr>
            <w:highlight w:val="lightGray"/>
          </w:rPr>
          <w:t xml:space="preserve">Bahn </w:t>
        </w:r>
      </w:ins>
      <w:r w:rsidRPr="00F12D51">
        <w:rPr>
          <w:highlight w:val="lightGray"/>
        </w:rPr>
        <w:t>von Anfang bis Ende (rechts)</w:t>
      </w:r>
    </w:p>
    <w:p w14:paraId="74D48A51" w14:textId="47043CD0" w:rsidR="00875C8F" w:rsidRPr="00F12D51" w:rsidRDefault="00875C8F" w:rsidP="00875C8F">
      <w:r w:rsidRPr="00F12D51">
        <w:drawing>
          <wp:inline distT="0" distB="0" distL="0" distR="0" wp14:anchorId="6F706076" wp14:editId="71541FAD">
            <wp:extent cx="2353901" cy="1614104"/>
            <wp:effectExtent l="0" t="0" r="0" b="0"/>
            <wp:docPr id="1959029057" name="Grafik 15"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image"/>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2365969" cy="1622379"/>
                    </a:xfrm>
                    <a:prstGeom prst="rect">
                      <a:avLst/>
                    </a:prstGeom>
                    <a:noFill/>
                    <a:ln>
                      <a:noFill/>
                    </a:ln>
                  </pic:spPr>
                </pic:pic>
              </a:graphicData>
            </a:graphic>
          </wp:inline>
        </w:drawing>
      </w:r>
      <w:r w:rsidRPr="00F12D51">
        <w:t xml:space="preserve"> </w:t>
      </w:r>
      <w:r w:rsidRPr="00F12D51">
        <w:drawing>
          <wp:inline distT="0" distB="0" distL="0" distR="0" wp14:anchorId="1590223A" wp14:editId="1F4C23C0">
            <wp:extent cx="2350129" cy="1618232"/>
            <wp:effectExtent l="0" t="0" r="0" b="0"/>
            <wp:docPr id="1609156931" name="Grafik 14"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image"/>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2382386" cy="1640443"/>
                    </a:xfrm>
                    <a:prstGeom prst="rect">
                      <a:avLst/>
                    </a:prstGeom>
                    <a:noFill/>
                    <a:ln>
                      <a:noFill/>
                    </a:ln>
                  </pic:spPr>
                </pic:pic>
              </a:graphicData>
            </a:graphic>
          </wp:inline>
        </w:drawing>
      </w:r>
    </w:p>
    <w:p w14:paraId="68467FC6" w14:textId="4AF655C9" w:rsidR="001355F5" w:rsidRPr="00F12D51" w:rsidRDefault="00922F9D">
      <w:pPr>
        <w:pStyle w:val="Textkrper"/>
        <w:spacing w:after="240"/>
        <w:jc w:val="left"/>
        <w:rPr>
          <w:rStyle w:val="berschrift4Zchn"/>
          <w:rFonts w:asciiTheme="minorHAnsi" w:hAnsiTheme="minorHAnsi" w:cstheme="minorHAnsi"/>
        </w:rPr>
      </w:pPr>
      <w:del w:id="7154" w:author="Autor">
        <w:r w:rsidRPr="00F12D51" w:rsidDel="001A79BD">
          <w:rPr>
            <w:rStyle w:val="berschrift4Zchn"/>
            <w:rFonts w:asciiTheme="minorHAnsi" w:hAnsiTheme="minorHAnsi" w:cstheme="minorHAnsi"/>
          </w:rPr>
          <w:delText xml:space="preserve">Näherungsweise </w:delText>
        </w:r>
      </w:del>
      <w:ins w:id="7155" w:author="Autor">
        <w:r w:rsidR="001A79BD" w:rsidRPr="00F12D51">
          <w:rPr>
            <w:rStyle w:val="berschrift4Zchn"/>
            <w:rFonts w:asciiTheme="minorHAnsi" w:hAnsiTheme="minorHAnsi" w:cstheme="minorHAnsi"/>
          </w:rPr>
          <w:t xml:space="preserve">Angenäherte </w:t>
        </w:r>
      </w:ins>
      <w:del w:id="7156" w:author="Autor">
        <w:r w:rsidRPr="00F12D51" w:rsidDel="001A79BD">
          <w:rPr>
            <w:rStyle w:val="berschrift4Zchn"/>
            <w:rFonts w:asciiTheme="minorHAnsi" w:hAnsiTheme="minorHAnsi" w:cstheme="minorHAnsi"/>
          </w:rPr>
          <w:delText xml:space="preserve">Zerlegung </w:delText>
        </w:r>
      </w:del>
      <w:ins w:id="7157" w:author="Autor">
        <w:r w:rsidR="001A79BD" w:rsidRPr="00F12D51">
          <w:rPr>
            <w:rStyle w:val="berschrift4Zchn"/>
            <w:rFonts w:asciiTheme="minorHAnsi" w:hAnsiTheme="minorHAnsi" w:cstheme="minorHAnsi"/>
          </w:rPr>
          <w:t>Zellzerlegung</w:t>
        </w:r>
      </w:ins>
      <w:del w:id="7158" w:author="Autor">
        <w:r w:rsidRPr="00F12D51" w:rsidDel="001A79BD">
          <w:rPr>
            <w:rStyle w:val="berschrift4Zchn"/>
            <w:rFonts w:asciiTheme="minorHAnsi" w:hAnsiTheme="minorHAnsi" w:cstheme="minorHAnsi"/>
          </w:rPr>
          <w:delText>der Zellen</w:delText>
        </w:r>
      </w:del>
    </w:p>
    <w:p w14:paraId="73A0C996" w14:textId="71A3C7F5" w:rsidR="001355F5" w:rsidRPr="00F12D51" w:rsidRDefault="00922F9D">
      <w:r w:rsidRPr="00F12D51">
        <w:rPr>
          <w:rFonts w:asciiTheme="minorHAnsi" w:hAnsiTheme="minorHAnsi" w:cstheme="minorHAnsi"/>
        </w:rPr>
        <w:t xml:space="preserve">Für die approximative Zellzerlegung gibt es </w:t>
      </w:r>
      <w:r w:rsidRPr="00F12D51">
        <w:t>eine Vielzahl von Möglichkeiten, den Konfigurationsraum zu diskretisieren. Ein Beispiel mit rechteckigen Zellenformen ist in ABBILDUNG (links) dargestellt. Hier</w:t>
      </w:r>
      <w:ins w:id="7159" w:author="Autor">
        <w:r w:rsidR="0081240F" w:rsidRPr="00F12D51">
          <w:t xml:space="preserve"> </w:t>
        </w:r>
      </w:ins>
      <w:del w:id="7160" w:author="Autor">
        <w:r w:rsidRPr="00F12D51" w:rsidDel="0081240F">
          <w:delText xml:space="preserve"> </w:delText>
        </w:r>
      </w:del>
      <w:r w:rsidRPr="00F12D51">
        <w:t>werden gleichgroße Zellen verwendet, um den Konfigurationsraum in ein</w:t>
      </w:r>
      <w:ins w:id="7161" w:author="Autor">
        <w:r w:rsidR="0081240F" w:rsidRPr="00F12D51">
          <w:t>em</w:t>
        </w:r>
      </w:ins>
      <w:r w:rsidRPr="00F12D51">
        <w:t xml:space="preserve"> Raster zu </w:t>
      </w:r>
      <w:del w:id="7162" w:author="Autor">
        <w:r w:rsidRPr="00F12D51" w:rsidDel="0081240F">
          <w:delText>zerlegen</w:delText>
        </w:r>
      </w:del>
      <w:ins w:id="7163" w:author="Autor">
        <w:r w:rsidR="0081240F" w:rsidRPr="00F12D51">
          <w:t>rastern</w:t>
        </w:r>
      </w:ins>
      <w:r w:rsidRPr="00F12D51">
        <w:t>. Je nach Aufgabenstellung können die Zellen als vierverbunden</w:t>
      </w:r>
      <w:del w:id="7164" w:author="Autor">
        <w:r w:rsidRPr="00F12D51" w:rsidDel="0081240F">
          <w:delText xml:space="preserve"> definiert werden</w:delText>
        </w:r>
      </w:del>
      <w:r w:rsidRPr="00F12D51">
        <w:t>, d.</w:t>
      </w:r>
      <w:ins w:id="7165" w:author="Autor">
        <w:r w:rsidR="0081240F" w:rsidRPr="00F12D51">
          <w:t> </w:t>
        </w:r>
      </w:ins>
      <w:r w:rsidRPr="00F12D51">
        <w:t xml:space="preserve">h. </w:t>
      </w:r>
      <w:ins w:id="7166" w:author="Autor">
        <w:r w:rsidR="0081240F" w:rsidRPr="00F12D51">
          <w:t xml:space="preserve">es sind </w:t>
        </w:r>
      </w:ins>
      <w:r w:rsidRPr="00F12D51">
        <w:t xml:space="preserve">horizontale und vertikale Übergänge in die Nachbarzellen </w:t>
      </w:r>
      <w:del w:id="7167" w:author="Autor">
        <w:r w:rsidRPr="00F12D51" w:rsidDel="0081240F">
          <w:delText xml:space="preserve">sind </w:delText>
        </w:r>
      </w:del>
      <w:r w:rsidRPr="00F12D51">
        <w:t>erlaubt, oder als achtverbunden</w:t>
      </w:r>
      <w:ins w:id="7168" w:author="Autor">
        <w:r w:rsidR="0081240F" w:rsidRPr="00F12D51">
          <w:t xml:space="preserve"> definiert werden</w:t>
        </w:r>
      </w:ins>
      <w:r w:rsidRPr="00F12D51">
        <w:t xml:space="preserve">, was </w:t>
      </w:r>
      <w:del w:id="7169" w:author="Autor">
        <w:r w:rsidRPr="00F12D51" w:rsidDel="0081240F">
          <w:delText xml:space="preserve">auch </w:delText>
        </w:r>
      </w:del>
      <w:ins w:id="7170" w:author="Autor">
        <w:r w:rsidR="0081240F" w:rsidRPr="00F12D51">
          <w:t xml:space="preserve">ebenso </w:t>
        </w:r>
      </w:ins>
      <w:r w:rsidRPr="00F12D51">
        <w:t xml:space="preserve">diagonale Bewegungen </w:t>
      </w:r>
      <w:del w:id="7171" w:author="Autor">
        <w:r w:rsidRPr="00F12D51" w:rsidDel="0081240F">
          <w:delText xml:space="preserve">erlauben </w:delText>
        </w:r>
      </w:del>
      <w:ins w:id="7172" w:author="Autor">
        <w:r w:rsidR="0081240F" w:rsidRPr="00F12D51">
          <w:t xml:space="preserve">ermöglichen </w:t>
        </w:r>
      </w:ins>
      <w:r w:rsidRPr="00F12D51">
        <w:t>würde. Ähnlich wie bei der exakten Zellzerlegung können die Zellen und Verbindungen als Graph aufgefasst werden, für den ein</w:t>
      </w:r>
      <w:ins w:id="7173" w:author="Autor">
        <w:r w:rsidR="0081240F" w:rsidRPr="00F12D51">
          <w:t>e machbare Bahn</w:t>
        </w:r>
      </w:ins>
      <w:del w:id="7174" w:author="Autor">
        <w:r w:rsidRPr="00F12D51" w:rsidDel="0081240F">
          <w:delText xml:space="preserve"> gangbarer Weg</w:delText>
        </w:r>
      </w:del>
      <w:r w:rsidRPr="00F12D51">
        <w:t xml:space="preserve"> gesucht werden kann, wie in ABBILDUNG (rechts) dargestellt. Da der Konfigurationsraum nur angenähert wird, </w:t>
      </w:r>
      <w:del w:id="7175" w:author="Autor">
        <w:r w:rsidRPr="00F12D51" w:rsidDel="0081240F">
          <w:delText>kann es sein, dass</w:delText>
        </w:r>
      </w:del>
      <w:ins w:id="7176" w:author="Autor">
        <w:r w:rsidR="0081240F" w:rsidRPr="00F12D51">
          <w:t>wird eine</w:t>
        </w:r>
      </w:ins>
      <w:del w:id="7177" w:author="Autor">
        <w:r w:rsidRPr="00F12D51" w:rsidDel="0081240F">
          <w:delText xml:space="preserve"> ein</w:delText>
        </w:r>
      </w:del>
      <w:r w:rsidRPr="00F12D51">
        <w:t xml:space="preserve"> vorhandene</w:t>
      </w:r>
      <w:ins w:id="7178" w:author="Autor">
        <w:r w:rsidR="0081240F" w:rsidRPr="00F12D51">
          <w:t xml:space="preserve"> Bahn</w:t>
        </w:r>
      </w:ins>
      <w:del w:id="7179" w:author="Autor">
        <w:r w:rsidRPr="00F12D51" w:rsidDel="0081240F">
          <w:delText>r Pfad</w:delText>
        </w:r>
      </w:del>
      <w:r w:rsidRPr="00F12D51">
        <w:t xml:space="preserve"> je nach Auflösung </w:t>
      </w:r>
      <w:ins w:id="7180" w:author="Autor">
        <w:r w:rsidR="0081240F" w:rsidRPr="00F12D51">
          <w:t xml:space="preserve">möglicherweise </w:t>
        </w:r>
      </w:ins>
      <w:r w:rsidRPr="00F12D51">
        <w:t>nicht gefunden</w:t>
      </w:r>
      <w:del w:id="7181" w:author="Autor">
        <w:r w:rsidRPr="00F12D51" w:rsidDel="0081240F">
          <w:delText xml:space="preserve"> wird</w:delText>
        </w:r>
      </w:del>
      <w:r w:rsidRPr="00F12D51">
        <w:t xml:space="preserve">. Im Allgemeinen nähert man sich </w:t>
      </w:r>
      <w:del w:id="7182" w:author="Autor">
        <w:r w:rsidRPr="00F12D51" w:rsidDel="0081240F">
          <w:delText xml:space="preserve">mit </w:delText>
        </w:r>
      </w:del>
      <w:r w:rsidRPr="00F12D51">
        <w:t>diese</w:t>
      </w:r>
      <w:del w:id="7183" w:author="Autor">
        <w:r w:rsidRPr="00F12D51" w:rsidDel="0081240F">
          <w:delText>r</w:delText>
        </w:r>
      </w:del>
      <w:r w:rsidRPr="00F12D51">
        <w:t xml:space="preserve"> Methode der Vollständigkeit mit zunehmender Auflösung, was </w:t>
      </w:r>
      <w:del w:id="7184" w:author="Autor">
        <w:r w:rsidRPr="00F12D51" w:rsidDel="0081240F">
          <w:delText xml:space="preserve">aber </w:delText>
        </w:r>
      </w:del>
      <w:ins w:id="7185" w:author="Autor">
        <w:r w:rsidR="0081240F" w:rsidRPr="00F12D51">
          <w:t xml:space="preserve">jedoch </w:t>
        </w:r>
      </w:ins>
      <w:r w:rsidRPr="00F12D51">
        <w:t>nur in gewissen Grenzen möglich ist.</w:t>
      </w:r>
    </w:p>
    <w:p w14:paraId="7A626697" w14:textId="561A7046" w:rsidR="001355F5" w:rsidRPr="00F12D51" w:rsidRDefault="00922F9D">
      <w:r w:rsidRPr="00F12D51">
        <w:t xml:space="preserve">Natürlich kann die Anzahl der Zellen groß werden, wenn eine feinere Auflösung gewünscht ist. Dies wirkt sich nicht nur auf den Speicherverbrauch, sondern auch auf die Berechnungszeiten für die eigentlichen </w:t>
      </w:r>
      <w:del w:id="7186" w:author="Autor">
        <w:r w:rsidRPr="00F12D51" w:rsidDel="0081240F">
          <w:delText xml:space="preserve">Pfadfindungsalgorithmen </w:delText>
        </w:r>
      </w:del>
      <w:ins w:id="7187" w:author="Autor">
        <w:r w:rsidR="0081240F" w:rsidRPr="00F12D51">
          <w:t xml:space="preserve">Bahnfindungsalgorithmen </w:t>
        </w:r>
      </w:ins>
      <w:r w:rsidRPr="00F12D51">
        <w:t>aus. Eine Möglichkeit</w:t>
      </w:r>
      <w:del w:id="7188" w:author="Autor">
        <w:r w:rsidRPr="00F12D51" w:rsidDel="0081240F">
          <w:delText>,</w:delText>
        </w:r>
      </w:del>
      <w:ins w:id="7189" w:author="Autor">
        <w:r w:rsidR="0081240F" w:rsidRPr="00F12D51">
          <w:t xml:space="preserve"> zum Verbessern</w:t>
        </w:r>
      </w:ins>
      <w:r w:rsidRPr="00F12D51">
        <w:t xml:space="preserve"> diese</w:t>
      </w:r>
      <w:ins w:id="7190" w:author="Autor">
        <w:r w:rsidR="0081240F" w:rsidRPr="00F12D51">
          <w:t xml:space="preserve">r </w:t>
        </w:r>
      </w:ins>
      <w:del w:id="7191" w:author="Autor">
        <w:r w:rsidRPr="00F12D51" w:rsidDel="0081240F">
          <w:delText xml:space="preserve"> </w:delText>
        </w:r>
      </w:del>
      <w:r w:rsidRPr="00F12D51">
        <w:t xml:space="preserve">Aspekte </w:t>
      </w:r>
      <w:del w:id="7192" w:author="Autor">
        <w:r w:rsidRPr="00F12D51" w:rsidDel="0081240F">
          <w:delText xml:space="preserve">zu verbessern, </w:delText>
        </w:r>
      </w:del>
      <w:r w:rsidRPr="00F12D51">
        <w:t>ist in ABBILDUNG (links) dargestellt. Ein beispielhafter Algorithmus würde den Arbeitsraum in vier große, gleich große Zellen aufteilen</w:t>
      </w:r>
      <w:del w:id="7193" w:author="Autor">
        <w:r w:rsidRPr="00F12D51" w:rsidDel="0081240F">
          <w:delText>,</w:delText>
        </w:r>
      </w:del>
      <w:ins w:id="7194" w:author="Autor">
        <w:r w:rsidR="0081240F" w:rsidRPr="00F12D51">
          <w:t>.</w:t>
        </w:r>
      </w:ins>
      <w:r w:rsidRPr="00F12D51">
        <w:t xml:space="preserve"> </w:t>
      </w:r>
      <w:del w:id="7195" w:author="Autor">
        <w:r w:rsidRPr="00F12D51" w:rsidDel="0081240F">
          <w:delText>und w</w:delText>
        </w:r>
      </w:del>
      <w:ins w:id="7196" w:author="Autor">
        <w:r w:rsidR="0081240F" w:rsidRPr="00F12D51">
          <w:t>W</w:t>
        </w:r>
      </w:ins>
      <w:r w:rsidRPr="00F12D51">
        <w:t xml:space="preserve">enn eine Zelle (teilweise) belegt ist, wird die Zelle wiederholt unterteilt, bis entweder alle Zellen </w:t>
      </w:r>
      <w:del w:id="7197" w:author="Autor">
        <w:r w:rsidRPr="00F12D51" w:rsidDel="0081240F">
          <w:delText xml:space="preserve">entweder </w:delText>
        </w:r>
      </w:del>
      <w:r w:rsidRPr="00F12D51">
        <w:t xml:space="preserve">vollständig belegt oder frei sind oder eine maximale Rekursionsgrenze erreicht ist. Auf diese Weise wird die Auflösung an den </w:t>
      </w:r>
      <w:del w:id="7198" w:author="Autor">
        <w:r w:rsidRPr="00F12D51" w:rsidDel="0081240F">
          <w:delText xml:space="preserve">Rändern </w:delText>
        </w:r>
      </w:del>
      <w:ins w:id="7199" w:author="Autor">
        <w:r w:rsidR="0081240F" w:rsidRPr="00F12D51">
          <w:t xml:space="preserve">Kanten </w:t>
        </w:r>
      </w:ins>
      <w:r w:rsidRPr="00F12D51">
        <w:t xml:space="preserve">der Hindernisse iterativ erhöht, während große Bereiche des freien Raums </w:t>
      </w:r>
      <w:del w:id="7200" w:author="Autor">
        <w:r w:rsidRPr="00F12D51" w:rsidDel="0081240F">
          <w:delText xml:space="preserve">ununterteilt </w:delText>
        </w:r>
      </w:del>
      <w:ins w:id="7201" w:author="Autor">
        <w:r w:rsidR="0081240F" w:rsidRPr="00F12D51">
          <w:t>in einem nicht geteilten Zustand ver</w:t>
        </w:r>
      </w:ins>
      <w:r w:rsidRPr="00F12D51">
        <w:t xml:space="preserve">bleiben, wodurch die Anzahl der Gesamtzellen </w:t>
      </w:r>
      <w:del w:id="7202" w:author="Autor">
        <w:r w:rsidRPr="00F12D51" w:rsidDel="0081240F">
          <w:delText xml:space="preserve">verringert </w:delText>
        </w:r>
      </w:del>
      <w:ins w:id="7203" w:author="Autor">
        <w:r w:rsidR="0081240F" w:rsidRPr="00F12D51">
          <w:t xml:space="preserve">reduziert </w:t>
        </w:r>
      </w:ins>
      <w:r w:rsidRPr="00F12D51">
        <w:t>wird. Der Verlauf des resultierenden Graphen ist in ABBILDUNG (rechts) dargestellt, wobei die variierende Auflösung zu Abweichungen vo</w:t>
      </w:r>
      <w:del w:id="7204" w:author="Autor">
        <w:r w:rsidRPr="00F12D51" w:rsidDel="0081240F">
          <w:delText>m</w:delText>
        </w:r>
      </w:del>
      <w:ins w:id="7205" w:author="Autor">
        <w:r w:rsidR="0081240F" w:rsidRPr="00F12D51">
          <w:t>n der</w:t>
        </w:r>
      </w:ins>
      <w:r w:rsidRPr="00F12D51">
        <w:t xml:space="preserve"> kürzesten </w:t>
      </w:r>
      <w:del w:id="7206" w:author="Autor">
        <w:r w:rsidRPr="00F12D51" w:rsidDel="0081240F">
          <w:delText xml:space="preserve">Weg </w:delText>
        </w:r>
      </w:del>
      <w:ins w:id="7207" w:author="Autor">
        <w:r w:rsidR="0081240F" w:rsidRPr="00F12D51">
          <w:t xml:space="preserve">Bahn </w:t>
        </w:r>
      </w:ins>
      <w:r w:rsidRPr="00F12D51">
        <w:t xml:space="preserve">führen kann. </w:t>
      </w:r>
      <w:del w:id="7208" w:author="Autor">
        <w:r w:rsidRPr="00F12D51" w:rsidDel="0081240F">
          <w:delText>Auch hier nähert man</w:delText>
        </w:r>
      </w:del>
      <w:ins w:id="7209" w:author="Autor">
        <w:r w:rsidR="0081240F" w:rsidRPr="00F12D51">
          <w:t>Erneut wird</w:t>
        </w:r>
      </w:ins>
      <w:r w:rsidRPr="00F12D51">
        <w:t xml:space="preserve"> sich mit zunehmender Rekursionsgrenze und feinerer Auflösung der Vollständigkeit</w:t>
      </w:r>
      <w:ins w:id="7210" w:author="Autor">
        <w:r w:rsidR="0081240F" w:rsidRPr="00F12D51">
          <w:t xml:space="preserve"> genähert</w:t>
        </w:r>
      </w:ins>
      <w:r w:rsidRPr="00F12D51">
        <w:t>.</w:t>
      </w:r>
    </w:p>
    <w:p w14:paraId="2C06ACA9" w14:textId="3EDEEC9E" w:rsidR="001355F5" w:rsidRPr="00F12D51" w:rsidRDefault="00922F9D" w:rsidP="005E1134">
      <w:pPr>
        <w:pStyle w:val="GraphicsStyle"/>
      </w:pPr>
      <w:del w:id="7211" w:author="Autor">
        <w:r w:rsidRPr="00F12D51" w:rsidDel="0081240F">
          <w:rPr>
            <w:highlight w:val="lightGray"/>
          </w:rPr>
          <w:delText xml:space="preserve">Näherungsweise </w:delText>
        </w:r>
      </w:del>
      <w:ins w:id="7212" w:author="Autor">
        <w:r w:rsidR="0081240F" w:rsidRPr="00F12D51">
          <w:rPr>
            <w:highlight w:val="lightGray"/>
          </w:rPr>
          <w:t xml:space="preserve">Angenäherte </w:t>
        </w:r>
      </w:ins>
      <w:r w:rsidRPr="00F12D51">
        <w:rPr>
          <w:highlight w:val="lightGray"/>
        </w:rPr>
        <w:t xml:space="preserve">hierarchische Zellzerlegung mit adaptiver Zellgröße (links) und </w:t>
      </w:r>
      <w:del w:id="7213" w:author="Autor">
        <w:r w:rsidRPr="00F12D51" w:rsidDel="0081240F">
          <w:rPr>
            <w:highlight w:val="lightGray"/>
          </w:rPr>
          <w:delText xml:space="preserve">Pfad </w:delText>
        </w:r>
      </w:del>
      <w:ins w:id="7214" w:author="Autor">
        <w:r w:rsidR="0081240F" w:rsidRPr="00F12D51">
          <w:rPr>
            <w:highlight w:val="lightGray"/>
          </w:rPr>
          <w:t xml:space="preserve">Bahn </w:t>
        </w:r>
      </w:ins>
      <w:r w:rsidRPr="00F12D51">
        <w:rPr>
          <w:highlight w:val="lightGray"/>
        </w:rPr>
        <w:t>vo</w:t>
      </w:r>
      <w:ins w:id="7215" w:author="Autor">
        <w:r w:rsidR="0081240F" w:rsidRPr="00F12D51">
          <w:rPr>
            <w:highlight w:val="lightGray"/>
          </w:rPr>
          <w:t>n dem</w:t>
        </w:r>
      </w:ins>
      <w:del w:id="7216" w:author="Autor">
        <w:r w:rsidRPr="00F12D51" w:rsidDel="0081240F">
          <w:rPr>
            <w:highlight w:val="lightGray"/>
          </w:rPr>
          <w:delText>m</w:delText>
        </w:r>
      </w:del>
      <w:r w:rsidRPr="00F12D51">
        <w:rPr>
          <w:highlight w:val="lightGray"/>
        </w:rPr>
        <w:t xml:space="preserve"> Anfang zu</w:t>
      </w:r>
      <w:ins w:id="7217" w:author="Autor">
        <w:r w:rsidR="0081240F" w:rsidRPr="00F12D51">
          <w:rPr>
            <w:highlight w:val="lightGray"/>
          </w:rPr>
          <w:t xml:space="preserve"> de</w:t>
        </w:r>
      </w:ins>
      <w:r w:rsidRPr="00F12D51">
        <w:rPr>
          <w:highlight w:val="lightGray"/>
        </w:rPr>
        <w:t>m Ende (rechts)</w:t>
      </w:r>
    </w:p>
    <w:p w14:paraId="0AFE9AA0" w14:textId="77777777" w:rsidR="00875C8F" w:rsidRPr="00F12D51" w:rsidRDefault="00875C8F" w:rsidP="00875C8F">
      <w:pPr>
        <w:rPr>
          <w:ins w:id="7218" w:author="Autor"/>
        </w:rPr>
      </w:pPr>
      <w:r w:rsidRPr="00F12D51">
        <w:drawing>
          <wp:inline distT="0" distB="0" distL="0" distR="0" wp14:anchorId="67D7B2F6" wp14:editId="6B9EB0B4">
            <wp:extent cx="1892174" cy="1367771"/>
            <wp:effectExtent l="0" t="0" r="635" b="4445"/>
            <wp:docPr id="697604691" name="Grafik 13"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image"/>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1904795" cy="1376894"/>
                    </a:xfrm>
                    <a:prstGeom prst="rect">
                      <a:avLst/>
                    </a:prstGeom>
                    <a:noFill/>
                    <a:ln>
                      <a:noFill/>
                    </a:ln>
                  </pic:spPr>
                </pic:pic>
              </a:graphicData>
            </a:graphic>
          </wp:inline>
        </w:drawing>
      </w:r>
      <w:r w:rsidRPr="00F12D51">
        <w:t xml:space="preserve"> </w:t>
      </w:r>
      <w:r w:rsidRPr="00F12D51">
        <w:drawing>
          <wp:inline distT="0" distB="0" distL="0" distR="0" wp14:anchorId="756B9962" wp14:editId="794A1BD1">
            <wp:extent cx="2132845" cy="1547836"/>
            <wp:effectExtent l="0" t="0" r="1270" b="1905"/>
            <wp:docPr id="1270781171" name="Grafik 12"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image"/>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2178802" cy="1581188"/>
                    </a:xfrm>
                    <a:prstGeom prst="rect">
                      <a:avLst/>
                    </a:prstGeom>
                    <a:noFill/>
                    <a:ln>
                      <a:noFill/>
                    </a:ln>
                  </pic:spPr>
                </pic:pic>
              </a:graphicData>
            </a:graphic>
          </wp:inline>
        </w:drawing>
      </w:r>
    </w:p>
    <w:p w14:paraId="0FCB6CE4" w14:textId="0E0A4AF8" w:rsidR="0081240F" w:rsidRPr="00F12D51" w:rsidRDefault="0081240F" w:rsidP="00875C8F">
      <w:ins w:id="7219" w:author="Autor">
        <w:r w:rsidRPr="00F12D51">
          <w:t xml:space="preserve">Quelle: </w:t>
        </w:r>
        <w:r w:rsidRPr="00F12D51">
          <w:rPr>
            <w:highlight w:val="yellow"/>
            <w:rPrChange w:id="7220" w:author="Autor">
              <w:rPr/>
            </w:rPrChange>
          </w:rPr>
          <w:t>Florian Simroth (2023)</w:t>
        </w:r>
        <w:r w:rsidRPr="00F12D51">
          <w:t>.</w:t>
        </w:r>
      </w:ins>
    </w:p>
    <w:p w14:paraId="171AA856" w14:textId="6F68C56E" w:rsidR="001355F5" w:rsidRPr="00F12D51" w:rsidRDefault="00922F9D">
      <w:pPr>
        <w:pStyle w:val="berschrift3"/>
      </w:pPr>
      <w:bookmarkStart w:id="7221" w:name="cell-decomposition"/>
      <w:bookmarkEnd w:id="7221"/>
      <w:del w:id="7222" w:author="Autor">
        <w:r w:rsidRPr="00F12D51" w:rsidDel="0081240F">
          <w:delText xml:space="preserve">Potenzielles </w:delText>
        </w:r>
      </w:del>
      <w:ins w:id="7223" w:author="Autor">
        <w:r w:rsidR="0081240F" w:rsidRPr="00F12D51">
          <w:t>Potenzial</w:t>
        </w:r>
      </w:ins>
      <w:del w:id="7224" w:author="Autor">
        <w:r w:rsidRPr="00F12D51" w:rsidDel="0081240F">
          <w:delText>F</w:delText>
        </w:r>
      </w:del>
      <w:ins w:id="7225" w:author="Autor">
        <w:r w:rsidR="0081240F" w:rsidRPr="00F12D51">
          <w:t>f</w:t>
        </w:r>
      </w:ins>
      <w:r w:rsidRPr="00F12D51">
        <w:t>eld</w:t>
      </w:r>
    </w:p>
    <w:p w14:paraId="74B8B605" w14:textId="15BF8452" w:rsidR="001355F5" w:rsidRPr="00F12D51" w:rsidRDefault="00922F9D">
      <w:r w:rsidRPr="00F12D51">
        <w:t>Die Potenzialfeldmethode baut auf zwei überlagerten Kraftfeldern auf: 1) ein</w:t>
      </w:r>
      <w:ins w:id="7226" w:author="Autor">
        <w:r w:rsidR="0081240F" w:rsidRPr="00F12D51">
          <w:t>em</w:t>
        </w:r>
      </w:ins>
      <w:r w:rsidRPr="00F12D51">
        <w:t xml:space="preserve"> Anziehungsfeld, das den Roboter zu seinem Ziel </w:t>
      </w:r>
      <w:ins w:id="7227" w:author="Autor">
        <w:r w:rsidR="0081240F" w:rsidRPr="00F12D51">
          <w:t xml:space="preserve">hin </w:t>
        </w:r>
      </w:ins>
      <w:r w:rsidRPr="00F12D51">
        <w:t>zieht, und 2) ein</w:t>
      </w:r>
      <w:ins w:id="7228" w:author="Autor">
        <w:r w:rsidR="0081240F" w:rsidRPr="00F12D51">
          <w:t>em</w:t>
        </w:r>
      </w:ins>
      <w:r w:rsidRPr="00F12D51">
        <w:t xml:space="preserve"> Abstoßungsfeld, das den Roboter von Hindernissen </w:t>
      </w:r>
      <w:ins w:id="7229" w:author="Autor">
        <w:r w:rsidR="0081240F" w:rsidRPr="00F12D51">
          <w:t xml:space="preserve">weg </w:t>
        </w:r>
      </w:ins>
      <w:del w:id="7230" w:author="Autor">
        <w:r w:rsidRPr="00F12D51" w:rsidDel="0081240F">
          <w:delText>ab</w:delText>
        </w:r>
      </w:del>
      <w:r w:rsidRPr="00F12D51">
        <w:t xml:space="preserve">stößt. Innerhalb des Anziehungsfeldes </w:t>
      </w:r>
      <m:oMath>
        <m:sSub>
          <m:sSubPr>
            <m:ctrlPr>
              <w:rPr>
                <w:rFonts w:ascii="Cambria Math" w:hAnsi="Cambria Math"/>
                <w:szCs w:val="24"/>
              </w:rPr>
            </m:ctrlPr>
          </m:sSubPr>
          <m:e>
            <m:r>
              <w:rPr>
                <w:rFonts w:ascii="Cambria Math" w:hAnsi="Cambria Math"/>
              </w:rPr>
              <m:t>U</m:t>
            </m:r>
          </m:e>
          <m:sub>
            <m:r>
              <m:rPr>
                <m:nor/>
              </m:rPr>
              <m:t>Attraction</m:t>
            </m:r>
          </m:sub>
        </m:sSub>
      </m:oMath>
      <w:r w:rsidRPr="00F12D51">
        <w:t xml:space="preserve">wird jeder Roboterkonfiguration </w:t>
      </w:r>
      <m:oMath>
        <m:r>
          <m:rPr>
            <m:sty m:val="b"/>
          </m:rPr>
          <w:rPr>
            <w:rFonts w:ascii="Cambria Math" w:hAnsi="Cambria Math"/>
          </w:rPr>
          <m:t>q</m:t>
        </m:r>
      </m:oMath>
      <w:r w:rsidRPr="00F12D51">
        <w:t xml:space="preserve"> ein Wert zugewiesen, der umso größer ist, je weiter der Punkt </w:t>
      </w:r>
      <m:oMath>
        <m:r>
          <m:rPr>
            <m:sty m:val="b"/>
          </m:rPr>
          <w:rPr>
            <w:rFonts w:ascii="Cambria Math" w:hAnsi="Cambria Math"/>
          </w:rPr>
          <m:t>q</m:t>
        </m:r>
      </m:oMath>
      <w:r w:rsidRPr="00F12D51">
        <w:t xml:space="preserve"> von der Zielkonfiguration </w:t>
      </w:r>
      <w:del w:id="7231" w:author="Autor">
        <w:r w:rsidRPr="00F12D51" w:rsidDel="0081240F">
          <w:delText xml:space="preserve">entfernt ist </w:delText>
        </w:r>
      </w:del>
      <m:oMath>
        <m:sSub>
          <m:sSubPr>
            <m:ctrlPr>
              <w:rPr>
                <w:rFonts w:ascii="Cambria Math" w:hAnsi="Cambria Math"/>
                <w:szCs w:val="24"/>
              </w:rPr>
            </m:ctrlPr>
          </m:sSubPr>
          <m:e>
            <m:r>
              <m:rPr>
                <m:sty m:val="b"/>
              </m:rPr>
              <w:rPr>
                <w:rFonts w:ascii="Cambria Math" w:hAnsi="Cambria Math"/>
              </w:rPr>
              <m:t>q</m:t>
            </m:r>
          </m:e>
          <m:sub>
            <m:r>
              <m:rPr>
                <m:nor/>
              </m:rPr>
              <m:t>Target</m:t>
            </m:r>
          </m:sub>
        </m:sSub>
      </m:oMath>
      <w:del w:id="7232" w:author="Autor">
        <w:r w:rsidRPr="00F12D51" w:rsidDel="0081240F">
          <w:delText>.</w:delText>
        </w:r>
      </w:del>
      <w:r w:rsidRPr="00F12D51">
        <w:t xml:space="preserve"> </w:t>
      </w:r>
      <w:ins w:id="7233" w:author="Autor">
        <w:r w:rsidR="0081240F" w:rsidRPr="00F12D51">
          <w:t xml:space="preserve">entfernt ist. </w:t>
        </w:r>
      </w:ins>
      <w:r w:rsidRPr="00F12D51">
        <w:t xml:space="preserve">Die Form des resultierenden Anziehungsfeldes kann </w:t>
      </w:r>
      <w:del w:id="7234" w:author="Autor">
        <w:r w:rsidRPr="00F12D51" w:rsidDel="0081240F">
          <w:delText>je nach</w:delText>
        </w:r>
      </w:del>
      <w:ins w:id="7235" w:author="Autor">
        <w:r w:rsidR="0081240F" w:rsidRPr="00F12D51">
          <w:t>abhängig von der</w:t>
        </w:r>
      </w:ins>
      <w:r w:rsidRPr="00F12D51">
        <w:t xml:space="preserve"> </w:t>
      </w:r>
      <w:del w:id="7236" w:author="Autor">
        <w:r w:rsidRPr="00F12D51" w:rsidDel="0081240F">
          <w:delText xml:space="preserve">gewählter </w:delText>
        </w:r>
      </w:del>
      <w:ins w:id="7237" w:author="Autor">
        <w:r w:rsidR="0081240F" w:rsidRPr="00F12D51">
          <w:t xml:space="preserve">gewählten </w:t>
        </w:r>
      </w:ins>
      <w:r w:rsidRPr="00F12D51">
        <w:t>Funktion z</w:t>
      </w:r>
      <w:del w:id="7238" w:author="Autor">
        <w:r w:rsidRPr="00F12D51" w:rsidDel="0081240F">
          <w:delText xml:space="preserve">. </w:delText>
        </w:r>
      </w:del>
      <w:ins w:id="7239" w:author="Autor">
        <w:r w:rsidR="0081240F" w:rsidRPr="00F12D51">
          <w:t>. </w:t>
        </w:r>
      </w:ins>
      <w:r w:rsidRPr="00F12D51">
        <w:t xml:space="preserve">B. linear oder parabolisch sein. Ein parabolisches Anziehungsfeld kann </w:t>
      </w:r>
      <w:ins w:id="7240" w:author="Autor">
        <w:r w:rsidR="00B83ED2" w:rsidRPr="00F12D51">
          <w:rPr>
            <w:szCs w:val="24"/>
          </w:rPr>
          <w:t>z. B.</w:t>
        </w:r>
        <w:r w:rsidR="00B83ED2" w:rsidRPr="00F12D51">
          <w:t xml:space="preserve"> </w:t>
        </w:r>
      </w:ins>
      <w:del w:id="7241" w:author="Autor">
        <w:r w:rsidRPr="00F12D51" w:rsidDel="00B83ED2">
          <w:delText xml:space="preserve">zum Beispiel </w:delText>
        </w:r>
      </w:del>
      <w:r w:rsidRPr="00F12D51">
        <w:t>wie folgt modelliert werden</w:t>
      </w:r>
      <w:ins w:id="7242" w:author="Autor">
        <w:r w:rsidR="0081240F" w:rsidRPr="00F12D51">
          <w:t>:</w:t>
        </w:r>
      </w:ins>
    </w:p>
    <w:p w14:paraId="511FBD3B" w14:textId="77777777" w:rsidR="001355F5" w:rsidRPr="00F12D51" w:rsidRDefault="00000394">
      <m:oMathPara>
        <m:oMathParaPr>
          <m:jc m:val="center"/>
        </m:oMathParaPr>
        <m:oMath>
          <m:m>
            <m:mPr>
              <m:plcHide m:val="1"/>
              <m:mcs>
                <m:mc>
                  <m:mcPr>
                    <m:count m:val="1"/>
                    <m:mcJc m:val="right"/>
                  </m:mcPr>
                </m:mc>
              </m:mcs>
              <m:ctrlPr>
                <w:rPr>
                  <w:rFonts w:ascii="Cambria Math" w:hAnsi="Cambria Math"/>
                  <w:szCs w:val="24"/>
                </w:rPr>
              </m:ctrlPr>
            </m:mPr>
            <m:mr>
              <m:e>
                <m:sSub>
                  <m:sSubPr>
                    <m:ctrlPr>
                      <w:rPr>
                        <w:rFonts w:ascii="Cambria Math" w:hAnsi="Cambria Math"/>
                        <w:szCs w:val="24"/>
                      </w:rPr>
                    </m:ctrlPr>
                  </m:sSubPr>
                  <m:e>
                    <m:r>
                      <w:rPr>
                        <w:rFonts w:ascii="Cambria Math" w:hAnsi="Cambria Math"/>
                      </w:rPr>
                      <m:t>U</m:t>
                    </m:r>
                  </m:e>
                  <m:sub>
                    <m:r>
                      <m:rPr>
                        <m:nor/>
                      </m:rPr>
                      <m:t>Attraction</m:t>
                    </m:r>
                  </m:sub>
                </m:sSub>
                <m:d>
                  <m:dPr>
                    <m:ctrlPr>
                      <w:rPr>
                        <w:rFonts w:ascii="Cambria Math" w:hAnsi="Cambria Math"/>
                        <w:szCs w:val="24"/>
                      </w:rPr>
                    </m:ctrlPr>
                  </m:dPr>
                  <m:e>
                    <m:r>
                      <m:rPr>
                        <m:sty m:val="b"/>
                      </m:rPr>
                      <w:rPr>
                        <w:rFonts w:ascii="Cambria Math" w:hAnsi="Cambria Math"/>
                      </w:rPr>
                      <m:t>q</m:t>
                    </m:r>
                  </m:e>
                </m:d>
                <m:r>
                  <m:rPr>
                    <m:sty m:val="p"/>
                  </m:rPr>
                  <w:rPr>
                    <w:rFonts w:ascii="Cambria Math" w:hAnsi="Cambria Math"/>
                  </w:rPr>
                  <m:t>=</m:t>
                </m:r>
                <m:f>
                  <m:fPr>
                    <m:ctrlPr>
                      <w:rPr>
                        <w:rFonts w:ascii="Cambria Math" w:hAnsi="Cambria Math"/>
                        <w:szCs w:val="24"/>
                      </w:rPr>
                    </m:ctrlPr>
                  </m:fPr>
                  <m:num>
                    <m:r>
                      <w:rPr>
                        <w:rFonts w:ascii="Cambria Math" w:hAnsi="Cambria Math"/>
                      </w:rPr>
                      <m:t>1</m:t>
                    </m:r>
                  </m:num>
                  <m:den>
                    <m:r>
                      <w:rPr>
                        <w:rFonts w:ascii="Cambria Math" w:hAnsi="Cambria Math"/>
                      </w:rPr>
                      <m:t>2</m:t>
                    </m:r>
                  </m:den>
                </m:f>
                <m:r>
                  <w:rPr>
                    <w:rFonts w:ascii="Cambria Math" w:hAnsi="Cambria Math"/>
                  </w:rPr>
                  <m:t>k</m:t>
                </m:r>
                <m:d>
                  <m:dPr>
                    <m:ctrlPr>
                      <w:rPr>
                        <w:rFonts w:ascii="Cambria Math" w:hAnsi="Cambria Math"/>
                        <w:szCs w:val="24"/>
                      </w:rPr>
                    </m:ctrlPr>
                  </m:dPr>
                  <m:e>
                    <m:sSub>
                      <m:sSubPr>
                        <m:ctrlPr>
                          <w:rPr>
                            <w:rFonts w:ascii="Cambria Math" w:hAnsi="Cambria Math"/>
                            <w:szCs w:val="24"/>
                          </w:rPr>
                        </m:ctrlPr>
                      </m:sSubPr>
                      <m:e>
                        <m:r>
                          <m:rPr>
                            <m:sty m:val="b"/>
                          </m:rPr>
                          <w:rPr>
                            <w:rFonts w:ascii="Cambria Math" w:hAnsi="Cambria Math"/>
                          </w:rPr>
                          <m:t>q</m:t>
                        </m:r>
                      </m:e>
                      <m:sub>
                        <m:r>
                          <m:rPr>
                            <m:nor/>
                          </m:rPr>
                          <m:t>Target</m:t>
                        </m:r>
                      </m:sub>
                    </m:sSub>
                    <m:r>
                      <m:rPr>
                        <m:sty m:val="p"/>
                      </m:rPr>
                      <w:rPr>
                        <w:rFonts w:ascii="Cambria Math" w:hAnsi="Cambria Math"/>
                      </w:rPr>
                      <m:t>-</m:t>
                    </m:r>
                    <m:r>
                      <m:rPr>
                        <m:sty m:val="b"/>
                      </m:rPr>
                      <w:rPr>
                        <w:rFonts w:ascii="Cambria Math" w:hAnsi="Cambria Math"/>
                      </w:rPr>
                      <m:t>q</m:t>
                    </m:r>
                  </m:e>
                </m:d>
                <m:sSup>
                  <m:sSupPr>
                    <m:ctrlPr>
                      <w:rPr>
                        <w:rFonts w:ascii="Cambria Math" w:hAnsi="Cambria Math"/>
                        <w:szCs w:val="24"/>
                      </w:rPr>
                    </m:ctrlPr>
                  </m:sSupPr>
                  <m:e>
                    <m:d>
                      <m:dPr>
                        <m:ctrlPr>
                          <w:rPr>
                            <w:rFonts w:ascii="Cambria Math" w:hAnsi="Cambria Math"/>
                            <w:szCs w:val="24"/>
                          </w:rPr>
                        </m:ctrlPr>
                      </m:dPr>
                      <m:e>
                        <m:sSub>
                          <m:sSubPr>
                            <m:ctrlPr>
                              <w:rPr>
                                <w:rFonts w:ascii="Cambria Math" w:hAnsi="Cambria Math"/>
                                <w:szCs w:val="24"/>
                              </w:rPr>
                            </m:ctrlPr>
                          </m:sSubPr>
                          <m:e>
                            <m:r>
                              <m:rPr>
                                <m:sty m:val="b"/>
                              </m:rPr>
                              <w:rPr>
                                <w:rFonts w:ascii="Cambria Math" w:hAnsi="Cambria Math"/>
                              </w:rPr>
                              <m:t>q</m:t>
                            </m:r>
                          </m:e>
                          <m:sub>
                            <m:r>
                              <m:rPr>
                                <m:nor/>
                              </m:rPr>
                              <m:t>Target</m:t>
                            </m:r>
                          </m:sub>
                        </m:sSub>
                        <m:r>
                          <m:rPr>
                            <m:sty m:val="p"/>
                          </m:rPr>
                          <w:rPr>
                            <w:rFonts w:ascii="Cambria Math" w:hAnsi="Cambria Math"/>
                          </w:rPr>
                          <m:t>-</m:t>
                        </m:r>
                        <m:r>
                          <m:rPr>
                            <m:sty m:val="b"/>
                          </m:rPr>
                          <w:rPr>
                            <w:rFonts w:ascii="Cambria Math" w:hAnsi="Cambria Math"/>
                          </w:rPr>
                          <m:t>q</m:t>
                        </m:r>
                      </m:e>
                    </m:d>
                  </m:e>
                  <m:sup>
                    <m:r>
                      <w:rPr>
                        <w:rFonts w:ascii="Cambria Math" w:hAnsi="Cambria Math"/>
                      </w:rPr>
                      <m:t>T</m:t>
                    </m:r>
                  </m:sup>
                </m:sSup>
              </m:e>
            </m:mr>
          </m:m>
        </m:oMath>
      </m:oMathPara>
    </w:p>
    <w:p w14:paraId="0D2A0BF3" w14:textId="42D3C7BC" w:rsidR="001355F5" w:rsidRPr="00F12D51" w:rsidRDefault="00922F9D">
      <w:r w:rsidRPr="00F12D51">
        <w:t xml:space="preserve">wobei die positive Konstante </w:t>
      </w:r>
      <m:oMath>
        <m:r>
          <w:rPr>
            <w:rFonts w:ascii="Cambria Math" w:hAnsi="Cambria Math"/>
          </w:rPr>
          <m:t>k</m:t>
        </m:r>
      </m:oMath>
      <w:r w:rsidRPr="00F12D51">
        <w:t xml:space="preserve"> das Feld skaliert. Das Abstoßungsfeld soll eine Kollision des Roboters mit Hindernissen vermeiden und sollte daher bei besetzter Konfiguration Werte ungleich Null haben und an den Hindernisgrenzen schnell abklingen. Dieses Verhalten kann wie folgt ausgedrückt werden</w:t>
      </w:r>
      <w:ins w:id="7243" w:author="Autor">
        <w:r w:rsidR="000325FE" w:rsidRPr="00F12D51">
          <w:t>:</w:t>
        </w:r>
      </w:ins>
    </w:p>
    <w:p w14:paraId="21191B7B" w14:textId="77777777" w:rsidR="001355F5" w:rsidRPr="00F12D51" w:rsidRDefault="00000394">
      <m:oMathPara>
        <m:oMathParaPr>
          <m:jc m:val="center"/>
        </m:oMathParaPr>
        <m:oMath>
          <m:m>
            <m:mPr>
              <m:plcHide m:val="1"/>
              <m:mcs>
                <m:mc>
                  <m:mcPr>
                    <m:count m:val="1"/>
                    <m:mcJc m:val="right"/>
                  </m:mcPr>
                </m:mc>
              </m:mcs>
              <m:ctrlPr>
                <w:rPr>
                  <w:rFonts w:ascii="Cambria Math" w:hAnsi="Cambria Math"/>
                  <w:szCs w:val="24"/>
                </w:rPr>
              </m:ctrlPr>
            </m:mPr>
            <m:mr>
              <m:e>
                <m:sSub>
                  <m:sSubPr>
                    <m:ctrlPr>
                      <w:rPr>
                        <w:rFonts w:ascii="Cambria Math" w:hAnsi="Cambria Math"/>
                        <w:szCs w:val="24"/>
                      </w:rPr>
                    </m:ctrlPr>
                  </m:sSubPr>
                  <m:e>
                    <m:r>
                      <w:rPr>
                        <w:rFonts w:ascii="Cambria Math" w:hAnsi="Cambria Math"/>
                      </w:rPr>
                      <m:t>U</m:t>
                    </m:r>
                  </m:e>
                  <m:sub>
                    <m:r>
                      <m:rPr>
                        <m:nor/>
                      </m:rPr>
                      <m:t>Repulsion</m:t>
                    </m:r>
                  </m:sub>
                </m:sSub>
                <m:d>
                  <m:dPr>
                    <m:ctrlPr>
                      <w:rPr>
                        <w:rFonts w:ascii="Cambria Math" w:hAnsi="Cambria Math"/>
                        <w:szCs w:val="24"/>
                      </w:rPr>
                    </m:ctrlPr>
                  </m:dPr>
                  <m:e>
                    <m:r>
                      <m:rPr>
                        <m:sty m:val="b"/>
                      </m:rPr>
                      <w:rPr>
                        <w:rFonts w:ascii="Cambria Math" w:hAnsi="Cambria Math"/>
                      </w:rPr>
                      <m:t>q</m:t>
                    </m:r>
                  </m:e>
                </m:d>
                <m:r>
                  <m:rPr>
                    <m:sty m:val="p"/>
                  </m:rPr>
                  <w:rPr>
                    <w:rFonts w:ascii="Cambria Math" w:hAnsi="Cambria Math"/>
                  </w:rPr>
                  <m:t>=</m:t>
                </m:r>
                <m:d>
                  <m:dPr>
                    <m:begChr m:val="{"/>
                    <m:endChr m:val=""/>
                    <m:ctrlPr>
                      <w:rPr>
                        <w:rFonts w:ascii="Cambria Math" w:hAnsi="Cambria Math"/>
                        <w:szCs w:val="24"/>
                      </w:rPr>
                    </m:ctrlPr>
                  </m:dPr>
                  <m:e>
                    <m:m>
                      <m:mPr>
                        <m:plcHide m:val="1"/>
                        <m:mcs>
                          <m:mc>
                            <m:mcPr>
                              <m:count m:val="2"/>
                              <m:mcJc m:val="center"/>
                            </m:mcPr>
                          </m:mc>
                        </m:mcs>
                        <m:ctrlPr>
                          <w:rPr>
                            <w:rFonts w:ascii="Cambria Math" w:hAnsi="Cambria Math"/>
                            <w:szCs w:val="24"/>
                          </w:rPr>
                        </m:ctrlPr>
                      </m:mPr>
                      <m:mr>
                        <m:e>
                          <m:f>
                            <m:fPr>
                              <m:ctrlPr>
                                <w:rPr>
                                  <w:rFonts w:ascii="Cambria Math" w:hAnsi="Cambria Math"/>
                                  <w:szCs w:val="24"/>
                                </w:rPr>
                              </m:ctrlPr>
                            </m:fPr>
                            <m:num>
                              <m:r>
                                <w:rPr>
                                  <w:rFonts w:ascii="Cambria Math" w:hAnsi="Cambria Math"/>
                                </w:rPr>
                                <m:t>1</m:t>
                              </m:r>
                            </m:num>
                            <m:den>
                              <m:r>
                                <w:rPr>
                                  <w:rFonts w:ascii="Cambria Math" w:hAnsi="Cambria Math"/>
                                </w:rPr>
                                <m:t>2</m:t>
                              </m:r>
                            </m:den>
                          </m:f>
                          <m:r>
                            <w:rPr>
                              <w:rFonts w:ascii="Cambria Math" w:hAnsi="Cambria Math"/>
                            </w:rPr>
                            <m:t>k</m:t>
                          </m:r>
                          <m:nary>
                            <m:naryPr>
                              <m:chr m:val="∑"/>
                              <m:limLoc m:val="undOvr"/>
                              <m:supHide m:val="1"/>
                              <m:ctrlPr>
                                <w:rPr>
                                  <w:rFonts w:ascii="Cambria Math" w:hAnsi="Cambria Math"/>
                                  <w:szCs w:val="24"/>
                                </w:rPr>
                              </m:ctrlPr>
                            </m:naryPr>
                            <m:sub>
                              <m:r>
                                <w:rPr>
                                  <w:rFonts w:ascii="Cambria Math" w:hAnsi="Cambria Math"/>
                                </w:rPr>
                                <m:t>i</m:t>
                              </m:r>
                            </m:sub>
                            <m:sup>
                              <m:r>
                                <w:rPr>
                                  <w:rFonts w:ascii="Cambria Math" w:hAnsi="Cambria Math"/>
                                </w:rPr>
                                <m:t>​</m:t>
                              </m:r>
                            </m:sup>
                            <m:e>
                              <m:sSup>
                                <m:sSupPr>
                                  <m:ctrlPr>
                                    <w:rPr>
                                      <w:rFonts w:ascii="Cambria Math" w:hAnsi="Cambria Math"/>
                                      <w:szCs w:val="24"/>
                                    </w:rPr>
                                  </m:ctrlPr>
                                </m:sSupPr>
                                <m:e>
                                  <m:d>
                                    <m:dPr>
                                      <m:ctrlPr>
                                        <w:rPr>
                                          <w:rFonts w:ascii="Cambria Math" w:hAnsi="Cambria Math"/>
                                          <w:szCs w:val="24"/>
                                        </w:rPr>
                                      </m:ctrlPr>
                                    </m:dPr>
                                    <m:e>
                                      <m:f>
                                        <m:fPr>
                                          <m:ctrlPr>
                                            <w:rPr>
                                              <w:rFonts w:ascii="Cambria Math" w:hAnsi="Cambria Math"/>
                                              <w:szCs w:val="24"/>
                                            </w:rPr>
                                          </m:ctrlPr>
                                        </m:fPr>
                                        <m:num>
                                          <m:r>
                                            <w:rPr>
                                              <w:rFonts w:ascii="Cambria Math" w:hAnsi="Cambria Math"/>
                                            </w:rPr>
                                            <m:t>1</m:t>
                                          </m:r>
                                        </m:num>
                                        <m:den>
                                          <m:r>
                                            <w:rPr>
                                              <w:rFonts w:ascii="Cambria Math" w:hAnsi="Cambria Math"/>
                                            </w:rPr>
                                            <m:t>d</m:t>
                                          </m:r>
                                          <m:d>
                                            <m:dPr>
                                              <m:ctrlPr>
                                                <w:rPr>
                                                  <w:rFonts w:ascii="Cambria Math" w:hAnsi="Cambria Math"/>
                                                  <w:szCs w:val="24"/>
                                                </w:rPr>
                                              </m:ctrlPr>
                                            </m:dPr>
                                            <m:e>
                                              <m:r>
                                                <m:rPr>
                                                  <m:sty m:val="b"/>
                                                </m:rPr>
                                                <w:rPr>
                                                  <w:rFonts w:ascii="Cambria Math" w:hAnsi="Cambria Math"/>
                                                </w:rPr>
                                                <m:t>q</m:t>
                                              </m:r>
                                              <m:r>
                                                <m:rPr>
                                                  <m:sty m:val="p"/>
                                                </m:rPr>
                                                <w:rPr>
                                                  <w:rFonts w:ascii="Cambria Math" w:hAnsi="Cambria Math"/>
                                                </w:rPr>
                                                <m:t>,</m:t>
                                              </m:r>
                                              <m:sSub>
                                                <m:sSubPr>
                                                  <m:ctrlPr>
                                                    <w:rPr>
                                                      <w:rFonts w:ascii="Cambria Math" w:hAnsi="Cambria Math"/>
                                                      <w:szCs w:val="24"/>
                                                    </w:rPr>
                                                  </m:ctrlPr>
                                                </m:sSubPr>
                                                <m:e>
                                                  <m:r>
                                                    <m:rPr>
                                                      <m:scr m:val="script"/>
                                                      <m:sty m:val="p"/>
                                                    </m:rPr>
                                                    <w:rPr>
                                                      <w:rFonts w:ascii="Cambria Math" w:hAnsi="Cambria Math"/>
                                                    </w:rPr>
                                                    <m:t>B</m:t>
                                                  </m:r>
                                                </m:e>
                                                <m:sub>
                                                  <m:r>
                                                    <w:rPr>
                                                      <w:rFonts w:ascii="Cambria Math" w:hAnsi="Cambria Math"/>
                                                    </w:rPr>
                                                    <m:t>i</m:t>
                                                  </m:r>
                                                </m:sub>
                                              </m:sSub>
                                            </m:e>
                                          </m:d>
                                        </m:den>
                                      </m:f>
                                      <m:r>
                                        <m:rPr>
                                          <m:sty m:val="p"/>
                                        </m:rPr>
                                        <w:rPr>
                                          <w:rFonts w:ascii="Cambria Math" w:hAnsi="Cambria Math"/>
                                        </w:rPr>
                                        <m:t>-</m:t>
                                      </m:r>
                                      <m:f>
                                        <m:fPr>
                                          <m:ctrlPr>
                                            <w:rPr>
                                              <w:rFonts w:ascii="Cambria Math" w:hAnsi="Cambria Math"/>
                                              <w:szCs w:val="24"/>
                                            </w:rPr>
                                          </m:ctrlPr>
                                        </m:fPr>
                                        <m:num>
                                          <m:r>
                                            <w:rPr>
                                              <w:rFonts w:ascii="Cambria Math" w:hAnsi="Cambria Math"/>
                                            </w:rPr>
                                            <m:t>1</m:t>
                                          </m:r>
                                        </m:num>
                                        <m:den>
                                          <m:sSub>
                                            <m:sSubPr>
                                              <m:ctrlPr>
                                                <w:rPr>
                                                  <w:rFonts w:ascii="Cambria Math" w:hAnsi="Cambria Math"/>
                                                  <w:szCs w:val="24"/>
                                                </w:rPr>
                                              </m:ctrlPr>
                                            </m:sSubPr>
                                            <m:e>
                                              <m:r>
                                                <w:rPr>
                                                  <w:rFonts w:ascii="Cambria Math" w:hAnsi="Cambria Math"/>
                                                </w:rPr>
                                                <m:t>d</m:t>
                                              </m:r>
                                            </m:e>
                                            <m:sub>
                                              <m:r>
                                                <w:rPr>
                                                  <w:rFonts w:ascii="Cambria Math" w:hAnsi="Cambria Math"/>
                                                </w:rPr>
                                                <m:t>0</m:t>
                                              </m:r>
                                            </m:sub>
                                          </m:sSub>
                                        </m:den>
                                      </m:f>
                                    </m:e>
                                  </m:d>
                                </m:e>
                                <m:sup>
                                  <m:r>
                                    <w:rPr>
                                      <w:rFonts w:ascii="Cambria Math" w:hAnsi="Cambria Math"/>
                                    </w:rPr>
                                    <m:t>2</m:t>
                                  </m:r>
                                </m:sup>
                              </m:sSup>
                            </m:e>
                          </m:nary>
                        </m:e>
                        <m:e>
                          <m:r>
                            <m:rPr>
                              <m:nor/>
                            </m:rPr>
                            <m:t>for</m:t>
                          </m:r>
                          <m:r>
                            <w:rPr>
                              <w:rFonts w:ascii="Cambria Math" w:hAnsi="Cambria Math"/>
                            </w:rPr>
                            <m:t> d</m:t>
                          </m:r>
                          <m:d>
                            <m:dPr>
                              <m:ctrlPr>
                                <w:rPr>
                                  <w:rFonts w:ascii="Cambria Math" w:hAnsi="Cambria Math"/>
                                  <w:szCs w:val="24"/>
                                </w:rPr>
                              </m:ctrlPr>
                            </m:dPr>
                            <m:e>
                              <m:r>
                                <m:rPr>
                                  <m:sty m:val="b"/>
                                </m:rPr>
                                <w:rPr>
                                  <w:rFonts w:ascii="Cambria Math" w:hAnsi="Cambria Math"/>
                                </w:rPr>
                                <m:t>q</m:t>
                              </m:r>
                              <m:r>
                                <m:rPr>
                                  <m:sty m:val="p"/>
                                </m:rPr>
                                <w:rPr>
                                  <w:rFonts w:ascii="Cambria Math" w:hAnsi="Cambria Math"/>
                                </w:rPr>
                                <m:t>,</m:t>
                              </m:r>
                              <m:sSub>
                                <m:sSubPr>
                                  <m:ctrlPr>
                                    <w:rPr>
                                      <w:rFonts w:ascii="Cambria Math" w:hAnsi="Cambria Math"/>
                                      <w:szCs w:val="24"/>
                                    </w:rPr>
                                  </m:ctrlPr>
                                </m:sSubPr>
                                <m:e>
                                  <m:r>
                                    <m:rPr>
                                      <m:scr m:val="script"/>
                                      <m:sty m:val="p"/>
                                    </m:rPr>
                                    <w:rPr>
                                      <w:rFonts w:ascii="Cambria Math" w:hAnsi="Cambria Math"/>
                                    </w:rPr>
                                    <m:t>B</m:t>
                                  </m:r>
                                </m:e>
                                <m:sub>
                                  <m:r>
                                    <w:rPr>
                                      <w:rFonts w:ascii="Cambria Math" w:hAnsi="Cambria Math"/>
                                    </w:rPr>
                                    <m:t>i</m:t>
                                  </m:r>
                                </m:sub>
                              </m:sSub>
                            </m:e>
                          </m:d>
                          <m:r>
                            <m:rPr>
                              <m:sty m:val="p"/>
                            </m:rPr>
                            <w:rPr>
                              <w:rFonts w:ascii="Cambria Math" w:hAnsi="Cambria Math"/>
                            </w:rPr>
                            <m:t>≤</m:t>
                          </m:r>
                          <m:sSub>
                            <m:sSubPr>
                              <m:ctrlPr>
                                <w:rPr>
                                  <w:rFonts w:ascii="Cambria Math" w:hAnsi="Cambria Math"/>
                                  <w:szCs w:val="24"/>
                                </w:rPr>
                              </m:ctrlPr>
                            </m:sSubPr>
                            <m:e>
                              <m:r>
                                <w:rPr>
                                  <w:rFonts w:ascii="Cambria Math" w:hAnsi="Cambria Math"/>
                                </w:rPr>
                                <m:t>d</m:t>
                              </m:r>
                            </m:e>
                            <m:sub>
                              <m:r>
                                <w:rPr>
                                  <w:rFonts w:ascii="Cambria Math" w:hAnsi="Cambria Math"/>
                                </w:rPr>
                                <m:t>0</m:t>
                              </m:r>
                            </m:sub>
                          </m:sSub>
                        </m:e>
                      </m:mr>
                      <m:mr>
                        <m:e>
                          <m:r>
                            <w:rPr>
                              <w:rFonts w:ascii="Cambria Math" w:hAnsi="Cambria Math"/>
                            </w:rPr>
                            <m:t>0</m:t>
                          </m:r>
                        </m:e>
                        <m:e>
                          <m:r>
                            <m:rPr>
                              <m:nor/>
                            </m:rPr>
                            <m:t>for</m:t>
                          </m:r>
                          <m:r>
                            <w:rPr>
                              <w:rFonts w:ascii="Cambria Math" w:hAnsi="Cambria Math"/>
                            </w:rPr>
                            <m:t>d</m:t>
                          </m:r>
                          <m:d>
                            <m:dPr>
                              <m:ctrlPr>
                                <w:rPr>
                                  <w:rFonts w:ascii="Cambria Math" w:hAnsi="Cambria Math"/>
                                  <w:szCs w:val="24"/>
                                </w:rPr>
                              </m:ctrlPr>
                            </m:dPr>
                            <m:e>
                              <m:r>
                                <m:rPr>
                                  <m:sty m:val="b"/>
                                </m:rPr>
                                <w:rPr>
                                  <w:rFonts w:ascii="Cambria Math" w:hAnsi="Cambria Math"/>
                                </w:rPr>
                                <m:t>q</m:t>
                              </m:r>
                              <m:r>
                                <m:rPr>
                                  <m:sty m:val="p"/>
                                </m:rPr>
                                <w:rPr>
                                  <w:rFonts w:ascii="Cambria Math" w:hAnsi="Cambria Math"/>
                                </w:rPr>
                                <m:t>,</m:t>
                              </m:r>
                              <m:sSub>
                                <m:sSubPr>
                                  <m:ctrlPr>
                                    <w:rPr>
                                      <w:rFonts w:ascii="Cambria Math" w:hAnsi="Cambria Math"/>
                                      <w:szCs w:val="24"/>
                                    </w:rPr>
                                  </m:ctrlPr>
                                </m:sSubPr>
                                <m:e>
                                  <m:r>
                                    <m:rPr>
                                      <m:scr m:val="script"/>
                                      <m:sty m:val="p"/>
                                    </m:rPr>
                                    <w:rPr>
                                      <w:rFonts w:ascii="Cambria Math" w:hAnsi="Cambria Math"/>
                                    </w:rPr>
                                    <m:t>B</m:t>
                                  </m:r>
                                </m:e>
                                <m:sub>
                                  <m:r>
                                    <w:rPr>
                                      <w:rFonts w:ascii="Cambria Math" w:hAnsi="Cambria Math"/>
                                    </w:rPr>
                                    <m:t>i</m:t>
                                  </m:r>
                                </m:sub>
                              </m:sSub>
                            </m:e>
                          </m:d>
                          <m:r>
                            <m:rPr>
                              <m:sty m:val="p"/>
                            </m:rPr>
                            <w:rPr>
                              <w:rFonts w:ascii="Cambria Math" w:hAnsi="Cambria Math"/>
                            </w:rPr>
                            <m:t>&gt;</m:t>
                          </m:r>
                          <m:sSub>
                            <m:sSubPr>
                              <m:ctrlPr>
                                <w:rPr>
                                  <w:rFonts w:ascii="Cambria Math" w:hAnsi="Cambria Math"/>
                                  <w:szCs w:val="24"/>
                                </w:rPr>
                              </m:ctrlPr>
                            </m:sSubPr>
                            <m:e>
                              <m:r>
                                <w:rPr>
                                  <w:rFonts w:ascii="Cambria Math" w:hAnsi="Cambria Math"/>
                                </w:rPr>
                                <m:t>d</m:t>
                              </m:r>
                            </m:e>
                            <m:sub>
                              <m:r>
                                <w:rPr>
                                  <w:rFonts w:ascii="Cambria Math" w:hAnsi="Cambria Math"/>
                                </w:rPr>
                                <m:t>0</m:t>
                              </m:r>
                            </m:sub>
                          </m:sSub>
                        </m:e>
                      </m:mr>
                    </m:m>
                  </m:e>
                </m:d>
              </m:e>
            </m:mr>
          </m:m>
        </m:oMath>
      </m:oMathPara>
    </w:p>
    <w:p w14:paraId="61DA24E0" w14:textId="3DE6C3FF" w:rsidR="001355F5" w:rsidRPr="00F12D51" w:rsidRDefault="00922F9D">
      <w:r w:rsidRPr="00F12D51">
        <w:t xml:space="preserve">wobei </w:t>
      </w:r>
      <m:oMath>
        <m:r>
          <w:rPr>
            <w:rFonts w:ascii="Cambria Math" w:hAnsi="Cambria Math"/>
          </w:rPr>
          <m:t>k</m:t>
        </m:r>
      </m:oMath>
      <w:r w:rsidRPr="00F12D51">
        <w:t xml:space="preserve"> eine positive Skalierungskonstante ist, </w:t>
      </w:r>
      <m:oMath>
        <m:r>
          <w:rPr>
            <w:rFonts w:ascii="Cambria Math" w:hAnsi="Cambria Math"/>
          </w:rPr>
          <m:t>d</m:t>
        </m:r>
        <m:d>
          <m:dPr>
            <m:ctrlPr>
              <w:rPr>
                <w:rFonts w:ascii="Cambria Math" w:hAnsi="Cambria Math"/>
                <w:szCs w:val="24"/>
              </w:rPr>
            </m:ctrlPr>
          </m:dPr>
          <m:e>
            <m:r>
              <m:rPr>
                <m:sty m:val="b"/>
              </m:rPr>
              <w:rPr>
                <w:rFonts w:ascii="Cambria Math" w:hAnsi="Cambria Math"/>
              </w:rPr>
              <m:t>q</m:t>
            </m:r>
            <m:r>
              <m:rPr>
                <m:sty m:val="p"/>
              </m:rPr>
              <w:rPr>
                <w:rFonts w:ascii="Cambria Math" w:hAnsi="Cambria Math"/>
              </w:rPr>
              <m:t>,</m:t>
            </m:r>
            <m:sSub>
              <m:sSubPr>
                <m:ctrlPr>
                  <w:rPr>
                    <w:rFonts w:ascii="Cambria Math" w:hAnsi="Cambria Math"/>
                    <w:szCs w:val="24"/>
                  </w:rPr>
                </m:ctrlPr>
              </m:sSubPr>
              <m:e>
                <m:r>
                  <m:rPr>
                    <m:scr m:val="script"/>
                    <m:sty m:val="p"/>
                  </m:rPr>
                  <w:rPr>
                    <w:rFonts w:ascii="Cambria Math" w:hAnsi="Cambria Math"/>
                  </w:rPr>
                  <m:t>B</m:t>
                </m:r>
              </m:e>
              <m:sub>
                <m:r>
                  <w:rPr>
                    <w:rFonts w:ascii="Cambria Math" w:hAnsi="Cambria Math"/>
                  </w:rPr>
                  <m:t>i</m:t>
                </m:r>
              </m:sub>
            </m:sSub>
          </m:e>
        </m:d>
      </m:oMath>
      <w:r w:rsidRPr="00F12D51">
        <w:t xml:space="preserve"> sich auf den Abstand der Konfiguration </w:t>
      </w:r>
      <m:oMath>
        <m:r>
          <m:rPr>
            <m:sty m:val="b"/>
          </m:rPr>
          <w:rPr>
            <w:rFonts w:ascii="Cambria Math" w:hAnsi="Cambria Math"/>
          </w:rPr>
          <m:t>q</m:t>
        </m:r>
      </m:oMath>
      <w:r w:rsidRPr="00F12D51">
        <w:t xml:space="preserve"> zu dem </w:t>
      </w:r>
      <m:oMath>
        <m:r>
          <w:del w:id="7244" w:author="Autor">
            <w:rPr>
              <w:rFonts w:ascii="Cambria Math" w:hAnsi="Cambria Math"/>
            </w:rPr>
            <m:t>i</m:t>
          </w:del>
        </m:r>
      </m:oMath>
      <w:del w:id="7245" w:author="Autor">
        <w:r w:rsidRPr="00F12D51" w:rsidDel="000325FE">
          <w:delText xml:space="preserve">th </w:delText>
        </w:r>
      </w:del>
      <m:oMath>
        <m:r>
          <w:ins w:id="7246" w:author="Autor">
            <w:rPr>
              <w:rFonts w:ascii="Cambria Math" w:hAnsi="Cambria Math"/>
            </w:rPr>
            <m:t>i</m:t>
          </w:ins>
        </m:r>
      </m:oMath>
      <w:ins w:id="7247" w:author="Autor">
        <w:r w:rsidR="000325FE" w:rsidRPr="00F12D51">
          <w:t xml:space="preserve">. </w:t>
        </w:r>
      </w:ins>
      <w:r w:rsidRPr="00F12D51">
        <w:t xml:space="preserve">Hindernis </w:t>
      </w:r>
      <m:oMath>
        <m:sSub>
          <m:sSubPr>
            <m:ctrlPr>
              <w:rPr>
                <w:rFonts w:ascii="Cambria Math" w:hAnsi="Cambria Math"/>
                <w:szCs w:val="24"/>
              </w:rPr>
            </m:ctrlPr>
          </m:sSubPr>
          <m:e>
            <m:r>
              <m:rPr>
                <m:scr m:val="script"/>
                <m:sty m:val="p"/>
              </m:rPr>
              <w:rPr>
                <w:rFonts w:ascii="Cambria Math" w:hAnsi="Cambria Math"/>
              </w:rPr>
              <m:t>B</m:t>
            </m:r>
          </m:e>
          <m:sub>
            <m:r>
              <w:rPr>
                <w:rFonts w:ascii="Cambria Math" w:hAnsi="Cambria Math"/>
              </w:rPr>
              <m:t>i</m:t>
            </m:r>
          </m:sub>
        </m:sSub>
      </m:oMath>
      <w:ins w:id="7248" w:author="Autor">
        <w:r w:rsidR="000325FE" w:rsidRPr="00F12D51">
          <w:rPr>
            <w:szCs w:val="24"/>
          </w:rPr>
          <w:t xml:space="preserve"> bezieht, </w:t>
        </w:r>
      </w:ins>
      <w:r w:rsidRPr="00F12D51">
        <w:t xml:space="preserve">und </w:t>
      </w:r>
      <m:oMath>
        <m:sSub>
          <m:sSubPr>
            <m:ctrlPr>
              <w:rPr>
                <w:rFonts w:ascii="Cambria Math" w:hAnsi="Cambria Math"/>
                <w:szCs w:val="24"/>
              </w:rPr>
            </m:ctrlPr>
          </m:sSubPr>
          <m:e>
            <m:r>
              <w:rPr>
                <w:rFonts w:ascii="Cambria Math" w:hAnsi="Cambria Math"/>
              </w:rPr>
              <m:t>d</m:t>
            </m:r>
          </m:e>
          <m:sub>
            <m:r>
              <w:rPr>
                <w:rFonts w:ascii="Cambria Math" w:hAnsi="Cambria Math"/>
              </w:rPr>
              <m:t>0</m:t>
            </m:r>
          </m:sub>
        </m:sSub>
      </m:oMath>
      <w:r w:rsidRPr="00F12D51">
        <w:t xml:space="preserve"> steht für </w:t>
      </w:r>
      <w:del w:id="7249" w:author="Autor">
        <w:r w:rsidRPr="00F12D51" w:rsidDel="000325FE">
          <w:delText xml:space="preserve">die </w:delText>
        </w:r>
      </w:del>
      <w:ins w:id="7250" w:author="Autor">
        <w:r w:rsidR="000325FE" w:rsidRPr="00F12D51">
          <w:t xml:space="preserve">den </w:t>
        </w:r>
      </w:ins>
      <w:r w:rsidRPr="00F12D51">
        <w:t>größte</w:t>
      </w:r>
      <w:ins w:id="7251" w:author="Autor">
        <w:r w:rsidR="000325FE" w:rsidRPr="00F12D51">
          <w:t>n</w:t>
        </w:r>
      </w:ins>
      <w:r w:rsidRPr="00F12D51">
        <w:t xml:space="preserve"> </w:t>
      </w:r>
      <w:del w:id="7252" w:author="Autor">
        <w:r w:rsidRPr="00F12D51" w:rsidDel="000325FE">
          <w:delText>Entfernung</w:delText>
        </w:r>
      </w:del>
      <w:ins w:id="7253" w:author="Autor">
        <w:r w:rsidR="000325FE" w:rsidRPr="00F12D51">
          <w:t>Abstand steht</w:t>
        </w:r>
      </w:ins>
      <w:r w:rsidRPr="00F12D51">
        <w:t xml:space="preserve">, in </w:t>
      </w:r>
      <w:del w:id="7254" w:author="Autor">
        <w:r w:rsidRPr="00F12D51" w:rsidDel="000325FE">
          <w:delText xml:space="preserve">der </w:delText>
        </w:r>
      </w:del>
      <w:ins w:id="7255" w:author="Autor">
        <w:r w:rsidR="000325FE" w:rsidRPr="00F12D51">
          <w:t xml:space="preserve">dem </w:t>
        </w:r>
      </w:ins>
      <w:r w:rsidRPr="00F12D51">
        <w:t xml:space="preserve">ein Hindernis </w:t>
      </w:r>
      <w:del w:id="7256" w:author="Autor">
        <w:r w:rsidRPr="00F12D51" w:rsidDel="000325FE">
          <w:delText>den Weg</w:delText>
        </w:r>
      </w:del>
      <w:ins w:id="7257" w:author="Autor">
        <w:r w:rsidR="000325FE" w:rsidRPr="00F12D51">
          <w:t>die Bahn</w:t>
        </w:r>
      </w:ins>
      <w:r w:rsidRPr="00F12D51">
        <w:t xml:space="preserve"> des Roboters beeinflusst. Die Abstoßungskräfte werden für Hindernisse addiert.</w:t>
      </w:r>
    </w:p>
    <w:p w14:paraId="5D2DDD53" w14:textId="77777777" w:rsidR="001355F5" w:rsidRPr="00F12D51" w:rsidRDefault="00922F9D">
      <w:r w:rsidRPr="00F12D51">
        <w:t>In einem letzten Schritt werden die beiden Felder einfach hinzugefügt:</w:t>
      </w:r>
    </w:p>
    <w:p w14:paraId="4390ADBE" w14:textId="77777777" w:rsidR="001355F5" w:rsidRPr="00F12D51" w:rsidRDefault="00000394">
      <m:oMathPara>
        <m:oMathParaPr>
          <m:jc m:val="center"/>
        </m:oMathParaPr>
        <m:oMath>
          <m:m>
            <m:mPr>
              <m:plcHide m:val="1"/>
              <m:mcs>
                <m:mc>
                  <m:mcPr>
                    <m:count m:val="1"/>
                    <m:mcJc m:val="right"/>
                  </m:mcPr>
                </m:mc>
              </m:mcs>
              <m:ctrlPr>
                <w:rPr>
                  <w:rFonts w:ascii="Cambria Math" w:hAnsi="Cambria Math"/>
                  <w:szCs w:val="24"/>
                </w:rPr>
              </m:ctrlPr>
            </m:mPr>
            <m:mr>
              <m:e>
                <m:r>
                  <w:rPr>
                    <w:rFonts w:ascii="Cambria Math" w:hAnsi="Cambria Math"/>
                  </w:rPr>
                  <m:t>U</m:t>
                </m:r>
                <m:r>
                  <m:rPr>
                    <m:sty m:val="p"/>
                  </m:rPr>
                  <w:rPr>
                    <w:rFonts w:ascii="Cambria Math" w:hAnsi="Cambria Math"/>
                  </w:rPr>
                  <m:t>=</m:t>
                </m:r>
                <m:sSub>
                  <m:sSubPr>
                    <m:ctrlPr>
                      <w:rPr>
                        <w:rFonts w:ascii="Cambria Math" w:hAnsi="Cambria Math"/>
                        <w:szCs w:val="24"/>
                      </w:rPr>
                    </m:ctrlPr>
                  </m:sSubPr>
                  <m:e>
                    <m:r>
                      <w:rPr>
                        <w:rFonts w:ascii="Cambria Math" w:hAnsi="Cambria Math"/>
                      </w:rPr>
                      <m:t>U</m:t>
                    </m:r>
                  </m:e>
                  <m:sub>
                    <m:r>
                      <m:rPr>
                        <m:nor/>
                      </m:rPr>
                      <m:t>Attraction</m:t>
                    </m:r>
                  </m:sub>
                </m:sSub>
                <m:d>
                  <m:dPr>
                    <m:ctrlPr>
                      <w:rPr>
                        <w:rFonts w:ascii="Cambria Math" w:hAnsi="Cambria Math"/>
                        <w:szCs w:val="24"/>
                      </w:rPr>
                    </m:ctrlPr>
                  </m:dPr>
                  <m:e>
                    <m:r>
                      <m:rPr>
                        <m:sty m:val="b"/>
                      </m:rPr>
                      <w:rPr>
                        <w:rFonts w:ascii="Cambria Math" w:hAnsi="Cambria Math"/>
                      </w:rPr>
                      <m:t>q</m:t>
                    </m:r>
                  </m:e>
                </m:d>
                <m:r>
                  <m:rPr>
                    <m:sty m:val="p"/>
                  </m:rPr>
                  <w:rPr>
                    <w:rFonts w:ascii="Cambria Math" w:hAnsi="Cambria Math"/>
                  </w:rPr>
                  <m:t>+</m:t>
                </m:r>
                <m:sSub>
                  <m:sSubPr>
                    <m:ctrlPr>
                      <w:rPr>
                        <w:rFonts w:ascii="Cambria Math" w:hAnsi="Cambria Math"/>
                        <w:szCs w:val="24"/>
                      </w:rPr>
                    </m:ctrlPr>
                  </m:sSubPr>
                  <m:e>
                    <m:r>
                      <w:rPr>
                        <w:rFonts w:ascii="Cambria Math" w:hAnsi="Cambria Math"/>
                      </w:rPr>
                      <m:t>U</m:t>
                    </m:r>
                  </m:e>
                  <m:sub>
                    <m:r>
                      <m:rPr>
                        <m:nor/>
                      </m:rPr>
                      <m:t>Repulsion</m:t>
                    </m:r>
                  </m:sub>
                </m:sSub>
                <m:d>
                  <m:dPr>
                    <m:ctrlPr>
                      <w:rPr>
                        <w:rFonts w:ascii="Cambria Math" w:hAnsi="Cambria Math"/>
                        <w:szCs w:val="24"/>
                      </w:rPr>
                    </m:ctrlPr>
                  </m:dPr>
                  <m:e>
                    <m:r>
                      <m:rPr>
                        <m:sty m:val="b"/>
                      </m:rPr>
                      <w:rPr>
                        <w:rFonts w:ascii="Cambria Math" w:hAnsi="Cambria Math"/>
                      </w:rPr>
                      <m:t>q</m:t>
                    </m:r>
                  </m:e>
                </m:d>
              </m:e>
            </m:mr>
          </m:m>
        </m:oMath>
      </m:oMathPara>
    </w:p>
    <w:p w14:paraId="3EC0D123" w14:textId="5897AA13" w:rsidR="001355F5" w:rsidRPr="00F12D51" w:rsidRDefault="00922F9D">
      <w:r w:rsidRPr="00F12D51">
        <w:t xml:space="preserve">In ABBILDUNG ist das Ergebnis des Anziehungsfeldes (links), des Abstoßungsfeldes (Mitte) und des resultierenden Potenzialfeldes (rechts) dargestellt. </w:t>
      </w:r>
      <w:del w:id="7258" w:author="Autor">
        <w:r w:rsidRPr="00F12D51" w:rsidDel="000325FE">
          <w:delText>Der Weg</w:delText>
        </w:r>
      </w:del>
      <w:ins w:id="7259" w:author="Autor">
        <w:r w:rsidR="000325FE" w:rsidRPr="00F12D51">
          <w:t>Die Bahn</w:t>
        </w:r>
      </w:ins>
      <w:r w:rsidRPr="00F12D51">
        <w:t xml:space="preserve"> des Roboters folgt dann </w:t>
      </w:r>
      <w:del w:id="7260" w:author="Autor">
        <w:r w:rsidRPr="00F12D51" w:rsidDel="000325FE">
          <w:delText xml:space="preserve">einfach </w:delText>
        </w:r>
      </w:del>
      <w:r w:rsidRPr="00F12D51">
        <w:t>der Richtung des steilsten Abstiegs, der durch den Gradienten des Potenzialfeldes berechnet wird.</w:t>
      </w:r>
    </w:p>
    <w:p w14:paraId="0623FC1E" w14:textId="05ACD40F" w:rsidR="001355F5" w:rsidRPr="00F12D51" w:rsidRDefault="00922F9D">
      <w:r w:rsidRPr="00F12D51">
        <w:t xml:space="preserve">Das Gradientenfeld kann schnell </w:t>
      </w:r>
      <w:del w:id="7261" w:author="Autor">
        <w:r w:rsidRPr="00F12D51" w:rsidDel="000325FE">
          <w:delText xml:space="preserve">abgeleitet </w:delText>
        </w:r>
      </w:del>
      <w:ins w:id="7262" w:author="Autor">
        <w:r w:rsidR="000325FE" w:rsidRPr="00F12D51">
          <w:t xml:space="preserve">hergeleitet </w:t>
        </w:r>
      </w:ins>
      <w:r w:rsidRPr="00F12D51">
        <w:t xml:space="preserve">werden, sodass diese Methode häufig </w:t>
      </w:r>
      <w:del w:id="7263" w:author="Autor">
        <w:r w:rsidRPr="00F12D51" w:rsidDel="000325FE">
          <w:delText xml:space="preserve">online </w:delText>
        </w:r>
      </w:del>
      <w:r w:rsidRPr="00F12D51">
        <w:t xml:space="preserve">für die lokale Planung </w:t>
      </w:r>
      <w:ins w:id="7264" w:author="Autor">
        <w:r w:rsidR="000325FE" w:rsidRPr="00F12D51">
          <w:t xml:space="preserve">online </w:t>
        </w:r>
      </w:ins>
      <w:r w:rsidRPr="00F12D51">
        <w:t>und nicht für die globale Bahnplanung verwendet wird (</w:t>
      </w:r>
      <w:r w:rsidRPr="00F12D51">
        <w:rPr>
          <w:highlight w:val="yellow"/>
        </w:rPr>
        <w:t>Lynch, 2017, S. 386</w:t>
      </w:r>
      <w:r w:rsidRPr="00F12D51">
        <w:t xml:space="preserve">). Ein besonderes Problem bei Potenzialfeldern </w:t>
      </w:r>
      <w:del w:id="7265" w:author="Autor">
        <w:r w:rsidRPr="00F12D51" w:rsidDel="000325FE">
          <w:delText xml:space="preserve">sind </w:delText>
        </w:r>
      </w:del>
      <w:ins w:id="7266" w:author="Autor">
        <w:r w:rsidR="000325FE" w:rsidRPr="00F12D51">
          <w:t xml:space="preserve">besteht in </w:t>
        </w:r>
      </w:ins>
      <w:r w:rsidRPr="00F12D51">
        <w:t>lokale</w:t>
      </w:r>
      <w:ins w:id="7267" w:author="Autor">
        <w:r w:rsidR="000325FE" w:rsidRPr="00F12D51">
          <w:t>n</w:t>
        </w:r>
      </w:ins>
      <w:r w:rsidRPr="00F12D51">
        <w:t xml:space="preserve"> Minima, in denen der Roboter steckenbleiben kann. Daher kann die Potenzialfeldmethode nicht als vollständig </w:t>
      </w:r>
      <w:del w:id="7268" w:author="Autor">
        <w:r w:rsidRPr="00F12D51" w:rsidDel="000325FE">
          <w:delText xml:space="preserve">angesehen </w:delText>
        </w:r>
      </w:del>
      <w:ins w:id="7269" w:author="Autor">
        <w:r w:rsidR="000325FE" w:rsidRPr="00F12D51">
          <w:t xml:space="preserve">betrachtet </w:t>
        </w:r>
      </w:ins>
      <w:r w:rsidRPr="00F12D51">
        <w:t xml:space="preserve">werden. Außerdem sind die gefundenen </w:t>
      </w:r>
      <w:del w:id="7270" w:author="Autor">
        <w:r w:rsidRPr="00F12D51" w:rsidDel="000325FE">
          <w:delText xml:space="preserve">Wege </w:delText>
        </w:r>
      </w:del>
      <w:ins w:id="7271" w:author="Autor">
        <w:r w:rsidR="000325FE" w:rsidRPr="00F12D51">
          <w:t xml:space="preserve">Bahnen </w:t>
        </w:r>
      </w:ins>
      <w:r w:rsidRPr="00F12D51">
        <w:t>nicht unbedingt die kürzesten, da der Roboter von den Hindernissen abgelenkt wird. Das Problem der lokalen Minima kann durch einen Best-First-Algorithmus</w:t>
      </w:r>
      <w:del w:id="7272" w:author="Autor">
        <w:r w:rsidRPr="00F12D51" w:rsidDel="000325FE">
          <w:delText xml:space="preserve"> gelöst werden</w:delText>
        </w:r>
      </w:del>
      <w:r w:rsidRPr="00F12D51">
        <w:t xml:space="preserve">, der ein lokales Minimum allmählich </w:t>
      </w:r>
      <w:del w:id="7273" w:author="Autor">
        <w:r w:rsidRPr="00F12D51" w:rsidDel="000325FE">
          <w:delText>"</w:delText>
        </w:r>
      </w:del>
      <w:ins w:id="7274" w:author="Autor">
        <w:r w:rsidR="000325FE" w:rsidRPr="00F12D51">
          <w:t>„</w:t>
        </w:r>
      </w:ins>
      <w:r w:rsidRPr="00F12D51">
        <w:t>auffüllt</w:t>
      </w:r>
      <w:del w:id="7275" w:author="Autor">
        <w:r w:rsidRPr="00F12D51" w:rsidDel="000325FE">
          <w:delText xml:space="preserve">", </w:delText>
        </w:r>
      </w:del>
      <w:ins w:id="7276" w:author="Autor">
        <w:r w:rsidR="000325FE" w:rsidRPr="00F12D51">
          <w:t xml:space="preserve">“, </w:t>
        </w:r>
      </w:ins>
      <w:r w:rsidRPr="00F12D51">
        <w:t xml:space="preserve">bis der Roboter weiterfahren kann, oder durch die Implementierung von </w:t>
      </w:r>
      <w:del w:id="7277" w:author="Autor">
        <w:r w:rsidRPr="00F12D51" w:rsidDel="000325FE">
          <w:delText>Random Walks</w:delText>
        </w:r>
      </w:del>
      <w:ins w:id="7278" w:author="Autor">
        <w:r w:rsidR="000325FE" w:rsidRPr="00F12D51">
          <w:t>Irrfahrten gelöst werden</w:t>
        </w:r>
      </w:ins>
      <w:r w:rsidRPr="00F12D51">
        <w:t>, die den Roboter aus einem lokalen Minimum herausführen (</w:t>
      </w:r>
      <w:r w:rsidRPr="00F12D51">
        <w:rPr>
          <w:highlight w:val="yellow"/>
        </w:rPr>
        <w:t>Siciliano et al. 2009, S. 552</w:t>
      </w:r>
      <w:r w:rsidRPr="00F12D51">
        <w:t>).</w:t>
      </w:r>
    </w:p>
    <w:p w14:paraId="2D8BBA8E" w14:textId="22318D9A" w:rsidR="001355F5" w:rsidRPr="00F12D51" w:rsidRDefault="00922F9D" w:rsidP="005E1134">
      <w:pPr>
        <w:pStyle w:val="GraphicsStyle"/>
      </w:pPr>
      <w:r w:rsidRPr="00F12D51">
        <w:rPr>
          <w:highlight w:val="lightGray"/>
        </w:rPr>
        <w:t>Potentialfeld</w:t>
      </w:r>
      <w:del w:id="7279" w:author="Autor">
        <w:r w:rsidRPr="00F12D51" w:rsidDel="000325FE">
          <w:rPr>
            <w:highlight w:val="lightGray"/>
          </w:rPr>
          <w:delText>-M</w:delText>
        </w:r>
      </w:del>
      <w:ins w:id="7280" w:author="Autor">
        <w:r w:rsidR="000325FE" w:rsidRPr="00F12D51">
          <w:rPr>
            <w:highlight w:val="lightGray"/>
          </w:rPr>
          <w:t>m</w:t>
        </w:r>
      </w:ins>
      <w:r w:rsidRPr="00F12D51">
        <w:rPr>
          <w:highlight w:val="lightGray"/>
        </w:rPr>
        <w:t>ethode</w:t>
      </w:r>
    </w:p>
    <w:p w14:paraId="0222EEE0" w14:textId="77777777" w:rsidR="00875C8F" w:rsidRPr="00F12D51" w:rsidRDefault="00875C8F" w:rsidP="00875C8F">
      <w:pPr>
        <w:rPr>
          <w:ins w:id="7281" w:author="Autor"/>
        </w:rPr>
      </w:pPr>
      <w:r w:rsidRPr="00F12D51">
        <w:drawing>
          <wp:inline distT="0" distB="0" distL="0" distR="0" wp14:anchorId="1132B1DD" wp14:editId="60DE1E63">
            <wp:extent cx="1760220" cy="1760220"/>
            <wp:effectExtent l="0" t="0" r="0" b="0"/>
            <wp:docPr id="723614811" name="Grafik 11"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image"/>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1760220" cy="1760220"/>
                    </a:xfrm>
                    <a:prstGeom prst="rect">
                      <a:avLst/>
                    </a:prstGeom>
                    <a:noFill/>
                    <a:ln>
                      <a:noFill/>
                    </a:ln>
                  </pic:spPr>
                </pic:pic>
              </a:graphicData>
            </a:graphic>
          </wp:inline>
        </w:drawing>
      </w:r>
      <w:r w:rsidRPr="00F12D51">
        <w:t xml:space="preserve"> </w:t>
      </w:r>
      <w:r w:rsidRPr="00F12D51">
        <w:drawing>
          <wp:inline distT="0" distB="0" distL="0" distR="0" wp14:anchorId="4440A829" wp14:editId="7F8011D2">
            <wp:extent cx="1760220" cy="1760220"/>
            <wp:effectExtent l="0" t="0" r="0" b="0"/>
            <wp:docPr id="901472286" name="Grafik 10"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image"/>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1760220" cy="1760220"/>
                    </a:xfrm>
                    <a:prstGeom prst="rect">
                      <a:avLst/>
                    </a:prstGeom>
                    <a:noFill/>
                    <a:ln>
                      <a:noFill/>
                    </a:ln>
                  </pic:spPr>
                </pic:pic>
              </a:graphicData>
            </a:graphic>
          </wp:inline>
        </w:drawing>
      </w:r>
      <w:r w:rsidRPr="00F12D51">
        <w:t xml:space="preserve"> </w:t>
      </w:r>
      <w:r w:rsidRPr="00F12D51">
        <w:drawing>
          <wp:inline distT="0" distB="0" distL="0" distR="0" wp14:anchorId="6F3898D3" wp14:editId="694BDA73">
            <wp:extent cx="1760220" cy="1760220"/>
            <wp:effectExtent l="0" t="0" r="0" b="0"/>
            <wp:docPr id="1779392683" name="Grafik 9"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image"/>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1760220" cy="1760220"/>
                    </a:xfrm>
                    <a:prstGeom prst="rect">
                      <a:avLst/>
                    </a:prstGeom>
                    <a:noFill/>
                    <a:ln>
                      <a:noFill/>
                    </a:ln>
                  </pic:spPr>
                </pic:pic>
              </a:graphicData>
            </a:graphic>
          </wp:inline>
        </w:drawing>
      </w:r>
    </w:p>
    <w:p w14:paraId="5172C88A" w14:textId="258CDA7D" w:rsidR="000325FE" w:rsidRPr="00F12D51" w:rsidRDefault="000325FE" w:rsidP="00875C8F">
      <w:ins w:id="7282" w:author="Autor">
        <w:r w:rsidRPr="00F12D51">
          <w:t xml:space="preserve">Quelle: </w:t>
        </w:r>
        <w:r w:rsidRPr="00F12D51">
          <w:rPr>
            <w:highlight w:val="yellow"/>
            <w:rPrChange w:id="7283" w:author="Autor">
              <w:rPr/>
            </w:rPrChange>
          </w:rPr>
          <w:t>Florian Simroth (2023)</w:t>
        </w:r>
        <w:r w:rsidRPr="00F12D51">
          <w:t>.</w:t>
        </w:r>
      </w:ins>
    </w:p>
    <w:p w14:paraId="71C6AEA9" w14:textId="77777777" w:rsidR="00875C8F" w:rsidRPr="00F12D51" w:rsidRDefault="00875C8F" w:rsidP="005E1134">
      <w:pPr>
        <w:pStyle w:val="GraphicsStyle"/>
      </w:pPr>
    </w:p>
    <w:p w14:paraId="6480A124" w14:textId="77777777" w:rsidR="001355F5" w:rsidRPr="00F12D51" w:rsidRDefault="00922F9D">
      <w:pPr>
        <w:pStyle w:val="berschrift3"/>
      </w:pPr>
      <w:r w:rsidRPr="00F12D51">
        <w:t>Stichprobenbasiert</w:t>
      </w:r>
    </w:p>
    <w:p w14:paraId="35B2CDD3" w14:textId="4EF6D9A7" w:rsidR="001355F5" w:rsidRPr="00F12D51" w:rsidRDefault="00922F9D">
      <w:r w:rsidRPr="00F12D51">
        <w:t xml:space="preserve">Mit zunehmender </w:t>
      </w:r>
      <w:del w:id="7284" w:author="Autor">
        <w:r w:rsidRPr="00F12D51" w:rsidDel="000325FE">
          <w:delText xml:space="preserve">Dimension </w:delText>
        </w:r>
      </w:del>
      <w:ins w:id="7285" w:author="Autor">
        <w:r w:rsidR="000325FE" w:rsidRPr="00F12D51">
          <w:t xml:space="preserve">Abmessung </w:t>
        </w:r>
      </w:ins>
      <w:r w:rsidRPr="00F12D51">
        <w:t xml:space="preserve">des Konfigurationsraums wird die Ableitung des Freiraumes und des Hindernisraumes </w:t>
      </w:r>
      <w:del w:id="7286" w:author="Autor">
        <w:r w:rsidRPr="00F12D51" w:rsidDel="000325FE">
          <w:delText xml:space="preserve">immer </w:delText>
        </w:r>
      </w:del>
      <w:r w:rsidRPr="00F12D51">
        <w:t>umständlicher, so</w:t>
      </w:r>
      <w:del w:id="7287" w:author="Autor">
        <w:r w:rsidRPr="00F12D51" w:rsidDel="000325FE">
          <w:delText xml:space="preserve"> </w:delText>
        </w:r>
      </w:del>
      <w:r w:rsidRPr="00F12D51">
        <w:t xml:space="preserve">dass bisherige Ansätze oft nicht </w:t>
      </w:r>
      <w:ins w:id="7288" w:author="Autor">
        <w:r w:rsidR="000325FE" w:rsidRPr="00F12D51">
          <w:t>länger angewendet werden können</w:t>
        </w:r>
      </w:ins>
      <w:del w:id="7289" w:author="Autor">
        <w:r w:rsidRPr="00F12D51" w:rsidDel="000325FE">
          <w:delText>mehr anwendbar sind</w:delText>
        </w:r>
      </w:del>
      <w:r w:rsidRPr="00F12D51">
        <w:t>. In diesem Fall liefern probabilistische Ansätze oft bessere Ergebnisse. Anstatt den gesamten Konfigurationsraum zu modellieren, werden einzelne Stichproben genommen, für die sich leicht feststellen lässt, ob sie i</w:t>
      </w:r>
      <w:ins w:id="7290" w:author="Autor">
        <w:r w:rsidR="000325FE" w:rsidRPr="00F12D51">
          <w:t>n de</w:t>
        </w:r>
      </w:ins>
      <w:r w:rsidRPr="00F12D51">
        <w:t>m</w:t>
      </w:r>
      <w:del w:id="7291" w:author="Autor">
        <w:r w:rsidRPr="00F12D51" w:rsidDel="000325FE">
          <w:delText xml:space="preserve"> </w:delText>
        </w:r>
      </w:del>
      <w:ins w:id="7292" w:author="Autor">
        <w:r w:rsidR="000325FE" w:rsidRPr="00F12D51">
          <w:t xml:space="preserve"> </w:t>
        </w:r>
      </w:ins>
      <w:del w:id="7293" w:author="Autor">
        <w:r w:rsidRPr="00F12D51" w:rsidDel="000325FE">
          <w:delText>Frei</w:delText>
        </w:r>
      </w:del>
      <w:ins w:id="7294" w:author="Autor">
        <w:r w:rsidR="000325FE" w:rsidRPr="00F12D51">
          <w:t xml:space="preserve">freien </w:t>
        </w:r>
      </w:ins>
      <w:del w:id="7295" w:author="Autor">
        <w:r w:rsidRPr="00F12D51" w:rsidDel="000325FE">
          <w:delText>r</w:delText>
        </w:r>
      </w:del>
      <w:ins w:id="7296" w:author="Autor">
        <w:r w:rsidR="000325FE" w:rsidRPr="00F12D51">
          <w:t>R</w:t>
        </w:r>
      </w:ins>
      <w:r w:rsidRPr="00F12D51">
        <w:t xml:space="preserve">aum liegen oder </w:t>
      </w:r>
      <w:ins w:id="7297" w:author="Autor">
        <w:r w:rsidR="000325FE" w:rsidRPr="00F12D51">
          <w:t xml:space="preserve">für </w:t>
        </w:r>
      </w:ins>
      <w:r w:rsidRPr="00F12D51">
        <w:t xml:space="preserve">eine Kollision mit einem Hindernis </w:t>
      </w:r>
      <w:del w:id="7298" w:author="Autor">
        <w:r w:rsidRPr="00F12D51" w:rsidDel="000325FE">
          <w:delText>bedeuten</w:delText>
        </w:r>
      </w:del>
      <w:ins w:id="7299" w:author="Autor">
        <w:r w:rsidR="000325FE" w:rsidRPr="00F12D51">
          <w:t>stehen</w:t>
        </w:r>
      </w:ins>
      <w:r w:rsidRPr="00F12D51">
        <w:t xml:space="preserve">. Mit zunehmender Stichprobenzahl ist es </w:t>
      </w:r>
      <w:del w:id="7300" w:author="Autor">
        <w:r w:rsidRPr="00F12D51" w:rsidDel="000325FE">
          <w:delText xml:space="preserve">dann </w:delText>
        </w:r>
      </w:del>
      <w:r w:rsidRPr="00F12D51">
        <w:t xml:space="preserve">möglich, eine angemessene Darstellung des freien Raums zu erhalten, während Stichproben innerhalb des Hindernisses </w:t>
      </w:r>
      <w:del w:id="7301" w:author="Autor">
        <w:r w:rsidRPr="00F12D51" w:rsidDel="000325FE">
          <w:delText>wegfallen</w:delText>
        </w:r>
      </w:del>
      <w:ins w:id="7302" w:author="Autor">
        <w:r w:rsidR="000325FE" w:rsidRPr="00F12D51">
          <w:t>verworfen werden</w:t>
        </w:r>
      </w:ins>
      <w:r w:rsidRPr="00F12D51">
        <w:t>.</w:t>
      </w:r>
    </w:p>
    <w:p w14:paraId="278EF923" w14:textId="600A4645" w:rsidR="001355F5" w:rsidRPr="00F12D51" w:rsidRDefault="00922F9D" w:rsidP="005E1134">
      <w:pPr>
        <w:pStyle w:val="GraphicsStyle"/>
      </w:pPr>
      <w:r w:rsidRPr="00F12D51">
        <w:rPr>
          <w:highlight w:val="lightGray"/>
        </w:rPr>
        <w:t xml:space="preserve">Probabilistische Straßenkarte (PRM) im Zwischenzustand (links) und Endzustand mit </w:t>
      </w:r>
      <w:del w:id="7303" w:author="Autor">
        <w:r w:rsidRPr="00F12D51" w:rsidDel="000325FE">
          <w:rPr>
            <w:highlight w:val="lightGray"/>
          </w:rPr>
          <w:delText xml:space="preserve">hervorgehobenem </w:delText>
        </w:r>
      </w:del>
      <w:ins w:id="7304" w:author="Autor">
        <w:r w:rsidR="000325FE" w:rsidRPr="00F12D51">
          <w:rPr>
            <w:highlight w:val="lightGray"/>
          </w:rPr>
          <w:t xml:space="preserve">hervorgehobener </w:t>
        </w:r>
      </w:ins>
      <w:del w:id="7305" w:author="Autor">
        <w:r w:rsidRPr="00F12D51" w:rsidDel="000325FE">
          <w:rPr>
            <w:highlight w:val="lightGray"/>
          </w:rPr>
          <w:delText xml:space="preserve">Pfad </w:delText>
        </w:r>
      </w:del>
      <w:ins w:id="7306" w:author="Autor">
        <w:r w:rsidR="000325FE" w:rsidRPr="00F12D51">
          <w:rPr>
            <w:highlight w:val="lightGray"/>
          </w:rPr>
          <w:t xml:space="preserve">Bahn </w:t>
        </w:r>
      </w:ins>
      <w:r w:rsidRPr="00F12D51">
        <w:rPr>
          <w:highlight w:val="lightGray"/>
        </w:rPr>
        <w:t>(rechts)</w:t>
      </w:r>
    </w:p>
    <w:p w14:paraId="51C24126" w14:textId="77777777" w:rsidR="00875C8F" w:rsidRPr="00F12D51" w:rsidRDefault="00875C8F" w:rsidP="00875C8F">
      <w:pPr>
        <w:rPr>
          <w:ins w:id="7307" w:author="Autor"/>
        </w:rPr>
      </w:pPr>
      <w:r w:rsidRPr="00F12D51">
        <w:drawing>
          <wp:inline distT="0" distB="0" distL="0" distR="0" wp14:anchorId="244A39F4" wp14:editId="4E9E15BD">
            <wp:extent cx="2667000" cy="2727960"/>
            <wp:effectExtent l="0" t="0" r="0" b="0"/>
            <wp:docPr id="1021253946" name="Grafik 8"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image"/>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2667000" cy="2727960"/>
                    </a:xfrm>
                    <a:prstGeom prst="rect">
                      <a:avLst/>
                    </a:prstGeom>
                    <a:noFill/>
                    <a:ln>
                      <a:noFill/>
                    </a:ln>
                  </pic:spPr>
                </pic:pic>
              </a:graphicData>
            </a:graphic>
          </wp:inline>
        </w:drawing>
      </w:r>
      <w:r w:rsidRPr="00F12D51">
        <w:t xml:space="preserve"> </w:t>
      </w:r>
      <w:r w:rsidRPr="00F12D51">
        <w:drawing>
          <wp:inline distT="0" distB="0" distL="0" distR="0" wp14:anchorId="21B4D42C" wp14:editId="313C4DAA">
            <wp:extent cx="2667000" cy="2720340"/>
            <wp:effectExtent l="0" t="0" r="0" b="3810"/>
            <wp:docPr id="2035722629" name="Grafik 7"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image"/>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2667000" cy="2720340"/>
                    </a:xfrm>
                    <a:prstGeom prst="rect">
                      <a:avLst/>
                    </a:prstGeom>
                    <a:noFill/>
                    <a:ln>
                      <a:noFill/>
                    </a:ln>
                  </pic:spPr>
                </pic:pic>
              </a:graphicData>
            </a:graphic>
          </wp:inline>
        </w:drawing>
      </w:r>
    </w:p>
    <w:p w14:paraId="6FF96CEF" w14:textId="3C91C9EF" w:rsidR="000325FE" w:rsidRPr="00F12D51" w:rsidRDefault="000325FE" w:rsidP="00875C8F">
      <w:ins w:id="7308" w:author="Autor">
        <w:r w:rsidRPr="00F12D51">
          <w:t xml:space="preserve">Quelle: </w:t>
        </w:r>
        <w:r w:rsidRPr="00F12D51">
          <w:rPr>
            <w:highlight w:val="yellow"/>
            <w:rPrChange w:id="7309" w:author="Autor">
              <w:rPr/>
            </w:rPrChange>
          </w:rPr>
          <w:t>Florian Simroth (2023)</w:t>
        </w:r>
        <w:r w:rsidRPr="00F12D51">
          <w:t>.</w:t>
        </w:r>
      </w:ins>
    </w:p>
    <w:p w14:paraId="007DEEF7" w14:textId="78E68C0E" w:rsidR="00875C8F" w:rsidRPr="00F12D51" w:rsidDel="000325FE" w:rsidRDefault="00875C8F" w:rsidP="0081240F">
      <w:pPr>
        <w:pStyle w:val="GraphicsStyle"/>
        <w:rPr>
          <w:del w:id="7310" w:author="Autor"/>
        </w:rPr>
      </w:pPr>
    </w:p>
    <w:p w14:paraId="32F87341" w14:textId="5908BE01" w:rsidR="001355F5" w:rsidRPr="00F12D51" w:rsidRDefault="00922F9D">
      <w:r w:rsidRPr="00F12D51">
        <w:t xml:space="preserve">Die </w:t>
      </w:r>
      <w:del w:id="7311" w:author="Autor">
        <w:r w:rsidRPr="00F12D51" w:rsidDel="000325FE">
          <w:delText xml:space="preserve">Probabilistische </w:delText>
        </w:r>
      </w:del>
      <w:ins w:id="7312" w:author="Autor">
        <w:r w:rsidR="000325FE" w:rsidRPr="00F12D51">
          <w:t xml:space="preserve">probabilistische </w:t>
        </w:r>
      </w:ins>
      <w:del w:id="7313" w:author="Autor">
        <w:r w:rsidRPr="00F12D51" w:rsidDel="000325FE">
          <w:delText xml:space="preserve">Roadmap </w:delText>
        </w:r>
      </w:del>
      <w:ins w:id="7314" w:author="Autor">
        <w:r w:rsidR="000325FE" w:rsidRPr="00F12D51">
          <w:t xml:space="preserve">Straßenkarte </w:t>
        </w:r>
      </w:ins>
      <w:r w:rsidRPr="00F12D51">
        <w:t xml:space="preserve">(PRM) erzeugt eine Straßenkarte des Konfigurationsraums, indem sie nacheinander zufällige Konfigurationen innerhalb des Konfigurationsraums abtastet, wobei nur kollisionsfreie Muster </w:t>
      </w:r>
      <w:del w:id="7315" w:author="Autor">
        <w:r w:rsidRPr="00F12D51" w:rsidDel="000325FE">
          <w:delText>beibehalten</w:delText>
        </w:r>
      </w:del>
      <w:ins w:id="7316" w:author="Autor">
        <w:r w:rsidR="000325FE" w:rsidRPr="00F12D51">
          <w:t>behalten</w:t>
        </w:r>
      </w:ins>
      <w:r w:rsidRPr="00F12D51">
        <w:t xml:space="preserve"> werden. Für jede zusätzliche Beispielkonfiguration wird ihre lokale Nachbarschaft auf bereits vorhandene Muster überprüft. Für jede Probe innerhalb dieser Nachbarschaft wird eine Verbindung zu</w:t>
      </w:r>
      <w:ins w:id="7317" w:author="Autor">
        <w:r w:rsidR="000325FE" w:rsidRPr="00F12D51">
          <w:t xml:space="preserve"> de</w:t>
        </w:r>
      </w:ins>
      <w:r w:rsidRPr="00F12D51">
        <w:t xml:space="preserve">r </w:t>
      </w:r>
      <w:del w:id="7318" w:author="Autor">
        <w:r w:rsidRPr="00F12D51" w:rsidDel="000325FE">
          <w:delText xml:space="preserve">Roadmap </w:delText>
        </w:r>
      </w:del>
      <w:ins w:id="7319" w:author="Autor">
        <w:r w:rsidR="000325FE" w:rsidRPr="00F12D51">
          <w:t xml:space="preserve">Straßenkarte </w:t>
        </w:r>
      </w:ins>
      <w:r w:rsidRPr="00F12D51">
        <w:t>hinzugefügt, wenn ein</w:t>
      </w:r>
      <w:ins w:id="7320" w:author="Autor">
        <w:r w:rsidR="000325FE" w:rsidRPr="00F12D51">
          <w:t>e</w:t>
        </w:r>
      </w:ins>
      <w:r w:rsidRPr="00F12D51">
        <w:t xml:space="preserve"> kollisionsfreie</w:t>
      </w:r>
      <w:del w:id="7321" w:author="Autor">
        <w:r w:rsidRPr="00F12D51" w:rsidDel="000325FE">
          <w:delText>r</w:delText>
        </w:r>
      </w:del>
      <w:r w:rsidRPr="00F12D51">
        <w:t xml:space="preserve"> (lokale</w:t>
      </w:r>
      <w:del w:id="7322" w:author="Autor">
        <w:r w:rsidRPr="00F12D51" w:rsidDel="000325FE">
          <w:delText>r</w:delText>
        </w:r>
      </w:del>
      <w:r w:rsidRPr="00F12D51">
        <w:t xml:space="preserve">) </w:t>
      </w:r>
      <w:del w:id="7323" w:author="Autor">
        <w:r w:rsidRPr="00F12D51" w:rsidDel="000325FE">
          <w:delText>Pfad</w:delText>
        </w:r>
      </w:del>
      <w:ins w:id="7324" w:author="Autor">
        <w:r w:rsidR="000325FE" w:rsidRPr="00F12D51">
          <w:t>Bahn</w:t>
        </w:r>
      </w:ins>
      <w:r w:rsidRPr="00F12D51">
        <w:t xml:space="preserve"> zwischen beiden Konfigurationen existiert. </w:t>
      </w:r>
      <w:del w:id="7325" w:author="Autor">
        <w:r w:rsidRPr="00F12D51" w:rsidDel="000325FE">
          <w:delText xml:space="preserve">Der </w:delText>
        </w:r>
      </w:del>
      <w:ins w:id="7326" w:author="Autor">
        <w:r w:rsidR="000325FE" w:rsidRPr="00F12D51">
          <w:t xml:space="preserve">Die </w:t>
        </w:r>
      </w:ins>
      <w:r w:rsidRPr="00F12D51">
        <w:t xml:space="preserve">lokale </w:t>
      </w:r>
      <w:del w:id="7327" w:author="Autor">
        <w:r w:rsidRPr="00F12D51" w:rsidDel="000325FE">
          <w:delText>Pfad</w:delText>
        </w:r>
      </w:del>
      <w:ins w:id="7328" w:author="Autor">
        <w:r w:rsidR="000325FE" w:rsidRPr="00F12D51">
          <w:t>Bahn</w:t>
        </w:r>
      </w:ins>
      <w:r w:rsidRPr="00F12D51">
        <w:t xml:space="preserve"> kann von einem lokalen Planer </w:t>
      </w:r>
      <w:del w:id="7329" w:author="Autor">
        <w:r w:rsidRPr="00F12D51" w:rsidDel="000325FE">
          <w:delText xml:space="preserve">generiert </w:delText>
        </w:r>
      </w:del>
      <w:ins w:id="7330" w:author="Autor">
        <w:r w:rsidR="000325FE" w:rsidRPr="00F12D51">
          <w:t xml:space="preserve">erzeugt </w:t>
        </w:r>
      </w:ins>
      <w:r w:rsidRPr="00F12D51">
        <w:t xml:space="preserve">werden, während die Kollisionsprüfung durch die Überprüfung einer ausreichenden Anzahl von Zwischenkonfigurationen </w:t>
      </w:r>
      <w:del w:id="7331" w:author="Autor">
        <w:r w:rsidRPr="00F12D51" w:rsidDel="000325FE">
          <w:delText xml:space="preserve">des </w:delText>
        </w:r>
      </w:del>
      <w:ins w:id="7332" w:author="Autor">
        <w:r w:rsidR="000325FE" w:rsidRPr="00F12D51">
          <w:t xml:space="preserve">der </w:t>
        </w:r>
      </w:ins>
      <w:del w:id="7333" w:author="Autor">
        <w:r w:rsidRPr="00F12D51" w:rsidDel="000325FE">
          <w:delText xml:space="preserve">Pfades </w:delText>
        </w:r>
      </w:del>
      <w:ins w:id="7334" w:author="Autor">
        <w:r w:rsidR="000325FE" w:rsidRPr="00F12D51">
          <w:t xml:space="preserve">Bahn </w:t>
        </w:r>
      </w:ins>
      <w:r w:rsidRPr="00F12D51">
        <w:t xml:space="preserve">auf Kollisionen durchgeführt werden kann. Auf diese Weise </w:t>
      </w:r>
      <w:del w:id="7335" w:author="Autor">
        <w:r w:rsidRPr="00F12D51" w:rsidDel="000325FE">
          <w:delText>erhält man</w:delText>
        </w:r>
      </w:del>
      <w:ins w:id="7336" w:author="Autor">
        <w:r w:rsidR="000325FE" w:rsidRPr="00F12D51">
          <w:t>wird</w:t>
        </w:r>
      </w:ins>
      <w:r w:rsidRPr="00F12D51">
        <w:t xml:space="preserve"> eine Straßenkarte des freien Raums</w:t>
      </w:r>
      <w:ins w:id="7337" w:author="Autor">
        <w:r w:rsidR="000325FE" w:rsidRPr="00F12D51">
          <w:t xml:space="preserve"> erhalten</w:t>
        </w:r>
      </w:ins>
      <w:r w:rsidRPr="00F12D51">
        <w:t xml:space="preserve">, wie in ABBILDUNG dargestellt. Während anfangs viele </w:t>
      </w:r>
      <w:del w:id="7338" w:author="Autor">
        <w:r w:rsidRPr="00F12D51" w:rsidDel="000325FE">
          <w:delText xml:space="preserve">Stichproben </w:delText>
        </w:r>
      </w:del>
      <w:ins w:id="7339" w:author="Autor">
        <w:r w:rsidR="000325FE" w:rsidRPr="00F12D51">
          <w:t xml:space="preserve">Proben </w:t>
        </w:r>
      </w:ins>
      <w:r w:rsidRPr="00F12D51">
        <w:t xml:space="preserve">unverbunden bleiben und separate </w:t>
      </w:r>
      <w:r w:rsidRPr="00F12D51">
        <w:rPr>
          <w:i/>
          <w:iCs/>
        </w:rPr>
        <w:t xml:space="preserve">Komponenten </w:t>
      </w:r>
      <w:r w:rsidRPr="00F12D51">
        <w:t xml:space="preserve">des Graphen bilden, wachsen die einzelnen Komponenten mit zunehmender </w:t>
      </w:r>
      <w:del w:id="7340" w:author="Autor">
        <w:r w:rsidRPr="00F12D51" w:rsidDel="000325FE">
          <w:delText xml:space="preserve">Stichprobenzahl </w:delText>
        </w:r>
      </w:del>
      <w:ins w:id="7341" w:author="Autor">
        <w:r w:rsidR="000325FE" w:rsidRPr="00F12D51">
          <w:t xml:space="preserve">Probenzahl </w:t>
        </w:r>
      </w:ins>
      <w:r w:rsidRPr="00F12D51">
        <w:t xml:space="preserve">und fügen sich schließlich zusammen, wenn </w:t>
      </w:r>
      <w:del w:id="7342" w:author="Autor">
        <w:r w:rsidRPr="00F12D51" w:rsidDel="000325FE">
          <w:delText xml:space="preserve">es einen Pfad dazwischen </w:delText>
        </w:r>
      </w:del>
      <w:ins w:id="7343" w:author="Autor">
        <w:r w:rsidR="000325FE" w:rsidRPr="00F12D51">
          <w:t>eine Bahn dazwischen existiert</w:t>
        </w:r>
      </w:ins>
      <w:del w:id="7344" w:author="Autor">
        <w:r w:rsidRPr="00F12D51" w:rsidDel="000325FE">
          <w:delText>gibt</w:delText>
        </w:r>
      </w:del>
      <w:r w:rsidRPr="00F12D51">
        <w:t>. Der Algorithmus wird gestoppt, wenn z</w:t>
      </w:r>
      <w:del w:id="7345" w:author="Autor">
        <w:r w:rsidRPr="00F12D51" w:rsidDel="000325FE">
          <w:delText xml:space="preserve">. </w:delText>
        </w:r>
      </w:del>
      <w:ins w:id="7346" w:author="Autor">
        <w:r w:rsidR="000325FE" w:rsidRPr="00F12D51">
          <w:t>. </w:t>
        </w:r>
      </w:ins>
      <w:r w:rsidRPr="00F12D51">
        <w:t>B. eine maximale Anzahl von Punkten oder Wiederholungen durchgeführt wurde.</w:t>
      </w:r>
    </w:p>
    <w:p w14:paraId="006A5FA8" w14:textId="65BBC791" w:rsidR="001355F5" w:rsidRPr="00F12D51" w:rsidRDefault="00922F9D">
      <w:r w:rsidRPr="00F12D51">
        <w:t>Der resultierende Graph bildet nun eine Straßenkarte des freien Raums, die für mehrere Suchanfragen verwendet werden kann. Für jede Suchanfrage zwischen einer Start- und einer Endkonfiguration werden beide Konfigurationen durch eine</w:t>
      </w:r>
      <w:del w:id="7347" w:author="Autor">
        <w:r w:rsidRPr="00F12D51" w:rsidDel="000325FE">
          <w:delText>n</w:delText>
        </w:r>
      </w:del>
      <w:r w:rsidRPr="00F12D51">
        <w:t xml:space="preserve"> lokale</w:t>
      </w:r>
      <w:del w:id="7348" w:author="Autor">
        <w:r w:rsidRPr="00F12D51" w:rsidDel="000325FE">
          <w:delText>n</w:delText>
        </w:r>
      </w:del>
      <w:r w:rsidRPr="00F12D51">
        <w:t xml:space="preserve"> kollisionsfreie</w:t>
      </w:r>
      <w:ins w:id="7349" w:author="Autor">
        <w:r w:rsidR="000325FE" w:rsidRPr="00F12D51">
          <w:t xml:space="preserve"> Bahn</w:t>
        </w:r>
      </w:ins>
      <w:del w:id="7350" w:author="Autor">
        <w:r w:rsidRPr="00F12D51" w:rsidDel="000325FE">
          <w:delText>n Pfad</w:delText>
        </w:r>
      </w:del>
      <w:r w:rsidRPr="00F12D51">
        <w:t xml:space="preserve"> mit der nächstgelegenen abgetasteten Konfiguration verbunden (unter der Annahme, dass diese </w:t>
      </w:r>
      <w:del w:id="7351" w:author="Autor">
        <w:r w:rsidRPr="00F12D51" w:rsidDel="000325FE">
          <w:delText xml:space="preserve">Abtastungen </w:delText>
        </w:r>
      </w:del>
      <w:ins w:id="7352" w:author="Autor">
        <w:r w:rsidR="000325FE" w:rsidRPr="00F12D51">
          <w:t xml:space="preserve">Proben </w:t>
        </w:r>
      </w:ins>
      <w:del w:id="7353" w:author="Autor">
        <w:r w:rsidRPr="00F12D51" w:rsidDel="000325FE">
          <w:delText>zur</w:delText>
        </w:r>
      </w:del>
      <w:ins w:id="7354" w:author="Autor">
        <w:r w:rsidR="000325FE" w:rsidRPr="00F12D51">
          <w:t>zu</w:t>
        </w:r>
      </w:ins>
      <w:r w:rsidRPr="00F12D51">
        <w:t xml:space="preserve"> </w:t>
      </w:r>
      <w:ins w:id="7355" w:author="Autor">
        <w:r w:rsidR="000325FE" w:rsidRPr="00F12D51">
          <w:t>der</w:t>
        </w:r>
      </w:ins>
      <w:r w:rsidRPr="00F12D51">
        <w:t xml:space="preserve">selben Komponente gehören). Anschließend kann die </w:t>
      </w:r>
      <w:del w:id="7356" w:author="Autor">
        <w:r w:rsidRPr="00F12D51" w:rsidDel="000325FE">
          <w:delText xml:space="preserve">Roadmap </w:delText>
        </w:r>
      </w:del>
      <w:ins w:id="7357" w:author="Autor">
        <w:r w:rsidR="000325FE" w:rsidRPr="00F12D51">
          <w:t xml:space="preserve">Straßenkarte </w:t>
        </w:r>
      </w:ins>
      <w:r w:rsidRPr="00F12D51">
        <w:t xml:space="preserve">mit Hilfe von Standard-Graph-Suchalgorithmen nach </w:t>
      </w:r>
      <w:del w:id="7358" w:author="Autor">
        <w:r w:rsidRPr="00F12D51" w:rsidDel="000325FE">
          <w:delText xml:space="preserve">einem </w:delText>
        </w:r>
      </w:del>
      <w:ins w:id="7359" w:author="Autor">
        <w:r w:rsidR="000325FE" w:rsidRPr="00F12D51">
          <w:t xml:space="preserve">einer machbaren </w:t>
        </w:r>
      </w:ins>
      <w:del w:id="7360" w:author="Autor">
        <w:r w:rsidRPr="00F12D51" w:rsidDel="000325FE">
          <w:delText xml:space="preserve">gangbaren Weg </w:delText>
        </w:r>
      </w:del>
      <w:ins w:id="7361" w:author="Autor">
        <w:r w:rsidR="000325FE" w:rsidRPr="00F12D51">
          <w:t xml:space="preserve">Bahn </w:t>
        </w:r>
      </w:ins>
      <w:r w:rsidRPr="00F12D51">
        <w:t xml:space="preserve">zwischen der Start- und der Endkonfiguration durchsucht werden. In der Regel muss </w:t>
      </w:r>
      <w:del w:id="7362" w:author="Autor">
        <w:r w:rsidRPr="00F12D51" w:rsidDel="000325FE">
          <w:delText xml:space="preserve">der </w:delText>
        </w:r>
      </w:del>
      <w:ins w:id="7363" w:author="Autor">
        <w:r w:rsidR="000325FE" w:rsidRPr="00F12D51">
          <w:t xml:space="preserve">die </w:t>
        </w:r>
      </w:ins>
      <w:r w:rsidRPr="00F12D51">
        <w:t xml:space="preserve">resultierende </w:t>
      </w:r>
      <w:del w:id="7364" w:author="Autor">
        <w:r w:rsidRPr="00F12D51" w:rsidDel="000325FE">
          <w:delText xml:space="preserve">Pfad </w:delText>
        </w:r>
      </w:del>
      <w:ins w:id="7365" w:author="Autor">
        <w:r w:rsidR="000325FE" w:rsidRPr="00F12D51">
          <w:t xml:space="preserve">Bahn </w:t>
        </w:r>
      </w:ins>
      <w:del w:id="7366" w:author="Autor">
        <w:r w:rsidRPr="00F12D51" w:rsidDel="000325FE">
          <w:delText>etwas</w:delText>
        </w:r>
      </w:del>
      <w:ins w:id="7367" w:author="Autor">
        <w:r w:rsidR="000325FE" w:rsidRPr="00F12D51">
          <w:t>ein wenig</w:t>
        </w:r>
      </w:ins>
      <w:r w:rsidRPr="00F12D51">
        <w:t xml:space="preserve"> geglättet werden, da </w:t>
      </w:r>
      <w:del w:id="7368" w:author="Autor">
        <w:r w:rsidRPr="00F12D51" w:rsidDel="000325FE">
          <w:delText xml:space="preserve">er </w:delText>
        </w:r>
      </w:del>
      <w:ins w:id="7369" w:author="Autor">
        <w:r w:rsidR="000325FE" w:rsidRPr="00F12D51">
          <w:t xml:space="preserve">sie </w:t>
        </w:r>
      </w:ins>
      <w:r w:rsidRPr="00F12D51">
        <w:t xml:space="preserve">aus unabhängigen </w:t>
      </w:r>
      <w:ins w:id="7370" w:author="Autor">
        <w:r w:rsidR="000325FE" w:rsidRPr="00F12D51">
          <w:t>Bahn</w:t>
        </w:r>
      </w:ins>
      <w:del w:id="7371" w:author="Autor">
        <w:r w:rsidRPr="00F12D51" w:rsidDel="000325FE">
          <w:delText>Pfad</w:delText>
        </w:r>
      </w:del>
      <w:r w:rsidRPr="00F12D51">
        <w:t xml:space="preserve">elementen zusammengesetzt wurde. Wenn sich die Anzahl der </w:t>
      </w:r>
      <w:del w:id="7372" w:author="Autor">
        <w:r w:rsidRPr="00F12D51" w:rsidDel="000325FE">
          <w:delText xml:space="preserve">Stichproben </w:delText>
        </w:r>
      </w:del>
      <w:ins w:id="7373" w:author="Autor">
        <w:r w:rsidR="000325FE" w:rsidRPr="00F12D51">
          <w:t xml:space="preserve">Proben </w:t>
        </w:r>
      </w:ins>
      <w:r w:rsidRPr="00F12D51">
        <w:t xml:space="preserve">der Unendlichkeit nähert, kann der Algorithmus als probabilistisch vollständig </w:t>
      </w:r>
      <w:del w:id="7374" w:author="Autor">
        <w:r w:rsidRPr="00F12D51" w:rsidDel="000325FE">
          <w:delText xml:space="preserve">angesehen </w:delText>
        </w:r>
      </w:del>
      <w:ins w:id="7375" w:author="Autor">
        <w:r w:rsidR="000325FE" w:rsidRPr="00F12D51">
          <w:t xml:space="preserve">betrachtet </w:t>
        </w:r>
      </w:ins>
      <w:r w:rsidRPr="00F12D51">
        <w:t xml:space="preserve">werden. Während dieser Ansatz in Bezug auf die Laufzeit den bisherigen Methoden überlegen ist, ist anzumerken, dass enge </w:t>
      </w:r>
      <w:del w:id="7376" w:author="Autor">
        <w:r w:rsidRPr="00F12D51" w:rsidDel="000325FE">
          <w:delText xml:space="preserve">Passagen </w:delText>
        </w:r>
      </w:del>
      <w:ins w:id="7377" w:author="Autor">
        <w:r w:rsidR="000325FE" w:rsidRPr="00F12D51">
          <w:t xml:space="preserve">Durchgänge </w:t>
        </w:r>
      </w:ins>
      <w:r w:rsidRPr="00F12D51">
        <w:t xml:space="preserve">eine Herausforderung darstellen, da diese eine hohe </w:t>
      </w:r>
      <w:del w:id="7378" w:author="Autor">
        <w:r w:rsidRPr="00F12D51" w:rsidDel="000325FE">
          <w:delText xml:space="preserve">Stichprobendichte </w:delText>
        </w:r>
      </w:del>
      <w:ins w:id="7379" w:author="Autor">
        <w:r w:rsidR="000325FE" w:rsidRPr="00F12D51">
          <w:t xml:space="preserve">Probendichte </w:t>
        </w:r>
      </w:ins>
      <w:r w:rsidRPr="00F12D51">
        <w:t>erfordern, um angemessen erkannt zu werden.</w:t>
      </w:r>
    </w:p>
    <w:p w14:paraId="0BE457BF" w14:textId="2848D0E2" w:rsidR="001355F5" w:rsidRPr="00F12D51" w:rsidRDefault="00922F9D">
      <w:r w:rsidRPr="00F12D51">
        <w:t>Im Gegensatz zu</w:t>
      </w:r>
      <w:ins w:id="7380" w:author="Autor">
        <w:r w:rsidR="000325FE" w:rsidRPr="00F12D51">
          <w:t xml:space="preserve"> de</w:t>
        </w:r>
      </w:ins>
      <w:r w:rsidRPr="00F12D51">
        <w:t>r PRM-Methode wird bei</w:t>
      </w:r>
      <w:ins w:id="7381" w:author="Autor">
        <w:r w:rsidR="000325FE" w:rsidRPr="00F12D51">
          <w:t xml:space="preserve"> de</w:t>
        </w:r>
      </w:ins>
      <w:r w:rsidRPr="00F12D51">
        <w:t xml:space="preserve">m </w:t>
      </w:r>
      <w:del w:id="7382" w:author="Autor">
        <w:r w:rsidRPr="00F12D51" w:rsidDel="0076754B">
          <w:delText>RRT-</w:delText>
        </w:r>
      </w:del>
      <w:r w:rsidRPr="00F12D51">
        <w:t>Ansatz</w:t>
      </w:r>
      <w:ins w:id="7383" w:author="Autor">
        <w:r w:rsidR="0076754B" w:rsidRPr="00F12D51">
          <w:t xml:space="preserve"> „Rapidly-Exploring Random Tree“ (RRT)</w:t>
        </w:r>
      </w:ins>
      <w:r w:rsidRPr="00F12D51">
        <w:t xml:space="preserve"> </w:t>
      </w:r>
      <w:del w:id="7384" w:author="Autor">
        <w:r w:rsidRPr="00F12D51" w:rsidDel="0076754B">
          <w:delText xml:space="preserve">(Rapidly-Exploring Random Tree) </w:delText>
        </w:r>
      </w:del>
      <w:r w:rsidRPr="00F12D51">
        <w:t xml:space="preserve">für jede Abfrage ein neuer Graph erstellt. Insbesondere wird ein Graph ausgehend von der Startkonfiguration durch iteratives Hinzufügen neuer Konfigurationen </w:t>
      </w:r>
      <w:del w:id="7385" w:author="Autor">
        <w:r w:rsidRPr="00F12D51" w:rsidDel="0076754B">
          <w:delText>"</w:delText>
        </w:r>
      </w:del>
      <w:ins w:id="7386" w:author="Autor">
        <w:r w:rsidR="0076754B" w:rsidRPr="00F12D51">
          <w:t>„</w:t>
        </w:r>
      </w:ins>
      <w:del w:id="7387" w:author="Autor">
        <w:r w:rsidRPr="00F12D51" w:rsidDel="0076754B">
          <w:delText>gewachsen</w:delText>
        </w:r>
      </w:del>
      <w:ins w:id="7388" w:author="Autor">
        <w:r w:rsidR="0076754B" w:rsidRPr="00F12D51">
          <w:t>herangezogen</w:t>
        </w:r>
      </w:ins>
      <w:del w:id="7389" w:author="Autor">
        <w:r w:rsidRPr="00F12D51" w:rsidDel="0076754B">
          <w:delText xml:space="preserve">", </w:delText>
        </w:r>
      </w:del>
      <w:ins w:id="7390" w:author="Autor">
        <w:r w:rsidR="0076754B" w:rsidRPr="00F12D51">
          <w:t xml:space="preserve">“, </w:t>
        </w:r>
      </w:ins>
      <w:r w:rsidRPr="00F12D51">
        <w:t xml:space="preserve">wodurch ein baumartiger Graph </w:t>
      </w:r>
      <w:del w:id="7391" w:author="Autor">
        <w:r w:rsidRPr="00F12D51" w:rsidDel="0076754B">
          <w:delText xml:space="preserve">aufgebaut </w:delText>
        </w:r>
      </w:del>
      <w:ins w:id="7392" w:author="Autor">
        <w:r w:rsidR="0076754B" w:rsidRPr="00F12D51">
          <w:t xml:space="preserve">erstellt </w:t>
        </w:r>
      </w:ins>
      <w:r w:rsidRPr="00F12D51">
        <w:t xml:space="preserve">wird. Ähnlich wie bei der PRM-Methode werden innerhalb des Konfigurationsraums </w:t>
      </w:r>
      <w:del w:id="7393" w:author="Autor">
        <w:r w:rsidRPr="00F12D51" w:rsidDel="0076754B">
          <w:delText xml:space="preserve">Zufallsstichproben </w:delText>
        </w:r>
      </w:del>
      <w:ins w:id="7394" w:author="Autor">
        <w:r w:rsidR="0076754B" w:rsidRPr="00F12D51">
          <w:t xml:space="preserve">Zufallsproben </w:t>
        </w:r>
      </w:ins>
      <w:del w:id="7395" w:author="Autor">
        <w:r w:rsidRPr="00F12D51" w:rsidDel="0076754B">
          <w:delText>gezogen</w:delText>
        </w:r>
      </w:del>
      <w:ins w:id="7396" w:author="Autor">
        <w:r w:rsidR="0076754B" w:rsidRPr="00F12D51">
          <w:t>genommen</w:t>
        </w:r>
      </w:ins>
      <w:r w:rsidRPr="00F12D51">
        <w:t xml:space="preserve">, die jedoch nicht direkt dem entstehenden Graphen hinzugefügt werden. Stattdessen wird die Zufallskonfiguration in Richtung des nächstgelegenen </w:t>
      </w:r>
      <w:del w:id="7397" w:author="Autor">
        <w:r w:rsidRPr="00F12D51" w:rsidDel="0076754B">
          <w:delText xml:space="preserve">Scheitelpunkts </w:delText>
        </w:r>
      </w:del>
      <w:ins w:id="7398" w:author="Autor">
        <w:r w:rsidR="0076754B" w:rsidRPr="00F12D51">
          <w:t xml:space="preserve">Knotens </w:t>
        </w:r>
      </w:ins>
      <w:r w:rsidRPr="00F12D51">
        <w:t xml:space="preserve">des bereits erstellten Graphen </w:t>
      </w:r>
      <w:del w:id="7399" w:author="Autor">
        <w:r w:rsidRPr="00F12D51" w:rsidDel="0076754B">
          <w:delText>"</w:delText>
        </w:r>
      </w:del>
      <w:ins w:id="7400" w:author="Autor">
        <w:r w:rsidR="0076754B" w:rsidRPr="00F12D51">
          <w:t>„</w:t>
        </w:r>
      </w:ins>
      <w:r w:rsidRPr="00F12D51">
        <w:t>verschoben</w:t>
      </w:r>
      <w:del w:id="7401" w:author="Autor">
        <w:r w:rsidRPr="00F12D51" w:rsidDel="0076754B">
          <w:delText xml:space="preserve">", </w:delText>
        </w:r>
      </w:del>
      <w:ins w:id="7402" w:author="Autor">
        <w:r w:rsidR="0076754B" w:rsidRPr="00F12D51">
          <w:t xml:space="preserve">“, </w:t>
        </w:r>
      </w:ins>
      <w:r w:rsidRPr="00F12D51">
        <w:t xml:space="preserve">bis sie sich innerhalb eines bestimmten Schwellenabstands befindet, wie in ABBILDUNG (links) dargestellt. Anschließend wird diese </w:t>
      </w:r>
      <w:del w:id="7403" w:author="Autor">
        <w:r w:rsidRPr="00F12D51" w:rsidDel="0076754B">
          <w:delText>"</w:delText>
        </w:r>
      </w:del>
      <w:ins w:id="7404" w:author="Autor">
        <w:r w:rsidR="0076754B" w:rsidRPr="00F12D51">
          <w:t>„</w:t>
        </w:r>
      </w:ins>
      <w:r w:rsidRPr="00F12D51">
        <w:t>verschobene</w:t>
      </w:r>
      <w:del w:id="7405" w:author="Autor">
        <w:r w:rsidRPr="00F12D51" w:rsidDel="0076754B">
          <w:delText xml:space="preserve">" </w:delText>
        </w:r>
      </w:del>
      <w:ins w:id="7406" w:author="Autor">
        <w:r w:rsidR="0076754B" w:rsidRPr="00F12D51">
          <w:t xml:space="preserve">“ </w:t>
        </w:r>
      </w:ins>
      <w:r w:rsidRPr="00F12D51">
        <w:t xml:space="preserve">Konfiguration auf Kollisionsfreiheit geprüft und mit Hilfe eines lokalen Planers wieder mit der nächstgelegenen Konfiguration verbunden. Wenn die </w:t>
      </w:r>
      <w:del w:id="7407" w:author="Autor">
        <w:r w:rsidRPr="00F12D51" w:rsidDel="0076754B">
          <w:delText>"</w:delText>
        </w:r>
      </w:del>
      <w:ins w:id="7408" w:author="Autor">
        <w:r w:rsidR="0076754B" w:rsidRPr="00F12D51">
          <w:t>„</w:t>
        </w:r>
      </w:ins>
      <w:r w:rsidRPr="00F12D51">
        <w:t>verschobene</w:t>
      </w:r>
      <w:del w:id="7409" w:author="Autor">
        <w:r w:rsidRPr="00F12D51" w:rsidDel="0076754B">
          <w:delText xml:space="preserve">" </w:delText>
        </w:r>
      </w:del>
      <w:ins w:id="7410" w:author="Autor">
        <w:r w:rsidR="0076754B" w:rsidRPr="00F12D51">
          <w:t xml:space="preserve">“ </w:t>
        </w:r>
      </w:ins>
      <w:r w:rsidRPr="00F12D51">
        <w:t xml:space="preserve">Konfiguration und </w:t>
      </w:r>
      <w:del w:id="7411" w:author="Autor">
        <w:r w:rsidRPr="00F12D51" w:rsidDel="0076754B">
          <w:delText xml:space="preserve">der </w:delText>
        </w:r>
      </w:del>
      <w:ins w:id="7412" w:author="Autor">
        <w:r w:rsidR="0076754B" w:rsidRPr="00F12D51">
          <w:t xml:space="preserve">die </w:t>
        </w:r>
      </w:ins>
      <w:r w:rsidRPr="00F12D51">
        <w:t xml:space="preserve">erzeugte </w:t>
      </w:r>
      <w:del w:id="7413" w:author="Autor">
        <w:r w:rsidRPr="00F12D51" w:rsidDel="0076754B">
          <w:delText xml:space="preserve">Pfad </w:delText>
        </w:r>
      </w:del>
      <w:ins w:id="7414" w:author="Autor">
        <w:r w:rsidR="0076754B" w:rsidRPr="00F12D51">
          <w:t xml:space="preserve">Bahn </w:t>
        </w:r>
      </w:ins>
      <w:r w:rsidRPr="00F12D51">
        <w:t xml:space="preserve">kollisionsfrei sind, werden sie dem Graphen hinzugefügt. Sobald ein neuer Knoten in der Nähe der Endkonfiguration gefunden wird, ist der Algorithmus </w:t>
      </w:r>
      <w:del w:id="7415" w:author="Autor">
        <w:r w:rsidRPr="00F12D51" w:rsidDel="0076754B">
          <w:delText xml:space="preserve">beendet </w:delText>
        </w:r>
      </w:del>
      <w:ins w:id="7416" w:author="Autor">
        <w:r w:rsidR="0076754B" w:rsidRPr="00F12D51">
          <w:t xml:space="preserve">abgeschlossen </w:t>
        </w:r>
      </w:ins>
      <w:r w:rsidRPr="00F12D51">
        <w:t>und es wird sofort ein</w:t>
      </w:r>
      <w:ins w:id="7417" w:author="Autor">
        <w:r w:rsidR="0076754B" w:rsidRPr="00F12D51">
          <w:t>e</w:t>
        </w:r>
      </w:ins>
      <w:r w:rsidRPr="00F12D51">
        <w:t xml:space="preserve"> </w:t>
      </w:r>
      <w:del w:id="7418" w:author="Autor">
        <w:r w:rsidRPr="00F12D51" w:rsidDel="0076754B">
          <w:delText xml:space="preserve">Pfad </w:delText>
        </w:r>
      </w:del>
      <w:ins w:id="7419" w:author="Autor">
        <w:r w:rsidR="0076754B" w:rsidRPr="00F12D51">
          <w:t xml:space="preserve">Bahn </w:t>
        </w:r>
      </w:ins>
      <w:r w:rsidRPr="00F12D51">
        <w:t>gefunden, indem die Vorgänger des letzten Knotens zurück zu</w:t>
      </w:r>
      <w:ins w:id="7420" w:author="Autor">
        <w:r w:rsidR="0076754B" w:rsidRPr="00F12D51">
          <w:t xml:space="preserve"> de</w:t>
        </w:r>
      </w:ins>
      <w:r w:rsidRPr="00F12D51">
        <w:t xml:space="preserve">r Startkonfiguration verfolgt werden (ABBILDUNG (rechts)). Dieser Prozess kann durch einen bidirektionalen Ansatz noch weiter beschleunigt werden, bei dem gleichzeitig ein weiterer Baum von der Endkonfiguration aus erweitert wird, bis beide Baumgraphen </w:t>
      </w:r>
      <w:del w:id="7421" w:author="Autor">
        <w:r w:rsidRPr="00F12D51" w:rsidDel="0076754B">
          <w:delText>in der Nähe liegen</w:delText>
        </w:r>
      </w:del>
      <w:ins w:id="7422" w:author="Autor">
        <w:r w:rsidR="0076754B" w:rsidRPr="00F12D51">
          <w:t>nahe beieinander sind</w:t>
        </w:r>
      </w:ins>
      <w:r w:rsidRPr="00F12D51">
        <w:t xml:space="preserve"> und zusammengeführt werden können.</w:t>
      </w:r>
    </w:p>
    <w:p w14:paraId="5206F834" w14:textId="41BA257D" w:rsidR="001355F5" w:rsidRPr="00F12D51" w:rsidRDefault="00922F9D" w:rsidP="005E1134">
      <w:pPr>
        <w:pStyle w:val="GraphicsStyle"/>
      </w:pPr>
      <w:r w:rsidRPr="00F12D51">
        <w:rPr>
          <w:highlight w:val="lightGray"/>
        </w:rPr>
        <w:t xml:space="preserve">Rapidly-Exploring Random Tree (RRT) im Zwischenzustand (links) und Endzustand mit </w:t>
      </w:r>
      <w:del w:id="7423" w:author="Autor">
        <w:r w:rsidRPr="00F12D51" w:rsidDel="0076754B">
          <w:rPr>
            <w:highlight w:val="lightGray"/>
          </w:rPr>
          <w:delText xml:space="preserve">hervorgehobenem </w:delText>
        </w:r>
      </w:del>
      <w:ins w:id="7424" w:author="Autor">
        <w:r w:rsidR="0076754B" w:rsidRPr="00F12D51">
          <w:rPr>
            <w:highlight w:val="lightGray"/>
          </w:rPr>
          <w:t xml:space="preserve">hervorgehobener </w:t>
        </w:r>
      </w:ins>
      <w:del w:id="7425" w:author="Autor">
        <w:r w:rsidRPr="00F12D51" w:rsidDel="0076754B">
          <w:rPr>
            <w:highlight w:val="lightGray"/>
          </w:rPr>
          <w:delText xml:space="preserve">Pfad </w:delText>
        </w:r>
      </w:del>
      <w:ins w:id="7426" w:author="Autor">
        <w:r w:rsidR="0076754B" w:rsidRPr="00F12D51">
          <w:rPr>
            <w:highlight w:val="lightGray"/>
          </w:rPr>
          <w:t xml:space="preserve">Bahn </w:t>
        </w:r>
      </w:ins>
      <w:r w:rsidRPr="00F12D51">
        <w:rPr>
          <w:highlight w:val="lightGray"/>
        </w:rPr>
        <w:t>(rechts)</w:t>
      </w:r>
    </w:p>
    <w:p w14:paraId="10C245BA" w14:textId="77777777" w:rsidR="00875C8F" w:rsidRPr="00F12D51" w:rsidRDefault="00875C8F" w:rsidP="00875C8F">
      <w:pPr>
        <w:rPr>
          <w:ins w:id="7427" w:author="Autor"/>
        </w:rPr>
      </w:pPr>
      <w:r w:rsidRPr="00F12D51">
        <w:drawing>
          <wp:inline distT="0" distB="0" distL="0" distR="0" wp14:anchorId="07F9AC24" wp14:editId="104DA411">
            <wp:extent cx="2667000" cy="2781300"/>
            <wp:effectExtent l="0" t="0" r="0" b="0"/>
            <wp:docPr id="2146083869" name="Grafik 6"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image"/>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2667000" cy="2781300"/>
                    </a:xfrm>
                    <a:prstGeom prst="rect">
                      <a:avLst/>
                    </a:prstGeom>
                    <a:noFill/>
                    <a:ln>
                      <a:noFill/>
                    </a:ln>
                  </pic:spPr>
                </pic:pic>
              </a:graphicData>
            </a:graphic>
          </wp:inline>
        </w:drawing>
      </w:r>
      <w:r w:rsidRPr="00F12D51">
        <w:t xml:space="preserve"> </w:t>
      </w:r>
      <w:r w:rsidRPr="00F12D51">
        <w:drawing>
          <wp:inline distT="0" distB="0" distL="0" distR="0" wp14:anchorId="0D9BE27E" wp14:editId="304CA5BC">
            <wp:extent cx="2667000" cy="2705100"/>
            <wp:effectExtent l="0" t="0" r="0" b="0"/>
            <wp:docPr id="164096665" name="Grafik 5"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descr="image"/>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2667000" cy="2705100"/>
                    </a:xfrm>
                    <a:prstGeom prst="rect">
                      <a:avLst/>
                    </a:prstGeom>
                    <a:noFill/>
                    <a:ln>
                      <a:noFill/>
                    </a:ln>
                  </pic:spPr>
                </pic:pic>
              </a:graphicData>
            </a:graphic>
          </wp:inline>
        </w:drawing>
      </w:r>
    </w:p>
    <w:p w14:paraId="3C29159E" w14:textId="5DE17B7D" w:rsidR="0076754B" w:rsidRPr="00F12D51" w:rsidRDefault="0076754B" w:rsidP="00875C8F">
      <w:ins w:id="7428" w:author="Autor">
        <w:r w:rsidRPr="00F12D51">
          <w:t xml:space="preserve">Quelle: </w:t>
        </w:r>
        <w:r w:rsidRPr="00F12D51">
          <w:rPr>
            <w:highlight w:val="yellow"/>
            <w:rPrChange w:id="7429" w:author="Autor">
              <w:rPr/>
            </w:rPrChange>
          </w:rPr>
          <w:t>Florian Simroth (2023)</w:t>
        </w:r>
        <w:r w:rsidRPr="00F12D51">
          <w:t>.</w:t>
        </w:r>
      </w:ins>
    </w:p>
    <w:p w14:paraId="0B53893A" w14:textId="74350FB8" w:rsidR="00875C8F" w:rsidRPr="00F12D51" w:rsidDel="0076754B" w:rsidRDefault="00875C8F" w:rsidP="0081240F">
      <w:pPr>
        <w:pStyle w:val="GraphicsStyle"/>
        <w:rPr>
          <w:del w:id="7430" w:author="Autor"/>
        </w:rPr>
      </w:pPr>
    </w:p>
    <w:p w14:paraId="706CC29C" w14:textId="7B348E81" w:rsidR="001355F5" w:rsidRPr="00F12D51" w:rsidRDefault="00922F9D">
      <w:r w:rsidRPr="00F12D51">
        <w:t xml:space="preserve">Sowohl </w:t>
      </w:r>
      <w:del w:id="7431" w:author="Autor">
        <w:r w:rsidRPr="00F12D51" w:rsidDel="0076754B">
          <w:delText xml:space="preserve">das </w:delText>
        </w:r>
      </w:del>
      <w:ins w:id="7432" w:author="Autor">
        <w:r w:rsidR="0076754B" w:rsidRPr="00F12D51">
          <w:t xml:space="preserve">die </w:t>
        </w:r>
      </w:ins>
      <w:r w:rsidRPr="00F12D51">
        <w:t xml:space="preserve">PRM als auch </w:t>
      </w:r>
      <w:del w:id="7433" w:author="Autor">
        <w:r w:rsidRPr="00F12D51" w:rsidDel="0076754B">
          <w:delText xml:space="preserve">das </w:delText>
        </w:r>
      </w:del>
      <w:ins w:id="7434" w:author="Autor">
        <w:r w:rsidR="0076754B" w:rsidRPr="00F12D51">
          <w:t xml:space="preserve">der </w:t>
        </w:r>
      </w:ins>
      <w:r w:rsidRPr="00F12D51">
        <w:t xml:space="preserve">RRT sind probabilistisch vollständig. Die RRT ist sogar schneller als der PRM-Ansatz, da nur eine Teilmenge des Konfigurationsraums abgetastet wird. Andererseits kann die mit </w:t>
      </w:r>
      <w:del w:id="7435" w:author="Autor">
        <w:r w:rsidRPr="00F12D51" w:rsidDel="0076754B">
          <w:delText xml:space="preserve">dem </w:delText>
        </w:r>
      </w:del>
      <w:ins w:id="7436" w:author="Autor">
        <w:r w:rsidR="0076754B" w:rsidRPr="00F12D51">
          <w:t xml:space="preserve">der </w:t>
        </w:r>
      </w:ins>
      <w:r w:rsidRPr="00F12D51">
        <w:t xml:space="preserve">PRM erstellte </w:t>
      </w:r>
      <w:del w:id="7437" w:author="Autor">
        <w:r w:rsidRPr="00F12D51" w:rsidDel="0076754B">
          <w:delText xml:space="preserve">Roadmap </w:delText>
        </w:r>
      </w:del>
      <w:ins w:id="7438" w:author="Autor">
        <w:r w:rsidR="0076754B" w:rsidRPr="00F12D51">
          <w:t xml:space="preserve">Straßenkarte </w:t>
        </w:r>
      </w:ins>
      <w:r w:rsidRPr="00F12D51">
        <w:t xml:space="preserve">für mehrere Abfragen verwendet werden, während bei der RRT-Methode für jede Abfrage ein neuer Graph erstellt werden muss. Ein weiterer großer Vorteil der beiden </w:t>
      </w:r>
      <w:del w:id="7439" w:author="Autor">
        <w:r w:rsidRPr="00F12D51" w:rsidDel="0076754B">
          <w:delText>Resampling-</w:delText>
        </w:r>
      </w:del>
      <w:r w:rsidRPr="00F12D51">
        <w:t xml:space="preserve">Verfahren </w:t>
      </w:r>
      <w:ins w:id="7440" w:author="Autor">
        <w:r w:rsidR="0076754B" w:rsidRPr="00F12D51">
          <w:t xml:space="preserve">mit erneuter Probennahme </w:t>
        </w:r>
      </w:ins>
      <w:r w:rsidRPr="00F12D51">
        <w:t>gegenüber den zuvor vorgestellten Ansätzen ist, dass die Hindernisse nicht in einem potenziell hochdimensionalen Konfigurationsraum modelliert werden müssen.</w:t>
      </w:r>
    </w:p>
    <w:p w14:paraId="1772C96B" w14:textId="77777777" w:rsidR="001355F5" w:rsidRPr="00F12D51" w:rsidRDefault="00922F9D">
      <w:pPr>
        <w:pStyle w:val="berschrift3"/>
      </w:pPr>
      <w:r w:rsidRPr="00F12D51">
        <w:t>Fragen zur Selbstkontrolle</w:t>
      </w:r>
    </w:p>
    <w:p w14:paraId="29A5D355" w14:textId="77777777" w:rsidR="001355F5" w:rsidRPr="00F12D51" w:rsidRDefault="00922F9D" w:rsidP="00C8537C">
      <w:pPr>
        <w:pStyle w:val="Listenabsatz"/>
        <w:numPr>
          <w:ilvl w:val="0"/>
          <w:numId w:val="20"/>
        </w:numPr>
        <w:spacing w:after="0"/>
      </w:pPr>
      <w:r w:rsidRPr="00F12D51">
        <w:t>Kreuzen Sie die richtigen Aussagen an...</w:t>
      </w:r>
    </w:p>
    <w:p w14:paraId="59A925F7" w14:textId="693C39D2" w:rsidR="001355F5" w:rsidRPr="00F12D51" w:rsidRDefault="00922F9D" w:rsidP="00C8537C">
      <w:pPr>
        <w:pStyle w:val="Listenabsatz"/>
        <w:numPr>
          <w:ilvl w:val="0"/>
          <w:numId w:val="21"/>
        </w:numPr>
        <w:spacing w:after="0"/>
      </w:pPr>
      <w:r w:rsidRPr="00F12D51">
        <w:t xml:space="preserve">Die </w:t>
      </w:r>
      <w:del w:id="7441" w:author="Autor">
        <w:r w:rsidRPr="00F12D51" w:rsidDel="0076754B">
          <w:delText xml:space="preserve">approximative </w:delText>
        </w:r>
      </w:del>
      <w:ins w:id="7442" w:author="Autor">
        <w:r w:rsidR="0076754B" w:rsidRPr="00F12D51">
          <w:t xml:space="preserve">angenäherte </w:t>
        </w:r>
      </w:ins>
      <w:r w:rsidRPr="00F12D51">
        <w:t>Zellzerlegung ist probabilistisch vollständig</w:t>
      </w:r>
      <w:ins w:id="7443" w:author="Autor">
        <w:r w:rsidR="0076754B" w:rsidRPr="00F12D51">
          <w:t>.</w:t>
        </w:r>
      </w:ins>
    </w:p>
    <w:p w14:paraId="49225683" w14:textId="59E3A769" w:rsidR="001355F5" w:rsidRPr="00F12D51" w:rsidRDefault="0076754B" w:rsidP="00C8537C">
      <w:pPr>
        <w:pStyle w:val="Listenabsatz"/>
        <w:numPr>
          <w:ilvl w:val="0"/>
          <w:numId w:val="21"/>
        </w:numPr>
        <w:spacing w:after="0"/>
      </w:pPr>
      <w:ins w:id="7444" w:author="Autor">
        <w:r w:rsidRPr="00F12D51">
          <w:t xml:space="preserve">Die </w:t>
        </w:r>
      </w:ins>
      <w:del w:id="7445" w:author="Autor">
        <w:r w:rsidR="00922F9D" w:rsidRPr="00F12D51" w:rsidDel="0076754B">
          <w:delText>E</w:delText>
        </w:r>
      </w:del>
      <w:ins w:id="7446" w:author="Autor">
        <w:r w:rsidRPr="00F12D51">
          <w:t>e</w:t>
        </w:r>
      </w:ins>
      <w:r w:rsidR="00922F9D" w:rsidRPr="00F12D51">
        <w:t>xakte Zellzerlegung findet d</w:t>
      </w:r>
      <w:ins w:id="7447" w:author="Autor">
        <w:r w:rsidRPr="00F12D51">
          <w:t>ie</w:t>
        </w:r>
      </w:ins>
      <w:del w:id="7448" w:author="Autor">
        <w:r w:rsidR="00922F9D" w:rsidRPr="00F12D51" w:rsidDel="0076754B">
          <w:delText>en</w:delText>
        </w:r>
      </w:del>
      <w:r w:rsidR="00922F9D" w:rsidRPr="00F12D51">
        <w:t xml:space="preserve"> kürzeste</w:t>
      </w:r>
      <w:del w:id="7449" w:author="Autor">
        <w:r w:rsidR="00922F9D" w:rsidRPr="00F12D51" w:rsidDel="0076754B">
          <w:delText>n</w:delText>
        </w:r>
      </w:del>
      <w:r w:rsidR="00922F9D" w:rsidRPr="00F12D51">
        <w:t xml:space="preserve"> </w:t>
      </w:r>
      <w:del w:id="7450" w:author="Autor">
        <w:r w:rsidR="00922F9D" w:rsidRPr="00F12D51" w:rsidDel="0076754B">
          <w:delText>Weg</w:delText>
        </w:r>
      </w:del>
      <w:ins w:id="7451" w:author="Autor">
        <w:r w:rsidRPr="00F12D51">
          <w:t>Bahn.</w:t>
        </w:r>
      </w:ins>
    </w:p>
    <w:p w14:paraId="455DBB01" w14:textId="6865983B" w:rsidR="001355F5" w:rsidRPr="00F12D51" w:rsidRDefault="00922F9D" w:rsidP="00C8537C">
      <w:pPr>
        <w:pStyle w:val="Listenabsatz"/>
        <w:numPr>
          <w:ilvl w:val="0"/>
          <w:numId w:val="21"/>
        </w:numPr>
        <w:spacing w:after="0"/>
      </w:pPr>
      <w:r w:rsidRPr="00F12D51">
        <w:t>RRT ist ein Ansatz mit mehreren Abfragen</w:t>
      </w:r>
      <w:ins w:id="7452" w:author="Autor">
        <w:r w:rsidR="0076754B" w:rsidRPr="00F12D51">
          <w:t>.</w:t>
        </w:r>
      </w:ins>
    </w:p>
    <w:p w14:paraId="37DBDFEB" w14:textId="727C282D" w:rsidR="001355F5" w:rsidRPr="00F12D51" w:rsidRDefault="0076754B" w:rsidP="00C8537C">
      <w:pPr>
        <w:pStyle w:val="Listenabsatz"/>
        <w:numPr>
          <w:ilvl w:val="0"/>
          <w:numId w:val="21"/>
        </w:numPr>
        <w:spacing w:after="0"/>
        <w:rPr>
          <w:i/>
          <w:iCs/>
          <w:u w:val="single"/>
        </w:rPr>
      </w:pPr>
      <w:ins w:id="7453" w:author="Autor">
        <w:r w:rsidRPr="00F12D51">
          <w:rPr>
            <w:i/>
            <w:iCs/>
            <w:u w:val="single"/>
          </w:rPr>
          <w:t xml:space="preserve">Die </w:t>
        </w:r>
      </w:ins>
      <w:r w:rsidR="00922F9D" w:rsidRPr="00F12D51">
        <w:rPr>
          <w:i/>
          <w:iCs/>
          <w:u w:val="single"/>
        </w:rPr>
        <w:t xml:space="preserve">Potenzialfeldmethode eignet sich für </w:t>
      </w:r>
      <w:ins w:id="7454" w:author="Autor">
        <w:r w:rsidRPr="00F12D51">
          <w:rPr>
            <w:i/>
            <w:iCs/>
            <w:u w:val="single"/>
          </w:rPr>
          <w:t xml:space="preserve">die </w:t>
        </w:r>
      </w:ins>
      <w:r w:rsidR="00922F9D" w:rsidRPr="00F12D51">
        <w:rPr>
          <w:i/>
          <w:iCs/>
          <w:u w:val="single"/>
        </w:rPr>
        <w:t>Online-Planung</w:t>
      </w:r>
      <w:ins w:id="7455" w:author="Autor">
        <w:r w:rsidRPr="00F12D51">
          <w:rPr>
            <w:i/>
            <w:iCs/>
            <w:u w:val="single"/>
          </w:rPr>
          <w:t>.</w:t>
        </w:r>
      </w:ins>
    </w:p>
    <w:p w14:paraId="092A09F3" w14:textId="77777777" w:rsidR="001355F5" w:rsidRPr="00F12D51" w:rsidRDefault="00922F9D" w:rsidP="00C8537C">
      <w:pPr>
        <w:pStyle w:val="Listenabsatz"/>
        <w:numPr>
          <w:ilvl w:val="0"/>
          <w:numId w:val="20"/>
        </w:numPr>
        <w:spacing w:after="0"/>
      </w:pPr>
      <w:r w:rsidRPr="00F12D51">
        <w:t>Welcher Ansatz eignet sich am besten für die höherdimensionale Pfadplanung?</w:t>
      </w:r>
    </w:p>
    <w:p w14:paraId="2CCC5F02" w14:textId="77777777" w:rsidR="001355F5" w:rsidRPr="00F12D51" w:rsidRDefault="00922F9D" w:rsidP="00C8537C">
      <w:pPr>
        <w:pStyle w:val="Listenabsatz"/>
        <w:numPr>
          <w:ilvl w:val="0"/>
          <w:numId w:val="21"/>
        </w:numPr>
        <w:spacing w:after="0"/>
        <w:rPr>
          <w:i/>
          <w:iCs/>
          <w:u w:val="single"/>
        </w:rPr>
      </w:pPr>
      <w:r w:rsidRPr="00F12D51">
        <w:rPr>
          <w:i/>
          <w:iCs/>
          <w:u w:val="single"/>
        </w:rPr>
        <w:t>PRM</w:t>
      </w:r>
    </w:p>
    <w:p w14:paraId="37659E41" w14:textId="0E73AA64" w:rsidR="001355F5" w:rsidRPr="00F12D51" w:rsidRDefault="00922F9D" w:rsidP="00C8537C">
      <w:pPr>
        <w:pStyle w:val="Listenabsatz"/>
        <w:numPr>
          <w:ilvl w:val="0"/>
          <w:numId w:val="21"/>
        </w:numPr>
        <w:spacing w:after="0"/>
      </w:pPr>
      <w:del w:id="7456" w:author="Autor">
        <w:r w:rsidRPr="00F12D51" w:rsidDel="0076754B">
          <w:delText xml:space="preserve">Annähernde </w:delText>
        </w:r>
      </w:del>
      <w:ins w:id="7457" w:author="Autor">
        <w:r w:rsidR="0076754B" w:rsidRPr="00F12D51">
          <w:t xml:space="preserve">Angenäherte </w:t>
        </w:r>
      </w:ins>
      <w:r w:rsidRPr="00F12D51">
        <w:t>Zellzerlegung</w:t>
      </w:r>
    </w:p>
    <w:p w14:paraId="5074E4E0" w14:textId="77777777" w:rsidR="001355F5" w:rsidRPr="00F12D51" w:rsidRDefault="00922F9D" w:rsidP="00C8537C">
      <w:pPr>
        <w:pStyle w:val="Listenabsatz"/>
        <w:numPr>
          <w:ilvl w:val="0"/>
          <w:numId w:val="21"/>
        </w:numPr>
        <w:spacing w:after="0"/>
      </w:pPr>
      <w:r w:rsidRPr="00F12D51">
        <w:t>Sichtbarkeitsdiagramm</w:t>
      </w:r>
    </w:p>
    <w:p w14:paraId="2F7D473C" w14:textId="0D896408" w:rsidR="001355F5" w:rsidRPr="00F12D51" w:rsidRDefault="00922F9D" w:rsidP="00C8537C">
      <w:pPr>
        <w:pStyle w:val="Listenabsatz"/>
        <w:numPr>
          <w:ilvl w:val="0"/>
          <w:numId w:val="21"/>
        </w:numPr>
        <w:spacing w:after="0"/>
      </w:pPr>
      <w:del w:id="7458" w:author="Autor">
        <w:r w:rsidRPr="00F12D51" w:rsidDel="0076754B">
          <w:delText>Potenzielles F</w:delText>
        </w:r>
      </w:del>
      <w:ins w:id="7459" w:author="Autor">
        <w:r w:rsidR="0076754B" w:rsidRPr="00F12D51">
          <w:t>Potentialf</w:t>
        </w:r>
      </w:ins>
      <w:r w:rsidRPr="00F12D51">
        <w:t>eld</w:t>
      </w:r>
    </w:p>
    <w:p w14:paraId="742284D0" w14:textId="77777777" w:rsidR="001355F5" w:rsidRPr="00F12D51" w:rsidRDefault="00922F9D">
      <w:pPr>
        <w:pStyle w:val="berschrift2"/>
        <w:rPr>
          <w:szCs w:val="28"/>
        </w:rPr>
      </w:pPr>
      <w:r w:rsidRPr="00F12D51">
        <w:t>6.4 Bewegungsplanung</w:t>
      </w:r>
    </w:p>
    <w:p w14:paraId="6B4E0C5B" w14:textId="50A01D61" w:rsidR="001355F5" w:rsidRPr="00F12D51" w:rsidRDefault="00922F9D">
      <w:r w:rsidRPr="00F12D51">
        <w:t xml:space="preserve">Bis </w:t>
      </w:r>
      <w:del w:id="7460" w:author="Autor">
        <w:r w:rsidRPr="00F12D51" w:rsidDel="00712EA1">
          <w:delText>zu diesem Punkt</w:delText>
        </w:r>
      </w:del>
      <w:ins w:id="7461" w:author="Autor">
        <w:r w:rsidR="00712EA1" w:rsidRPr="00F12D51">
          <w:t>hierin</w:t>
        </w:r>
      </w:ins>
      <w:r w:rsidRPr="00F12D51">
        <w:t xml:space="preserve"> wurde nur die geometrische Bahnplanung behandelt, und sowohl die zeitliche Komponente als auch </w:t>
      </w:r>
      <w:del w:id="7462" w:author="Autor">
        <w:r w:rsidRPr="00F12D51" w:rsidDel="00712EA1">
          <w:delText>nicht</w:delText>
        </w:r>
      </w:del>
      <w:ins w:id="7463" w:author="Autor">
        <w:r w:rsidR="00712EA1" w:rsidRPr="00F12D51">
          <w:t>an</w:t>
        </w:r>
      </w:ins>
      <w:del w:id="7464" w:author="Autor">
        <w:r w:rsidRPr="00F12D51" w:rsidDel="00D011D5">
          <w:delText>holonomisch</w:delText>
        </w:r>
      </w:del>
      <w:ins w:id="7465" w:author="Autor">
        <w:r w:rsidR="00D011D5" w:rsidRPr="00F12D51">
          <w:t>holonom</w:t>
        </w:r>
      </w:ins>
      <w:r w:rsidRPr="00F12D51">
        <w:t xml:space="preserve">e Beschränkungen wurden </w:t>
      </w:r>
      <w:del w:id="7466" w:author="Autor">
        <w:r w:rsidRPr="00F12D51" w:rsidDel="00F37F3B">
          <w:delText>vernachlässigt</w:delText>
        </w:r>
      </w:del>
      <w:ins w:id="7467" w:author="Autor">
        <w:r w:rsidR="00F37F3B" w:rsidRPr="00F12D51">
          <w:t>ausgelassen</w:t>
        </w:r>
      </w:ins>
      <w:r w:rsidRPr="00F12D51">
        <w:t xml:space="preserve">. Die Trajektorienplanung schließt diese Lücke, indem sie machbare Pfade unter Berücksichtigung der kinematischen </w:t>
      </w:r>
      <w:del w:id="7468" w:author="Autor">
        <w:r w:rsidRPr="00F12D51" w:rsidDel="00712EA1">
          <w:delText xml:space="preserve">Randbedingungen </w:delText>
        </w:r>
      </w:del>
      <w:ins w:id="7469" w:author="Autor">
        <w:r w:rsidR="00712EA1" w:rsidRPr="00F12D51">
          <w:t xml:space="preserve">Einschränkungen </w:t>
        </w:r>
      </w:ins>
      <w:r w:rsidRPr="00F12D51">
        <w:t>plant und dann eine Zeitskala anwendet. Wie dies auf das allgemeine Bewegungsplanungsproblem eines mobilen Roboters auf Rädern in einer Umgebung mit Hindernissen angewendet werden kann, wird a</w:t>
      </w:r>
      <w:ins w:id="7470" w:author="Autor">
        <w:r w:rsidR="00712EA1" w:rsidRPr="00F12D51">
          <w:t xml:space="preserve">nhand </w:t>
        </w:r>
      </w:ins>
      <w:del w:id="7471" w:author="Autor">
        <w:r w:rsidRPr="00F12D51" w:rsidDel="00712EA1">
          <w:delText>m</w:delText>
        </w:r>
      </w:del>
      <w:ins w:id="7472" w:author="Autor">
        <w:r w:rsidR="00712EA1" w:rsidRPr="00F12D51">
          <w:t>des</w:t>
        </w:r>
      </w:ins>
      <w:r w:rsidRPr="00F12D51">
        <w:t xml:space="preserve"> Beispiel</w:t>
      </w:r>
      <w:ins w:id="7473" w:author="Autor">
        <w:r w:rsidR="00712EA1" w:rsidRPr="00F12D51">
          <w:t>s</w:t>
        </w:r>
      </w:ins>
      <w:r w:rsidRPr="00F12D51">
        <w:t xml:space="preserve"> eines Einrads </w:t>
      </w:r>
      <w:del w:id="7474" w:author="Autor">
        <w:r w:rsidRPr="00F12D51" w:rsidDel="00712EA1">
          <w:delText>diskutiert</w:delText>
        </w:r>
      </w:del>
      <w:ins w:id="7475" w:author="Autor">
        <w:r w:rsidR="00712EA1" w:rsidRPr="00F12D51">
          <w:t>erörtert</w:t>
        </w:r>
      </w:ins>
      <w:r w:rsidRPr="00F12D51">
        <w:t>.</w:t>
      </w:r>
    </w:p>
    <w:p w14:paraId="2C3CF55F" w14:textId="770518B9" w:rsidR="001355F5" w:rsidRPr="00F12D51" w:rsidRDefault="00922F9D">
      <w:r w:rsidRPr="00F12D51">
        <w:t>Bei den bisher vorgestellten Bahnplanungsmethoden, wie z</w:t>
      </w:r>
      <w:del w:id="7476" w:author="Autor">
        <w:r w:rsidRPr="00F12D51" w:rsidDel="00F37F3B">
          <w:delText xml:space="preserve">. </w:delText>
        </w:r>
      </w:del>
      <w:ins w:id="7477" w:author="Autor">
        <w:r w:rsidR="00F37F3B" w:rsidRPr="00F12D51">
          <w:t>. </w:t>
        </w:r>
      </w:ins>
      <w:r w:rsidRPr="00F12D51">
        <w:t>B. der RRT, wurden die Punkte i</w:t>
      </w:r>
      <w:ins w:id="7478" w:author="Autor">
        <w:r w:rsidR="00F37F3B" w:rsidRPr="00F12D51">
          <w:t>n de</w:t>
        </w:r>
      </w:ins>
      <w:r w:rsidRPr="00F12D51">
        <w:t xml:space="preserve">m Konfigurationsraum durch gerade Linien verbunden, wobei eventuelle kinematische Einschränkungen </w:t>
      </w:r>
      <w:del w:id="7479" w:author="Autor">
        <w:r w:rsidRPr="00F12D51" w:rsidDel="00F37F3B">
          <w:delText xml:space="preserve">vernachlässigt </w:delText>
        </w:r>
      </w:del>
      <w:ins w:id="7480" w:author="Autor">
        <w:r w:rsidR="00F37F3B" w:rsidRPr="00F12D51">
          <w:t xml:space="preserve">ausgelassen </w:t>
        </w:r>
      </w:ins>
      <w:r w:rsidRPr="00F12D51">
        <w:t xml:space="preserve">wurden. </w:t>
      </w:r>
      <w:del w:id="7481" w:author="Autor">
        <w:r w:rsidRPr="00F12D51" w:rsidDel="00F37F3B">
          <w:delText>Im Folgenden sollen zwei Dinge</w:delText>
        </w:r>
      </w:del>
      <w:ins w:id="7482" w:author="Autor">
        <w:r w:rsidR="00F37F3B" w:rsidRPr="00F12D51">
          <w:t>Folgendes soll nachstehend</w:t>
        </w:r>
      </w:ins>
      <w:r w:rsidRPr="00F12D51">
        <w:t xml:space="preserve"> erreicht werden: 1) Bereitstellung einer Zeitskalierungsfunktion für eine</w:t>
      </w:r>
      <w:del w:id="7483" w:author="Autor">
        <w:r w:rsidRPr="00F12D51" w:rsidDel="00F37F3B">
          <w:delText>n</w:delText>
        </w:r>
      </w:del>
      <w:r w:rsidRPr="00F12D51">
        <w:t xml:space="preserve"> geometrischen </w:t>
      </w:r>
      <w:del w:id="7484" w:author="Autor">
        <w:r w:rsidRPr="00F12D51" w:rsidDel="00F37F3B">
          <w:delText xml:space="preserve">Pfad </w:delText>
        </w:r>
      </w:del>
      <w:ins w:id="7485" w:author="Autor">
        <w:r w:rsidR="00F37F3B" w:rsidRPr="00F12D51">
          <w:t xml:space="preserve">Bahn </w:t>
        </w:r>
      </w:ins>
      <w:r w:rsidRPr="00F12D51">
        <w:t xml:space="preserve">und 2) Ableitung </w:t>
      </w:r>
      <w:del w:id="7486" w:author="Autor">
        <w:r w:rsidRPr="00F12D51" w:rsidDel="00F37F3B">
          <w:delText xml:space="preserve">eines </w:delText>
        </w:r>
      </w:del>
      <w:ins w:id="7487" w:author="Autor">
        <w:r w:rsidR="00F37F3B" w:rsidRPr="00F12D51">
          <w:t xml:space="preserve">einer </w:t>
        </w:r>
      </w:ins>
      <w:r w:rsidRPr="00F12D51">
        <w:t xml:space="preserve">geometrischen </w:t>
      </w:r>
      <w:del w:id="7488" w:author="Autor">
        <w:r w:rsidRPr="00F12D51" w:rsidDel="00F37F3B">
          <w:delText xml:space="preserve">Pfades </w:delText>
        </w:r>
      </w:del>
      <w:ins w:id="7489" w:author="Autor">
        <w:r w:rsidR="00F37F3B" w:rsidRPr="00F12D51">
          <w:t xml:space="preserve">Bahn </w:t>
        </w:r>
      </w:ins>
      <w:r w:rsidRPr="00F12D51">
        <w:t xml:space="preserve">zwischen zwei Konfigurationen, </w:t>
      </w:r>
      <w:del w:id="7490" w:author="Autor">
        <w:r w:rsidRPr="00F12D51" w:rsidDel="00F37F3B">
          <w:delText xml:space="preserve">der </w:delText>
        </w:r>
      </w:del>
      <w:ins w:id="7491" w:author="Autor">
        <w:r w:rsidR="00F37F3B" w:rsidRPr="00F12D51">
          <w:t xml:space="preserve">die </w:t>
        </w:r>
      </w:ins>
      <w:r w:rsidRPr="00F12D51">
        <w:t xml:space="preserve">die kinematischen </w:t>
      </w:r>
      <w:del w:id="7492" w:author="Autor">
        <w:r w:rsidRPr="00F12D51" w:rsidDel="00F37F3B">
          <w:delText xml:space="preserve">Randbedingungen </w:delText>
        </w:r>
      </w:del>
      <w:ins w:id="7493" w:author="Autor">
        <w:r w:rsidR="00F37F3B" w:rsidRPr="00F12D51">
          <w:t xml:space="preserve">Einschränkungen </w:t>
        </w:r>
      </w:ins>
      <w:r w:rsidRPr="00F12D51">
        <w:t>erfüllt.</w:t>
      </w:r>
    </w:p>
    <w:p w14:paraId="399E1029" w14:textId="6A77E9D9" w:rsidR="001355F5" w:rsidRPr="00F12D51" w:rsidRDefault="00922F9D">
      <w:pPr>
        <w:pStyle w:val="berschrift3"/>
      </w:pPr>
      <w:r w:rsidRPr="00F12D51">
        <w:t>Zeit</w:t>
      </w:r>
      <w:del w:id="7494" w:author="Autor">
        <w:r w:rsidRPr="00F12D51" w:rsidDel="00F37F3B">
          <w:delText>liche S</w:delText>
        </w:r>
      </w:del>
      <w:ins w:id="7495" w:author="Autor">
        <w:r w:rsidR="00F37F3B" w:rsidRPr="00F12D51">
          <w:t>s</w:t>
        </w:r>
      </w:ins>
      <w:r w:rsidRPr="00F12D51">
        <w:t xml:space="preserve">kalierung </w:t>
      </w:r>
      <w:del w:id="7496" w:author="Autor">
        <w:r w:rsidRPr="00F12D51" w:rsidDel="00F37F3B">
          <w:delText xml:space="preserve">eines </w:delText>
        </w:r>
      </w:del>
      <w:ins w:id="7497" w:author="Autor">
        <w:r w:rsidR="00F37F3B" w:rsidRPr="00F12D51">
          <w:t xml:space="preserve">einer </w:t>
        </w:r>
      </w:ins>
      <w:r w:rsidRPr="00F12D51">
        <w:t xml:space="preserve">geometrischen </w:t>
      </w:r>
      <w:del w:id="7498" w:author="Autor">
        <w:r w:rsidRPr="00F12D51" w:rsidDel="00F37F3B">
          <w:delText>Pfades</w:delText>
        </w:r>
      </w:del>
      <w:ins w:id="7499" w:author="Autor">
        <w:r w:rsidR="00F37F3B" w:rsidRPr="00F12D51">
          <w:t>Bahn</w:t>
        </w:r>
      </w:ins>
    </w:p>
    <w:p w14:paraId="7FDEB5C7" w14:textId="7384F630" w:rsidR="001355F5" w:rsidRPr="00F12D51" w:rsidRDefault="00922F9D">
      <w:del w:id="7500" w:author="Autor">
        <w:r w:rsidRPr="00F12D51" w:rsidDel="00F37F3B">
          <w:delText xml:space="preserve">Um </w:delText>
        </w:r>
      </w:del>
      <w:ins w:id="7501" w:author="Autor">
        <w:r w:rsidR="00F37F3B" w:rsidRPr="00F12D51">
          <w:t xml:space="preserve">Zum Herstellen </w:t>
        </w:r>
      </w:ins>
      <w:r w:rsidRPr="00F12D51">
        <w:t>eine</w:t>
      </w:r>
      <w:ins w:id="7502" w:author="Autor">
        <w:r w:rsidR="00F37F3B" w:rsidRPr="00F12D51">
          <w:t>r</w:t>
        </w:r>
      </w:ins>
      <w:r w:rsidRPr="00F12D51">
        <w:t xml:space="preserve"> Beziehung zwischen der Zeitmessung und </w:t>
      </w:r>
      <w:del w:id="7503" w:author="Autor">
        <w:r w:rsidRPr="00F12D51" w:rsidDel="00F37F3B">
          <w:delText xml:space="preserve">einem </w:delText>
        </w:r>
      </w:del>
      <w:ins w:id="7504" w:author="Autor">
        <w:r w:rsidR="00F37F3B" w:rsidRPr="00F12D51">
          <w:t xml:space="preserve">einer </w:t>
        </w:r>
      </w:ins>
      <w:r w:rsidRPr="00F12D51">
        <w:t xml:space="preserve">geometrischen </w:t>
      </w:r>
      <w:del w:id="7505" w:author="Autor">
        <w:r w:rsidRPr="00F12D51" w:rsidDel="00F37F3B">
          <w:delText xml:space="preserve">Pfad </w:delText>
        </w:r>
      </w:del>
      <w:ins w:id="7506" w:author="Autor">
        <w:r w:rsidR="00F37F3B" w:rsidRPr="00F12D51">
          <w:t>Bahn</w:t>
        </w:r>
      </w:ins>
      <w:del w:id="7507" w:author="Autor">
        <w:r w:rsidRPr="00F12D51" w:rsidDel="00F37F3B">
          <w:delText>herzustellen,</w:delText>
        </w:r>
      </w:del>
      <w:r w:rsidRPr="00F12D51">
        <w:t xml:space="preserve"> sei ein</w:t>
      </w:r>
      <w:ins w:id="7508" w:author="Autor">
        <w:r w:rsidR="00F37F3B" w:rsidRPr="00F12D51">
          <w:t>e</w:t>
        </w:r>
      </w:ins>
      <w:r w:rsidRPr="00F12D51">
        <w:t xml:space="preserve"> geometrische</w:t>
      </w:r>
      <w:del w:id="7509" w:author="Autor">
        <w:r w:rsidRPr="00F12D51" w:rsidDel="00F37F3B">
          <w:delText>r</w:delText>
        </w:r>
      </w:del>
      <w:r w:rsidRPr="00F12D51">
        <w:t xml:space="preserve"> </w:t>
      </w:r>
      <w:del w:id="7510" w:author="Autor">
        <w:r w:rsidRPr="00F12D51" w:rsidDel="00F37F3B">
          <w:delText>Pfa</w:delText>
        </w:r>
      </w:del>
      <w:ins w:id="7511" w:author="Autor">
        <w:r w:rsidR="00F37F3B" w:rsidRPr="00F12D51">
          <w:t>Bahn</w:t>
        </w:r>
      </w:ins>
      <w:del w:id="7512" w:author="Autor">
        <w:r w:rsidRPr="00F12D51" w:rsidDel="00F37F3B">
          <w:delText>d</w:delText>
        </w:r>
      </w:del>
      <w:r w:rsidRPr="00F12D51">
        <w:t xml:space="preserve"> durch eine kontinuierliche Folge von Konfigurationen </w:t>
      </w:r>
      <w:del w:id="7513" w:author="Autor">
        <w:r w:rsidRPr="00F12D51" w:rsidDel="00F37F3B">
          <w:delText xml:space="preserve">gegeben </w:delText>
        </w:r>
      </w:del>
      <m:oMath>
        <m:r>
          <m:rPr>
            <m:sty m:val="b"/>
          </m:rPr>
          <w:rPr>
            <w:rFonts w:ascii="Cambria Math" w:hAnsi="Cambria Math"/>
          </w:rPr>
          <m:t>q</m:t>
        </m:r>
        <m:d>
          <m:dPr>
            <m:ctrlPr>
              <w:rPr>
                <w:rFonts w:ascii="Cambria Math" w:hAnsi="Cambria Math"/>
                <w:szCs w:val="24"/>
              </w:rPr>
            </m:ctrlPr>
          </m:dPr>
          <m:e>
            <m:r>
              <w:rPr>
                <w:rFonts w:ascii="Cambria Math" w:hAnsi="Cambria Math"/>
              </w:rPr>
              <m:t>s</m:t>
            </m:r>
          </m:e>
        </m:d>
      </m:oMath>
      <w:ins w:id="7514" w:author="Autor">
        <w:r w:rsidR="00F37F3B" w:rsidRPr="00F12D51">
          <w:rPr>
            <w:szCs w:val="24"/>
          </w:rPr>
          <w:t xml:space="preserve"> gegeben,</w:t>
        </w:r>
      </w:ins>
      <w:r w:rsidRPr="00F12D51">
        <w:t xml:space="preserve"> wobei der skalierte Parameter </w:t>
      </w:r>
      <m:oMath>
        <m:r>
          <w:rPr>
            <w:rFonts w:ascii="Cambria Math" w:hAnsi="Cambria Math"/>
          </w:rPr>
          <m:t>s</m:t>
        </m:r>
      </m:oMath>
      <w:r w:rsidRPr="00F12D51">
        <w:t xml:space="preserve"> eine Konfiguration auf </w:t>
      </w:r>
      <w:del w:id="7515" w:author="Autor">
        <w:r w:rsidRPr="00F12D51" w:rsidDel="00F37F3B">
          <w:delText xml:space="preserve">dem </w:delText>
        </w:r>
      </w:del>
      <w:ins w:id="7516" w:author="Autor">
        <w:r w:rsidR="00F37F3B" w:rsidRPr="00F12D51">
          <w:t xml:space="preserve">der </w:t>
        </w:r>
      </w:ins>
      <w:del w:id="7517" w:author="Autor">
        <w:r w:rsidRPr="00F12D51" w:rsidDel="00F37F3B">
          <w:delText xml:space="preserve">Pfad </w:delText>
        </w:r>
      </w:del>
      <w:ins w:id="7518" w:author="Autor">
        <w:r w:rsidR="00F37F3B" w:rsidRPr="00F12D51">
          <w:t xml:space="preserve">Bahn </w:t>
        </w:r>
      </w:ins>
      <w:r w:rsidRPr="00F12D51">
        <w:t xml:space="preserve">zwischen dem durch den tiefgestellten Buchstaben </w:t>
      </w:r>
      <w:del w:id="7519" w:author="Autor">
        <w:r w:rsidRPr="00F12D51" w:rsidDel="00F37F3B">
          <w:delText>"</w:delText>
        </w:r>
      </w:del>
      <w:ins w:id="7520" w:author="Autor">
        <w:r w:rsidR="00F37F3B" w:rsidRPr="00F12D51">
          <w:t>„</w:t>
        </w:r>
      </w:ins>
      <w:r w:rsidRPr="00F12D51">
        <w:t>s</w:t>
      </w:r>
      <w:del w:id="7521" w:author="Autor">
        <w:r w:rsidRPr="00F12D51" w:rsidDel="00F37F3B">
          <w:delText>"</w:delText>
        </w:r>
      </w:del>
      <w:ins w:id="7522" w:author="Autor">
        <w:r w:rsidR="00F37F3B" w:rsidRPr="00F12D51">
          <w:t>“</w:t>
        </w:r>
      </w:ins>
      <w:r w:rsidRPr="00F12D51">
        <w:t xml:space="preserve"> gekennzeichneten </w:t>
      </w:r>
      <w:del w:id="7523" w:author="Autor">
        <w:r w:rsidRPr="00F12D51" w:rsidDel="00F37F3B">
          <w:delText xml:space="preserve">Pfadanfang </w:delText>
        </w:r>
      </w:del>
      <w:ins w:id="7524" w:author="Autor">
        <w:r w:rsidR="00F37F3B" w:rsidRPr="00F12D51">
          <w:t xml:space="preserve">Bahnanfang </w:t>
        </w:r>
      </w:ins>
      <w:r w:rsidRPr="00F12D51">
        <w:t xml:space="preserve">und dem </w:t>
      </w:r>
      <w:del w:id="7525" w:author="Autor">
        <w:r w:rsidRPr="00F12D51" w:rsidDel="00F37F3B">
          <w:delText xml:space="preserve">Pfadende </w:delText>
        </w:r>
      </w:del>
      <w:ins w:id="7526" w:author="Autor">
        <w:r w:rsidR="00F37F3B" w:rsidRPr="00F12D51">
          <w:t>Bahnende „</w:t>
        </w:r>
      </w:ins>
      <w:del w:id="7527" w:author="Autor">
        <w:r w:rsidRPr="00F12D51" w:rsidDel="00F37F3B">
          <w:delText>"</w:delText>
        </w:r>
      </w:del>
      <w:r w:rsidRPr="00F12D51">
        <w:t>e</w:t>
      </w:r>
      <w:ins w:id="7528" w:author="Autor">
        <w:r w:rsidR="00F37F3B" w:rsidRPr="00F12D51">
          <w:t xml:space="preserve">“ </w:t>
        </w:r>
      </w:ins>
      <w:del w:id="7529" w:author="Autor">
        <w:r w:rsidRPr="00F12D51" w:rsidDel="00F37F3B">
          <w:delText xml:space="preserve">" </w:delText>
        </w:r>
      </w:del>
      <w:r w:rsidRPr="00F12D51">
        <w:t xml:space="preserve">angibt. </w:t>
      </w:r>
      <w:del w:id="7530" w:author="Autor">
        <w:r w:rsidRPr="00F12D51" w:rsidDel="00F37F3B">
          <w:delText xml:space="preserve">Als </w:delText>
        </w:r>
      </w:del>
      <w:ins w:id="7531" w:author="Autor">
        <w:r w:rsidR="00F37F3B" w:rsidRPr="00F12D51">
          <w:t xml:space="preserve">Ein möglicher </w:t>
        </w:r>
      </w:ins>
      <w:r w:rsidRPr="00F12D51">
        <w:t xml:space="preserve">Skalierungsfaktor </w:t>
      </w:r>
      <w:del w:id="7532" w:author="Autor">
        <w:r w:rsidRPr="00F12D51" w:rsidDel="00F37F3B">
          <w:delText xml:space="preserve">kann </w:delText>
        </w:r>
      </w:del>
      <w:ins w:id="7533" w:author="Autor">
        <w:r w:rsidR="00F37F3B" w:rsidRPr="00F12D51">
          <w:t xml:space="preserve">ist </w:t>
        </w:r>
      </w:ins>
      <w:r w:rsidRPr="00F12D51">
        <w:t>z</w:t>
      </w:r>
      <w:del w:id="7534" w:author="Autor">
        <w:r w:rsidRPr="00F12D51" w:rsidDel="00F37F3B">
          <w:delText xml:space="preserve">. </w:delText>
        </w:r>
      </w:del>
      <w:ins w:id="7535" w:author="Autor">
        <w:r w:rsidR="00F37F3B" w:rsidRPr="00F12D51">
          <w:t>. </w:t>
        </w:r>
      </w:ins>
      <w:r w:rsidRPr="00F12D51">
        <w:t xml:space="preserve">B. die Bogenlänge </w:t>
      </w:r>
      <m:oMath>
        <m:r>
          <m:rPr>
            <m:scr m:val="script"/>
            <m:sty m:val="p"/>
          </m:rPr>
          <w:rPr>
            <w:rFonts w:ascii="Cambria Math" w:hAnsi="Cambria Math"/>
          </w:rPr>
          <m:t>l</m:t>
        </m:r>
      </m:oMath>
      <w:r w:rsidRPr="00F12D51">
        <w:t xml:space="preserve"> </w:t>
      </w:r>
      <w:del w:id="7536" w:author="Autor">
        <w:r w:rsidRPr="00F12D51" w:rsidDel="00F37F3B">
          <w:delText>derart</w:delText>
        </w:r>
      </w:del>
      <w:ins w:id="7537" w:author="Autor">
        <w:r w:rsidR="00F37F3B" w:rsidRPr="00F12D51">
          <w:t>insofern</w:t>
        </w:r>
      </w:ins>
      <w:r w:rsidRPr="00F12D51">
        <w:t xml:space="preserve">, dass </w:t>
      </w:r>
      <m:oMath>
        <m:r>
          <w:rPr>
            <w:rFonts w:ascii="Cambria Math" w:hAnsi="Cambria Math"/>
          </w:rPr>
          <m:t>s</m:t>
        </m:r>
        <m:r>
          <m:rPr>
            <m:sty m:val="p"/>
          </m:rPr>
          <w:rPr>
            <w:rFonts w:ascii="Cambria Math" w:hAnsi="Cambria Math"/>
          </w:rPr>
          <m:t>∈</m:t>
        </m:r>
        <m:d>
          <m:dPr>
            <m:begChr m:val="["/>
            <m:endChr m:val="]"/>
            <m:ctrlPr>
              <w:rPr>
                <w:rFonts w:ascii="Cambria Math" w:hAnsi="Cambria Math"/>
                <w:szCs w:val="24"/>
              </w:rPr>
            </m:ctrlPr>
          </m:dPr>
          <m:e>
            <m:r>
              <w:rPr>
                <w:rFonts w:ascii="Cambria Math" w:hAnsi="Cambria Math"/>
              </w:rPr>
              <m:t>0</m:t>
            </m:r>
            <m:r>
              <m:rPr>
                <m:scr m:val="script"/>
                <m:sty m:val="p"/>
              </m:rPr>
              <w:rPr>
                <w:rFonts w:ascii="Cambria Math" w:hAnsi="Cambria Math"/>
              </w:rPr>
              <m:t>,l</m:t>
            </m:r>
          </m:e>
        </m:d>
      </m:oMath>
      <w:ins w:id="7538" w:author="Autor">
        <w:r w:rsidR="00F37F3B" w:rsidRPr="00F12D51">
          <w:rPr>
            <w:szCs w:val="24"/>
          </w:rPr>
          <w:t xml:space="preserve"> gilt</w:t>
        </w:r>
      </w:ins>
      <w:r w:rsidRPr="00F12D51">
        <w:t>. Es wird ferner angenommen, dass diese</w:t>
      </w:r>
      <w:del w:id="7539" w:author="Autor">
        <w:r w:rsidRPr="00F12D51" w:rsidDel="00F37F3B">
          <w:delText>r</w:delText>
        </w:r>
      </w:del>
      <w:r w:rsidRPr="00F12D51">
        <w:t xml:space="preserve"> geometrische </w:t>
      </w:r>
      <w:del w:id="7540" w:author="Autor">
        <w:r w:rsidRPr="00F12D51" w:rsidDel="00F37F3B">
          <w:delText xml:space="preserve">Pfad </w:delText>
        </w:r>
      </w:del>
      <w:ins w:id="7541" w:author="Autor">
        <w:r w:rsidR="00F37F3B" w:rsidRPr="00F12D51">
          <w:t xml:space="preserve">Bahn </w:t>
        </w:r>
      </w:ins>
      <w:r w:rsidRPr="00F12D51">
        <w:t xml:space="preserve">von einem Roboter innerhalb des Zeitintervalls </w:t>
      </w:r>
      <m:oMath>
        <m:r>
          <w:rPr>
            <w:rFonts w:ascii="Cambria Math" w:hAnsi="Cambria Math"/>
          </w:rPr>
          <m:t>t</m:t>
        </m:r>
        <m:r>
          <m:rPr>
            <m:sty m:val="p"/>
          </m:rPr>
          <w:rPr>
            <w:rFonts w:ascii="Cambria Math" w:hAnsi="Cambria Math"/>
          </w:rPr>
          <m:t>∈</m:t>
        </m:r>
        <m:d>
          <m:dPr>
            <m:begChr m:val="["/>
            <m:endChr m:val="]"/>
            <m:ctrlPr>
              <w:rPr>
                <w:rFonts w:ascii="Cambria Math" w:hAnsi="Cambria Math"/>
                <w:szCs w:val="24"/>
              </w:rPr>
            </m:ctrlPr>
          </m:dPr>
          <m:e>
            <m:sSub>
              <m:sSubPr>
                <m:ctrlPr>
                  <w:rPr>
                    <w:rFonts w:ascii="Cambria Math" w:hAnsi="Cambria Math"/>
                    <w:szCs w:val="24"/>
                  </w:rPr>
                </m:ctrlPr>
              </m:sSubPr>
              <m:e>
                <m:r>
                  <w:rPr>
                    <w:rFonts w:ascii="Cambria Math" w:hAnsi="Cambria Math"/>
                  </w:rPr>
                  <m:t>t</m:t>
                </m:r>
              </m:e>
              <m:sub>
                <m:r>
                  <m:rPr>
                    <m:nor/>
                  </m:rPr>
                  <m:t>s</m:t>
                </m:r>
              </m:sub>
            </m:sSub>
            <m:r>
              <m:rPr>
                <m:sty m:val="p"/>
              </m:rPr>
              <w:rPr>
                <w:rFonts w:ascii="Cambria Math" w:hAnsi="Cambria Math"/>
              </w:rPr>
              <m:t>,</m:t>
            </m:r>
            <m:sSub>
              <m:sSubPr>
                <m:ctrlPr>
                  <w:rPr>
                    <w:rFonts w:ascii="Cambria Math" w:hAnsi="Cambria Math"/>
                    <w:szCs w:val="24"/>
                  </w:rPr>
                </m:ctrlPr>
              </m:sSubPr>
              <m:e>
                <m:r>
                  <w:rPr>
                    <w:rFonts w:ascii="Cambria Math" w:hAnsi="Cambria Math"/>
                  </w:rPr>
                  <m:t>t</m:t>
                </m:r>
              </m:e>
              <m:sub>
                <m:r>
                  <m:rPr>
                    <m:nor/>
                  </m:rPr>
                  <m:t>e</m:t>
                </m:r>
              </m:sub>
            </m:sSub>
          </m:e>
        </m:d>
      </m:oMath>
      <w:ins w:id="7542" w:author="Autor">
        <w:r w:rsidR="00F37F3B" w:rsidRPr="00F12D51">
          <w:rPr>
            <w:szCs w:val="24"/>
          </w:rPr>
          <w:t xml:space="preserve"> zurückgelegt werden kann</w:t>
        </w:r>
      </w:ins>
      <w:r w:rsidRPr="00F12D51">
        <w:t xml:space="preserve">. </w:t>
      </w:r>
      <w:del w:id="7543" w:author="Autor">
        <w:r w:rsidRPr="00F12D51" w:rsidDel="00F37F3B">
          <w:delText>Man kann n</w:delText>
        </w:r>
      </w:del>
      <w:ins w:id="7544" w:author="Autor">
        <w:r w:rsidR="00F37F3B" w:rsidRPr="00F12D51">
          <w:t>N</w:t>
        </w:r>
      </w:ins>
      <w:r w:rsidRPr="00F12D51">
        <w:t>un</w:t>
      </w:r>
      <w:ins w:id="7545" w:author="Autor">
        <w:r w:rsidR="00F37F3B" w:rsidRPr="00F12D51">
          <w:t xml:space="preserve"> kann</w:t>
        </w:r>
      </w:ins>
      <w:r w:rsidRPr="00F12D51">
        <w:t xml:space="preserve"> eine beliebige Zeitskalierungsfunktion </w:t>
      </w:r>
      <w:del w:id="7546" w:author="Autor">
        <w:r w:rsidRPr="00F12D51" w:rsidDel="00F37F3B">
          <w:delText xml:space="preserve">einführen </w:delText>
        </w:r>
      </w:del>
      <m:oMath>
        <m:r>
          <w:rPr>
            <w:rFonts w:ascii="Cambria Math" w:hAnsi="Cambria Math"/>
          </w:rPr>
          <m:t>s</m:t>
        </m:r>
        <m:r>
          <m:rPr>
            <m:sty m:val="p"/>
          </m:rPr>
          <w:rPr>
            <w:rFonts w:ascii="Cambria Math" w:hAnsi="Cambria Math"/>
          </w:rPr>
          <m:t>=</m:t>
        </m:r>
        <m:r>
          <w:rPr>
            <w:rFonts w:ascii="Cambria Math" w:hAnsi="Cambria Math"/>
          </w:rPr>
          <m:t>s</m:t>
        </m:r>
        <m:d>
          <m:dPr>
            <m:ctrlPr>
              <w:rPr>
                <w:rFonts w:ascii="Cambria Math" w:hAnsi="Cambria Math"/>
                <w:szCs w:val="24"/>
              </w:rPr>
            </m:ctrlPr>
          </m:dPr>
          <m:e>
            <m:r>
              <w:rPr>
                <w:rFonts w:ascii="Cambria Math" w:hAnsi="Cambria Math"/>
              </w:rPr>
              <m:t>t</m:t>
            </m:r>
          </m:e>
        </m:d>
      </m:oMath>
      <w:r w:rsidRPr="00F12D51">
        <w:t xml:space="preserve"> </w:t>
      </w:r>
      <w:del w:id="7547" w:author="Autor">
        <w:r w:rsidRPr="00F12D51" w:rsidDel="00F37F3B">
          <w:delText>einführen</w:delText>
        </w:r>
      </w:del>
      <w:ins w:id="7548" w:author="Autor">
        <w:r w:rsidR="00F37F3B" w:rsidRPr="00F12D51">
          <w:t>eingeführt werden</w:t>
        </w:r>
      </w:ins>
      <w:r w:rsidRPr="00F12D51">
        <w:t xml:space="preserve">, die definiert, zu welcher Zeitinstanz </w:t>
      </w:r>
      <m:oMath>
        <m:r>
          <w:rPr>
            <w:rFonts w:ascii="Cambria Math" w:hAnsi="Cambria Math"/>
          </w:rPr>
          <m:t>t</m:t>
        </m:r>
      </m:oMath>
      <w:r w:rsidRPr="00F12D51">
        <w:t xml:space="preserve"> der Roboter die Konfiguration </w:t>
      </w:r>
      <w:del w:id="7549" w:author="Autor">
        <w:r w:rsidRPr="00F12D51" w:rsidDel="00F37F3B">
          <w:delText xml:space="preserve">erreichen soll </w:delText>
        </w:r>
      </w:del>
      <m:oMath>
        <m:r>
          <m:rPr>
            <m:sty m:val="b"/>
          </m:rPr>
          <w:rPr>
            <w:rFonts w:ascii="Cambria Math" w:hAnsi="Cambria Math"/>
          </w:rPr>
          <m:t>q</m:t>
        </m:r>
        <m:d>
          <m:dPr>
            <m:ctrlPr>
              <w:rPr>
                <w:rFonts w:ascii="Cambria Math" w:hAnsi="Cambria Math"/>
                <w:szCs w:val="24"/>
              </w:rPr>
            </m:ctrlPr>
          </m:dPr>
          <m:e>
            <m:r>
              <w:rPr>
                <w:rFonts w:ascii="Cambria Math" w:hAnsi="Cambria Math"/>
              </w:rPr>
              <m:t>s</m:t>
            </m:r>
            <m:d>
              <m:dPr>
                <m:ctrlPr>
                  <w:rPr>
                    <w:rFonts w:ascii="Cambria Math" w:hAnsi="Cambria Math"/>
                    <w:szCs w:val="24"/>
                  </w:rPr>
                </m:ctrlPr>
              </m:dPr>
              <m:e>
                <m:r>
                  <w:rPr>
                    <w:rFonts w:ascii="Cambria Math" w:hAnsi="Cambria Math"/>
                  </w:rPr>
                  <m:t>t</m:t>
                </m:r>
              </m:e>
            </m:d>
          </m:e>
        </m:d>
      </m:oMath>
      <w:ins w:id="7550" w:author="Autor">
        <w:r w:rsidR="00F37F3B" w:rsidRPr="00F12D51">
          <w:rPr>
            <w:szCs w:val="24"/>
          </w:rPr>
          <w:t xml:space="preserve"> erreichen soll</w:t>
        </w:r>
      </w:ins>
      <w:r w:rsidRPr="00F12D51">
        <w:t xml:space="preserve">. </w:t>
      </w:r>
      <w:del w:id="7551" w:author="Autor">
        <w:r w:rsidRPr="00F12D51" w:rsidDel="00B83ED2">
          <w:delText>Zum Beispiel</w:delText>
        </w:r>
      </w:del>
      <w:ins w:id="7552" w:author="Autor">
        <w:del w:id="7553" w:author="Autor">
          <w:r w:rsidR="00F37F3B" w:rsidRPr="00F12D51" w:rsidDel="00B83ED2">
            <w:delText xml:space="preserve"> würde</w:delText>
          </w:r>
        </w:del>
      </w:ins>
      <w:del w:id="7554" w:author="Autor">
        <w:r w:rsidRPr="00F12D51" w:rsidDel="00B83ED2">
          <w:delText>, w</w:delText>
        </w:r>
      </w:del>
      <w:ins w:id="7555" w:author="Autor">
        <w:r w:rsidR="00B83ED2" w:rsidRPr="00F12D51">
          <w:t>W</w:t>
        </w:r>
      </w:ins>
      <w:r w:rsidRPr="00F12D51">
        <w:t xml:space="preserve">enn </w:t>
      </w:r>
      <m:oMath>
        <m:r>
          <w:rPr>
            <w:rFonts w:ascii="Cambria Math" w:hAnsi="Cambria Math"/>
          </w:rPr>
          <m:t>s</m:t>
        </m:r>
      </m:oMath>
      <w:r w:rsidRPr="00F12D51">
        <w:t xml:space="preserve"> </w:t>
      </w:r>
      <w:del w:id="7556" w:author="Autor">
        <w:r w:rsidRPr="00F12D51" w:rsidDel="00F37F3B">
          <w:delText xml:space="preserve">normalisiert wird </w:delText>
        </w:r>
      </w:del>
      <w:r w:rsidRPr="00F12D51">
        <w:t xml:space="preserve">auf </w:t>
      </w:r>
      <m:oMath>
        <m:r>
          <w:rPr>
            <w:rFonts w:ascii="Cambria Math" w:hAnsi="Cambria Math"/>
          </w:rPr>
          <m:t>s</m:t>
        </m:r>
        <m:r>
          <m:rPr>
            <m:sty m:val="p"/>
          </m:rPr>
          <w:rPr>
            <w:rFonts w:ascii="Cambria Math" w:hAnsi="Cambria Math"/>
          </w:rPr>
          <m:t>∈</m:t>
        </m:r>
        <m:d>
          <m:dPr>
            <m:begChr m:val="["/>
            <m:endChr m:val="]"/>
            <m:ctrlPr>
              <w:rPr>
                <w:rFonts w:ascii="Cambria Math" w:hAnsi="Cambria Math"/>
                <w:szCs w:val="24"/>
              </w:rPr>
            </m:ctrlPr>
          </m:dPr>
          <m:e>
            <m:r>
              <w:rPr>
                <w:rFonts w:ascii="Cambria Math" w:hAnsi="Cambria Math"/>
              </w:rPr>
              <m:t>0</m:t>
            </m:r>
            <m:r>
              <m:rPr>
                <m:sty m:val="p"/>
              </m:rPr>
              <w:rPr>
                <w:rFonts w:ascii="Cambria Math" w:hAnsi="Cambria Math"/>
              </w:rPr>
              <m:t>,</m:t>
            </m:r>
            <m:r>
              <w:rPr>
                <w:rFonts w:ascii="Cambria Math" w:hAnsi="Cambria Math"/>
              </w:rPr>
              <m:t>1</m:t>
            </m:r>
          </m:e>
        </m:d>
      </m:oMath>
      <w:r w:rsidRPr="00F12D51">
        <w:t xml:space="preserve"> </w:t>
      </w:r>
      <w:ins w:id="7557" w:author="Autor">
        <w:r w:rsidR="00F37F3B" w:rsidRPr="00F12D51">
          <w:t xml:space="preserve">normalisiert </w:t>
        </w:r>
      </w:ins>
      <w:r w:rsidRPr="00F12D51">
        <w:t xml:space="preserve">und das Zeitintervall auf </w:t>
      </w:r>
      <m:oMath>
        <m:r>
          <w:rPr>
            <w:rFonts w:ascii="Cambria Math" w:hAnsi="Cambria Math"/>
          </w:rPr>
          <m:t>t</m:t>
        </m:r>
        <m:r>
          <m:rPr>
            <m:sty m:val="p"/>
          </m:rPr>
          <w:rPr>
            <w:rFonts w:ascii="Cambria Math" w:hAnsi="Cambria Math"/>
          </w:rPr>
          <m:t>∈</m:t>
        </m:r>
        <m:d>
          <m:dPr>
            <m:begChr m:val="["/>
            <m:endChr m:val="]"/>
            <m:ctrlPr>
              <w:rPr>
                <w:rFonts w:ascii="Cambria Math" w:hAnsi="Cambria Math"/>
                <w:szCs w:val="24"/>
              </w:rPr>
            </m:ctrlPr>
          </m:dPr>
          <m:e>
            <m:r>
              <w:rPr>
                <w:rFonts w:ascii="Cambria Math" w:hAnsi="Cambria Math"/>
              </w:rPr>
              <m:t>0</m:t>
            </m:r>
            <m:r>
              <m:rPr>
                <m:sty m:val="p"/>
              </m:rPr>
              <w:rPr>
                <w:rFonts w:ascii="Cambria Math" w:hAnsi="Cambria Math"/>
              </w:rPr>
              <m:t>,</m:t>
            </m:r>
            <m:sSub>
              <m:sSubPr>
                <m:ctrlPr>
                  <w:rPr>
                    <w:rFonts w:ascii="Cambria Math" w:hAnsi="Cambria Math"/>
                    <w:szCs w:val="24"/>
                  </w:rPr>
                </m:ctrlPr>
              </m:sSubPr>
              <m:e>
                <m:r>
                  <w:rPr>
                    <w:rFonts w:ascii="Cambria Math" w:hAnsi="Cambria Math"/>
                  </w:rPr>
                  <m:t>t</m:t>
                </m:r>
              </m:e>
              <m:sub>
                <m:r>
                  <m:rPr>
                    <m:nor/>
                  </m:rPr>
                  <m:t>end</m:t>
                </m:r>
              </m:sub>
            </m:sSub>
          </m:e>
        </m:d>
      </m:oMath>
      <w:ins w:id="7558" w:author="Autor">
        <w:r w:rsidR="00F37F3B" w:rsidRPr="00F12D51">
          <w:t xml:space="preserve"> gesetzt wird</w:t>
        </w:r>
      </w:ins>
      <w:del w:id="7559" w:author="Autor">
        <w:r w:rsidRPr="00F12D51" w:rsidDel="00F37F3B">
          <w:delText>beträgt</w:delText>
        </w:r>
      </w:del>
      <w:r w:rsidRPr="00F12D51">
        <w:t xml:space="preserve">, </w:t>
      </w:r>
      <w:ins w:id="7560" w:author="Autor">
        <w:r w:rsidR="00B83ED2" w:rsidRPr="00F12D51">
          <w:t xml:space="preserve">würde </w:t>
        </w:r>
        <w:r w:rsidR="00B83ED2" w:rsidRPr="00F12D51">
          <w:rPr>
            <w:szCs w:val="24"/>
          </w:rPr>
          <w:t>z. B.</w:t>
        </w:r>
        <w:r w:rsidR="00B83ED2" w:rsidRPr="00F12D51">
          <w:t xml:space="preserve"> </w:t>
        </w:r>
      </w:ins>
      <w:del w:id="7561" w:author="Autor">
        <w:r w:rsidRPr="00F12D51" w:rsidDel="00F37F3B">
          <w:delText xml:space="preserve">würde </w:delText>
        </w:r>
      </w:del>
      <w:r w:rsidRPr="00F12D51">
        <w:t xml:space="preserve">die Zeitskalierungsfunktion </w:t>
      </w:r>
      <m:oMath>
        <m:r>
          <w:rPr>
            <w:rFonts w:ascii="Cambria Math" w:hAnsi="Cambria Math"/>
          </w:rPr>
          <m:t>s</m:t>
        </m:r>
        <m:d>
          <m:dPr>
            <m:ctrlPr>
              <w:rPr>
                <w:rFonts w:ascii="Cambria Math" w:hAnsi="Cambria Math"/>
                <w:szCs w:val="24"/>
              </w:rPr>
            </m:ctrlPr>
          </m:dPr>
          <m:e>
            <m:r>
              <w:rPr>
                <w:rFonts w:ascii="Cambria Math" w:hAnsi="Cambria Math"/>
              </w:rPr>
              <m:t>t</m:t>
            </m:r>
          </m:e>
        </m:d>
        <m:r>
          <m:rPr>
            <m:sty m:val="p"/>
          </m:rPr>
          <w:rPr>
            <w:rFonts w:ascii="Cambria Math" w:hAnsi="Cambria Math"/>
          </w:rPr>
          <m:t>=</m:t>
        </m:r>
        <m:r>
          <w:rPr>
            <w:rFonts w:ascii="Cambria Math" w:hAnsi="Cambria Math"/>
          </w:rPr>
          <m:t>t</m:t>
        </m:r>
        <m:r>
          <m:rPr>
            <m:sty m:val="p"/>
          </m:rPr>
          <w:rPr>
            <w:rFonts w:ascii="Cambria Math" w:hAnsi="Cambria Math"/>
          </w:rPr>
          <m:t>/</m:t>
        </m:r>
        <m:sSub>
          <m:sSubPr>
            <m:ctrlPr>
              <w:rPr>
                <w:rFonts w:ascii="Cambria Math" w:hAnsi="Cambria Math"/>
                <w:szCs w:val="24"/>
              </w:rPr>
            </m:ctrlPr>
          </m:sSubPr>
          <m:e>
            <m:r>
              <w:rPr>
                <w:rFonts w:ascii="Cambria Math" w:hAnsi="Cambria Math"/>
              </w:rPr>
              <m:t>t</m:t>
            </m:r>
          </m:e>
          <m:sub>
            <m:r>
              <m:rPr>
                <m:nor/>
              </m:rPr>
              <m:t>e</m:t>
            </m:r>
          </m:sub>
        </m:sSub>
      </m:oMath>
      <w:r w:rsidRPr="00F12D51">
        <w:t xml:space="preserve"> dazu führen, dass der Roboter die Bahn in einer Zeit von </w:t>
      </w:r>
      <m:oMath>
        <m:sSub>
          <m:sSubPr>
            <m:ctrlPr>
              <w:rPr>
                <w:rFonts w:ascii="Cambria Math" w:hAnsi="Cambria Math"/>
                <w:szCs w:val="24"/>
              </w:rPr>
            </m:ctrlPr>
          </m:sSubPr>
          <m:e>
            <m:r>
              <w:rPr>
                <w:rFonts w:ascii="Cambria Math" w:hAnsi="Cambria Math"/>
              </w:rPr>
              <m:t>t</m:t>
            </m:r>
          </m:e>
          <m:sub>
            <m:r>
              <m:rPr>
                <m:nor/>
              </m:rPr>
              <m:t>end</m:t>
            </m:r>
          </m:sub>
        </m:sSub>
      </m:oMath>
      <w:ins w:id="7562" w:author="Autor">
        <w:r w:rsidR="00F37F3B" w:rsidRPr="00F12D51">
          <w:rPr>
            <w:szCs w:val="24"/>
          </w:rPr>
          <w:t xml:space="preserve"> zurücklegt</w:t>
        </w:r>
      </w:ins>
      <w:r w:rsidRPr="00F12D51">
        <w:t>. Andere Funktionen könnten so gestaltet werden, dass der Roboter a</w:t>
      </w:r>
      <w:ins w:id="7563" w:author="Autor">
        <w:r w:rsidR="00F37F3B" w:rsidRPr="00F12D51">
          <w:t>n de</w:t>
        </w:r>
      </w:ins>
      <w:r w:rsidRPr="00F12D51">
        <w:t>m Anfang und a</w:t>
      </w:r>
      <w:ins w:id="7564" w:author="Autor">
        <w:r w:rsidR="00F37F3B" w:rsidRPr="00F12D51">
          <w:t>n de</w:t>
        </w:r>
      </w:ins>
      <w:r w:rsidRPr="00F12D51">
        <w:t xml:space="preserve">m Ende der Bahn eine Geschwindigkeit von 0 hat und dazwischen beschleunigt. Die zeitliche Ableitung </w:t>
      </w:r>
      <m:oMath>
        <m:acc>
          <m:accPr>
            <m:chr m:val="̇"/>
            <m:ctrlPr>
              <w:rPr>
                <w:rFonts w:ascii="Cambria Math" w:hAnsi="Cambria Math"/>
                <w:szCs w:val="24"/>
              </w:rPr>
            </m:ctrlPr>
          </m:accPr>
          <m:e>
            <m:r>
              <m:rPr>
                <m:sty m:val="b"/>
              </m:rPr>
              <w:rPr>
                <w:rFonts w:ascii="Cambria Math" w:hAnsi="Cambria Math"/>
              </w:rPr>
              <m:t>q</m:t>
            </m:r>
          </m:e>
        </m:acc>
      </m:oMath>
      <w:r w:rsidRPr="00F12D51">
        <w:t xml:space="preserve"> kann </w:t>
      </w:r>
      <w:del w:id="7565" w:author="Autor">
        <w:r w:rsidRPr="00F12D51" w:rsidDel="00F37F3B">
          <w:delText xml:space="preserve">auch </w:delText>
        </w:r>
      </w:del>
      <w:ins w:id="7566" w:author="Autor">
        <w:r w:rsidR="00F37F3B" w:rsidRPr="00F12D51">
          <w:t xml:space="preserve">ebenso </w:t>
        </w:r>
      </w:ins>
      <w:del w:id="7567" w:author="Autor">
        <w:r w:rsidRPr="00F12D51" w:rsidDel="00F37F3B">
          <w:delText xml:space="preserve">ausgedrückt werden </w:delText>
        </w:r>
      </w:del>
      <w:r w:rsidRPr="00F12D51">
        <w:t xml:space="preserve">in Form von </w:t>
      </w:r>
      <m:oMath>
        <m:r>
          <w:rPr>
            <w:rFonts w:ascii="Cambria Math" w:hAnsi="Cambria Math"/>
          </w:rPr>
          <m:t>s</m:t>
        </m:r>
      </m:oMath>
      <w:r w:rsidRPr="00F12D51">
        <w:t xml:space="preserve"> ausgedrückt werden, so</w:t>
      </w:r>
      <w:del w:id="7568" w:author="Autor">
        <w:r w:rsidRPr="00F12D51" w:rsidDel="00F37F3B">
          <w:delText xml:space="preserve"> </w:delText>
        </w:r>
      </w:del>
      <w:r w:rsidRPr="00F12D51">
        <w:t>dass (</w:t>
      </w:r>
      <w:r w:rsidRPr="00F12D51">
        <w:rPr>
          <w:highlight w:val="yellow"/>
        </w:rPr>
        <w:t>Siciliano, 2009, S. 489</w:t>
      </w:r>
      <w:r w:rsidRPr="00F12D51">
        <w:t>)</w:t>
      </w:r>
    </w:p>
    <w:p w14:paraId="0CCF7DE8" w14:textId="77777777" w:rsidR="001355F5" w:rsidRPr="00F12D51" w:rsidRDefault="00000394">
      <m:oMathPara>
        <m:oMathParaPr>
          <m:jc m:val="center"/>
        </m:oMathParaPr>
        <m:oMath>
          <m:m>
            <m:mPr>
              <m:plcHide m:val="1"/>
              <m:mcs>
                <m:mc>
                  <m:mcPr>
                    <m:count m:val="1"/>
                    <m:mcJc m:val="right"/>
                  </m:mcPr>
                </m:mc>
              </m:mcs>
              <m:ctrlPr>
                <w:rPr>
                  <w:rFonts w:ascii="Cambria Math" w:hAnsi="Cambria Math"/>
                  <w:szCs w:val="24"/>
                </w:rPr>
              </m:ctrlPr>
            </m:mPr>
            <m:mr>
              <m:e>
                <m:acc>
                  <m:accPr>
                    <m:chr m:val="̇"/>
                    <m:ctrlPr>
                      <w:rPr>
                        <w:rFonts w:ascii="Cambria Math" w:hAnsi="Cambria Math"/>
                        <w:szCs w:val="24"/>
                      </w:rPr>
                    </m:ctrlPr>
                  </m:accPr>
                  <m:e>
                    <m:r>
                      <m:rPr>
                        <m:sty m:val="b"/>
                      </m:rPr>
                      <w:rPr>
                        <w:rFonts w:ascii="Cambria Math" w:hAnsi="Cambria Math"/>
                      </w:rPr>
                      <m:t>q</m:t>
                    </m:r>
                  </m:e>
                </m:acc>
                <m:r>
                  <m:rPr>
                    <m:sty m:val="p"/>
                  </m:rPr>
                  <w:rPr>
                    <w:rFonts w:ascii="Cambria Math" w:hAnsi="Cambria Math"/>
                  </w:rPr>
                  <m:t>=</m:t>
                </m:r>
                <m:f>
                  <m:fPr>
                    <m:ctrlPr>
                      <w:rPr>
                        <w:rFonts w:ascii="Cambria Math" w:hAnsi="Cambria Math"/>
                        <w:szCs w:val="24"/>
                      </w:rPr>
                    </m:ctrlPr>
                  </m:fPr>
                  <m:num>
                    <m:r>
                      <w:rPr>
                        <w:rFonts w:ascii="Cambria Math" w:hAnsi="Cambria Math"/>
                      </w:rPr>
                      <m:t>d</m:t>
                    </m:r>
                    <m:r>
                      <m:rPr>
                        <m:sty m:val="b"/>
                      </m:rPr>
                      <w:rPr>
                        <w:rFonts w:ascii="Cambria Math" w:hAnsi="Cambria Math"/>
                      </w:rPr>
                      <m:t>q</m:t>
                    </m:r>
                  </m:num>
                  <m:den>
                    <m:r>
                      <w:rPr>
                        <w:rFonts w:ascii="Cambria Math" w:hAnsi="Cambria Math"/>
                      </w:rPr>
                      <m:t>dt</m:t>
                    </m:r>
                  </m:den>
                </m:f>
                <m:r>
                  <m:rPr>
                    <m:sty m:val="p"/>
                  </m:rPr>
                  <w:rPr>
                    <w:rFonts w:ascii="Cambria Math" w:hAnsi="Cambria Math"/>
                  </w:rPr>
                  <m:t>=</m:t>
                </m:r>
                <m:f>
                  <m:fPr>
                    <m:ctrlPr>
                      <w:rPr>
                        <w:rFonts w:ascii="Cambria Math" w:hAnsi="Cambria Math"/>
                        <w:szCs w:val="24"/>
                      </w:rPr>
                    </m:ctrlPr>
                  </m:fPr>
                  <m:num>
                    <m:r>
                      <w:rPr>
                        <w:rFonts w:ascii="Cambria Math" w:hAnsi="Cambria Math"/>
                      </w:rPr>
                      <m:t>d</m:t>
                    </m:r>
                    <m:r>
                      <m:rPr>
                        <m:sty m:val="b"/>
                      </m:rPr>
                      <w:rPr>
                        <w:rFonts w:ascii="Cambria Math" w:hAnsi="Cambria Math"/>
                      </w:rPr>
                      <m:t>q</m:t>
                    </m:r>
                  </m:num>
                  <m:den>
                    <m:r>
                      <w:rPr>
                        <w:rFonts w:ascii="Cambria Math" w:hAnsi="Cambria Math"/>
                      </w:rPr>
                      <m:t>ds</m:t>
                    </m:r>
                  </m:den>
                </m:f>
                <m:acc>
                  <m:accPr>
                    <m:chr m:val="̇"/>
                    <m:ctrlPr>
                      <w:rPr>
                        <w:rFonts w:ascii="Cambria Math" w:hAnsi="Cambria Math"/>
                        <w:szCs w:val="24"/>
                      </w:rPr>
                    </m:ctrlPr>
                  </m:accPr>
                  <m:e>
                    <m:r>
                      <w:rPr>
                        <w:rFonts w:ascii="Cambria Math" w:hAnsi="Cambria Math"/>
                      </w:rPr>
                      <m:t>s</m:t>
                    </m:r>
                  </m:e>
                </m:acc>
                <m:r>
                  <m:rPr>
                    <m:sty m:val="p"/>
                  </m:rPr>
                  <w:rPr>
                    <w:rFonts w:ascii="Cambria Math" w:hAnsi="Cambria Math"/>
                  </w:rPr>
                  <m:t>=</m:t>
                </m:r>
                <m:r>
                  <m:rPr>
                    <m:sty m:val="b"/>
                  </m:rPr>
                  <w:rPr>
                    <w:rFonts w:ascii="Cambria Math" w:hAnsi="Cambria Math"/>
                  </w:rPr>
                  <m:t>q</m:t>
                </m:r>
                <m:r>
                  <m:rPr>
                    <m:sty m:val="p"/>
                  </m:rPr>
                  <w:rPr>
                    <w:rFonts w:ascii="Cambria Math" w:hAnsi="Cambria Math"/>
                  </w:rPr>
                  <m:t>'</m:t>
                </m:r>
                <m:acc>
                  <m:accPr>
                    <m:chr m:val="̇"/>
                    <m:ctrlPr>
                      <w:rPr>
                        <w:rFonts w:ascii="Cambria Math" w:hAnsi="Cambria Math"/>
                        <w:szCs w:val="24"/>
                      </w:rPr>
                    </m:ctrlPr>
                  </m:accPr>
                  <m:e>
                    <m:r>
                      <w:rPr>
                        <w:rFonts w:ascii="Cambria Math" w:hAnsi="Cambria Math"/>
                      </w:rPr>
                      <m:t>s</m:t>
                    </m:r>
                  </m:e>
                </m:acc>
              </m:e>
            </m:mr>
          </m:m>
        </m:oMath>
      </m:oMathPara>
    </w:p>
    <w:p w14:paraId="2262E163" w14:textId="5F1A96A1" w:rsidR="001355F5" w:rsidRPr="00F12D51" w:rsidRDefault="00922F9D">
      <w:r w:rsidRPr="00F12D51">
        <w:t xml:space="preserve">und das entsprechende kinematische Modell </w:t>
      </w:r>
      <w:del w:id="7569" w:author="Autor">
        <w:r w:rsidRPr="00F12D51" w:rsidDel="00F37F3B">
          <w:delText>ergibt</w:delText>
        </w:r>
      </w:del>
    </w:p>
    <w:p w14:paraId="466D5653" w14:textId="77777777" w:rsidR="001355F5" w:rsidRPr="00F12D51" w:rsidRDefault="00000394">
      <m:oMathPara>
        <m:oMathParaPr>
          <m:jc m:val="center"/>
        </m:oMathParaPr>
        <m:oMath>
          <m:m>
            <m:mPr>
              <m:plcHide m:val="1"/>
              <m:mcs>
                <m:mc>
                  <m:mcPr>
                    <m:count m:val="1"/>
                    <m:mcJc m:val="right"/>
                  </m:mcPr>
                </m:mc>
              </m:mcs>
              <m:ctrlPr>
                <w:rPr>
                  <w:rFonts w:ascii="Cambria Math" w:hAnsi="Cambria Math"/>
                  <w:szCs w:val="24"/>
                </w:rPr>
              </m:ctrlPr>
            </m:mPr>
            <m:mr>
              <m:e>
                <m:acc>
                  <m:accPr>
                    <m:chr m:val="̇"/>
                    <m:ctrlPr>
                      <w:rPr>
                        <w:rFonts w:ascii="Cambria Math" w:hAnsi="Cambria Math"/>
                        <w:szCs w:val="24"/>
                      </w:rPr>
                    </m:ctrlPr>
                  </m:accPr>
                  <m:e>
                    <m:r>
                      <m:rPr>
                        <m:sty m:val="b"/>
                      </m:rPr>
                      <w:rPr>
                        <w:rFonts w:ascii="Cambria Math" w:hAnsi="Cambria Math"/>
                      </w:rPr>
                      <m:t>q</m:t>
                    </m:r>
                  </m:e>
                </m:acc>
                <m:r>
                  <m:rPr>
                    <m:sty m:val="p"/>
                  </m:rPr>
                  <w:rPr>
                    <w:rFonts w:ascii="Cambria Math" w:hAnsi="Cambria Math"/>
                  </w:rPr>
                  <m:t>=</m:t>
                </m:r>
                <m:r>
                  <m:rPr>
                    <m:sty m:val="b"/>
                  </m:rPr>
                  <w:rPr>
                    <w:rFonts w:ascii="Cambria Math" w:hAnsi="Cambria Math"/>
                  </w:rPr>
                  <m:t>G</m:t>
                </m:r>
                <m:d>
                  <m:dPr>
                    <m:ctrlPr>
                      <w:rPr>
                        <w:rFonts w:ascii="Cambria Math" w:hAnsi="Cambria Math"/>
                        <w:szCs w:val="24"/>
                      </w:rPr>
                    </m:ctrlPr>
                  </m:dPr>
                  <m:e>
                    <m:r>
                      <m:rPr>
                        <m:sty m:val="b"/>
                      </m:rPr>
                      <w:rPr>
                        <w:rFonts w:ascii="Cambria Math" w:hAnsi="Cambria Math"/>
                      </w:rPr>
                      <m:t>q</m:t>
                    </m:r>
                  </m:e>
                </m:d>
                <m:r>
                  <m:rPr>
                    <m:sty m:val="b"/>
                  </m:rPr>
                  <w:rPr>
                    <w:rFonts w:ascii="Cambria Math" w:hAnsi="Cambria Math"/>
                  </w:rPr>
                  <m:t>u</m:t>
                </m:r>
                <m:r>
                  <w:rPr>
                    <w:rFonts w:ascii="Cambria Math" w:hAnsi="Cambria Math"/>
                  </w:rPr>
                  <m:t> </m:t>
                </m:r>
                <m:r>
                  <m:rPr>
                    <m:sty m:val="p"/>
                  </m:rPr>
                  <w:rPr>
                    <w:rFonts w:ascii="Cambria Math" w:hAnsi="Cambria Math"/>
                  </w:rPr>
                  <m:t>⇒</m:t>
                </m:r>
                <m:r>
                  <w:rPr>
                    <w:rFonts w:ascii="Cambria Math" w:hAnsi="Cambria Math"/>
                  </w:rPr>
                  <m:t> </m:t>
                </m:r>
                <m:r>
                  <m:rPr>
                    <m:sty m:val="b"/>
                  </m:rPr>
                  <w:rPr>
                    <w:rFonts w:ascii="Cambria Math" w:hAnsi="Cambria Math"/>
                  </w:rPr>
                  <m:t>q</m:t>
                </m:r>
                <m:r>
                  <m:rPr>
                    <m:sty m:val="p"/>
                  </m:rPr>
                  <w:rPr>
                    <w:rFonts w:ascii="Cambria Math" w:hAnsi="Cambria Math"/>
                  </w:rPr>
                  <m:t>'=</m:t>
                </m:r>
                <m:r>
                  <m:rPr>
                    <m:sty m:val="b"/>
                  </m:rPr>
                  <w:rPr>
                    <w:rFonts w:ascii="Cambria Math" w:hAnsi="Cambria Math"/>
                  </w:rPr>
                  <m:t>G</m:t>
                </m:r>
                <m:d>
                  <m:dPr>
                    <m:ctrlPr>
                      <w:rPr>
                        <w:rFonts w:ascii="Cambria Math" w:hAnsi="Cambria Math"/>
                        <w:szCs w:val="24"/>
                      </w:rPr>
                    </m:ctrlPr>
                  </m:dPr>
                  <m:e>
                    <m:r>
                      <m:rPr>
                        <m:sty m:val="b"/>
                      </m:rPr>
                      <w:rPr>
                        <w:rFonts w:ascii="Cambria Math" w:hAnsi="Cambria Math"/>
                      </w:rPr>
                      <m:t>q</m:t>
                    </m:r>
                  </m:e>
                </m:d>
                <m:acc>
                  <m:accPr>
                    <m:chr m:val="̃"/>
                    <m:ctrlPr>
                      <w:rPr>
                        <w:rFonts w:ascii="Cambria Math" w:hAnsi="Cambria Math"/>
                        <w:szCs w:val="24"/>
                      </w:rPr>
                    </m:ctrlPr>
                  </m:accPr>
                  <m:e>
                    <m:r>
                      <m:rPr>
                        <m:sty m:val="b"/>
                      </m:rPr>
                      <w:rPr>
                        <w:rFonts w:ascii="Cambria Math" w:hAnsi="Cambria Math"/>
                      </w:rPr>
                      <m:t>u</m:t>
                    </m:r>
                  </m:e>
                </m:acc>
                <m:d>
                  <m:dPr>
                    <m:ctrlPr>
                      <w:rPr>
                        <w:rFonts w:ascii="Cambria Math" w:hAnsi="Cambria Math"/>
                        <w:szCs w:val="24"/>
                      </w:rPr>
                    </m:ctrlPr>
                  </m:dPr>
                  <m:e>
                    <m:r>
                      <w:rPr>
                        <w:rFonts w:ascii="Cambria Math" w:hAnsi="Cambria Math"/>
                      </w:rPr>
                      <m:t>s</m:t>
                    </m:r>
                  </m:e>
                </m:d>
              </m:e>
            </m:mr>
          </m:m>
        </m:oMath>
      </m:oMathPara>
    </w:p>
    <w:p w14:paraId="1B208714" w14:textId="610F8708" w:rsidR="001355F5" w:rsidRPr="00F12D51" w:rsidRDefault="00F37F3B">
      <w:ins w:id="7570" w:author="Autor">
        <w:r w:rsidRPr="00F12D51">
          <w:t xml:space="preserve">ergibt, </w:t>
        </w:r>
      </w:ins>
      <w:r w:rsidR="00922F9D" w:rsidRPr="00F12D51">
        <w:t xml:space="preserve">wobei </w:t>
      </w:r>
      <w:del w:id="7571" w:author="Autor">
        <w:r w:rsidR="00922F9D" w:rsidRPr="00F12D51" w:rsidDel="00F37F3B">
          <w:delText xml:space="preserve">der </w:delText>
        </w:r>
      </w:del>
      <w:ins w:id="7572" w:author="Autor">
        <w:r w:rsidRPr="00F12D51">
          <w:t xml:space="preserve">die </w:t>
        </w:r>
      </w:ins>
      <w:r w:rsidR="00922F9D" w:rsidRPr="00F12D51">
        <w:t>zeitabhängige und d</w:t>
      </w:r>
      <w:ins w:id="7573" w:author="Autor">
        <w:r w:rsidRPr="00F12D51">
          <w:t>ie</w:t>
        </w:r>
      </w:ins>
      <w:del w:id="7574" w:author="Autor">
        <w:r w:rsidR="00922F9D" w:rsidRPr="00F12D51" w:rsidDel="00F37F3B">
          <w:delText>er</w:delText>
        </w:r>
      </w:del>
      <w:r w:rsidR="00922F9D" w:rsidRPr="00F12D51">
        <w:t xml:space="preserve"> </w:t>
      </w:r>
      <w:del w:id="7575" w:author="Autor">
        <w:r w:rsidR="00922F9D" w:rsidRPr="00F12D51" w:rsidDel="00F37F3B">
          <w:delText xml:space="preserve">wegabhängige </w:delText>
        </w:r>
      </w:del>
      <w:ins w:id="7576" w:author="Autor">
        <w:r w:rsidRPr="00F12D51">
          <w:t xml:space="preserve">bahnabhängige </w:t>
        </w:r>
      </w:ins>
      <w:del w:id="7577" w:author="Autor">
        <w:r w:rsidR="00922F9D" w:rsidRPr="00F12D51" w:rsidDel="00F37F3B">
          <w:delText xml:space="preserve">Steuereingang </w:delText>
        </w:r>
      </w:del>
      <w:ins w:id="7578" w:author="Autor">
        <w:r w:rsidRPr="00F12D51">
          <w:t xml:space="preserve">Steuereingabe </w:t>
        </w:r>
      </w:ins>
      <w:r w:rsidR="00922F9D" w:rsidRPr="00F12D51">
        <w:t>wie folgt zusammenhängen</w:t>
      </w:r>
      <w:ins w:id="7579" w:author="Autor">
        <w:r w:rsidRPr="00F12D51">
          <w:t>:</w:t>
        </w:r>
      </w:ins>
    </w:p>
    <w:p w14:paraId="49EACAEE" w14:textId="77777777" w:rsidR="001355F5" w:rsidRPr="00F12D51" w:rsidRDefault="00000394">
      <m:oMathPara>
        <m:oMathParaPr>
          <m:jc m:val="center"/>
        </m:oMathParaPr>
        <m:oMath>
          <m:m>
            <m:mPr>
              <m:plcHide m:val="1"/>
              <m:mcs>
                <m:mc>
                  <m:mcPr>
                    <m:count m:val="1"/>
                    <m:mcJc m:val="right"/>
                  </m:mcPr>
                </m:mc>
              </m:mcs>
              <m:ctrlPr>
                <w:rPr>
                  <w:rFonts w:ascii="Cambria Math" w:hAnsi="Cambria Math"/>
                  <w:szCs w:val="24"/>
                </w:rPr>
              </m:ctrlPr>
            </m:mPr>
            <m:mr>
              <m:e>
                <m:limLow>
                  <m:limLowPr>
                    <m:ctrlPr>
                      <w:rPr>
                        <w:rFonts w:ascii="Cambria Math" w:hAnsi="Cambria Math"/>
                        <w:szCs w:val="24"/>
                      </w:rPr>
                    </m:ctrlPr>
                  </m:limLowPr>
                  <m:e>
                    <m:limLow>
                      <m:limLowPr>
                        <m:ctrlPr>
                          <w:rPr>
                            <w:rFonts w:ascii="Cambria Math" w:hAnsi="Cambria Math"/>
                            <w:szCs w:val="24"/>
                          </w:rPr>
                        </m:ctrlPr>
                      </m:limLowPr>
                      <m:e>
                        <m:r>
                          <m:rPr>
                            <m:sty m:val="b"/>
                          </m:rPr>
                          <w:rPr>
                            <w:rFonts w:ascii="Cambria Math" w:hAnsi="Cambria Math"/>
                          </w:rPr>
                          <m:t>u</m:t>
                        </m:r>
                        <m:d>
                          <m:dPr>
                            <m:ctrlPr>
                              <w:rPr>
                                <w:rFonts w:ascii="Cambria Math" w:hAnsi="Cambria Math"/>
                                <w:szCs w:val="24"/>
                              </w:rPr>
                            </m:ctrlPr>
                          </m:dPr>
                          <m:e>
                            <m:r>
                              <w:rPr>
                                <w:rFonts w:ascii="Cambria Math" w:hAnsi="Cambria Math"/>
                              </w:rPr>
                              <m:t>t</m:t>
                            </m:r>
                          </m:e>
                        </m:d>
                      </m:e>
                      <m:lim>
                        <m:r>
                          <m:rPr>
                            <m:sty m:val="p"/>
                          </m:rPr>
                          <w:rPr>
                            <w:rFonts w:ascii="Cambria Math" w:hAnsi="Cambria Math"/>
                          </w:rPr>
                          <m:t>⏟</m:t>
                        </m:r>
                      </m:lim>
                    </m:limLow>
                  </m:e>
                  <m:lim>
                    <m:d>
                      <m:dPr>
                        <m:ctrlPr>
                          <w:rPr>
                            <w:rFonts w:ascii="Cambria Math" w:hAnsi="Cambria Math"/>
                            <w:szCs w:val="24"/>
                          </w:rPr>
                        </m:ctrlPr>
                      </m:dPr>
                      <m:e>
                        <m:m>
                          <m:mPr>
                            <m:plcHide m:val="1"/>
                            <m:mcs>
                              <m:mc>
                                <m:mcPr>
                                  <m:count m:val="1"/>
                                  <m:mcJc m:val="center"/>
                                </m:mcPr>
                              </m:mc>
                            </m:mcs>
                            <m:ctrlPr>
                              <w:rPr>
                                <w:rFonts w:ascii="Cambria Math" w:hAnsi="Cambria Math"/>
                                <w:szCs w:val="24"/>
                              </w:rPr>
                            </m:ctrlPr>
                          </m:mPr>
                          <m:mr>
                            <m:e>
                              <m:r>
                                <w:rPr>
                                  <w:rFonts w:ascii="Cambria Math" w:hAnsi="Cambria Math"/>
                                </w:rPr>
                                <m:t>v</m:t>
                              </m:r>
                              <m:d>
                                <m:dPr>
                                  <m:ctrlPr>
                                    <w:rPr>
                                      <w:rFonts w:ascii="Cambria Math" w:hAnsi="Cambria Math"/>
                                      <w:szCs w:val="24"/>
                                    </w:rPr>
                                  </m:ctrlPr>
                                </m:dPr>
                                <m:e>
                                  <m:r>
                                    <w:rPr>
                                      <w:rFonts w:ascii="Cambria Math" w:hAnsi="Cambria Math"/>
                                    </w:rPr>
                                    <m:t>t</m:t>
                                  </m:r>
                                </m:e>
                              </m:d>
                            </m:e>
                          </m:mr>
                          <m:mr>
                            <m:e>
                              <m:r>
                                <w:rPr>
                                  <w:rFonts w:ascii="Cambria Math" w:hAnsi="Cambria Math"/>
                                </w:rPr>
                                <m:t>ω</m:t>
                              </m:r>
                              <m:d>
                                <m:dPr>
                                  <m:ctrlPr>
                                    <w:rPr>
                                      <w:rFonts w:ascii="Cambria Math" w:hAnsi="Cambria Math"/>
                                      <w:szCs w:val="24"/>
                                    </w:rPr>
                                  </m:ctrlPr>
                                </m:dPr>
                                <m:e>
                                  <m:r>
                                    <w:rPr>
                                      <w:rFonts w:ascii="Cambria Math" w:hAnsi="Cambria Math"/>
                                    </w:rPr>
                                    <m:t>t</m:t>
                                  </m:r>
                                </m:e>
                              </m:d>
                            </m:e>
                          </m:mr>
                        </m:m>
                      </m:e>
                    </m:d>
                  </m:lim>
                </m:limLow>
                <m:r>
                  <m:rPr>
                    <m:sty m:val="p"/>
                  </m:rPr>
                  <w:rPr>
                    <w:rFonts w:ascii="Cambria Math" w:hAnsi="Cambria Math"/>
                  </w:rPr>
                  <m:t>=</m:t>
                </m:r>
                <m:limLow>
                  <m:limLowPr>
                    <m:ctrlPr>
                      <w:rPr>
                        <w:rFonts w:ascii="Cambria Math" w:hAnsi="Cambria Math"/>
                        <w:szCs w:val="24"/>
                      </w:rPr>
                    </m:ctrlPr>
                  </m:limLowPr>
                  <m:e>
                    <m:limLow>
                      <m:limLowPr>
                        <m:ctrlPr>
                          <w:rPr>
                            <w:rFonts w:ascii="Cambria Math" w:hAnsi="Cambria Math"/>
                            <w:szCs w:val="24"/>
                          </w:rPr>
                        </m:ctrlPr>
                      </m:limLowPr>
                      <m:e>
                        <m:acc>
                          <m:accPr>
                            <m:chr m:val="̃"/>
                            <m:ctrlPr>
                              <w:rPr>
                                <w:rFonts w:ascii="Cambria Math" w:hAnsi="Cambria Math"/>
                                <w:szCs w:val="24"/>
                              </w:rPr>
                            </m:ctrlPr>
                          </m:accPr>
                          <m:e>
                            <m:r>
                              <m:rPr>
                                <m:sty m:val="b"/>
                              </m:rPr>
                              <w:rPr>
                                <w:rFonts w:ascii="Cambria Math" w:hAnsi="Cambria Math"/>
                              </w:rPr>
                              <m:t>u</m:t>
                            </m:r>
                          </m:e>
                        </m:acc>
                        <m:d>
                          <m:dPr>
                            <m:ctrlPr>
                              <w:rPr>
                                <w:rFonts w:ascii="Cambria Math" w:hAnsi="Cambria Math"/>
                                <w:szCs w:val="24"/>
                              </w:rPr>
                            </m:ctrlPr>
                          </m:dPr>
                          <m:e>
                            <m:r>
                              <w:rPr>
                                <w:rFonts w:ascii="Cambria Math" w:hAnsi="Cambria Math"/>
                              </w:rPr>
                              <m:t>s</m:t>
                            </m:r>
                          </m:e>
                        </m:d>
                        <m:acc>
                          <m:accPr>
                            <m:chr m:val="̇"/>
                            <m:ctrlPr>
                              <w:rPr>
                                <w:rFonts w:ascii="Cambria Math" w:hAnsi="Cambria Math"/>
                                <w:szCs w:val="24"/>
                              </w:rPr>
                            </m:ctrlPr>
                          </m:accPr>
                          <m:e>
                            <m:r>
                              <w:rPr>
                                <w:rFonts w:ascii="Cambria Math" w:hAnsi="Cambria Math"/>
                              </w:rPr>
                              <m:t>s</m:t>
                            </m:r>
                          </m:e>
                        </m:acc>
                      </m:e>
                      <m:lim>
                        <m:r>
                          <m:rPr>
                            <m:sty m:val="p"/>
                          </m:rPr>
                          <w:rPr>
                            <w:rFonts w:ascii="Cambria Math" w:hAnsi="Cambria Math"/>
                          </w:rPr>
                          <m:t>⏟</m:t>
                        </m:r>
                      </m:lim>
                    </m:limLow>
                  </m:e>
                  <m:lim>
                    <m:d>
                      <m:dPr>
                        <m:ctrlPr>
                          <w:rPr>
                            <w:rFonts w:ascii="Cambria Math" w:hAnsi="Cambria Math"/>
                            <w:szCs w:val="24"/>
                          </w:rPr>
                        </m:ctrlPr>
                      </m:dPr>
                      <m:e>
                        <m:m>
                          <m:mPr>
                            <m:plcHide m:val="1"/>
                            <m:mcs>
                              <m:mc>
                                <m:mcPr>
                                  <m:count m:val="1"/>
                                  <m:mcJc m:val="center"/>
                                </m:mcPr>
                              </m:mc>
                            </m:mcs>
                            <m:ctrlPr>
                              <w:rPr>
                                <w:rFonts w:ascii="Cambria Math" w:hAnsi="Cambria Math"/>
                                <w:szCs w:val="24"/>
                              </w:rPr>
                            </m:ctrlPr>
                          </m:mPr>
                          <m:mr>
                            <m:e>
                              <m:acc>
                                <m:accPr>
                                  <m:chr m:val="̃"/>
                                  <m:ctrlPr>
                                    <w:rPr>
                                      <w:rFonts w:ascii="Cambria Math" w:hAnsi="Cambria Math"/>
                                      <w:szCs w:val="24"/>
                                    </w:rPr>
                                  </m:ctrlPr>
                                </m:accPr>
                                <m:e>
                                  <m:r>
                                    <w:rPr>
                                      <w:rFonts w:ascii="Cambria Math" w:hAnsi="Cambria Math"/>
                                    </w:rPr>
                                    <m:t>v</m:t>
                                  </m:r>
                                </m:e>
                              </m:acc>
                              <m:d>
                                <m:dPr>
                                  <m:ctrlPr>
                                    <w:rPr>
                                      <w:rFonts w:ascii="Cambria Math" w:hAnsi="Cambria Math"/>
                                      <w:szCs w:val="24"/>
                                    </w:rPr>
                                  </m:ctrlPr>
                                </m:dPr>
                                <m:e>
                                  <m:r>
                                    <w:rPr>
                                      <w:rFonts w:ascii="Cambria Math" w:hAnsi="Cambria Math"/>
                                    </w:rPr>
                                    <m:t>s</m:t>
                                  </m:r>
                                </m:e>
                              </m:d>
                              <m:acc>
                                <m:accPr>
                                  <m:chr m:val="̇"/>
                                  <m:ctrlPr>
                                    <w:rPr>
                                      <w:rFonts w:ascii="Cambria Math" w:hAnsi="Cambria Math"/>
                                      <w:szCs w:val="24"/>
                                    </w:rPr>
                                  </m:ctrlPr>
                                </m:accPr>
                                <m:e>
                                  <m:r>
                                    <w:rPr>
                                      <w:rFonts w:ascii="Cambria Math" w:hAnsi="Cambria Math"/>
                                    </w:rPr>
                                    <m:t>s</m:t>
                                  </m:r>
                                </m:e>
                              </m:acc>
                              <m:d>
                                <m:dPr>
                                  <m:ctrlPr>
                                    <w:rPr>
                                      <w:rFonts w:ascii="Cambria Math" w:hAnsi="Cambria Math"/>
                                      <w:szCs w:val="24"/>
                                    </w:rPr>
                                  </m:ctrlPr>
                                </m:dPr>
                                <m:e>
                                  <m:r>
                                    <w:rPr>
                                      <w:rFonts w:ascii="Cambria Math" w:hAnsi="Cambria Math"/>
                                    </w:rPr>
                                    <m:t>t</m:t>
                                  </m:r>
                                </m:e>
                              </m:d>
                            </m:e>
                          </m:mr>
                          <m:mr>
                            <m:e>
                              <m:acc>
                                <m:accPr>
                                  <m:chr m:val="̃"/>
                                  <m:ctrlPr>
                                    <w:rPr>
                                      <w:rFonts w:ascii="Cambria Math" w:hAnsi="Cambria Math"/>
                                      <w:szCs w:val="24"/>
                                    </w:rPr>
                                  </m:ctrlPr>
                                </m:accPr>
                                <m:e>
                                  <m:r>
                                    <w:rPr>
                                      <w:rFonts w:ascii="Cambria Math" w:hAnsi="Cambria Math"/>
                                    </w:rPr>
                                    <m:t>ω</m:t>
                                  </m:r>
                                </m:e>
                              </m:acc>
                              <m:d>
                                <m:dPr>
                                  <m:ctrlPr>
                                    <w:rPr>
                                      <w:rFonts w:ascii="Cambria Math" w:hAnsi="Cambria Math"/>
                                      <w:szCs w:val="24"/>
                                    </w:rPr>
                                  </m:ctrlPr>
                                </m:dPr>
                                <m:e>
                                  <m:r>
                                    <w:rPr>
                                      <w:rFonts w:ascii="Cambria Math" w:hAnsi="Cambria Math"/>
                                    </w:rPr>
                                    <m:t>s</m:t>
                                  </m:r>
                                </m:e>
                              </m:d>
                              <m:acc>
                                <m:accPr>
                                  <m:chr m:val="̇"/>
                                  <m:ctrlPr>
                                    <w:rPr>
                                      <w:rFonts w:ascii="Cambria Math" w:hAnsi="Cambria Math"/>
                                      <w:szCs w:val="24"/>
                                    </w:rPr>
                                  </m:ctrlPr>
                                </m:accPr>
                                <m:e>
                                  <m:r>
                                    <w:rPr>
                                      <w:rFonts w:ascii="Cambria Math" w:hAnsi="Cambria Math"/>
                                    </w:rPr>
                                    <m:t>s</m:t>
                                  </m:r>
                                </m:e>
                              </m:acc>
                              <m:d>
                                <m:dPr>
                                  <m:ctrlPr>
                                    <w:rPr>
                                      <w:rFonts w:ascii="Cambria Math" w:hAnsi="Cambria Math"/>
                                      <w:szCs w:val="24"/>
                                    </w:rPr>
                                  </m:ctrlPr>
                                </m:dPr>
                                <m:e>
                                  <m:r>
                                    <w:rPr>
                                      <w:rFonts w:ascii="Cambria Math" w:hAnsi="Cambria Math"/>
                                    </w:rPr>
                                    <m:t>t</m:t>
                                  </m:r>
                                </m:e>
                              </m:d>
                            </m:e>
                          </m:mr>
                        </m:m>
                      </m:e>
                    </m:d>
                  </m:lim>
                </m:limLow>
              </m:e>
            </m:mr>
          </m:m>
        </m:oMath>
      </m:oMathPara>
    </w:p>
    <w:p w14:paraId="4E5D25CF" w14:textId="2E9EE671" w:rsidR="001355F5" w:rsidRPr="00F12D51" w:rsidRDefault="00922F9D">
      <w:r w:rsidRPr="00F12D51">
        <w:t>Aus dem kinematischen Modell des Einrads folgt die Beziehung zwischen den Geschwindigkeiten</w:t>
      </w:r>
      <w:ins w:id="7580" w:author="Autor">
        <w:r w:rsidR="00F37F3B" w:rsidRPr="00F12D51">
          <w:t>:</w:t>
        </w:r>
      </w:ins>
    </w:p>
    <w:p w14:paraId="66805804" w14:textId="77777777" w:rsidR="001355F5" w:rsidRPr="00F12D51" w:rsidRDefault="00000394">
      <m:oMathPara>
        <m:oMathParaPr>
          <m:jc m:val="center"/>
        </m:oMathParaPr>
        <m:oMath>
          <m:m>
            <m:mPr>
              <m:plcHide m:val="1"/>
              <m:mcs>
                <m:mc>
                  <m:mcPr>
                    <m:count m:val="1"/>
                    <m:mcJc m:val="right"/>
                  </m:mcPr>
                </m:mc>
              </m:mcs>
              <m:ctrlPr>
                <w:rPr>
                  <w:rFonts w:ascii="Cambria Math" w:hAnsi="Cambria Math"/>
                  <w:szCs w:val="24"/>
                </w:rPr>
              </m:ctrlPr>
            </m:mPr>
            <m:mr>
              <m:e>
                <m:d>
                  <m:dPr>
                    <m:ctrlPr>
                      <w:rPr>
                        <w:rFonts w:ascii="Cambria Math" w:hAnsi="Cambria Math"/>
                        <w:szCs w:val="24"/>
                      </w:rPr>
                    </m:ctrlPr>
                  </m:dPr>
                  <m:e>
                    <m:m>
                      <m:mPr>
                        <m:plcHide m:val="1"/>
                        <m:mcs>
                          <m:mc>
                            <m:mcPr>
                              <m:count m:val="1"/>
                              <m:mcJc m:val="center"/>
                            </m:mcPr>
                          </m:mc>
                        </m:mcs>
                        <m:ctrlPr>
                          <w:rPr>
                            <w:rFonts w:ascii="Cambria Math" w:hAnsi="Cambria Math"/>
                            <w:szCs w:val="24"/>
                          </w:rPr>
                        </m:ctrlPr>
                      </m:mPr>
                      <m:mr>
                        <m:e>
                          <m:r>
                            <w:rPr>
                              <w:rFonts w:ascii="Cambria Math" w:hAnsi="Cambria Math"/>
                            </w:rPr>
                            <m:t>x</m:t>
                          </m:r>
                          <m:r>
                            <m:rPr>
                              <m:sty m:val="p"/>
                            </m:rPr>
                            <w:rPr>
                              <w:rFonts w:ascii="Cambria Math" w:hAnsi="Cambria Math"/>
                            </w:rPr>
                            <m:t>'</m:t>
                          </m:r>
                        </m:e>
                      </m:mr>
                      <m:mr>
                        <m:e>
                          <m:r>
                            <w:rPr>
                              <w:rFonts w:ascii="Cambria Math" w:hAnsi="Cambria Math"/>
                            </w:rPr>
                            <m:t>y</m:t>
                          </m:r>
                          <m:r>
                            <m:rPr>
                              <m:sty m:val="p"/>
                            </m:rPr>
                            <w:rPr>
                              <w:rFonts w:ascii="Cambria Math" w:hAnsi="Cambria Math"/>
                            </w:rPr>
                            <m:t>'</m:t>
                          </m:r>
                        </m:e>
                      </m:mr>
                      <m:mr>
                        <m:e>
                          <m:r>
                            <w:rPr>
                              <w:rFonts w:ascii="Cambria Math" w:hAnsi="Cambria Math"/>
                            </w:rPr>
                            <m:t>θ</m:t>
                          </m:r>
                          <m:r>
                            <m:rPr>
                              <m:sty m:val="p"/>
                            </m:rPr>
                            <w:rPr>
                              <w:rFonts w:ascii="Cambria Math" w:hAnsi="Cambria Math"/>
                            </w:rPr>
                            <m:t>'</m:t>
                          </m:r>
                        </m:e>
                      </m:mr>
                    </m:m>
                  </m:e>
                </m:d>
                <m:r>
                  <m:rPr>
                    <m:sty m:val="p"/>
                  </m:rPr>
                  <w:rPr>
                    <w:rFonts w:ascii="Cambria Math" w:hAnsi="Cambria Math"/>
                  </w:rPr>
                  <m:t>=</m:t>
                </m:r>
                <m:d>
                  <m:dPr>
                    <m:ctrlPr>
                      <w:rPr>
                        <w:rFonts w:ascii="Cambria Math" w:hAnsi="Cambria Math"/>
                        <w:szCs w:val="24"/>
                      </w:rPr>
                    </m:ctrlPr>
                  </m:dPr>
                  <m:e>
                    <m:m>
                      <m:mPr>
                        <m:plcHide m:val="1"/>
                        <m:mcs>
                          <m:mc>
                            <m:mcPr>
                              <m:count m:val="2"/>
                              <m:mcJc m:val="center"/>
                            </m:mcPr>
                          </m:mc>
                        </m:mcs>
                        <m:ctrlPr>
                          <w:rPr>
                            <w:rFonts w:ascii="Cambria Math" w:hAnsi="Cambria Math"/>
                            <w:szCs w:val="24"/>
                          </w:rPr>
                        </m:ctrlPr>
                      </m:mPr>
                      <m:mr>
                        <m:e>
                          <m:r>
                            <m:rPr>
                              <m:sty m:val="p"/>
                            </m:rPr>
                            <w:rPr>
                              <w:rFonts w:ascii="Cambria Math" w:hAnsi="Cambria Math"/>
                            </w:rPr>
                            <m:t>cos</m:t>
                          </m:r>
                          <m:d>
                            <m:dPr>
                              <m:ctrlPr>
                                <w:rPr>
                                  <w:rFonts w:ascii="Cambria Math" w:hAnsi="Cambria Math"/>
                                  <w:szCs w:val="24"/>
                                </w:rPr>
                              </m:ctrlPr>
                            </m:dPr>
                            <m:e>
                              <m:r>
                                <w:rPr>
                                  <w:rFonts w:ascii="Cambria Math" w:hAnsi="Cambria Math"/>
                                </w:rPr>
                                <m:t>θ</m:t>
                              </m:r>
                            </m:e>
                          </m:d>
                        </m:e>
                        <m:e>
                          <m:r>
                            <w:rPr>
                              <w:rFonts w:ascii="Cambria Math" w:hAnsi="Cambria Math"/>
                            </w:rPr>
                            <m:t>0</m:t>
                          </m:r>
                        </m:e>
                      </m:mr>
                      <m:mr>
                        <m:e>
                          <m:r>
                            <m:rPr>
                              <m:sty m:val="p"/>
                            </m:rPr>
                            <w:rPr>
                              <w:rFonts w:ascii="Cambria Math" w:hAnsi="Cambria Math"/>
                            </w:rPr>
                            <m:t>sin</m:t>
                          </m:r>
                          <m:d>
                            <m:dPr>
                              <m:ctrlPr>
                                <w:rPr>
                                  <w:rFonts w:ascii="Cambria Math" w:hAnsi="Cambria Math"/>
                                  <w:szCs w:val="24"/>
                                </w:rPr>
                              </m:ctrlPr>
                            </m:dPr>
                            <m:e>
                              <m:r>
                                <w:rPr>
                                  <w:rFonts w:ascii="Cambria Math" w:hAnsi="Cambria Math"/>
                                </w:rPr>
                                <m:t>θ</m:t>
                              </m:r>
                            </m:e>
                          </m:d>
                        </m:e>
                        <m:e>
                          <m:r>
                            <w:rPr>
                              <w:rFonts w:ascii="Cambria Math" w:hAnsi="Cambria Math"/>
                            </w:rPr>
                            <m:t>0</m:t>
                          </m:r>
                        </m:e>
                      </m:mr>
                      <m:mr>
                        <m:e>
                          <m:r>
                            <w:rPr>
                              <w:rFonts w:ascii="Cambria Math" w:hAnsi="Cambria Math"/>
                            </w:rPr>
                            <m:t>0</m:t>
                          </m:r>
                        </m:e>
                        <m:e>
                          <m:r>
                            <w:rPr>
                              <w:rFonts w:ascii="Cambria Math" w:hAnsi="Cambria Math"/>
                            </w:rPr>
                            <m:t>1</m:t>
                          </m:r>
                        </m:e>
                      </m:mr>
                    </m:m>
                  </m:e>
                </m:d>
                <m:d>
                  <m:dPr>
                    <m:ctrlPr>
                      <w:rPr>
                        <w:rFonts w:ascii="Cambria Math" w:hAnsi="Cambria Math"/>
                        <w:szCs w:val="24"/>
                      </w:rPr>
                    </m:ctrlPr>
                  </m:dPr>
                  <m:e>
                    <m:m>
                      <m:mPr>
                        <m:plcHide m:val="1"/>
                        <m:mcs>
                          <m:mc>
                            <m:mcPr>
                              <m:count m:val="1"/>
                              <m:mcJc m:val="center"/>
                            </m:mcPr>
                          </m:mc>
                        </m:mcs>
                        <m:ctrlPr>
                          <w:rPr>
                            <w:rFonts w:ascii="Cambria Math" w:hAnsi="Cambria Math"/>
                            <w:szCs w:val="24"/>
                          </w:rPr>
                        </m:ctrlPr>
                      </m:mPr>
                      <m:mr>
                        <m:e>
                          <m:acc>
                            <m:accPr>
                              <m:chr m:val="̃"/>
                              <m:ctrlPr>
                                <w:rPr>
                                  <w:rFonts w:ascii="Cambria Math" w:hAnsi="Cambria Math"/>
                                  <w:szCs w:val="24"/>
                                </w:rPr>
                              </m:ctrlPr>
                            </m:accPr>
                            <m:e>
                              <m:r>
                                <w:rPr>
                                  <w:rFonts w:ascii="Cambria Math" w:hAnsi="Cambria Math"/>
                                </w:rPr>
                                <m:t>v</m:t>
                              </m:r>
                            </m:e>
                          </m:acc>
                        </m:e>
                      </m:mr>
                      <m:mr>
                        <m:e>
                          <m:acc>
                            <m:accPr>
                              <m:chr m:val="̃"/>
                              <m:ctrlPr>
                                <w:rPr>
                                  <w:rFonts w:ascii="Cambria Math" w:hAnsi="Cambria Math"/>
                                  <w:szCs w:val="24"/>
                                </w:rPr>
                              </m:ctrlPr>
                            </m:accPr>
                            <m:e>
                              <m:r>
                                <w:rPr>
                                  <w:rFonts w:ascii="Cambria Math" w:hAnsi="Cambria Math"/>
                                </w:rPr>
                                <m:t>ω</m:t>
                              </m:r>
                            </m:e>
                          </m:acc>
                        </m:e>
                      </m:mr>
                    </m:m>
                  </m:e>
                </m:d>
                <m:r>
                  <w:rPr>
                    <w:rFonts w:ascii="Cambria Math" w:hAnsi="Cambria Math"/>
                  </w:rPr>
                  <m:t> </m:t>
                </m:r>
                <m:r>
                  <m:rPr>
                    <m:sty m:val="p"/>
                  </m:rPr>
                  <w:rPr>
                    <w:rFonts w:ascii="Cambria Math" w:hAnsi="Cambria Math"/>
                  </w:rPr>
                  <m:t>⇒</m:t>
                </m:r>
                <m:r>
                  <w:rPr>
                    <w:rFonts w:ascii="Cambria Math" w:hAnsi="Cambria Math"/>
                  </w:rPr>
                  <m:t> </m:t>
                </m:r>
                <m:m>
                  <m:mPr>
                    <m:plcHide m:val="1"/>
                    <m:mcs>
                      <m:mc>
                        <m:mcPr>
                          <m:count m:val="2"/>
                          <m:mcJc m:val="left"/>
                        </m:mcPr>
                      </m:mc>
                    </m:mcs>
                    <m:ctrlPr>
                      <w:rPr>
                        <w:rFonts w:ascii="Cambria Math" w:hAnsi="Cambria Math"/>
                        <w:szCs w:val="24"/>
                      </w:rPr>
                    </m:ctrlPr>
                  </m:mPr>
                  <m:mr>
                    <m:e>
                      <m:r>
                        <w:rPr>
                          <w:rFonts w:ascii="Cambria Math" w:hAnsi="Cambria Math"/>
                        </w:rPr>
                        <m:t>x</m:t>
                      </m:r>
                      <m:r>
                        <m:rPr>
                          <m:sty m:val="p"/>
                        </m:rPr>
                        <w:rPr>
                          <w:rFonts w:ascii="Cambria Math" w:hAnsi="Cambria Math"/>
                        </w:rPr>
                        <m:t>'</m:t>
                      </m:r>
                    </m:e>
                    <m:e>
                      <m:r>
                        <m:rPr>
                          <m:sty m:val="p"/>
                        </m:rPr>
                        <w:rPr>
                          <w:rFonts w:ascii="Cambria Math" w:hAnsi="Cambria Math"/>
                        </w:rPr>
                        <m:t>=cos</m:t>
                      </m:r>
                      <m:d>
                        <m:dPr>
                          <m:ctrlPr>
                            <w:rPr>
                              <w:rFonts w:ascii="Cambria Math" w:hAnsi="Cambria Math"/>
                              <w:szCs w:val="24"/>
                            </w:rPr>
                          </m:ctrlPr>
                        </m:dPr>
                        <m:e>
                          <m:r>
                            <w:rPr>
                              <w:rFonts w:ascii="Cambria Math" w:hAnsi="Cambria Math"/>
                            </w:rPr>
                            <m:t>θ</m:t>
                          </m:r>
                        </m:e>
                      </m:d>
                      <m:acc>
                        <m:accPr>
                          <m:chr m:val="̃"/>
                          <m:ctrlPr>
                            <w:rPr>
                              <w:rFonts w:ascii="Cambria Math" w:hAnsi="Cambria Math"/>
                              <w:szCs w:val="24"/>
                            </w:rPr>
                          </m:ctrlPr>
                        </m:accPr>
                        <m:e>
                          <m:r>
                            <w:rPr>
                              <w:rFonts w:ascii="Cambria Math" w:hAnsi="Cambria Math"/>
                            </w:rPr>
                            <m:t>v</m:t>
                          </m:r>
                        </m:e>
                      </m:acc>
                    </m:e>
                  </m:mr>
                  <m:mr>
                    <m:e>
                      <m:r>
                        <w:rPr>
                          <w:rFonts w:ascii="Cambria Math" w:hAnsi="Cambria Math"/>
                        </w:rPr>
                        <m:t>y</m:t>
                      </m:r>
                      <m:r>
                        <m:rPr>
                          <m:sty m:val="p"/>
                        </m:rPr>
                        <w:rPr>
                          <w:rFonts w:ascii="Cambria Math" w:hAnsi="Cambria Math"/>
                        </w:rPr>
                        <m:t>'</m:t>
                      </m:r>
                    </m:e>
                    <m:e>
                      <m:r>
                        <m:rPr>
                          <m:sty m:val="p"/>
                        </m:rPr>
                        <w:rPr>
                          <w:rFonts w:ascii="Cambria Math" w:hAnsi="Cambria Math"/>
                        </w:rPr>
                        <m:t>=sin</m:t>
                      </m:r>
                      <m:d>
                        <m:dPr>
                          <m:ctrlPr>
                            <w:rPr>
                              <w:rFonts w:ascii="Cambria Math" w:hAnsi="Cambria Math"/>
                              <w:szCs w:val="24"/>
                            </w:rPr>
                          </m:ctrlPr>
                        </m:dPr>
                        <m:e>
                          <m:r>
                            <w:rPr>
                              <w:rFonts w:ascii="Cambria Math" w:hAnsi="Cambria Math"/>
                            </w:rPr>
                            <m:t>θ</m:t>
                          </m:r>
                        </m:e>
                      </m:d>
                      <m:acc>
                        <m:accPr>
                          <m:chr m:val="̃"/>
                          <m:ctrlPr>
                            <w:rPr>
                              <w:rFonts w:ascii="Cambria Math" w:hAnsi="Cambria Math"/>
                              <w:szCs w:val="24"/>
                            </w:rPr>
                          </m:ctrlPr>
                        </m:accPr>
                        <m:e>
                          <m:r>
                            <w:rPr>
                              <w:rFonts w:ascii="Cambria Math" w:hAnsi="Cambria Math"/>
                            </w:rPr>
                            <m:t>v</m:t>
                          </m:r>
                        </m:e>
                      </m:acc>
                    </m:e>
                  </m:mr>
                  <m:mr>
                    <m:e>
                      <m:r>
                        <w:rPr>
                          <w:rFonts w:ascii="Cambria Math" w:hAnsi="Cambria Math"/>
                        </w:rPr>
                        <m:t>θ</m:t>
                      </m:r>
                      <m:r>
                        <m:rPr>
                          <m:sty m:val="p"/>
                        </m:rPr>
                        <w:rPr>
                          <w:rFonts w:ascii="Cambria Math" w:hAnsi="Cambria Math"/>
                        </w:rPr>
                        <m:t>'</m:t>
                      </m:r>
                    </m:e>
                    <m:e>
                      <m:r>
                        <m:rPr>
                          <m:sty m:val="p"/>
                        </m:rPr>
                        <w:rPr>
                          <w:rFonts w:ascii="Cambria Math" w:hAnsi="Cambria Math"/>
                        </w:rPr>
                        <m:t>=</m:t>
                      </m:r>
                      <m:acc>
                        <m:accPr>
                          <m:chr m:val="̃"/>
                          <m:ctrlPr>
                            <w:rPr>
                              <w:rFonts w:ascii="Cambria Math" w:hAnsi="Cambria Math"/>
                              <w:szCs w:val="24"/>
                            </w:rPr>
                          </m:ctrlPr>
                        </m:accPr>
                        <m:e>
                          <m:r>
                            <w:rPr>
                              <w:rFonts w:ascii="Cambria Math" w:hAnsi="Cambria Math"/>
                            </w:rPr>
                            <m:t>ω</m:t>
                          </m:r>
                        </m:e>
                      </m:acc>
                    </m:e>
                  </m:mr>
                </m:m>
              </m:e>
            </m:mr>
          </m:m>
        </m:oMath>
      </m:oMathPara>
    </w:p>
    <w:p w14:paraId="1335A5A7" w14:textId="59657486" w:rsidR="001355F5" w:rsidRPr="00F12D51" w:rsidRDefault="00922F9D">
      <w:r w:rsidRPr="00F12D51">
        <w:t>Mit diesen Beziehungen ist es möglich, die zeitabhängigen Aspekte</w:t>
      </w:r>
      <w:del w:id="7581" w:author="Autor">
        <w:r w:rsidRPr="00F12D51" w:rsidDel="00F37F3B">
          <w:delText xml:space="preserve"> zu bestimmen</w:delText>
        </w:r>
      </w:del>
      <w:r w:rsidRPr="00F12D51">
        <w:t xml:space="preserve">, wie </w:t>
      </w:r>
      <m:oMath>
        <m:acc>
          <m:accPr>
            <m:chr m:val="̇"/>
            <m:ctrlPr>
              <w:rPr>
                <w:rFonts w:ascii="Cambria Math" w:hAnsi="Cambria Math"/>
                <w:szCs w:val="24"/>
              </w:rPr>
            </m:ctrlPr>
          </m:accPr>
          <m:e>
            <m:r>
              <m:rPr>
                <m:sty m:val="b"/>
              </m:rPr>
              <w:rPr>
                <w:rFonts w:ascii="Cambria Math" w:hAnsi="Cambria Math"/>
              </w:rPr>
              <m:t>q</m:t>
            </m:r>
          </m:e>
        </m:acc>
        <m:d>
          <m:dPr>
            <m:ctrlPr>
              <w:rPr>
                <w:rFonts w:ascii="Cambria Math" w:hAnsi="Cambria Math"/>
                <w:szCs w:val="24"/>
              </w:rPr>
            </m:ctrlPr>
          </m:dPr>
          <m:e>
            <m:r>
              <w:rPr>
                <w:rFonts w:ascii="Cambria Math" w:hAnsi="Cambria Math"/>
              </w:rPr>
              <m:t>t</m:t>
            </m:r>
          </m:e>
        </m:d>
      </m:oMath>
      <w:r w:rsidRPr="00F12D51">
        <w:t xml:space="preserve"> und </w:t>
      </w:r>
      <m:oMath>
        <m:r>
          <m:rPr>
            <m:sty m:val="b"/>
          </m:rPr>
          <w:rPr>
            <w:rFonts w:ascii="Cambria Math" w:hAnsi="Cambria Math"/>
          </w:rPr>
          <m:t>u</m:t>
        </m:r>
        <m:d>
          <m:dPr>
            <m:ctrlPr>
              <w:rPr>
                <w:rFonts w:ascii="Cambria Math" w:hAnsi="Cambria Math"/>
                <w:szCs w:val="24"/>
              </w:rPr>
            </m:ctrlPr>
          </m:dPr>
          <m:e>
            <m:r>
              <w:rPr>
                <w:rFonts w:ascii="Cambria Math" w:hAnsi="Cambria Math"/>
              </w:rPr>
              <m:t>t</m:t>
            </m:r>
          </m:e>
        </m:d>
      </m:oMath>
      <w:r w:rsidRPr="00F12D51">
        <w:t xml:space="preserve"> aus einer geometrischen Bahn </w:t>
      </w:r>
      <m:oMath>
        <m:r>
          <m:rPr>
            <m:sty m:val="b"/>
          </m:rPr>
          <w:rPr>
            <w:rFonts w:ascii="Cambria Math" w:hAnsi="Cambria Math"/>
          </w:rPr>
          <m:t>q</m:t>
        </m:r>
        <m:d>
          <m:dPr>
            <m:ctrlPr>
              <w:rPr>
                <w:rFonts w:ascii="Cambria Math" w:hAnsi="Cambria Math"/>
                <w:szCs w:val="24"/>
              </w:rPr>
            </m:ctrlPr>
          </m:dPr>
          <m:e>
            <m:r>
              <w:rPr>
                <w:rFonts w:ascii="Cambria Math" w:hAnsi="Cambria Math"/>
              </w:rPr>
              <m:t>s</m:t>
            </m:r>
          </m:e>
        </m:d>
      </m:oMath>
      <w:r w:rsidRPr="00F12D51">
        <w:t xml:space="preserve"> mit Hilfe einer Zeitskalierungsfunktion </w:t>
      </w:r>
      <m:oMath>
        <m:r>
          <w:rPr>
            <w:rFonts w:ascii="Cambria Math" w:hAnsi="Cambria Math"/>
          </w:rPr>
          <m:t>s</m:t>
        </m:r>
        <m:d>
          <m:dPr>
            <m:ctrlPr>
              <w:rPr>
                <w:rFonts w:ascii="Cambria Math" w:hAnsi="Cambria Math"/>
                <w:szCs w:val="24"/>
              </w:rPr>
            </m:ctrlPr>
          </m:dPr>
          <m:e>
            <m:r>
              <w:rPr>
                <w:rFonts w:ascii="Cambria Math" w:hAnsi="Cambria Math"/>
              </w:rPr>
              <m:t>t</m:t>
            </m:r>
          </m:e>
        </m:d>
      </m:oMath>
      <w:ins w:id="7582" w:author="Autor">
        <w:r w:rsidR="00F37F3B" w:rsidRPr="00F12D51">
          <w:rPr>
            <w:szCs w:val="24"/>
          </w:rPr>
          <w:t xml:space="preserve"> zu bestimmen</w:t>
        </w:r>
      </w:ins>
      <w:r w:rsidRPr="00F12D51">
        <w:t>.</w:t>
      </w:r>
    </w:p>
    <w:p w14:paraId="5160B375" w14:textId="3DE9CDDE" w:rsidR="001355F5" w:rsidRPr="00F12D51" w:rsidRDefault="00922F9D">
      <w:pPr>
        <w:pStyle w:val="berschrift3"/>
      </w:pPr>
      <w:bookmarkStart w:id="7583" w:name="time-scaling-of-a-geometric-path"/>
      <w:bookmarkEnd w:id="7583"/>
      <w:del w:id="7584" w:author="Autor">
        <w:r w:rsidRPr="00F12D51" w:rsidDel="00F37F3B">
          <w:delText xml:space="preserve">Zwangskonsistenter </w:delText>
        </w:r>
      </w:del>
      <w:ins w:id="7585" w:author="Autor">
        <w:r w:rsidR="00F37F3B" w:rsidRPr="00F12D51">
          <w:t xml:space="preserve">Einschränkungskonsistente </w:t>
        </w:r>
      </w:ins>
      <w:r w:rsidRPr="00F12D51">
        <w:t>geometrische</w:t>
      </w:r>
      <w:del w:id="7586" w:author="Autor">
        <w:r w:rsidRPr="00F12D51" w:rsidDel="00F37F3B">
          <w:delText>r</w:delText>
        </w:r>
      </w:del>
      <w:r w:rsidRPr="00F12D51">
        <w:t xml:space="preserve"> </w:t>
      </w:r>
      <w:del w:id="7587" w:author="Autor">
        <w:r w:rsidRPr="00F12D51" w:rsidDel="00F37F3B">
          <w:delText>Pfad</w:delText>
        </w:r>
      </w:del>
      <w:ins w:id="7588" w:author="Autor">
        <w:r w:rsidR="00F37F3B" w:rsidRPr="00F12D51">
          <w:t>Bahn</w:t>
        </w:r>
      </w:ins>
    </w:p>
    <w:p w14:paraId="05D165D3" w14:textId="10674509" w:rsidR="001355F5" w:rsidRPr="00F12D51" w:rsidRDefault="00922F9D">
      <w:r w:rsidRPr="00F12D51">
        <w:t>Als Nächstes wird ein</w:t>
      </w:r>
      <w:ins w:id="7589" w:author="Autor">
        <w:r w:rsidR="00F37F3B" w:rsidRPr="00F12D51">
          <w:t>e</w:t>
        </w:r>
      </w:ins>
      <w:r w:rsidRPr="00F12D51">
        <w:t xml:space="preserve"> geometrische</w:t>
      </w:r>
      <w:del w:id="7590" w:author="Autor">
        <w:r w:rsidRPr="00F12D51" w:rsidDel="00F37F3B">
          <w:delText>r</w:delText>
        </w:r>
      </w:del>
      <w:r w:rsidRPr="00F12D51">
        <w:t xml:space="preserve"> </w:t>
      </w:r>
      <w:del w:id="7591" w:author="Autor">
        <w:r w:rsidRPr="00F12D51" w:rsidDel="00F37F3B">
          <w:delText>Pfad</w:delText>
        </w:r>
      </w:del>
      <w:ins w:id="7592" w:author="Autor">
        <w:r w:rsidR="00F37F3B" w:rsidRPr="00F12D51">
          <w:t>Bahn</w:t>
        </w:r>
      </w:ins>
      <w:r w:rsidRPr="00F12D51">
        <w:t>, d</w:t>
      </w:r>
      <w:del w:id="7593" w:author="Autor">
        <w:r w:rsidRPr="00F12D51" w:rsidDel="00F37F3B">
          <w:delText>er</w:delText>
        </w:r>
      </w:del>
      <w:ins w:id="7594" w:author="Autor">
        <w:r w:rsidR="00F37F3B" w:rsidRPr="00F12D51">
          <w:t>ie</w:t>
        </w:r>
      </w:ins>
      <w:r w:rsidRPr="00F12D51">
        <w:t xml:space="preserve"> mit den kinematischen </w:t>
      </w:r>
      <w:del w:id="7595" w:author="Autor">
        <w:r w:rsidRPr="00F12D51" w:rsidDel="00F37F3B">
          <w:delText xml:space="preserve">Beschränkungen </w:delText>
        </w:r>
      </w:del>
      <w:ins w:id="7596" w:author="Autor">
        <w:r w:rsidR="00F37F3B" w:rsidRPr="00F12D51">
          <w:t xml:space="preserve">Einschränkungen </w:t>
        </w:r>
      </w:ins>
      <w:r w:rsidRPr="00F12D51">
        <w:t xml:space="preserve">zwischen einer Startkonfiguration </w:t>
      </w:r>
      <m:oMath>
        <m:sSub>
          <m:sSubPr>
            <m:ctrlPr>
              <w:rPr>
                <w:rFonts w:ascii="Cambria Math" w:hAnsi="Cambria Math"/>
                <w:szCs w:val="24"/>
              </w:rPr>
            </m:ctrlPr>
          </m:sSubPr>
          <m:e>
            <m:r>
              <m:rPr>
                <m:sty m:val="b"/>
              </m:rPr>
              <w:rPr>
                <w:rFonts w:ascii="Cambria Math" w:hAnsi="Cambria Math"/>
              </w:rPr>
              <m:t>q</m:t>
            </m:r>
          </m:e>
          <m:sub>
            <m:r>
              <m:rPr>
                <m:nor/>
              </m:rPr>
              <m:t>s</m:t>
            </m:r>
          </m:sub>
        </m:sSub>
      </m:oMath>
      <w:r w:rsidRPr="00F12D51">
        <w:t xml:space="preserve"> und einer Endkonfiguration </w:t>
      </w:r>
      <m:oMath>
        <m:sSub>
          <m:sSubPr>
            <m:ctrlPr>
              <w:rPr>
                <w:rFonts w:ascii="Cambria Math" w:hAnsi="Cambria Math"/>
                <w:szCs w:val="24"/>
              </w:rPr>
            </m:ctrlPr>
          </m:sSubPr>
          <m:e>
            <m:r>
              <m:rPr>
                <m:sty m:val="b"/>
              </m:rPr>
              <w:rPr>
                <w:rFonts w:ascii="Cambria Math" w:hAnsi="Cambria Math"/>
              </w:rPr>
              <m:t>q</m:t>
            </m:r>
          </m:e>
          <m:sub>
            <m:r>
              <m:rPr>
                <m:nor/>
              </m:rPr>
              <m:t>e</m:t>
            </m:r>
          </m:sub>
        </m:sSub>
      </m:oMath>
      <w:r w:rsidRPr="00F12D51">
        <w:t xml:space="preserve"> eines einrädrigen Roboters mit den verallgemeinerten Koordinaten </w:t>
      </w:r>
      <m:oMath>
        <m:r>
          <m:rPr>
            <m:sty m:val="b"/>
          </m:rPr>
          <w:rPr>
            <w:rFonts w:ascii="Cambria Math" w:hAnsi="Cambria Math"/>
          </w:rPr>
          <m:t>q</m:t>
        </m:r>
        <m:r>
          <m:rPr>
            <m:sty m:val="p"/>
          </m:rPr>
          <w:rPr>
            <w:rFonts w:ascii="Cambria Math" w:hAnsi="Cambria Math"/>
          </w:rPr>
          <m:t>=</m:t>
        </m:r>
        <m:d>
          <m:dPr>
            <m:ctrlPr>
              <w:rPr>
                <w:rFonts w:ascii="Cambria Math" w:hAnsi="Cambria Math"/>
                <w:szCs w:val="24"/>
              </w:rPr>
            </m:ctrlPr>
          </m:dPr>
          <m:e>
            <m:r>
              <w:rPr>
                <w:rFonts w:ascii="Cambria Math" w:hAnsi="Cambria Math"/>
              </w:rPr>
              <m:t>x</m:t>
            </m:r>
            <m:r>
              <m:rPr>
                <m:sty m:val="p"/>
              </m:rPr>
              <w:rPr>
                <w:rFonts w:ascii="Cambria Math" w:hAnsi="Cambria Math"/>
              </w:rPr>
              <m:t>,</m:t>
            </m:r>
            <m:r>
              <w:rPr>
                <w:rFonts w:ascii="Cambria Math" w:hAnsi="Cambria Math"/>
              </w:rPr>
              <m:t>y</m:t>
            </m:r>
            <m:r>
              <m:rPr>
                <m:sty m:val="p"/>
              </m:rPr>
              <w:rPr>
                <w:rFonts w:ascii="Cambria Math" w:hAnsi="Cambria Math"/>
              </w:rPr>
              <m:t>,</m:t>
            </m:r>
            <m:r>
              <w:rPr>
                <w:rFonts w:ascii="Cambria Math" w:hAnsi="Cambria Math"/>
              </w:rPr>
              <m:t>θ</m:t>
            </m:r>
          </m:e>
        </m:d>
      </m:oMath>
      <w:r w:rsidRPr="00F12D51">
        <w:t xml:space="preserve"> abgeleitet</w:t>
      </w:r>
      <w:del w:id="7597" w:author="Autor">
        <w:r w:rsidRPr="00F12D51" w:rsidDel="00F37F3B">
          <w:delText xml:space="preserve"> werden</w:delText>
        </w:r>
      </w:del>
      <w:r w:rsidRPr="00F12D51">
        <w:t xml:space="preserve">. Einer von vielen Ansätzen, </w:t>
      </w:r>
      <w:ins w:id="7598" w:author="Autor">
        <w:r w:rsidR="00F37F3B" w:rsidRPr="00F12D51">
          <w:t xml:space="preserve">um </w:t>
        </w:r>
      </w:ins>
      <w:r w:rsidRPr="00F12D51">
        <w:t xml:space="preserve">dies zu erreichen, ist die Verwendung von kubischen Polynomen. Basierend auf der Herleitung von </w:t>
      </w:r>
      <w:r w:rsidRPr="00F12D51">
        <w:rPr>
          <w:highlight w:val="yellow"/>
        </w:rPr>
        <w:t>Siciliano (2009, S. 492)</w:t>
      </w:r>
      <w:r w:rsidRPr="00F12D51">
        <w:rPr>
          <w:rPrChange w:id="7599" w:author="Autor">
            <w:rPr>
              <w:highlight w:val="yellow"/>
            </w:rPr>
          </w:rPrChange>
        </w:rPr>
        <w:t xml:space="preserve"> kann</w:t>
      </w:r>
      <w:r w:rsidRPr="00F12D51">
        <w:rPr>
          <w:highlight w:val="yellow"/>
        </w:rPr>
        <w:t xml:space="preserve"> </w:t>
      </w:r>
      <w:r w:rsidRPr="00F12D51">
        <w:t>ein</w:t>
      </w:r>
      <w:ins w:id="7600" w:author="Autor">
        <w:r w:rsidR="00F37F3B" w:rsidRPr="00F12D51">
          <w:t>e</w:t>
        </w:r>
      </w:ins>
      <w:r w:rsidRPr="00F12D51">
        <w:t xml:space="preserve"> </w:t>
      </w:r>
      <w:del w:id="7601" w:author="Autor">
        <w:r w:rsidRPr="00F12D51" w:rsidDel="00F37F3B">
          <w:delText>ebener Pfad</w:delText>
        </w:r>
      </w:del>
      <w:ins w:id="7602" w:author="Autor">
        <w:r w:rsidR="00F37F3B" w:rsidRPr="00F12D51">
          <w:t>glatte Bahn</w:t>
        </w:r>
      </w:ins>
      <w:r w:rsidRPr="00F12D51">
        <w:t xml:space="preserve"> mit den Koordinaten </w:t>
      </w:r>
      <m:oMath>
        <m:r>
          <w:rPr>
            <w:rFonts w:ascii="Cambria Math" w:hAnsi="Cambria Math"/>
          </w:rPr>
          <m:t>x</m:t>
        </m:r>
        <m:d>
          <m:dPr>
            <m:ctrlPr>
              <w:rPr>
                <w:rFonts w:ascii="Cambria Math" w:hAnsi="Cambria Math"/>
                <w:szCs w:val="24"/>
              </w:rPr>
            </m:ctrlPr>
          </m:dPr>
          <m:e>
            <m:r>
              <w:rPr>
                <w:rFonts w:ascii="Cambria Math" w:hAnsi="Cambria Math"/>
              </w:rPr>
              <m:t>s</m:t>
            </m:r>
          </m:e>
        </m:d>
      </m:oMath>
      <w:r w:rsidRPr="00F12D51">
        <w:t xml:space="preserve"> und </w:t>
      </w:r>
      <m:oMath>
        <m:r>
          <w:rPr>
            <w:rFonts w:ascii="Cambria Math" w:hAnsi="Cambria Math"/>
          </w:rPr>
          <m:t>y</m:t>
        </m:r>
        <m:d>
          <m:dPr>
            <m:ctrlPr>
              <w:rPr>
                <w:rFonts w:ascii="Cambria Math" w:hAnsi="Cambria Math"/>
                <w:szCs w:val="24"/>
              </w:rPr>
            </m:ctrlPr>
          </m:dPr>
          <m:e>
            <m:r>
              <w:rPr>
                <w:rFonts w:ascii="Cambria Math" w:hAnsi="Cambria Math"/>
              </w:rPr>
              <m:t>s</m:t>
            </m:r>
          </m:e>
        </m:d>
      </m:oMath>
      <w:r w:rsidRPr="00F12D51">
        <w:t xml:space="preserve"> zwischen </w:t>
      </w:r>
      <m:oMath>
        <m:sSub>
          <m:sSubPr>
            <m:ctrlPr>
              <w:rPr>
                <w:rFonts w:ascii="Cambria Math" w:hAnsi="Cambria Math"/>
                <w:szCs w:val="24"/>
              </w:rPr>
            </m:ctrlPr>
          </m:sSubPr>
          <m:e>
            <m:r>
              <m:rPr>
                <m:sty m:val="b"/>
              </m:rPr>
              <w:rPr>
                <w:rFonts w:ascii="Cambria Math" w:hAnsi="Cambria Math"/>
              </w:rPr>
              <m:t>q</m:t>
            </m:r>
          </m:e>
          <m:sub>
            <m:r>
              <m:rPr>
                <m:nor/>
              </m:rPr>
              <m:t>s</m:t>
            </m:r>
          </m:sub>
        </m:sSub>
      </m:oMath>
      <w:r w:rsidRPr="00F12D51">
        <w:t xml:space="preserve"> und </w:t>
      </w:r>
      <m:oMath>
        <m:sSub>
          <m:sSubPr>
            <m:ctrlPr>
              <w:rPr>
                <w:rFonts w:ascii="Cambria Math" w:hAnsi="Cambria Math"/>
                <w:szCs w:val="24"/>
              </w:rPr>
            </m:ctrlPr>
          </m:sSubPr>
          <m:e>
            <m:r>
              <m:rPr>
                <m:sty m:val="b"/>
              </m:rPr>
              <w:rPr>
                <w:rFonts w:ascii="Cambria Math" w:hAnsi="Cambria Math"/>
              </w:rPr>
              <m:t>q</m:t>
            </m:r>
          </m:e>
          <m:sub>
            <m:r>
              <m:rPr>
                <m:nor/>
              </m:rPr>
              <m:t>e</m:t>
            </m:r>
          </m:sub>
        </m:sSub>
      </m:oMath>
      <w:r w:rsidRPr="00F12D51">
        <w:t xml:space="preserve"> durch ein kubisches Interpolationspolynom</w:t>
      </w:r>
      <w:del w:id="7603" w:author="Autor">
        <w:r w:rsidRPr="00F12D51" w:rsidDel="00F37F3B">
          <w:delText xml:space="preserve"> ausgedrückt</w:delText>
        </w:r>
      </w:del>
    </w:p>
    <w:p w14:paraId="3FD3F02E" w14:textId="77777777" w:rsidR="001355F5" w:rsidRPr="00F12D51" w:rsidRDefault="00000394">
      <m:oMathPara>
        <m:oMathParaPr>
          <m:jc m:val="center"/>
        </m:oMathParaPr>
        <m:oMath>
          <m:m>
            <m:mPr>
              <m:plcHide m:val="1"/>
              <m:mcs>
                <m:mc>
                  <m:mcPr>
                    <m:count m:val="1"/>
                    <m:mcJc m:val="right"/>
                  </m:mcPr>
                </m:mc>
                <m:mc>
                  <m:mcPr>
                    <m:count m:val="1"/>
                    <m:mcJc m:val="left"/>
                  </m:mcPr>
                </m:mc>
              </m:mcs>
              <m:ctrlPr>
                <w:rPr>
                  <w:rFonts w:ascii="Cambria Math" w:hAnsi="Cambria Math"/>
                  <w:szCs w:val="24"/>
                </w:rPr>
              </m:ctrlPr>
            </m:mPr>
            <m:mr>
              <m:e>
                <m:r>
                  <w:rPr>
                    <w:rFonts w:ascii="Cambria Math" w:hAnsi="Cambria Math"/>
                  </w:rPr>
                  <m:t>x</m:t>
                </m:r>
                <m:d>
                  <m:dPr>
                    <m:ctrlPr>
                      <w:rPr>
                        <w:rFonts w:ascii="Cambria Math" w:hAnsi="Cambria Math"/>
                        <w:szCs w:val="24"/>
                      </w:rPr>
                    </m:ctrlPr>
                  </m:dPr>
                  <m:e>
                    <m:r>
                      <w:rPr>
                        <w:rFonts w:ascii="Cambria Math" w:hAnsi="Cambria Math"/>
                      </w:rPr>
                      <m:t>s</m:t>
                    </m:r>
                  </m:e>
                </m:d>
              </m:e>
              <m:e>
                <m:r>
                  <m:rPr>
                    <m:sty m:val="p"/>
                  </m:rPr>
                  <w:rPr>
                    <w:rFonts w:ascii="Cambria Math" w:hAnsi="Cambria Math"/>
                  </w:rPr>
                  <m:t>=</m:t>
                </m:r>
                <m:sSup>
                  <m:sSupPr>
                    <m:ctrlPr>
                      <w:rPr>
                        <w:rFonts w:ascii="Cambria Math" w:hAnsi="Cambria Math"/>
                        <w:szCs w:val="24"/>
                      </w:rPr>
                    </m:ctrlPr>
                  </m:sSupPr>
                  <m:e>
                    <m:r>
                      <w:rPr>
                        <w:rFonts w:ascii="Cambria Math" w:hAnsi="Cambria Math"/>
                      </w:rPr>
                      <m:t>s</m:t>
                    </m:r>
                  </m:e>
                  <m:sup>
                    <m:r>
                      <w:rPr>
                        <w:rFonts w:ascii="Cambria Math" w:hAnsi="Cambria Math"/>
                      </w:rPr>
                      <m:t>3</m:t>
                    </m:r>
                  </m:sup>
                </m:sSup>
                <m:sSub>
                  <m:sSubPr>
                    <m:ctrlPr>
                      <w:rPr>
                        <w:rFonts w:ascii="Cambria Math" w:hAnsi="Cambria Math"/>
                        <w:szCs w:val="24"/>
                      </w:rPr>
                    </m:ctrlPr>
                  </m:sSubPr>
                  <m:e>
                    <m:r>
                      <w:rPr>
                        <w:rFonts w:ascii="Cambria Math" w:hAnsi="Cambria Math"/>
                      </w:rPr>
                      <m:t>x</m:t>
                    </m:r>
                  </m:e>
                  <m:sub>
                    <m:r>
                      <m:rPr>
                        <m:nor/>
                      </m:rPr>
                      <m:t>e</m:t>
                    </m:r>
                  </m:sub>
                </m:sSub>
                <m:r>
                  <m:rPr>
                    <m:sty m:val="p"/>
                  </m:rPr>
                  <w:rPr>
                    <w:rFonts w:ascii="Cambria Math" w:hAnsi="Cambria Math"/>
                  </w:rPr>
                  <m:t>-</m:t>
                </m:r>
                <m:sSup>
                  <m:sSupPr>
                    <m:ctrlPr>
                      <w:rPr>
                        <w:rFonts w:ascii="Cambria Math" w:hAnsi="Cambria Math"/>
                        <w:szCs w:val="24"/>
                      </w:rPr>
                    </m:ctrlPr>
                  </m:sSupPr>
                  <m:e>
                    <m:d>
                      <m:dPr>
                        <m:ctrlPr>
                          <w:rPr>
                            <w:rFonts w:ascii="Cambria Math" w:hAnsi="Cambria Math"/>
                            <w:szCs w:val="24"/>
                          </w:rPr>
                        </m:ctrlPr>
                      </m:dPr>
                      <m:e>
                        <m:r>
                          <w:rPr>
                            <w:rFonts w:ascii="Cambria Math" w:hAnsi="Cambria Math"/>
                          </w:rPr>
                          <m:t>s</m:t>
                        </m:r>
                        <m:r>
                          <m:rPr>
                            <m:sty m:val="p"/>
                          </m:rPr>
                          <w:rPr>
                            <w:rFonts w:ascii="Cambria Math" w:hAnsi="Cambria Math"/>
                          </w:rPr>
                          <m:t>-</m:t>
                        </m:r>
                        <m:r>
                          <w:rPr>
                            <w:rFonts w:ascii="Cambria Math" w:hAnsi="Cambria Math"/>
                          </w:rPr>
                          <m:t>1</m:t>
                        </m:r>
                      </m:e>
                    </m:d>
                  </m:e>
                  <m:sup>
                    <m:r>
                      <w:rPr>
                        <w:rFonts w:ascii="Cambria Math" w:hAnsi="Cambria Math"/>
                      </w:rPr>
                      <m:t>3</m:t>
                    </m:r>
                  </m:sup>
                </m:sSup>
                <m:sSub>
                  <m:sSubPr>
                    <m:ctrlPr>
                      <w:rPr>
                        <w:rFonts w:ascii="Cambria Math" w:hAnsi="Cambria Math"/>
                        <w:szCs w:val="24"/>
                      </w:rPr>
                    </m:ctrlPr>
                  </m:sSubPr>
                  <m:e>
                    <m:r>
                      <w:rPr>
                        <w:rFonts w:ascii="Cambria Math" w:hAnsi="Cambria Math"/>
                      </w:rPr>
                      <m:t>x</m:t>
                    </m:r>
                  </m:e>
                  <m:sub>
                    <m:r>
                      <m:rPr>
                        <m:nor/>
                      </m:rPr>
                      <m:t>s</m:t>
                    </m:r>
                  </m:sub>
                </m:sSub>
                <m:r>
                  <m:rPr>
                    <m:sty m:val="p"/>
                  </m:rPr>
                  <w:rPr>
                    <w:rFonts w:ascii="Cambria Math" w:hAnsi="Cambria Math"/>
                  </w:rPr>
                  <m:t>+</m:t>
                </m:r>
                <m:sSub>
                  <m:sSubPr>
                    <m:ctrlPr>
                      <w:rPr>
                        <w:rFonts w:ascii="Cambria Math" w:hAnsi="Cambria Math"/>
                        <w:szCs w:val="24"/>
                      </w:rPr>
                    </m:ctrlPr>
                  </m:sSubPr>
                  <m:e>
                    <m:r>
                      <w:rPr>
                        <w:rFonts w:ascii="Cambria Math" w:hAnsi="Cambria Math"/>
                      </w:rPr>
                      <m:t>a</m:t>
                    </m:r>
                  </m:e>
                  <m:sub>
                    <m:r>
                      <w:rPr>
                        <w:rFonts w:ascii="Cambria Math" w:hAnsi="Cambria Math"/>
                      </w:rPr>
                      <m:t>x</m:t>
                    </m:r>
                  </m:sub>
                </m:sSub>
                <m:sSup>
                  <m:sSupPr>
                    <m:ctrlPr>
                      <w:rPr>
                        <w:rFonts w:ascii="Cambria Math" w:hAnsi="Cambria Math"/>
                        <w:szCs w:val="24"/>
                      </w:rPr>
                    </m:ctrlPr>
                  </m:sSupPr>
                  <m:e>
                    <m:r>
                      <w:rPr>
                        <w:rFonts w:ascii="Cambria Math" w:hAnsi="Cambria Math"/>
                      </w:rPr>
                      <m:t>s</m:t>
                    </m:r>
                  </m:e>
                  <m:sup>
                    <m:r>
                      <w:rPr>
                        <w:rFonts w:ascii="Cambria Math" w:hAnsi="Cambria Math"/>
                      </w:rPr>
                      <m:t>2</m:t>
                    </m:r>
                  </m:sup>
                </m:sSup>
                <m:d>
                  <m:dPr>
                    <m:ctrlPr>
                      <w:rPr>
                        <w:rFonts w:ascii="Cambria Math" w:hAnsi="Cambria Math"/>
                        <w:szCs w:val="24"/>
                      </w:rPr>
                    </m:ctrlPr>
                  </m:dPr>
                  <m:e>
                    <m:r>
                      <w:rPr>
                        <w:rFonts w:ascii="Cambria Math" w:hAnsi="Cambria Math"/>
                      </w:rPr>
                      <m:t>s</m:t>
                    </m:r>
                    <m:r>
                      <m:rPr>
                        <m:sty m:val="p"/>
                      </m:rPr>
                      <w:rPr>
                        <w:rFonts w:ascii="Cambria Math" w:hAnsi="Cambria Math"/>
                      </w:rPr>
                      <m:t>-</m:t>
                    </m:r>
                    <m:r>
                      <w:rPr>
                        <w:rFonts w:ascii="Cambria Math" w:hAnsi="Cambria Math"/>
                      </w:rPr>
                      <m:t>1</m:t>
                    </m:r>
                  </m:e>
                </m:d>
                <m:r>
                  <m:rPr>
                    <m:sty m:val="p"/>
                  </m:rPr>
                  <w:rPr>
                    <w:rFonts w:ascii="Cambria Math" w:hAnsi="Cambria Math"/>
                  </w:rPr>
                  <m:t>+</m:t>
                </m:r>
                <m:sSub>
                  <m:sSubPr>
                    <m:ctrlPr>
                      <w:rPr>
                        <w:rFonts w:ascii="Cambria Math" w:hAnsi="Cambria Math"/>
                        <w:szCs w:val="24"/>
                      </w:rPr>
                    </m:ctrlPr>
                  </m:sSubPr>
                  <m:e>
                    <m:r>
                      <w:rPr>
                        <w:rFonts w:ascii="Cambria Math" w:hAnsi="Cambria Math"/>
                      </w:rPr>
                      <m:t>b</m:t>
                    </m:r>
                  </m:e>
                  <m:sub>
                    <m:r>
                      <w:rPr>
                        <w:rFonts w:ascii="Cambria Math" w:hAnsi="Cambria Math"/>
                      </w:rPr>
                      <m:t>x</m:t>
                    </m:r>
                  </m:sub>
                </m:sSub>
                <m:r>
                  <w:rPr>
                    <w:rFonts w:ascii="Cambria Math" w:hAnsi="Cambria Math"/>
                  </w:rPr>
                  <m:t>s</m:t>
                </m:r>
                <m:sSup>
                  <m:sSupPr>
                    <m:ctrlPr>
                      <w:rPr>
                        <w:rFonts w:ascii="Cambria Math" w:hAnsi="Cambria Math"/>
                        <w:szCs w:val="24"/>
                      </w:rPr>
                    </m:ctrlPr>
                  </m:sSupPr>
                  <m:e>
                    <m:d>
                      <m:dPr>
                        <m:ctrlPr>
                          <w:rPr>
                            <w:rFonts w:ascii="Cambria Math" w:hAnsi="Cambria Math"/>
                            <w:szCs w:val="24"/>
                          </w:rPr>
                        </m:ctrlPr>
                      </m:dPr>
                      <m:e>
                        <m:r>
                          <w:rPr>
                            <w:rFonts w:ascii="Cambria Math" w:hAnsi="Cambria Math"/>
                          </w:rPr>
                          <m:t>s</m:t>
                        </m:r>
                        <m:r>
                          <m:rPr>
                            <m:sty m:val="p"/>
                          </m:rPr>
                          <w:rPr>
                            <w:rFonts w:ascii="Cambria Math" w:hAnsi="Cambria Math"/>
                          </w:rPr>
                          <m:t>-</m:t>
                        </m:r>
                        <m:r>
                          <w:rPr>
                            <w:rFonts w:ascii="Cambria Math" w:hAnsi="Cambria Math"/>
                          </w:rPr>
                          <m:t>1</m:t>
                        </m:r>
                      </m:e>
                    </m:d>
                  </m:e>
                  <m:sup>
                    <m:r>
                      <w:rPr>
                        <w:rFonts w:ascii="Cambria Math" w:hAnsi="Cambria Math"/>
                      </w:rPr>
                      <m:t>2</m:t>
                    </m:r>
                  </m:sup>
                </m:sSup>
              </m:e>
            </m:mr>
            <m:mr>
              <m:e>
                <m:r>
                  <w:rPr>
                    <w:rFonts w:ascii="Cambria Math" w:hAnsi="Cambria Math"/>
                  </w:rPr>
                  <m:t>y</m:t>
                </m:r>
                <m:d>
                  <m:dPr>
                    <m:ctrlPr>
                      <w:rPr>
                        <w:rFonts w:ascii="Cambria Math" w:hAnsi="Cambria Math"/>
                        <w:szCs w:val="24"/>
                      </w:rPr>
                    </m:ctrlPr>
                  </m:dPr>
                  <m:e>
                    <m:r>
                      <w:rPr>
                        <w:rFonts w:ascii="Cambria Math" w:hAnsi="Cambria Math"/>
                      </w:rPr>
                      <m:t>s</m:t>
                    </m:r>
                  </m:e>
                </m:d>
              </m:e>
              <m:e>
                <m:r>
                  <m:rPr>
                    <m:sty m:val="p"/>
                  </m:rPr>
                  <w:rPr>
                    <w:rFonts w:ascii="Cambria Math" w:hAnsi="Cambria Math"/>
                  </w:rPr>
                  <m:t>=</m:t>
                </m:r>
                <m:sSup>
                  <m:sSupPr>
                    <m:ctrlPr>
                      <w:rPr>
                        <w:rFonts w:ascii="Cambria Math" w:hAnsi="Cambria Math"/>
                        <w:szCs w:val="24"/>
                      </w:rPr>
                    </m:ctrlPr>
                  </m:sSupPr>
                  <m:e>
                    <m:r>
                      <w:rPr>
                        <w:rFonts w:ascii="Cambria Math" w:hAnsi="Cambria Math"/>
                      </w:rPr>
                      <m:t>s</m:t>
                    </m:r>
                  </m:e>
                  <m:sup>
                    <m:r>
                      <w:rPr>
                        <w:rFonts w:ascii="Cambria Math" w:hAnsi="Cambria Math"/>
                      </w:rPr>
                      <m:t>3</m:t>
                    </m:r>
                  </m:sup>
                </m:sSup>
                <m:sSub>
                  <m:sSubPr>
                    <m:ctrlPr>
                      <w:rPr>
                        <w:rFonts w:ascii="Cambria Math" w:hAnsi="Cambria Math"/>
                        <w:szCs w:val="24"/>
                      </w:rPr>
                    </m:ctrlPr>
                  </m:sSubPr>
                  <m:e>
                    <m:r>
                      <w:rPr>
                        <w:rFonts w:ascii="Cambria Math" w:hAnsi="Cambria Math"/>
                      </w:rPr>
                      <m:t>y</m:t>
                    </m:r>
                  </m:e>
                  <m:sub>
                    <m:r>
                      <m:rPr>
                        <m:nor/>
                      </m:rPr>
                      <m:t>e</m:t>
                    </m:r>
                  </m:sub>
                </m:sSub>
                <m:r>
                  <m:rPr>
                    <m:sty m:val="p"/>
                  </m:rPr>
                  <w:rPr>
                    <w:rFonts w:ascii="Cambria Math" w:hAnsi="Cambria Math"/>
                  </w:rPr>
                  <m:t>-</m:t>
                </m:r>
                <m:sSup>
                  <m:sSupPr>
                    <m:ctrlPr>
                      <w:rPr>
                        <w:rFonts w:ascii="Cambria Math" w:hAnsi="Cambria Math"/>
                        <w:szCs w:val="24"/>
                      </w:rPr>
                    </m:ctrlPr>
                  </m:sSupPr>
                  <m:e>
                    <m:d>
                      <m:dPr>
                        <m:ctrlPr>
                          <w:rPr>
                            <w:rFonts w:ascii="Cambria Math" w:hAnsi="Cambria Math"/>
                            <w:szCs w:val="24"/>
                          </w:rPr>
                        </m:ctrlPr>
                      </m:dPr>
                      <m:e>
                        <m:r>
                          <w:rPr>
                            <w:rFonts w:ascii="Cambria Math" w:hAnsi="Cambria Math"/>
                          </w:rPr>
                          <m:t>s</m:t>
                        </m:r>
                        <m:r>
                          <m:rPr>
                            <m:sty m:val="p"/>
                          </m:rPr>
                          <w:rPr>
                            <w:rFonts w:ascii="Cambria Math" w:hAnsi="Cambria Math"/>
                          </w:rPr>
                          <m:t>-</m:t>
                        </m:r>
                        <m:r>
                          <w:rPr>
                            <w:rFonts w:ascii="Cambria Math" w:hAnsi="Cambria Math"/>
                          </w:rPr>
                          <m:t>1</m:t>
                        </m:r>
                      </m:e>
                    </m:d>
                  </m:e>
                  <m:sup>
                    <m:r>
                      <w:rPr>
                        <w:rFonts w:ascii="Cambria Math" w:hAnsi="Cambria Math"/>
                      </w:rPr>
                      <m:t>3</m:t>
                    </m:r>
                  </m:sup>
                </m:sSup>
                <m:sSub>
                  <m:sSubPr>
                    <m:ctrlPr>
                      <w:rPr>
                        <w:rFonts w:ascii="Cambria Math" w:hAnsi="Cambria Math"/>
                        <w:szCs w:val="24"/>
                      </w:rPr>
                    </m:ctrlPr>
                  </m:sSubPr>
                  <m:e>
                    <m:r>
                      <w:rPr>
                        <w:rFonts w:ascii="Cambria Math" w:hAnsi="Cambria Math"/>
                      </w:rPr>
                      <m:t>y</m:t>
                    </m:r>
                  </m:e>
                  <m:sub>
                    <m:r>
                      <m:rPr>
                        <m:nor/>
                      </m:rPr>
                      <m:t>s</m:t>
                    </m:r>
                  </m:sub>
                </m:sSub>
                <m:r>
                  <m:rPr>
                    <m:sty m:val="p"/>
                  </m:rPr>
                  <w:rPr>
                    <w:rFonts w:ascii="Cambria Math" w:hAnsi="Cambria Math"/>
                  </w:rPr>
                  <m:t>+</m:t>
                </m:r>
                <m:sSub>
                  <m:sSubPr>
                    <m:ctrlPr>
                      <w:rPr>
                        <w:rFonts w:ascii="Cambria Math" w:hAnsi="Cambria Math"/>
                        <w:szCs w:val="24"/>
                      </w:rPr>
                    </m:ctrlPr>
                  </m:sSubPr>
                  <m:e>
                    <m:r>
                      <w:rPr>
                        <w:rFonts w:ascii="Cambria Math" w:hAnsi="Cambria Math"/>
                      </w:rPr>
                      <m:t>a</m:t>
                    </m:r>
                  </m:e>
                  <m:sub>
                    <m:r>
                      <w:rPr>
                        <w:rFonts w:ascii="Cambria Math" w:hAnsi="Cambria Math"/>
                      </w:rPr>
                      <m:t>y</m:t>
                    </m:r>
                  </m:sub>
                </m:sSub>
                <m:sSup>
                  <m:sSupPr>
                    <m:ctrlPr>
                      <w:rPr>
                        <w:rFonts w:ascii="Cambria Math" w:hAnsi="Cambria Math"/>
                        <w:szCs w:val="24"/>
                      </w:rPr>
                    </m:ctrlPr>
                  </m:sSupPr>
                  <m:e>
                    <m:r>
                      <w:rPr>
                        <w:rFonts w:ascii="Cambria Math" w:hAnsi="Cambria Math"/>
                      </w:rPr>
                      <m:t>s</m:t>
                    </m:r>
                  </m:e>
                  <m:sup>
                    <m:r>
                      <w:rPr>
                        <w:rFonts w:ascii="Cambria Math" w:hAnsi="Cambria Math"/>
                      </w:rPr>
                      <m:t>2</m:t>
                    </m:r>
                  </m:sup>
                </m:sSup>
                <m:d>
                  <m:dPr>
                    <m:ctrlPr>
                      <w:rPr>
                        <w:rFonts w:ascii="Cambria Math" w:hAnsi="Cambria Math"/>
                        <w:szCs w:val="24"/>
                      </w:rPr>
                    </m:ctrlPr>
                  </m:dPr>
                  <m:e>
                    <m:r>
                      <w:rPr>
                        <w:rFonts w:ascii="Cambria Math" w:hAnsi="Cambria Math"/>
                      </w:rPr>
                      <m:t>s</m:t>
                    </m:r>
                    <m:r>
                      <m:rPr>
                        <m:sty m:val="p"/>
                      </m:rPr>
                      <w:rPr>
                        <w:rFonts w:ascii="Cambria Math" w:hAnsi="Cambria Math"/>
                      </w:rPr>
                      <m:t>-</m:t>
                    </m:r>
                    <m:r>
                      <w:rPr>
                        <w:rFonts w:ascii="Cambria Math" w:hAnsi="Cambria Math"/>
                      </w:rPr>
                      <m:t>1</m:t>
                    </m:r>
                  </m:e>
                </m:d>
                <m:r>
                  <m:rPr>
                    <m:sty m:val="p"/>
                  </m:rPr>
                  <w:rPr>
                    <w:rFonts w:ascii="Cambria Math" w:hAnsi="Cambria Math"/>
                  </w:rPr>
                  <m:t>+</m:t>
                </m:r>
                <m:sSub>
                  <m:sSubPr>
                    <m:ctrlPr>
                      <w:rPr>
                        <w:rFonts w:ascii="Cambria Math" w:hAnsi="Cambria Math"/>
                        <w:szCs w:val="24"/>
                      </w:rPr>
                    </m:ctrlPr>
                  </m:sSubPr>
                  <m:e>
                    <m:r>
                      <w:rPr>
                        <w:rFonts w:ascii="Cambria Math" w:hAnsi="Cambria Math"/>
                      </w:rPr>
                      <m:t>b</m:t>
                    </m:r>
                  </m:e>
                  <m:sub>
                    <m:r>
                      <w:rPr>
                        <w:rFonts w:ascii="Cambria Math" w:hAnsi="Cambria Math"/>
                      </w:rPr>
                      <m:t>y</m:t>
                    </m:r>
                  </m:sub>
                </m:sSub>
                <m:r>
                  <w:rPr>
                    <w:rFonts w:ascii="Cambria Math" w:hAnsi="Cambria Math"/>
                  </w:rPr>
                  <m:t>s</m:t>
                </m:r>
                <m:sSup>
                  <m:sSupPr>
                    <m:ctrlPr>
                      <w:rPr>
                        <w:rFonts w:ascii="Cambria Math" w:hAnsi="Cambria Math"/>
                        <w:szCs w:val="24"/>
                      </w:rPr>
                    </m:ctrlPr>
                  </m:sSupPr>
                  <m:e>
                    <m:d>
                      <m:dPr>
                        <m:ctrlPr>
                          <w:rPr>
                            <w:rFonts w:ascii="Cambria Math" w:hAnsi="Cambria Math"/>
                            <w:szCs w:val="24"/>
                          </w:rPr>
                        </m:ctrlPr>
                      </m:dPr>
                      <m:e>
                        <m:r>
                          <w:rPr>
                            <w:rFonts w:ascii="Cambria Math" w:hAnsi="Cambria Math"/>
                          </w:rPr>
                          <m:t>s</m:t>
                        </m:r>
                        <m:r>
                          <m:rPr>
                            <m:sty m:val="p"/>
                          </m:rPr>
                          <w:rPr>
                            <w:rFonts w:ascii="Cambria Math" w:hAnsi="Cambria Math"/>
                          </w:rPr>
                          <m:t>-</m:t>
                        </m:r>
                        <m:r>
                          <w:rPr>
                            <w:rFonts w:ascii="Cambria Math" w:hAnsi="Cambria Math"/>
                          </w:rPr>
                          <m:t>1</m:t>
                        </m:r>
                      </m:e>
                    </m:d>
                  </m:e>
                  <m:sup>
                    <m:r>
                      <w:rPr>
                        <w:rFonts w:ascii="Cambria Math" w:hAnsi="Cambria Math"/>
                      </w:rPr>
                      <m:t>2</m:t>
                    </m:r>
                  </m:sup>
                </m:sSup>
              </m:e>
            </m:mr>
          </m:m>
        </m:oMath>
      </m:oMathPara>
    </w:p>
    <w:p w14:paraId="6CECA7B5" w14:textId="77777777" w:rsidR="001355F5" w:rsidRPr="00F12D51" w:rsidRDefault="00922F9D">
      <w:r w:rsidRPr="00F12D51">
        <w:t>mit den Ableitungsfunktionen</w:t>
      </w:r>
    </w:p>
    <w:p w14:paraId="4DEAB11B" w14:textId="77777777" w:rsidR="001355F5" w:rsidRPr="00F12D51" w:rsidRDefault="00000394">
      <m:oMathPara>
        <m:oMathParaPr>
          <m:jc m:val="center"/>
        </m:oMathParaPr>
        <m:oMath>
          <m:m>
            <m:mPr>
              <m:plcHide m:val="1"/>
              <m:mcs>
                <m:mc>
                  <m:mcPr>
                    <m:count m:val="1"/>
                    <m:mcJc m:val="right"/>
                  </m:mcPr>
                </m:mc>
                <m:mc>
                  <m:mcPr>
                    <m:count m:val="1"/>
                    <m:mcJc m:val="left"/>
                  </m:mcPr>
                </m:mc>
              </m:mcs>
              <m:ctrlPr>
                <w:rPr>
                  <w:rFonts w:ascii="Cambria Math" w:hAnsi="Cambria Math"/>
                  <w:szCs w:val="24"/>
                </w:rPr>
              </m:ctrlPr>
            </m:mPr>
            <m:mr>
              <m:e>
                <m:r>
                  <w:rPr>
                    <w:rFonts w:ascii="Cambria Math" w:hAnsi="Cambria Math"/>
                  </w:rPr>
                  <m:t>x</m:t>
                </m:r>
                <m:r>
                  <m:rPr>
                    <m:sty m:val="p"/>
                  </m:rPr>
                  <w:rPr>
                    <w:rFonts w:ascii="Cambria Math" w:hAnsi="Cambria Math"/>
                  </w:rPr>
                  <m:t>'</m:t>
                </m:r>
                <m:d>
                  <m:dPr>
                    <m:ctrlPr>
                      <w:rPr>
                        <w:rFonts w:ascii="Cambria Math" w:hAnsi="Cambria Math"/>
                        <w:szCs w:val="24"/>
                      </w:rPr>
                    </m:ctrlPr>
                  </m:dPr>
                  <m:e>
                    <m:r>
                      <w:rPr>
                        <w:rFonts w:ascii="Cambria Math" w:hAnsi="Cambria Math"/>
                      </w:rPr>
                      <m:t>s</m:t>
                    </m:r>
                  </m:e>
                </m:d>
              </m:e>
              <m:e>
                <m:r>
                  <m:rPr>
                    <m:sty m:val="p"/>
                  </m:rPr>
                  <w:rPr>
                    <w:rFonts w:ascii="Cambria Math" w:hAnsi="Cambria Math"/>
                  </w:rPr>
                  <m:t>=</m:t>
                </m:r>
                <m:f>
                  <m:fPr>
                    <m:ctrlPr>
                      <w:rPr>
                        <w:rFonts w:ascii="Cambria Math" w:hAnsi="Cambria Math"/>
                        <w:szCs w:val="24"/>
                      </w:rPr>
                    </m:ctrlPr>
                  </m:fPr>
                  <m:num>
                    <m:r>
                      <w:rPr>
                        <w:rFonts w:ascii="Cambria Math" w:hAnsi="Cambria Math"/>
                      </w:rPr>
                      <m:t>dx</m:t>
                    </m:r>
                  </m:num>
                  <m:den>
                    <m:r>
                      <w:rPr>
                        <w:rFonts w:ascii="Cambria Math" w:hAnsi="Cambria Math"/>
                      </w:rPr>
                      <m:t>ds</m:t>
                    </m:r>
                  </m:den>
                </m:f>
                <m:r>
                  <m:rPr>
                    <m:sty m:val="p"/>
                  </m:rPr>
                  <w:rPr>
                    <w:rFonts w:ascii="Cambria Math" w:hAnsi="Cambria Math"/>
                  </w:rPr>
                  <m:t>=</m:t>
                </m:r>
                <m:r>
                  <w:rPr>
                    <w:rFonts w:ascii="Cambria Math" w:hAnsi="Cambria Math"/>
                  </w:rPr>
                  <m:t>3</m:t>
                </m:r>
                <m:sSup>
                  <m:sSupPr>
                    <m:ctrlPr>
                      <w:rPr>
                        <w:rFonts w:ascii="Cambria Math" w:hAnsi="Cambria Math"/>
                        <w:szCs w:val="24"/>
                      </w:rPr>
                    </m:ctrlPr>
                  </m:sSupPr>
                  <m:e>
                    <m:r>
                      <w:rPr>
                        <w:rFonts w:ascii="Cambria Math" w:hAnsi="Cambria Math"/>
                      </w:rPr>
                      <m:t>s</m:t>
                    </m:r>
                  </m:e>
                  <m:sup>
                    <m:r>
                      <w:rPr>
                        <w:rFonts w:ascii="Cambria Math" w:hAnsi="Cambria Math"/>
                      </w:rPr>
                      <m:t>2</m:t>
                    </m:r>
                  </m:sup>
                </m:sSup>
                <m:sSub>
                  <m:sSubPr>
                    <m:ctrlPr>
                      <w:rPr>
                        <w:rFonts w:ascii="Cambria Math" w:hAnsi="Cambria Math"/>
                        <w:szCs w:val="24"/>
                      </w:rPr>
                    </m:ctrlPr>
                  </m:sSubPr>
                  <m:e>
                    <m:r>
                      <w:rPr>
                        <w:rFonts w:ascii="Cambria Math" w:hAnsi="Cambria Math"/>
                      </w:rPr>
                      <m:t>x</m:t>
                    </m:r>
                  </m:e>
                  <m:sub>
                    <m:r>
                      <m:rPr>
                        <m:nor/>
                      </m:rPr>
                      <m:t>e</m:t>
                    </m:r>
                  </m:sub>
                </m:sSub>
                <m:r>
                  <m:rPr>
                    <m:sty m:val="p"/>
                  </m:rPr>
                  <w:rPr>
                    <w:rFonts w:ascii="Cambria Math" w:hAnsi="Cambria Math"/>
                  </w:rPr>
                  <m:t>-</m:t>
                </m:r>
                <m:r>
                  <w:rPr>
                    <w:rFonts w:ascii="Cambria Math" w:hAnsi="Cambria Math"/>
                  </w:rPr>
                  <m:t>3</m:t>
                </m:r>
                <m:sSup>
                  <m:sSupPr>
                    <m:ctrlPr>
                      <w:rPr>
                        <w:rFonts w:ascii="Cambria Math" w:hAnsi="Cambria Math"/>
                        <w:szCs w:val="24"/>
                      </w:rPr>
                    </m:ctrlPr>
                  </m:sSupPr>
                  <m:e>
                    <m:d>
                      <m:dPr>
                        <m:ctrlPr>
                          <w:rPr>
                            <w:rFonts w:ascii="Cambria Math" w:hAnsi="Cambria Math"/>
                            <w:szCs w:val="24"/>
                          </w:rPr>
                        </m:ctrlPr>
                      </m:dPr>
                      <m:e>
                        <m:r>
                          <w:rPr>
                            <w:rFonts w:ascii="Cambria Math" w:hAnsi="Cambria Math"/>
                          </w:rPr>
                          <m:t>s</m:t>
                        </m:r>
                        <m:r>
                          <m:rPr>
                            <m:sty m:val="p"/>
                          </m:rPr>
                          <w:rPr>
                            <w:rFonts w:ascii="Cambria Math" w:hAnsi="Cambria Math"/>
                          </w:rPr>
                          <m:t>-</m:t>
                        </m:r>
                        <m:r>
                          <w:rPr>
                            <w:rFonts w:ascii="Cambria Math" w:hAnsi="Cambria Math"/>
                          </w:rPr>
                          <m:t>1</m:t>
                        </m:r>
                      </m:e>
                    </m:d>
                  </m:e>
                  <m:sup>
                    <m:r>
                      <w:rPr>
                        <w:rFonts w:ascii="Cambria Math" w:hAnsi="Cambria Math"/>
                      </w:rPr>
                      <m:t>2</m:t>
                    </m:r>
                  </m:sup>
                </m:sSup>
                <m:sSub>
                  <m:sSubPr>
                    <m:ctrlPr>
                      <w:rPr>
                        <w:rFonts w:ascii="Cambria Math" w:hAnsi="Cambria Math"/>
                        <w:szCs w:val="24"/>
                      </w:rPr>
                    </m:ctrlPr>
                  </m:sSubPr>
                  <m:e>
                    <m:r>
                      <w:rPr>
                        <w:rFonts w:ascii="Cambria Math" w:hAnsi="Cambria Math"/>
                      </w:rPr>
                      <m:t>x</m:t>
                    </m:r>
                  </m:e>
                  <m:sub>
                    <m:r>
                      <m:rPr>
                        <m:nor/>
                      </m:rPr>
                      <m:t>s</m:t>
                    </m:r>
                  </m:sub>
                </m:sSub>
                <m:r>
                  <m:rPr>
                    <m:sty m:val="p"/>
                  </m:rPr>
                  <w:rPr>
                    <w:rFonts w:ascii="Cambria Math" w:hAnsi="Cambria Math"/>
                  </w:rPr>
                  <m:t>+</m:t>
                </m:r>
                <m:r>
                  <w:rPr>
                    <w:rFonts w:ascii="Cambria Math" w:hAnsi="Cambria Math"/>
                  </w:rPr>
                  <m:t>3</m:t>
                </m:r>
                <m:d>
                  <m:dPr>
                    <m:ctrlPr>
                      <w:rPr>
                        <w:rFonts w:ascii="Cambria Math" w:hAnsi="Cambria Math"/>
                        <w:szCs w:val="24"/>
                      </w:rPr>
                    </m:ctrlPr>
                  </m:dPr>
                  <m:e>
                    <m:sSub>
                      <m:sSubPr>
                        <m:ctrlPr>
                          <w:rPr>
                            <w:rFonts w:ascii="Cambria Math" w:hAnsi="Cambria Math"/>
                            <w:szCs w:val="24"/>
                          </w:rPr>
                        </m:ctrlPr>
                      </m:sSubPr>
                      <m:e>
                        <m:r>
                          <w:rPr>
                            <w:rFonts w:ascii="Cambria Math" w:hAnsi="Cambria Math"/>
                          </w:rPr>
                          <m:t>a</m:t>
                        </m:r>
                      </m:e>
                      <m:sub>
                        <m:r>
                          <w:rPr>
                            <w:rFonts w:ascii="Cambria Math" w:hAnsi="Cambria Math"/>
                          </w:rPr>
                          <m:t>x</m:t>
                        </m:r>
                      </m:sub>
                    </m:sSub>
                    <m:r>
                      <m:rPr>
                        <m:sty m:val="p"/>
                      </m:rPr>
                      <w:rPr>
                        <w:rFonts w:ascii="Cambria Math" w:hAnsi="Cambria Math"/>
                      </w:rPr>
                      <m:t>+</m:t>
                    </m:r>
                    <m:sSub>
                      <m:sSubPr>
                        <m:ctrlPr>
                          <w:rPr>
                            <w:rFonts w:ascii="Cambria Math" w:hAnsi="Cambria Math"/>
                            <w:szCs w:val="24"/>
                          </w:rPr>
                        </m:ctrlPr>
                      </m:sSubPr>
                      <m:e>
                        <m:r>
                          <w:rPr>
                            <w:rFonts w:ascii="Cambria Math" w:hAnsi="Cambria Math"/>
                          </w:rPr>
                          <m:t>b</m:t>
                        </m:r>
                      </m:e>
                      <m:sub>
                        <m:r>
                          <w:rPr>
                            <w:rFonts w:ascii="Cambria Math" w:hAnsi="Cambria Math"/>
                          </w:rPr>
                          <m:t>x</m:t>
                        </m:r>
                      </m:sub>
                    </m:sSub>
                  </m:e>
                </m:d>
                <m:sSup>
                  <m:sSupPr>
                    <m:ctrlPr>
                      <w:rPr>
                        <w:rFonts w:ascii="Cambria Math" w:hAnsi="Cambria Math"/>
                        <w:szCs w:val="24"/>
                      </w:rPr>
                    </m:ctrlPr>
                  </m:sSupPr>
                  <m:e>
                    <m:r>
                      <w:rPr>
                        <w:rFonts w:ascii="Cambria Math" w:hAnsi="Cambria Math"/>
                      </w:rPr>
                      <m:t>s</m:t>
                    </m:r>
                  </m:e>
                  <m:sup>
                    <m:r>
                      <w:rPr>
                        <w:rFonts w:ascii="Cambria Math" w:hAnsi="Cambria Math"/>
                      </w:rPr>
                      <m:t>2</m:t>
                    </m:r>
                  </m:sup>
                </m:sSup>
                <m:r>
                  <m:rPr>
                    <m:sty m:val="p"/>
                  </m:rPr>
                  <w:rPr>
                    <w:rFonts w:ascii="Cambria Math" w:hAnsi="Cambria Math"/>
                  </w:rPr>
                  <m:t>-</m:t>
                </m:r>
                <m:r>
                  <w:rPr>
                    <w:rFonts w:ascii="Cambria Math" w:hAnsi="Cambria Math"/>
                  </w:rPr>
                  <m:t>2</m:t>
                </m:r>
                <m:d>
                  <m:dPr>
                    <m:ctrlPr>
                      <w:rPr>
                        <w:rFonts w:ascii="Cambria Math" w:hAnsi="Cambria Math"/>
                        <w:szCs w:val="24"/>
                      </w:rPr>
                    </m:ctrlPr>
                  </m:dPr>
                  <m:e>
                    <m:sSub>
                      <m:sSubPr>
                        <m:ctrlPr>
                          <w:rPr>
                            <w:rFonts w:ascii="Cambria Math" w:hAnsi="Cambria Math"/>
                            <w:szCs w:val="24"/>
                          </w:rPr>
                        </m:ctrlPr>
                      </m:sSubPr>
                      <m:e>
                        <m:r>
                          <w:rPr>
                            <w:rFonts w:ascii="Cambria Math" w:hAnsi="Cambria Math"/>
                          </w:rPr>
                          <m:t>a</m:t>
                        </m:r>
                      </m:e>
                      <m:sub>
                        <m:r>
                          <w:rPr>
                            <w:rFonts w:ascii="Cambria Math" w:hAnsi="Cambria Math"/>
                          </w:rPr>
                          <m:t>x</m:t>
                        </m:r>
                      </m:sub>
                    </m:sSub>
                    <m:r>
                      <m:rPr>
                        <m:sty m:val="p"/>
                      </m:rPr>
                      <w:rPr>
                        <w:rFonts w:ascii="Cambria Math" w:hAnsi="Cambria Math"/>
                      </w:rPr>
                      <m:t>+</m:t>
                    </m:r>
                    <m:r>
                      <w:rPr>
                        <w:rFonts w:ascii="Cambria Math" w:hAnsi="Cambria Math"/>
                      </w:rPr>
                      <m:t>2</m:t>
                    </m:r>
                    <m:sSub>
                      <m:sSubPr>
                        <m:ctrlPr>
                          <w:rPr>
                            <w:rFonts w:ascii="Cambria Math" w:hAnsi="Cambria Math"/>
                            <w:szCs w:val="24"/>
                          </w:rPr>
                        </m:ctrlPr>
                      </m:sSubPr>
                      <m:e>
                        <m:r>
                          <w:rPr>
                            <w:rFonts w:ascii="Cambria Math" w:hAnsi="Cambria Math"/>
                          </w:rPr>
                          <m:t>b</m:t>
                        </m:r>
                      </m:e>
                      <m:sub>
                        <m:r>
                          <w:rPr>
                            <w:rFonts w:ascii="Cambria Math" w:hAnsi="Cambria Math"/>
                          </w:rPr>
                          <m:t>x</m:t>
                        </m:r>
                      </m:sub>
                    </m:sSub>
                  </m:e>
                </m:d>
                <m:r>
                  <w:rPr>
                    <w:rFonts w:ascii="Cambria Math" w:hAnsi="Cambria Math"/>
                  </w:rPr>
                  <m:t>s</m:t>
                </m:r>
                <m:r>
                  <m:rPr>
                    <m:sty m:val="p"/>
                  </m:rPr>
                  <w:rPr>
                    <w:rFonts w:ascii="Cambria Math" w:hAnsi="Cambria Math"/>
                  </w:rPr>
                  <m:t>+</m:t>
                </m:r>
                <m:sSub>
                  <m:sSubPr>
                    <m:ctrlPr>
                      <w:rPr>
                        <w:rFonts w:ascii="Cambria Math" w:hAnsi="Cambria Math"/>
                        <w:szCs w:val="24"/>
                      </w:rPr>
                    </m:ctrlPr>
                  </m:sSubPr>
                  <m:e>
                    <m:r>
                      <w:rPr>
                        <w:rFonts w:ascii="Cambria Math" w:hAnsi="Cambria Math"/>
                      </w:rPr>
                      <m:t>b</m:t>
                    </m:r>
                  </m:e>
                  <m:sub>
                    <m:r>
                      <w:rPr>
                        <w:rFonts w:ascii="Cambria Math" w:hAnsi="Cambria Math"/>
                      </w:rPr>
                      <m:t>x</m:t>
                    </m:r>
                  </m:sub>
                </m:sSub>
              </m:e>
            </m:mr>
            <m:mr>
              <m:e>
                <m:r>
                  <w:rPr>
                    <w:rFonts w:ascii="Cambria Math" w:hAnsi="Cambria Math"/>
                  </w:rPr>
                  <m:t>y</m:t>
                </m:r>
                <m:r>
                  <m:rPr>
                    <m:sty m:val="p"/>
                  </m:rPr>
                  <w:rPr>
                    <w:rFonts w:ascii="Cambria Math" w:hAnsi="Cambria Math"/>
                  </w:rPr>
                  <m:t>'</m:t>
                </m:r>
                <m:d>
                  <m:dPr>
                    <m:ctrlPr>
                      <w:rPr>
                        <w:rFonts w:ascii="Cambria Math" w:hAnsi="Cambria Math"/>
                        <w:szCs w:val="24"/>
                      </w:rPr>
                    </m:ctrlPr>
                  </m:dPr>
                  <m:e>
                    <m:r>
                      <w:rPr>
                        <w:rFonts w:ascii="Cambria Math" w:hAnsi="Cambria Math"/>
                      </w:rPr>
                      <m:t>s</m:t>
                    </m:r>
                  </m:e>
                </m:d>
              </m:e>
              <m:e>
                <m:r>
                  <m:rPr>
                    <m:sty m:val="p"/>
                  </m:rPr>
                  <w:rPr>
                    <w:rFonts w:ascii="Cambria Math" w:hAnsi="Cambria Math"/>
                  </w:rPr>
                  <m:t>=</m:t>
                </m:r>
                <m:f>
                  <m:fPr>
                    <m:ctrlPr>
                      <w:rPr>
                        <w:rFonts w:ascii="Cambria Math" w:hAnsi="Cambria Math"/>
                        <w:szCs w:val="24"/>
                      </w:rPr>
                    </m:ctrlPr>
                  </m:fPr>
                  <m:num>
                    <m:r>
                      <w:rPr>
                        <w:rFonts w:ascii="Cambria Math" w:hAnsi="Cambria Math"/>
                      </w:rPr>
                      <m:t>dy</m:t>
                    </m:r>
                  </m:num>
                  <m:den>
                    <m:r>
                      <w:rPr>
                        <w:rFonts w:ascii="Cambria Math" w:hAnsi="Cambria Math"/>
                      </w:rPr>
                      <m:t>ds</m:t>
                    </m:r>
                  </m:den>
                </m:f>
                <m:r>
                  <m:rPr>
                    <m:sty m:val="p"/>
                  </m:rPr>
                  <w:rPr>
                    <w:rFonts w:ascii="Cambria Math" w:hAnsi="Cambria Math"/>
                  </w:rPr>
                  <m:t>=</m:t>
                </m:r>
                <m:r>
                  <w:rPr>
                    <w:rFonts w:ascii="Cambria Math" w:hAnsi="Cambria Math"/>
                  </w:rPr>
                  <m:t>3</m:t>
                </m:r>
                <m:sSup>
                  <m:sSupPr>
                    <m:ctrlPr>
                      <w:rPr>
                        <w:rFonts w:ascii="Cambria Math" w:hAnsi="Cambria Math"/>
                        <w:szCs w:val="24"/>
                      </w:rPr>
                    </m:ctrlPr>
                  </m:sSupPr>
                  <m:e>
                    <m:r>
                      <w:rPr>
                        <w:rFonts w:ascii="Cambria Math" w:hAnsi="Cambria Math"/>
                      </w:rPr>
                      <m:t>s</m:t>
                    </m:r>
                  </m:e>
                  <m:sup>
                    <m:r>
                      <w:rPr>
                        <w:rFonts w:ascii="Cambria Math" w:hAnsi="Cambria Math"/>
                      </w:rPr>
                      <m:t>2</m:t>
                    </m:r>
                  </m:sup>
                </m:sSup>
                <m:sSub>
                  <m:sSubPr>
                    <m:ctrlPr>
                      <w:rPr>
                        <w:rFonts w:ascii="Cambria Math" w:hAnsi="Cambria Math"/>
                        <w:szCs w:val="24"/>
                      </w:rPr>
                    </m:ctrlPr>
                  </m:sSubPr>
                  <m:e>
                    <m:r>
                      <w:rPr>
                        <w:rFonts w:ascii="Cambria Math" w:hAnsi="Cambria Math"/>
                      </w:rPr>
                      <m:t>y</m:t>
                    </m:r>
                  </m:e>
                  <m:sub>
                    <m:r>
                      <m:rPr>
                        <m:nor/>
                      </m:rPr>
                      <m:t>e</m:t>
                    </m:r>
                  </m:sub>
                </m:sSub>
                <m:r>
                  <m:rPr>
                    <m:sty m:val="p"/>
                  </m:rPr>
                  <w:rPr>
                    <w:rFonts w:ascii="Cambria Math" w:hAnsi="Cambria Math"/>
                  </w:rPr>
                  <m:t>-</m:t>
                </m:r>
                <m:r>
                  <w:rPr>
                    <w:rFonts w:ascii="Cambria Math" w:hAnsi="Cambria Math"/>
                  </w:rPr>
                  <m:t>3</m:t>
                </m:r>
                <m:sSup>
                  <m:sSupPr>
                    <m:ctrlPr>
                      <w:rPr>
                        <w:rFonts w:ascii="Cambria Math" w:hAnsi="Cambria Math"/>
                        <w:szCs w:val="24"/>
                      </w:rPr>
                    </m:ctrlPr>
                  </m:sSupPr>
                  <m:e>
                    <m:d>
                      <m:dPr>
                        <m:ctrlPr>
                          <w:rPr>
                            <w:rFonts w:ascii="Cambria Math" w:hAnsi="Cambria Math"/>
                            <w:szCs w:val="24"/>
                          </w:rPr>
                        </m:ctrlPr>
                      </m:dPr>
                      <m:e>
                        <m:r>
                          <w:rPr>
                            <w:rFonts w:ascii="Cambria Math" w:hAnsi="Cambria Math"/>
                          </w:rPr>
                          <m:t>s</m:t>
                        </m:r>
                        <m:r>
                          <m:rPr>
                            <m:sty m:val="p"/>
                          </m:rPr>
                          <w:rPr>
                            <w:rFonts w:ascii="Cambria Math" w:hAnsi="Cambria Math"/>
                          </w:rPr>
                          <m:t>-</m:t>
                        </m:r>
                        <m:r>
                          <w:rPr>
                            <w:rFonts w:ascii="Cambria Math" w:hAnsi="Cambria Math"/>
                          </w:rPr>
                          <m:t>1</m:t>
                        </m:r>
                      </m:e>
                    </m:d>
                  </m:e>
                  <m:sup>
                    <m:r>
                      <w:rPr>
                        <w:rFonts w:ascii="Cambria Math" w:hAnsi="Cambria Math"/>
                      </w:rPr>
                      <m:t>2</m:t>
                    </m:r>
                  </m:sup>
                </m:sSup>
                <m:sSub>
                  <m:sSubPr>
                    <m:ctrlPr>
                      <w:rPr>
                        <w:rFonts w:ascii="Cambria Math" w:hAnsi="Cambria Math"/>
                        <w:szCs w:val="24"/>
                      </w:rPr>
                    </m:ctrlPr>
                  </m:sSubPr>
                  <m:e>
                    <m:r>
                      <w:rPr>
                        <w:rFonts w:ascii="Cambria Math" w:hAnsi="Cambria Math"/>
                      </w:rPr>
                      <m:t>y</m:t>
                    </m:r>
                  </m:e>
                  <m:sub>
                    <m:r>
                      <m:rPr>
                        <m:nor/>
                      </m:rPr>
                      <m:t>s</m:t>
                    </m:r>
                  </m:sub>
                </m:sSub>
                <m:r>
                  <m:rPr>
                    <m:sty m:val="p"/>
                  </m:rPr>
                  <w:rPr>
                    <w:rFonts w:ascii="Cambria Math" w:hAnsi="Cambria Math"/>
                  </w:rPr>
                  <m:t>+</m:t>
                </m:r>
                <m:r>
                  <w:rPr>
                    <w:rFonts w:ascii="Cambria Math" w:hAnsi="Cambria Math"/>
                  </w:rPr>
                  <m:t>3</m:t>
                </m:r>
                <m:d>
                  <m:dPr>
                    <m:ctrlPr>
                      <w:rPr>
                        <w:rFonts w:ascii="Cambria Math" w:hAnsi="Cambria Math"/>
                        <w:szCs w:val="24"/>
                      </w:rPr>
                    </m:ctrlPr>
                  </m:dPr>
                  <m:e>
                    <m:sSub>
                      <m:sSubPr>
                        <m:ctrlPr>
                          <w:rPr>
                            <w:rFonts w:ascii="Cambria Math" w:hAnsi="Cambria Math"/>
                            <w:szCs w:val="24"/>
                          </w:rPr>
                        </m:ctrlPr>
                      </m:sSubPr>
                      <m:e>
                        <m:r>
                          <w:rPr>
                            <w:rFonts w:ascii="Cambria Math" w:hAnsi="Cambria Math"/>
                          </w:rPr>
                          <m:t>a</m:t>
                        </m:r>
                      </m:e>
                      <m:sub>
                        <m:r>
                          <w:rPr>
                            <w:rFonts w:ascii="Cambria Math" w:hAnsi="Cambria Math"/>
                          </w:rPr>
                          <m:t>y</m:t>
                        </m:r>
                      </m:sub>
                    </m:sSub>
                    <m:r>
                      <m:rPr>
                        <m:sty m:val="p"/>
                      </m:rPr>
                      <w:rPr>
                        <w:rFonts w:ascii="Cambria Math" w:hAnsi="Cambria Math"/>
                      </w:rPr>
                      <m:t>+</m:t>
                    </m:r>
                    <m:sSub>
                      <m:sSubPr>
                        <m:ctrlPr>
                          <w:rPr>
                            <w:rFonts w:ascii="Cambria Math" w:hAnsi="Cambria Math"/>
                            <w:szCs w:val="24"/>
                          </w:rPr>
                        </m:ctrlPr>
                      </m:sSubPr>
                      <m:e>
                        <m:r>
                          <w:rPr>
                            <w:rFonts w:ascii="Cambria Math" w:hAnsi="Cambria Math"/>
                          </w:rPr>
                          <m:t>b</m:t>
                        </m:r>
                      </m:e>
                      <m:sub>
                        <m:r>
                          <w:rPr>
                            <w:rFonts w:ascii="Cambria Math" w:hAnsi="Cambria Math"/>
                          </w:rPr>
                          <m:t>y</m:t>
                        </m:r>
                      </m:sub>
                    </m:sSub>
                  </m:e>
                </m:d>
                <m:sSup>
                  <m:sSupPr>
                    <m:ctrlPr>
                      <w:rPr>
                        <w:rFonts w:ascii="Cambria Math" w:hAnsi="Cambria Math"/>
                        <w:szCs w:val="24"/>
                      </w:rPr>
                    </m:ctrlPr>
                  </m:sSupPr>
                  <m:e>
                    <m:r>
                      <w:rPr>
                        <w:rFonts w:ascii="Cambria Math" w:hAnsi="Cambria Math"/>
                      </w:rPr>
                      <m:t>s</m:t>
                    </m:r>
                  </m:e>
                  <m:sup>
                    <m:r>
                      <w:rPr>
                        <w:rFonts w:ascii="Cambria Math" w:hAnsi="Cambria Math"/>
                      </w:rPr>
                      <m:t>2</m:t>
                    </m:r>
                  </m:sup>
                </m:sSup>
                <m:r>
                  <m:rPr>
                    <m:sty m:val="p"/>
                  </m:rPr>
                  <w:rPr>
                    <w:rFonts w:ascii="Cambria Math" w:hAnsi="Cambria Math"/>
                  </w:rPr>
                  <m:t>-</m:t>
                </m:r>
                <m:r>
                  <w:rPr>
                    <w:rFonts w:ascii="Cambria Math" w:hAnsi="Cambria Math"/>
                  </w:rPr>
                  <m:t>2</m:t>
                </m:r>
                <m:d>
                  <m:dPr>
                    <m:ctrlPr>
                      <w:rPr>
                        <w:rFonts w:ascii="Cambria Math" w:hAnsi="Cambria Math"/>
                        <w:szCs w:val="24"/>
                      </w:rPr>
                    </m:ctrlPr>
                  </m:dPr>
                  <m:e>
                    <m:sSub>
                      <m:sSubPr>
                        <m:ctrlPr>
                          <w:rPr>
                            <w:rFonts w:ascii="Cambria Math" w:hAnsi="Cambria Math"/>
                            <w:szCs w:val="24"/>
                          </w:rPr>
                        </m:ctrlPr>
                      </m:sSubPr>
                      <m:e>
                        <m:r>
                          <w:rPr>
                            <w:rFonts w:ascii="Cambria Math" w:hAnsi="Cambria Math"/>
                          </w:rPr>
                          <m:t>a</m:t>
                        </m:r>
                      </m:e>
                      <m:sub>
                        <m:r>
                          <w:rPr>
                            <w:rFonts w:ascii="Cambria Math" w:hAnsi="Cambria Math"/>
                          </w:rPr>
                          <m:t>y</m:t>
                        </m:r>
                      </m:sub>
                    </m:sSub>
                    <m:r>
                      <m:rPr>
                        <m:sty m:val="p"/>
                      </m:rPr>
                      <w:rPr>
                        <w:rFonts w:ascii="Cambria Math" w:hAnsi="Cambria Math"/>
                      </w:rPr>
                      <m:t>+</m:t>
                    </m:r>
                    <m:r>
                      <w:rPr>
                        <w:rFonts w:ascii="Cambria Math" w:hAnsi="Cambria Math"/>
                      </w:rPr>
                      <m:t>2</m:t>
                    </m:r>
                    <m:sSub>
                      <m:sSubPr>
                        <m:ctrlPr>
                          <w:rPr>
                            <w:rFonts w:ascii="Cambria Math" w:hAnsi="Cambria Math"/>
                            <w:szCs w:val="24"/>
                          </w:rPr>
                        </m:ctrlPr>
                      </m:sSubPr>
                      <m:e>
                        <m:r>
                          <w:rPr>
                            <w:rFonts w:ascii="Cambria Math" w:hAnsi="Cambria Math"/>
                          </w:rPr>
                          <m:t>b</m:t>
                        </m:r>
                      </m:e>
                      <m:sub>
                        <m:r>
                          <w:rPr>
                            <w:rFonts w:ascii="Cambria Math" w:hAnsi="Cambria Math"/>
                          </w:rPr>
                          <m:t>y</m:t>
                        </m:r>
                      </m:sub>
                    </m:sSub>
                  </m:e>
                </m:d>
                <m:r>
                  <w:rPr>
                    <w:rFonts w:ascii="Cambria Math" w:hAnsi="Cambria Math"/>
                  </w:rPr>
                  <m:t>s</m:t>
                </m:r>
                <m:r>
                  <m:rPr>
                    <m:sty m:val="p"/>
                  </m:rPr>
                  <w:rPr>
                    <w:rFonts w:ascii="Cambria Math" w:hAnsi="Cambria Math"/>
                  </w:rPr>
                  <m:t>+</m:t>
                </m:r>
                <m:sSub>
                  <m:sSubPr>
                    <m:ctrlPr>
                      <w:rPr>
                        <w:rFonts w:ascii="Cambria Math" w:hAnsi="Cambria Math"/>
                        <w:szCs w:val="24"/>
                      </w:rPr>
                    </m:ctrlPr>
                  </m:sSubPr>
                  <m:e>
                    <m:r>
                      <w:rPr>
                        <w:rFonts w:ascii="Cambria Math" w:hAnsi="Cambria Math"/>
                      </w:rPr>
                      <m:t>b</m:t>
                    </m:r>
                  </m:e>
                  <m:sub>
                    <m:r>
                      <w:rPr>
                        <w:rFonts w:ascii="Cambria Math" w:hAnsi="Cambria Math"/>
                      </w:rPr>
                      <m:t>y</m:t>
                    </m:r>
                  </m:sub>
                </m:sSub>
              </m:e>
            </m:mr>
          </m:m>
        </m:oMath>
      </m:oMathPara>
    </w:p>
    <w:p w14:paraId="686F45BE" w14:textId="52BA7FC8" w:rsidR="001355F5" w:rsidRPr="00F12D51" w:rsidRDefault="00922F9D">
      <w:r w:rsidRPr="00F12D51">
        <w:t xml:space="preserve">wobei </w:t>
      </w:r>
      <m:oMath>
        <m:r>
          <w:rPr>
            <w:rFonts w:ascii="Cambria Math" w:hAnsi="Cambria Math"/>
          </w:rPr>
          <m:t>s</m:t>
        </m:r>
      </m:oMath>
      <w:r w:rsidRPr="00F12D51">
        <w:t xml:space="preserve"> die normierte Bogenlänge von 0 bis 1 ist, so</w:t>
      </w:r>
      <w:del w:id="7604" w:author="Autor">
        <w:r w:rsidRPr="00F12D51" w:rsidDel="00F37F3B">
          <w:delText xml:space="preserve"> </w:delText>
        </w:r>
      </w:del>
      <w:r w:rsidRPr="00F12D51">
        <w:t xml:space="preserve">dass </w:t>
      </w:r>
      <m:oMath>
        <m:r>
          <w:rPr>
            <w:rFonts w:ascii="Cambria Math" w:hAnsi="Cambria Math"/>
          </w:rPr>
          <m:t>x</m:t>
        </m:r>
        <m:d>
          <m:dPr>
            <m:ctrlPr>
              <w:rPr>
                <w:rFonts w:ascii="Cambria Math" w:hAnsi="Cambria Math"/>
                <w:szCs w:val="24"/>
              </w:rPr>
            </m:ctrlPr>
          </m:dPr>
          <m:e>
            <m:r>
              <w:rPr>
                <w:rFonts w:ascii="Cambria Math" w:hAnsi="Cambria Math"/>
              </w:rPr>
              <m:t>0</m:t>
            </m:r>
          </m:e>
        </m:d>
        <m:r>
          <m:rPr>
            <m:sty m:val="p"/>
          </m:rPr>
          <w:rPr>
            <w:rFonts w:ascii="Cambria Math" w:hAnsi="Cambria Math"/>
          </w:rPr>
          <m:t>=</m:t>
        </m:r>
        <m:sSub>
          <m:sSubPr>
            <m:ctrlPr>
              <w:rPr>
                <w:rFonts w:ascii="Cambria Math" w:hAnsi="Cambria Math"/>
                <w:szCs w:val="24"/>
              </w:rPr>
            </m:ctrlPr>
          </m:sSubPr>
          <m:e>
            <m:r>
              <w:rPr>
                <w:rFonts w:ascii="Cambria Math" w:hAnsi="Cambria Math"/>
              </w:rPr>
              <m:t>x</m:t>
            </m:r>
          </m:e>
          <m:sub>
            <m:r>
              <m:rPr>
                <m:nor/>
              </m:rPr>
              <m:t>s</m:t>
            </m:r>
          </m:sub>
        </m:sSub>
      </m:oMath>
      <w:r w:rsidRPr="00F12D51">
        <w:t xml:space="preserve">, </w:t>
      </w:r>
      <m:oMath>
        <m:r>
          <w:rPr>
            <w:rFonts w:ascii="Cambria Math" w:hAnsi="Cambria Math"/>
          </w:rPr>
          <m:t>x</m:t>
        </m:r>
        <m:d>
          <m:dPr>
            <m:ctrlPr>
              <w:rPr>
                <w:rFonts w:ascii="Cambria Math" w:hAnsi="Cambria Math"/>
                <w:szCs w:val="24"/>
              </w:rPr>
            </m:ctrlPr>
          </m:dPr>
          <m:e>
            <m:r>
              <w:rPr>
                <w:rFonts w:ascii="Cambria Math" w:hAnsi="Cambria Math"/>
              </w:rPr>
              <m:t>s</m:t>
            </m:r>
          </m:e>
        </m:d>
        <m:r>
          <m:rPr>
            <m:sty m:val="p"/>
          </m:rPr>
          <w:rPr>
            <w:rFonts w:ascii="Cambria Math" w:hAnsi="Cambria Math"/>
          </w:rPr>
          <m:t>=</m:t>
        </m:r>
        <m:sSub>
          <m:sSubPr>
            <m:ctrlPr>
              <w:rPr>
                <w:rFonts w:ascii="Cambria Math" w:hAnsi="Cambria Math"/>
                <w:szCs w:val="24"/>
              </w:rPr>
            </m:ctrlPr>
          </m:sSubPr>
          <m:e>
            <m:r>
              <w:rPr>
                <w:rFonts w:ascii="Cambria Math" w:hAnsi="Cambria Math"/>
              </w:rPr>
              <m:t>x</m:t>
            </m:r>
          </m:e>
          <m:sub>
            <m:r>
              <m:rPr>
                <m:nor/>
              </m:rPr>
              <m:t>e</m:t>
            </m:r>
          </m:sub>
        </m:sSub>
      </m:oMath>
      <w:r w:rsidRPr="00F12D51">
        <w:t xml:space="preserve">, und analog dazu für </w:t>
      </w:r>
      <m:oMath>
        <m:r>
          <w:rPr>
            <w:rFonts w:ascii="Cambria Math" w:hAnsi="Cambria Math"/>
          </w:rPr>
          <m:t>y</m:t>
        </m:r>
      </m:oMath>
      <w:del w:id="7605" w:author="Autor">
        <w:r w:rsidRPr="00F12D51" w:rsidDel="00F37F3B">
          <w:delText>.</w:delText>
        </w:r>
      </w:del>
      <w:r w:rsidRPr="00F12D51">
        <w:t xml:space="preserve"> </w:t>
      </w:r>
      <w:ins w:id="7606" w:author="Autor">
        <w:r w:rsidR="00F37F3B" w:rsidRPr="00F12D51">
          <w:t xml:space="preserve">ausgedrückt werden. </w:t>
        </w:r>
      </w:ins>
      <w:r w:rsidRPr="00F12D51">
        <w:t xml:space="preserve">In einem nächsten Schritt werden die Parameter </w:t>
      </w:r>
      <m:oMath>
        <m:sSub>
          <m:sSubPr>
            <m:ctrlPr>
              <w:rPr>
                <w:rFonts w:ascii="Cambria Math" w:hAnsi="Cambria Math"/>
                <w:szCs w:val="24"/>
              </w:rPr>
            </m:ctrlPr>
          </m:sSubPr>
          <m:e>
            <m:r>
              <w:rPr>
                <w:rFonts w:ascii="Cambria Math" w:hAnsi="Cambria Math"/>
              </w:rPr>
              <m:t>a</m:t>
            </m:r>
          </m:e>
          <m:sub>
            <m:r>
              <w:rPr>
                <w:rFonts w:ascii="Cambria Math" w:hAnsi="Cambria Math"/>
              </w:rPr>
              <m:t>x</m:t>
            </m:r>
          </m:sub>
        </m:sSub>
        <m:r>
          <m:rPr>
            <m:sty m:val="p"/>
          </m:rPr>
          <w:rPr>
            <w:rFonts w:ascii="Cambria Math" w:hAnsi="Cambria Math"/>
          </w:rPr>
          <m:t>,</m:t>
        </m:r>
        <m:sSub>
          <m:sSubPr>
            <m:ctrlPr>
              <w:rPr>
                <w:rFonts w:ascii="Cambria Math" w:hAnsi="Cambria Math"/>
                <w:szCs w:val="24"/>
              </w:rPr>
            </m:ctrlPr>
          </m:sSubPr>
          <m:e>
            <m:r>
              <w:rPr>
                <w:rFonts w:ascii="Cambria Math" w:hAnsi="Cambria Math"/>
              </w:rPr>
              <m:t>a</m:t>
            </m:r>
          </m:e>
          <m:sub>
            <m:r>
              <w:rPr>
                <w:rFonts w:ascii="Cambria Math" w:hAnsi="Cambria Math"/>
              </w:rPr>
              <m:t>y</m:t>
            </m:r>
          </m:sub>
        </m:sSub>
        <m:r>
          <m:rPr>
            <m:sty m:val="p"/>
          </m:rPr>
          <w:rPr>
            <w:rFonts w:ascii="Cambria Math" w:hAnsi="Cambria Math"/>
          </w:rPr>
          <m:t>,</m:t>
        </m:r>
        <m:sSub>
          <m:sSubPr>
            <m:ctrlPr>
              <w:rPr>
                <w:rFonts w:ascii="Cambria Math" w:hAnsi="Cambria Math"/>
                <w:szCs w:val="24"/>
              </w:rPr>
            </m:ctrlPr>
          </m:sSubPr>
          <m:e>
            <m:r>
              <w:rPr>
                <w:rFonts w:ascii="Cambria Math" w:hAnsi="Cambria Math"/>
              </w:rPr>
              <m:t>b</m:t>
            </m:r>
          </m:e>
          <m:sub>
            <m:r>
              <w:rPr>
                <w:rFonts w:ascii="Cambria Math" w:hAnsi="Cambria Math"/>
              </w:rPr>
              <m:t>x</m:t>
            </m:r>
          </m:sub>
        </m:sSub>
      </m:oMath>
      <w:r w:rsidRPr="00F12D51">
        <w:t xml:space="preserve">, und </w:t>
      </w:r>
      <m:oMath>
        <m:sSub>
          <m:sSubPr>
            <m:ctrlPr>
              <w:rPr>
                <w:rFonts w:ascii="Cambria Math" w:hAnsi="Cambria Math"/>
                <w:szCs w:val="24"/>
              </w:rPr>
            </m:ctrlPr>
          </m:sSubPr>
          <m:e>
            <m:r>
              <w:rPr>
                <w:rFonts w:ascii="Cambria Math" w:hAnsi="Cambria Math"/>
              </w:rPr>
              <m:t>b</m:t>
            </m:r>
          </m:e>
          <m:sub>
            <m:r>
              <w:rPr>
                <w:rFonts w:ascii="Cambria Math" w:hAnsi="Cambria Math"/>
              </w:rPr>
              <m:t>y</m:t>
            </m:r>
          </m:sub>
        </m:sSub>
      </m:oMath>
      <w:r w:rsidRPr="00F12D51">
        <w:t xml:space="preserve"> </w:t>
      </w:r>
      <w:del w:id="7607" w:author="Autor">
        <w:r w:rsidRPr="00F12D51" w:rsidDel="00F37F3B">
          <w:delText xml:space="preserve">so </w:delText>
        </w:r>
      </w:del>
      <w:ins w:id="7608" w:author="Autor">
        <w:r w:rsidR="00F37F3B" w:rsidRPr="00F12D51">
          <w:t xml:space="preserve">derart </w:t>
        </w:r>
      </w:ins>
      <w:r w:rsidRPr="00F12D51">
        <w:t xml:space="preserve">definiert werden, dass die </w:t>
      </w:r>
      <w:del w:id="7609" w:author="Autor">
        <w:r w:rsidRPr="00F12D51" w:rsidDel="00F37F3B">
          <w:delText xml:space="preserve">Randbedingungen </w:delText>
        </w:r>
      </w:del>
      <w:ins w:id="7610" w:author="Autor">
        <w:r w:rsidR="00F37F3B" w:rsidRPr="00F12D51">
          <w:t xml:space="preserve">Einschränkungen </w:t>
        </w:r>
      </w:ins>
      <w:r w:rsidRPr="00F12D51">
        <w:t xml:space="preserve">erfüllt </w:t>
      </w:r>
      <w:del w:id="7611" w:author="Autor">
        <w:r w:rsidRPr="00F12D51" w:rsidDel="00F37F3B">
          <w:delText>sind</w:delText>
        </w:r>
      </w:del>
      <w:ins w:id="7612" w:author="Autor">
        <w:r w:rsidR="00F37F3B" w:rsidRPr="00F12D51">
          <w:t>werden</w:t>
        </w:r>
      </w:ins>
      <w:r w:rsidRPr="00F12D51">
        <w:t xml:space="preserve">. Offensichtlich muss </w:t>
      </w:r>
      <w:del w:id="7613" w:author="Autor">
        <w:r w:rsidRPr="00F12D51" w:rsidDel="00F37F3B">
          <w:delText>der Pfad</w:delText>
        </w:r>
      </w:del>
      <w:ins w:id="7614" w:author="Autor">
        <w:r w:rsidR="00F37F3B" w:rsidRPr="00F12D51">
          <w:t>die Bahn</w:t>
        </w:r>
      </w:ins>
      <w:r w:rsidRPr="00F12D51">
        <w:t xml:space="preserve"> in </w:t>
      </w:r>
      <w:ins w:id="7615" w:author="Autor">
        <w:r w:rsidR="00F37F3B" w:rsidRPr="00F12D51">
          <w:t xml:space="preserve">der </w:t>
        </w:r>
      </w:ins>
      <w:r w:rsidRPr="00F12D51">
        <w:t xml:space="preserve">Richtung </w:t>
      </w:r>
      <m:oMath>
        <m:sSub>
          <m:sSubPr>
            <m:ctrlPr>
              <w:rPr>
                <w:rFonts w:ascii="Cambria Math" w:hAnsi="Cambria Math"/>
                <w:szCs w:val="24"/>
              </w:rPr>
            </m:ctrlPr>
          </m:sSubPr>
          <m:e>
            <m:r>
              <w:rPr>
                <w:rFonts w:ascii="Cambria Math" w:hAnsi="Cambria Math"/>
              </w:rPr>
              <m:t>θ</m:t>
            </m:r>
          </m:e>
          <m:sub>
            <m:r>
              <m:rPr>
                <m:nor/>
              </m:rPr>
              <m:t>s</m:t>
            </m:r>
          </m:sub>
        </m:sSub>
      </m:oMath>
      <w:r w:rsidRPr="00F12D51">
        <w:t xml:space="preserve"> beginnen und in der Richtung von </w:t>
      </w:r>
      <m:oMath>
        <m:sSub>
          <m:sSubPr>
            <m:ctrlPr>
              <w:rPr>
                <w:rFonts w:ascii="Cambria Math" w:hAnsi="Cambria Math"/>
                <w:szCs w:val="24"/>
              </w:rPr>
            </m:ctrlPr>
          </m:sSubPr>
          <m:e>
            <m:r>
              <w:rPr>
                <w:rFonts w:ascii="Cambria Math" w:hAnsi="Cambria Math"/>
              </w:rPr>
              <m:t>θ</m:t>
            </m:r>
          </m:e>
          <m:sub>
            <m:r>
              <m:rPr>
                <m:nor/>
              </m:rPr>
              <m:t>e</m:t>
            </m:r>
          </m:sub>
        </m:sSub>
      </m:oMath>
      <w:r w:rsidRPr="00F12D51">
        <w:t xml:space="preserve"> enden, was durch die Auferlegung von </w:t>
      </w:r>
      <w:del w:id="7616" w:author="Autor">
        <w:r w:rsidRPr="00F12D51" w:rsidDel="00F37F3B">
          <w:delText xml:space="preserve">Bedingungen </w:delText>
        </w:r>
      </w:del>
      <w:ins w:id="7617" w:author="Autor">
        <w:r w:rsidR="00F37F3B" w:rsidRPr="00F12D51">
          <w:t xml:space="preserve">Einschränkungen </w:t>
        </w:r>
      </w:ins>
      <w:r w:rsidRPr="00F12D51">
        <w:t xml:space="preserve">für die Ableitungen </w:t>
      </w:r>
      <m:oMath>
        <m:r>
          <w:rPr>
            <w:rFonts w:ascii="Cambria Math" w:hAnsi="Cambria Math"/>
          </w:rPr>
          <m:t>x</m:t>
        </m:r>
        <m:r>
          <m:rPr>
            <m:sty m:val="p"/>
          </m:rPr>
          <w:rPr>
            <w:rFonts w:ascii="Cambria Math" w:hAnsi="Cambria Math"/>
          </w:rPr>
          <m:t>'</m:t>
        </m:r>
      </m:oMath>
      <w:r w:rsidRPr="00F12D51">
        <w:t xml:space="preserve"> und </w:t>
      </w:r>
      <m:oMath>
        <m:r>
          <w:rPr>
            <w:rFonts w:ascii="Cambria Math" w:hAnsi="Cambria Math"/>
          </w:rPr>
          <m:t>y</m:t>
        </m:r>
        <m:r>
          <m:rPr>
            <m:sty m:val="p"/>
          </m:rPr>
          <w:rPr>
            <w:rFonts w:ascii="Cambria Math" w:hAnsi="Cambria Math"/>
          </w:rPr>
          <m:t>'</m:t>
        </m:r>
      </m:oMath>
      <w:r w:rsidRPr="00F12D51">
        <w:t xml:space="preserve"> a</w:t>
      </w:r>
      <w:ins w:id="7618" w:author="Autor">
        <w:r w:rsidR="00F37F3B" w:rsidRPr="00F12D51">
          <w:t>n dem</w:t>
        </w:r>
      </w:ins>
      <w:del w:id="7619" w:author="Autor">
        <w:r w:rsidRPr="00F12D51" w:rsidDel="00F37F3B">
          <w:delText>m</w:delText>
        </w:r>
      </w:del>
      <w:r w:rsidRPr="00F12D51">
        <w:t xml:space="preserve"> Start- und Endpunkt</w:t>
      </w:r>
      <w:ins w:id="7620" w:author="Autor">
        <w:r w:rsidR="00F37F3B" w:rsidRPr="00F12D51">
          <w:t xml:space="preserve"> erreicht werden kann</w:t>
        </w:r>
      </w:ins>
      <w:r w:rsidRPr="00F12D51">
        <w:t>:</w:t>
      </w:r>
    </w:p>
    <w:p w14:paraId="6D6C0874" w14:textId="77777777" w:rsidR="001355F5" w:rsidRPr="00C9541E" w:rsidRDefault="00000394">
      <m:oMathPara>
        <m:oMathParaPr>
          <m:jc m:val="center"/>
        </m:oMathParaPr>
        <m:oMath>
          <m:m>
            <m:mPr>
              <m:plcHide m:val="1"/>
              <m:mcs>
                <m:mc>
                  <m:mcPr>
                    <m:count m:val="1"/>
                    <m:mcJc m:val="right"/>
                  </m:mcPr>
                </m:mc>
                <m:mc>
                  <m:mcPr>
                    <m:count m:val="1"/>
                    <m:mcJc m:val="left"/>
                  </m:mcPr>
                </m:mc>
                <m:mc>
                  <m:mcPr>
                    <m:count m:val="1"/>
                    <m:mcJc m:val="right"/>
                  </m:mcPr>
                </m:mc>
                <m:mc>
                  <m:mcPr>
                    <m:count m:val="1"/>
                    <m:mcJc m:val="left"/>
                  </m:mcPr>
                </m:mc>
              </m:mcs>
              <m:ctrlPr>
                <w:rPr>
                  <w:rFonts w:ascii="Cambria Math" w:hAnsi="Cambria Math"/>
                  <w:szCs w:val="24"/>
                </w:rPr>
              </m:ctrlPr>
            </m:mPr>
            <m:mr>
              <m:e>
                <m:r>
                  <w:rPr>
                    <w:rFonts w:ascii="Cambria Math" w:hAnsi="Cambria Math"/>
                  </w:rPr>
                  <m:t>x</m:t>
                </m:r>
                <m:r>
                  <m:rPr>
                    <m:sty m:val="p"/>
                  </m:rPr>
                  <w:rPr>
                    <w:rFonts w:ascii="Cambria Math" w:hAnsi="Cambria Math"/>
                  </w:rPr>
                  <m:t>'</m:t>
                </m:r>
                <m:d>
                  <m:dPr>
                    <m:ctrlPr>
                      <w:rPr>
                        <w:rFonts w:ascii="Cambria Math" w:hAnsi="Cambria Math"/>
                        <w:szCs w:val="24"/>
                      </w:rPr>
                    </m:ctrlPr>
                  </m:dPr>
                  <m:e>
                    <m:r>
                      <w:rPr>
                        <w:rFonts w:ascii="Cambria Math" w:hAnsi="Cambria Math"/>
                      </w:rPr>
                      <m:t>0</m:t>
                    </m:r>
                  </m:e>
                </m:d>
              </m:e>
              <m:e>
                <m:r>
                  <m:rPr>
                    <m:sty m:val="p"/>
                  </m:rPr>
                  <w:rPr>
                    <w:rFonts w:ascii="Cambria Math" w:hAnsi="Cambria Math"/>
                  </w:rPr>
                  <m:t>=-</m:t>
                </m:r>
                <m:r>
                  <w:rPr>
                    <w:rFonts w:ascii="Cambria Math" w:hAnsi="Cambria Math"/>
                  </w:rPr>
                  <m:t>3</m:t>
                </m:r>
                <m:sSub>
                  <m:sSubPr>
                    <m:ctrlPr>
                      <w:rPr>
                        <w:rFonts w:ascii="Cambria Math" w:hAnsi="Cambria Math"/>
                        <w:szCs w:val="24"/>
                      </w:rPr>
                    </m:ctrlPr>
                  </m:sSubPr>
                  <m:e>
                    <m:r>
                      <w:rPr>
                        <w:rFonts w:ascii="Cambria Math" w:hAnsi="Cambria Math"/>
                      </w:rPr>
                      <m:t>x</m:t>
                    </m:r>
                  </m:e>
                  <m:sub>
                    <m:r>
                      <m:rPr>
                        <m:nor/>
                      </m:rPr>
                      <m:t>s</m:t>
                    </m:r>
                  </m:sub>
                </m:sSub>
                <m:r>
                  <m:rPr>
                    <m:sty m:val="p"/>
                  </m:rPr>
                  <w:rPr>
                    <w:rFonts w:ascii="Cambria Math" w:hAnsi="Cambria Math"/>
                  </w:rPr>
                  <m:t>+</m:t>
                </m:r>
                <m:sSub>
                  <m:sSubPr>
                    <m:ctrlPr>
                      <w:rPr>
                        <w:rFonts w:ascii="Cambria Math" w:hAnsi="Cambria Math"/>
                        <w:szCs w:val="24"/>
                      </w:rPr>
                    </m:ctrlPr>
                  </m:sSubPr>
                  <m:e>
                    <m:r>
                      <w:rPr>
                        <w:rFonts w:ascii="Cambria Math" w:hAnsi="Cambria Math"/>
                      </w:rPr>
                      <m:t>b</m:t>
                    </m:r>
                  </m:e>
                  <m:sub>
                    <m:r>
                      <w:rPr>
                        <w:rFonts w:ascii="Cambria Math" w:hAnsi="Cambria Math"/>
                      </w:rPr>
                      <m:t>x</m:t>
                    </m:r>
                  </m:sub>
                </m:sSub>
                <m:r>
                  <m:rPr>
                    <m:sty m:val="p"/>
                  </m:rPr>
                  <w:rPr>
                    <w:rFonts w:ascii="Cambria Math" w:hAnsi="Cambria Math"/>
                  </w:rPr>
                  <m:t>=</m:t>
                </m:r>
                <m:sSub>
                  <m:sSubPr>
                    <m:ctrlPr>
                      <w:rPr>
                        <w:rFonts w:ascii="Cambria Math" w:hAnsi="Cambria Math"/>
                        <w:szCs w:val="24"/>
                      </w:rPr>
                    </m:ctrlPr>
                  </m:sSubPr>
                  <m:e>
                    <m:r>
                      <w:rPr>
                        <w:rFonts w:ascii="Cambria Math" w:hAnsi="Cambria Math"/>
                      </w:rPr>
                      <m:t>k</m:t>
                    </m:r>
                  </m:e>
                  <m:sub>
                    <m:r>
                      <m:rPr>
                        <m:nor/>
                      </m:rPr>
                      <m:t>s</m:t>
                    </m:r>
                  </m:sub>
                </m:sSub>
                <m:r>
                  <m:rPr>
                    <m:sty m:val="p"/>
                  </m:rPr>
                  <w:rPr>
                    <w:rFonts w:ascii="Cambria Math" w:hAnsi="Cambria Math"/>
                  </w:rPr>
                  <m:t>cos</m:t>
                </m:r>
                <m:d>
                  <m:dPr>
                    <m:ctrlPr>
                      <w:rPr>
                        <w:rFonts w:ascii="Cambria Math" w:hAnsi="Cambria Math"/>
                        <w:szCs w:val="24"/>
                      </w:rPr>
                    </m:ctrlPr>
                  </m:dPr>
                  <m:e>
                    <m:sSub>
                      <m:sSubPr>
                        <m:ctrlPr>
                          <w:rPr>
                            <w:rFonts w:ascii="Cambria Math" w:hAnsi="Cambria Math"/>
                            <w:szCs w:val="24"/>
                          </w:rPr>
                        </m:ctrlPr>
                      </m:sSubPr>
                      <m:e>
                        <m:r>
                          <w:rPr>
                            <w:rFonts w:ascii="Cambria Math" w:hAnsi="Cambria Math"/>
                          </w:rPr>
                          <m:t>θ</m:t>
                        </m:r>
                      </m:e>
                      <m:sub>
                        <m:r>
                          <m:rPr>
                            <m:nor/>
                          </m:rPr>
                          <m:t>s</m:t>
                        </m:r>
                      </m:sub>
                    </m:sSub>
                  </m:e>
                </m:d>
                <m:r>
                  <w:rPr>
                    <w:rFonts w:ascii="Cambria Math" w:hAnsi="Cambria Math"/>
                  </w:rPr>
                  <m:t> </m:t>
                </m:r>
              </m:e>
              <m:e>
                <m:r>
                  <m:rPr>
                    <m:sty m:val="p"/>
                  </m:rPr>
                  <w:rPr>
                    <w:rFonts w:ascii="Cambria Math" w:hAnsi="Cambria Math"/>
                  </w:rPr>
                  <m:t>⇔</m:t>
                </m:r>
                <m:r>
                  <w:rPr>
                    <w:rFonts w:ascii="Cambria Math" w:hAnsi="Cambria Math"/>
                  </w:rPr>
                  <m:t> </m:t>
                </m:r>
                <m:sSub>
                  <m:sSubPr>
                    <m:ctrlPr>
                      <w:rPr>
                        <w:rFonts w:ascii="Cambria Math" w:hAnsi="Cambria Math"/>
                        <w:szCs w:val="24"/>
                      </w:rPr>
                    </m:ctrlPr>
                  </m:sSubPr>
                  <m:e>
                    <m:r>
                      <w:rPr>
                        <w:rFonts w:ascii="Cambria Math" w:hAnsi="Cambria Math"/>
                      </w:rPr>
                      <m:t>b</m:t>
                    </m:r>
                  </m:e>
                  <m:sub>
                    <m:r>
                      <w:rPr>
                        <w:rFonts w:ascii="Cambria Math" w:hAnsi="Cambria Math"/>
                      </w:rPr>
                      <m:t>x</m:t>
                    </m:r>
                  </m:sub>
                </m:sSub>
              </m:e>
              <m:e>
                <m:r>
                  <m:rPr>
                    <m:sty m:val="p"/>
                  </m:rPr>
                  <w:rPr>
                    <w:rFonts w:ascii="Cambria Math" w:hAnsi="Cambria Math"/>
                  </w:rPr>
                  <m:t>=</m:t>
                </m:r>
                <m:r>
                  <w:rPr>
                    <w:rFonts w:ascii="Cambria Math" w:hAnsi="Cambria Math"/>
                  </w:rPr>
                  <m:t>  3</m:t>
                </m:r>
                <m:sSub>
                  <m:sSubPr>
                    <m:ctrlPr>
                      <w:rPr>
                        <w:rFonts w:ascii="Cambria Math" w:hAnsi="Cambria Math"/>
                        <w:szCs w:val="24"/>
                      </w:rPr>
                    </m:ctrlPr>
                  </m:sSubPr>
                  <m:e>
                    <m:r>
                      <w:rPr>
                        <w:rFonts w:ascii="Cambria Math" w:hAnsi="Cambria Math"/>
                      </w:rPr>
                      <m:t>x</m:t>
                    </m:r>
                  </m:e>
                  <m:sub>
                    <m:r>
                      <m:rPr>
                        <m:nor/>
                      </m:rPr>
                      <m:t>s</m:t>
                    </m:r>
                  </m:sub>
                </m:sSub>
                <m:r>
                  <m:rPr>
                    <m:sty m:val="p"/>
                  </m:rPr>
                  <w:rPr>
                    <w:rFonts w:ascii="Cambria Math" w:hAnsi="Cambria Math"/>
                  </w:rPr>
                  <m:t>+</m:t>
                </m:r>
                <m:sSub>
                  <m:sSubPr>
                    <m:ctrlPr>
                      <w:rPr>
                        <w:rFonts w:ascii="Cambria Math" w:hAnsi="Cambria Math"/>
                        <w:szCs w:val="24"/>
                      </w:rPr>
                    </m:ctrlPr>
                  </m:sSubPr>
                  <m:e>
                    <m:r>
                      <w:rPr>
                        <w:rFonts w:ascii="Cambria Math" w:hAnsi="Cambria Math"/>
                      </w:rPr>
                      <m:t>k</m:t>
                    </m:r>
                  </m:e>
                  <m:sub>
                    <m:r>
                      <m:rPr>
                        <m:nor/>
                      </m:rPr>
                      <m:t>s</m:t>
                    </m:r>
                  </m:sub>
                </m:sSub>
                <m:r>
                  <m:rPr>
                    <m:sty m:val="p"/>
                  </m:rPr>
                  <w:rPr>
                    <w:rFonts w:ascii="Cambria Math" w:hAnsi="Cambria Math"/>
                  </w:rPr>
                  <m:t>cos</m:t>
                </m:r>
                <m:d>
                  <m:dPr>
                    <m:ctrlPr>
                      <w:rPr>
                        <w:rFonts w:ascii="Cambria Math" w:hAnsi="Cambria Math"/>
                        <w:szCs w:val="24"/>
                      </w:rPr>
                    </m:ctrlPr>
                  </m:dPr>
                  <m:e>
                    <m:sSub>
                      <m:sSubPr>
                        <m:ctrlPr>
                          <w:rPr>
                            <w:rFonts w:ascii="Cambria Math" w:hAnsi="Cambria Math"/>
                            <w:szCs w:val="24"/>
                          </w:rPr>
                        </m:ctrlPr>
                      </m:sSubPr>
                      <m:e>
                        <m:r>
                          <w:rPr>
                            <w:rFonts w:ascii="Cambria Math" w:hAnsi="Cambria Math"/>
                          </w:rPr>
                          <m:t>θ</m:t>
                        </m:r>
                      </m:e>
                      <m:sub>
                        <m:r>
                          <m:rPr>
                            <m:nor/>
                          </m:rPr>
                          <m:t>s</m:t>
                        </m:r>
                      </m:sub>
                    </m:sSub>
                  </m:e>
                </m:d>
              </m:e>
            </m:mr>
            <m:mr>
              <m:e>
                <m:r>
                  <w:rPr>
                    <w:rFonts w:ascii="Cambria Math" w:hAnsi="Cambria Math"/>
                  </w:rPr>
                  <m:t>y</m:t>
                </m:r>
                <m:r>
                  <m:rPr>
                    <m:sty m:val="p"/>
                  </m:rPr>
                  <w:rPr>
                    <w:rFonts w:ascii="Cambria Math" w:hAnsi="Cambria Math"/>
                  </w:rPr>
                  <m:t>'</m:t>
                </m:r>
                <m:d>
                  <m:dPr>
                    <m:ctrlPr>
                      <w:rPr>
                        <w:rFonts w:ascii="Cambria Math" w:hAnsi="Cambria Math"/>
                        <w:szCs w:val="24"/>
                      </w:rPr>
                    </m:ctrlPr>
                  </m:dPr>
                  <m:e>
                    <m:r>
                      <w:rPr>
                        <w:rFonts w:ascii="Cambria Math" w:hAnsi="Cambria Math"/>
                      </w:rPr>
                      <m:t>0</m:t>
                    </m:r>
                  </m:e>
                </m:d>
              </m:e>
              <m:e>
                <m:r>
                  <m:rPr>
                    <m:sty m:val="p"/>
                  </m:rPr>
                  <w:rPr>
                    <w:rFonts w:ascii="Cambria Math" w:hAnsi="Cambria Math"/>
                  </w:rPr>
                  <m:t>=-</m:t>
                </m:r>
                <m:r>
                  <w:rPr>
                    <w:rFonts w:ascii="Cambria Math" w:hAnsi="Cambria Math"/>
                  </w:rPr>
                  <m:t>3</m:t>
                </m:r>
                <m:sSub>
                  <m:sSubPr>
                    <m:ctrlPr>
                      <w:rPr>
                        <w:rFonts w:ascii="Cambria Math" w:hAnsi="Cambria Math"/>
                        <w:szCs w:val="24"/>
                      </w:rPr>
                    </m:ctrlPr>
                  </m:sSubPr>
                  <m:e>
                    <m:r>
                      <w:rPr>
                        <w:rFonts w:ascii="Cambria Math" w:hAnsi="Cambria Math"/>
                      </w:rPr>
                      <m:t>y</m:t>
                    </m:r>
                  </m:e>
                  <m:sub>
                    <m:r>
                      <m:rPr>
                        <m:nor/>
                      </m:rPr>
                      <m:t>s</m:t>
                    </m:r>
                  </m:sub>
                </m:sSub>
                <m:r>
                  <m:rPr>
                    <m:sty m:val="p"/>
                  </m:rPr>
                  <w:rPr>
                    <w:rFonts w:ascii="Cambria Math" w:hAnsi="Cambria Math"/>
                  </w:rPr>
                  <m:t>+</m:t>
                </m:r>
                <m:sSub>
                  <m:sSubPr>
                    <m:ctrlPr>
                      <w:rPr>
                        <w:rFonts w:ascii="Cambria Math" w:hAnsi="Cambria Math"/>
                        <w:szCs w:val="24"/>
                      </w:rPr>
                    </m:ctrlPr>
                  </m:sSubPr>
                  <m:e>
                    <m:r>
                      <w:rPr>
                        <w:rFonts w:ascii="Cambria Math" w:hAnsi="Cambria Math"/>
                      </w:rPr>
                      <m:t>b</m:t>
                    </m:r>
                  </m:e>
                  <m:sub>
                    <m:r>
                      <w:rPr>
                        <w:rFonts w:ascii="Cambria Math" w:hAnsi="Cambria Math"/>
                      </w:rPr>
                      <m:t>y</m:t>
                    </m:r>
                  </m:sub>
                </m:sSub>
                <m:r>
                  <m:rPr>
                    <m:sty m:val="p"/>
                  </m:rPr>
                  <w:rPr>
                    <w:rFonts w:ascii="Cambria Math" w:hAnsi="Cambria Math"/>
                  </w:rPr>
                  <m:t>=</m:t>
                </m:r>
                <m:sSub>
                  <m:sSubPr>
                    <m:ctrlPr>
                      <w:rPr>
                        <w:rFonts w:ascii="Cambria Math" w:hAnsi="Cambria Math"/>
                        <w:szCs w:val="24"/>
                      </w:rPr>
                    </m:ctrlPr>
                  </m:sSubPr>
                  <m:e>
                    <m:r>
                      <w:rPr>
                        <w:rFonts w:ascii="Cambria Math" w:hAnsi="Cambria Math"/>
                      </w:rPr>
                      <m:t>k</m:t>
                    </m:r>
                  </m:e>
                  <m:sub>
                    <m:r>
                      <m:rPr>
                        <m:nor/>
                      </m:rPr>
                      <m:t>s</m:t>
                    </m:r>
                  </m:sub>
                </m:sSub>
                <m:r>
                  <m:rPr>
                    <m:sty m:val="p"/>
                  </m:rPr>
                  <w:rPr>
                    <w:rFonts w:ascii="Cambria Math" w:hAnsi="Cambria Math"/>
                  </w:rPr>
                  <m:t>sin</m:t>
                </m:r>
                <m:d>
                  <m:dPr>
                    <m:ctrlPr>
                      <w:rPr>
                        <w:rFonts w:ascii="Cambria Math" w:hAnsi="Cambria Math"/>
                        <w:szCs w:val="24"/>
                      </w:rPr>
                    </m:ctrlPr>
                  </m:dPr>
                  <m:e>
                    <m:sSub>
                      <m:sSubPr>
                        <m:ctrlPr>
                          <w:rPr>
                            <w:rFonts w:ascii="Cambria Math" w:hAnsi="Cambria Math"/>
                            <w:szCs w:val="24"/>
                          </w:rPr>
                        </m:ctrlPr>
                      </m:sSubPr>
                      <m:e>
                        <m:r>
                          <w:rPr>
                            <w:rFonts w:ascii="Cambria Math" w:hAnsi="Cambria Math"/>
                          </w:rPr>
                          <m:t>θ</m:t>
                        </m:r>
                      </m:e>
                      <m:sub>
                        <m:r>
                          <m:rPr>
                            <m:nor/>
                          </m:rPr>
                          <m:t>s</m:t>
                        </m:r>
                      </m:sub>
                    </m:sSub>
                  </m:e>
                </m:d>
                <m:r>
                  <w:rPr>
                    <w:rFonts w:ascii="Cambria Math" w:hAnsi="Cambria Math"/>
                  </w:rPr>
                  <m:t> </m:t>
                </m:r>
              </m:e>
              <m:e>
                <m:r>
                  <m:rPr>
                    <m:sty m:val="p"/>
                  </m:rPr>
                  <w:rPr>
                    <w:rFonts w:ascii="Cambria Math" w:hAnsi="Cambria Math"/>
                  </w:rPr>
                  <m:t>⇔</m:t>
                </m:r>
                <m:r>
                  <w:rPr>
                    <w:rFonts w:ascii="Cambria Math" w:hAnsi="Cambria Math"/>
                  </w:rPr>
                  <m:t> </m:t>
                </m:r>
                <m:sSub>
                  <m:sSubPr>
                    <m:ctrlPr>
                      <w:rPr>
                        <w:rFonts w:ascii="Cambria Math" w:hAnsi="Cambria Math"/>
                        <w:szCs w:val="24"/>
                      </w:rPr>
                    </m:ctrlPr>
                  </m:sSubPr>
                  <m:e>
                    <m:r>
                      <w:rPr>
                        <w:rFonts w:ascii="Cambria Math" w:hAnsi="Cambria Math"/>
                      </w:rPr>
                      <m:t>b</m:t>
                    </m:r>
                  </m:e>
                  <m:sub>
                    <m:r>
                      <w:rPr>
                        <w:rFonts w:ascii="Cambria Math" w:hAnsi="Cambria Math"/>
                      </w:rPr>
                      <m:t>y</m:t>
                    </m:r>
                  </m:sub>
                </m:sSub>
              </m:e>
              <m:e>
                <m:r>
                  <m:rPr>
                    <m:sty m:val="p"/>
                  </m:rPr>
                  <w:rPr>
                    <w:rFonts w:ascii="Cambria Math" w:hAnsi="Cambria Math"/>
                  </w:rPr>
                  <m:t>=</m:t>
                </m:r>
                <m:r>
                  <w:rPr>
                    <w:rFonts w:ascii="Cambria Math" w:hAnsi="Cambria Math"/>
                  </w:rPr>
                  <m:t>  3</m:t>
                </m:r>
                <m:sSub>
                  <m:sSubPr>
                    <m:ctrlPr>
                      <w:rPr>
                        <w:rFonts w:ascii="Cambria Math" w:hAnsi="Cambria Math"/>
                        <w:szCs w:val="24"/>
                      </w:rPr>
                    </m:ctrlPr>
                  </m:sSubPr>
                  <m:e>
                    <m:r>
                      <w:rPr>
                        <w:rFonts w:ascii="Cambria Math" w:hAnsi="Cambria Math"/>
                      </w:rPr>
                      <m:t>y</m:t>
                    </m:r>
                  </m:e>
                  <m:sub>
                    <m:r>
                      <m:rPr>
                        <m:nor/>
                      </m:rPr>
                      <m:t>s</m:t>
                    </m:r>
                  </m:sub>
                </m:sSub>
                <m:r>
                  <m:rPr>
                    <m:sty m:val="p"/>
                  </m:rPr>
                  <w:rPr>
                    <w:rFonts w:ascii="Cambria Math" w:hAnsi="Cambria Math"/>
                  </w:rPr>
                  <m:t>+</m:t>
                </m:r>
                <m:sSub>
                  <m:sSubPr>
                    <m:ctrlPr>
                      <w:rPr>
                        <w:rFonts w:ascii="Cambria Math" w:hAnsi="Cambria Math"/>
                        <w:szCs w:val="24"/>
                      </w:rPr>
                    </m:ctrlPr>
                  </m:sSubPr>
                  <m:e>
                    <m:r>
                      <w:rPr>
                        <w:rFonts w:ascii="Cambria Math" w:hAnsi="Cambria Math"/>
                      </w:rPr>
                      <m:t>k</m:t>
                    </m:r>
                  </m:e>
                  <m:sub>
                    <m:r>
                      <m:rPr>
                        <m:nor/>
                      </m:rPr>
                      <m:t>s</m:t>
                    </m:r>
                  </m:sub>
                </m:sSub>
                <m:r>
                  <m:rPr>
                    <m:sty m:val="p"/>
                  </m:rPr>
                  <w:rPr>
                    <w:rFonts w:ascii="Cambria Math" w:hAnsi="Cambria Math"/>
                  </w:rPr>
                  <m:t>sin</m:t>
                </m:r>
                <m:d>
                  <m:dPr>
                    <m:ctrlPr>
                      <w:rPr>
                        <w:rFonts w:ascii="Cambria Math" w:hAnsi="Cambria Math"/>
                        <w:szCs w:val="24"/>
                      </w:rPr>
                    </m:ctrlPr>
                  </m:dPr>
                  <m:e>
                    <m:sSub>
                      <m:sSubPr>
                        <m:ctrlPr>
                          <w:rPr>
                            <w:rFonts w:ascii="Cambria Math" w:hAnsi="Cambria Math"/>
                            <w:szCs w:val="24"/>
                          </w:rPr>
                        </m:ctrlPr>
                      </m:sSubPr>
                      <m:e>
                        <m:r>
                          <w:rPr>
                            <w:rFonts w:ascii="Cambria Math" w:hAnsi="Cambria Math"/>
                          </w:rPr>
                          <m:t>θ</m:t>
                        </m:r>
                      </m:e>
                      <m:sub>
                        <m:r>
                          <m:rPr>
                            <m:nor/>
                          </m:rPr>
                          <m:t>s</m:t>
                        </m:r>
                      </m:sub>
                    </m:sSub>
                  </m:e>
                </m:d>
              </m:e>
            </m:mr>
            <m:mr>
              <m:e>
                <m:r>
                  <w:rPr>
                    <w:rFonts w:ascii="Cambria Math" w:hAnsi="Cambria Math"/>
                  </w:rPr>
                  <m:t>x</m:t>
                </m:r>
                <m:r>
                  <m:rPr>
                    <m:sty m:val="p"/>
                  </m:rPr>
                  <w:rPr>
                    <w:rFonts w:ascii="Cambria Math" w:hAnsi="Cambria Math"/>
                  </w:rPr>
                  <m:t>'</m:t>
                </m:r>
                <m:d>
                  <m:dPr>
                    <m:ctrlPr>
                      <w:rPr>
                        <w:rFonts w:ascii="Cambria Math" w:hAnsi="Cambria Math"/>
                        <w:szCs w:val="24"/>
                      </w:rPr>
                    </m:ctrlPr>
                  </m:dPr>
                  <m:e>
                    <m:r>
                      <w:rPr>
                        <w:rFonts w:ascii="Cambria Math" w:hAnsi="Cambria Math"/>
                      </w:rPr>
                      <m:t>1</m:t>
                    </m:r>
                  </m:e>
                </m:d>
              </m:e>
              <m:e>
                <m:r>
                  <m:rPr>
                    <m:sty m:val="p"/>
                  </m:rPr>
                  <w:rPr>
                    <w:rFonts w:ascii="Cambria Math" w:hAnsi="Cambria Math"/>
                  </w:rPr>
                  <m:t>=</m:t>
                </m:r>
                <m:r>
                  <w:rPr>
                    <w:rFonts w:ascii="Cambria Math" w:hAnsi="Cambria Math"/>
                  </w:rPr>
                  <m:t>  3</m:t>
                </m:r>
                <m:sSub>
                  <m:sSubPr>
                    <m:ctrlPr>
                      <w:rPr>
                        <w:rFonts w:ascii="Cambria Math" w:hAnsi="Cambria Math"/>
                        <w:szCs w:val="24"/>
                      </w:rPr>
                    </m:ctrlPr>
                  </m:sSubPr>
                  <m:e>
                    <m:r>
                      <w:rPr>
                        <w:rFonts w:ascii="Cambria Math" w:hAnsi="Cambria Math"/>
                      </w:rPr>
                      <m:t>x</m:t>
                    </m:r>
                  </m:e>
                  <m:sub>
                    <m:r>
                      <m:rPr>
                        <m:nor/>
                      </m:rPr>
                      <m:t>s</m:t>
                    </m:r>
                  </m:sub>
                </m:sSub>
                <m:r>
                  <m:rPr>
                    <m:sty m:val="p"/>
                  </m:rPr>
                  <w:rPr>
                    <w:rFonts w:ascii="Cambria Math" w:hAnsi="Cambria Math"/>
                  </w:rPr>
                  <m:t>+</m:t>
                </m:r>
                <m:sSub>
                  <m:sSubPr>
                    <m:ctrlPr>
                      <w:rPr>
                        <w:rFonts w:ascii="Cambria Math" w:hAnsi="Cambria Math"/>
                        <w:szCs w:val="24"/>
                      </w:rPr>
                    </m:ctrlPr>
                  </m:sSubPr>
                  <m:e>
                    <m:r>
                      <w:rPr>
                        <w:rFonts w:ascii="Cambria Math" w:hAnsi="Cambria Math"/>
                      </w:rPr>
                      <m:t>a</m:t>
                    </m:r>
                  </m:e>
                  <m:sub>
                    <m:r>
                      <w:rPr>
                        <w:rFonts w:ascii="Cambria Math" w:hAnsi="Cambria Math"/>
                      </w:rPr>
                      <m:t>x</m:t>
                    </m:r>
                  </m:sub>
                </m:sSub>
                <m:r>
                  <m:rPr>
                    <m:sty m:val="p"/>
                  </m:rPr>
                  <w:rPr>
                    <w:rFonts w:ascii="Cambria Math" w:hAnsi="Cambria Math"/>
                  </w:rPr>
                  <m:t>=</m:t>
                </m:r>
                <m:sSub>
                  <m:sSubPr>
                    <m:ctrlPr>
                      <w:rPr>
                        <w:rFonts w:ascii="Cambria Math" w:hAnsi="Cambria Math"/>
                        <w:szCs w:val="24"/>
                      </w:rPr>
                    </m:ctrlPr>
                  </m:sSubPr>
                  <m:e>
                    <m:r>
                      <w:rPr>
                        <w:rFonts w:ascii="Cambria Math" w:hAnsi="Cambria Math"/>
                      </w:rPr>
                      <m:t>k</m:t>
                    </m:r>
                  </m:e>
                  <m:sub>
                    <m:r>
                      <m:rPr>
                        <m:nor/>
                      </m:rPr>
                      <m:t>e</m:t>
                    </m:r>
                  </m:sub>
                </m:sSub>
                <m:r>
                  <m:rPr>
                    <m:sty m:val="p"/>
                  </m:rPr>
                  <w:rPr>
                    <w:rFonts w:ascii="Cambria Math" w:hAnsi="Cambria Math"/>
                  </w:rPr>
                  <m:t>cos</m:t>
                </m:r>
                <m:d>
                  <m:dPr>
                    <m:ctrlPr>
                      <w:rPr>
                        <w:rFonts w:ascii="Cambria Math" w:hAnsi="Cambria Math"/>
                        <w:szCs w:val="24"/>
                      </w:rPr>
                    </m:ctrlPr>
                  </m:dPr>
                  <m:e>
                    <m:sSub>
                      <m:sSubPr>
                        <m:ctrlPr>
                          <w:rPr>
                            <w:rFonts w:ascii="Cambria Math" w:hAnsi="Cambria Math"/>
                            <w:szCs w:val="24"/>
                          </w:rPr>
                        </m:ctrlPr>
                      </m:sSubPr>
                      <m:e>
                        <m:r>
                          <w:rPr>
                            <w:rFonts w:ascii="Cambria Math" w:hAnsi="Cambria Math"/>
                          </w:rPr>
                          <m:t>θ</m:t>
                        </m:r>
                      </m:e>
                      <m:sub>
                        <m:r>
                          <m:rPr>
                            <m:nor/>
                          </m:rPr>
                          <m:t>e</m:t>
                        </m:r>
                      </m:sub>
                    </m:sSub>
                  </m:e>
                </m:d>
                <m:r>
                  <w:rPr>
                    <w:rFonts w:ascii="Cambria Math" w:hAnsi="Cambria Math"/>
                  </w:rPr>
                  <m:t> </m:t>
                </m:r>
              </m:e>
              <m:e>
                <m:r>
                  <m:rPr>
                    <m:sty m:val="p"/>
                  </m:rPr>
                  <w:rPr>
                    <w:rFonts w:ascii="Cambria Math" w:hAnsi="Cambria Math"/>
                  </w:rPr>
                  <m:t>⇔</m:t>
                </m:r>
                <m:r>
                  <w:rPr>
                    <w:rFonts w:ascii="Cambria Math" w:hAnsi="Cambria Math"/>
                  </w:rPr>
                  <m:t> </m:t>
                </m:r>
                <m:sSub>
                  <m:sSubPr>
                    <m:ctrlPr>
                      <w:rPr>
                        <w:rFonts w:ascii="Cambria Math" w:hAnsi="Cambria Math"/>
                        <w:szCs w:val="24"/>
                      </w:rPr>
                    </m:ctrlPr>
                  </m:sSubPr>
                  <m:e>
                    <m:r>
                      <w:rPr>
                        <w:rFonts w:ascii="Cambria Math" w:hAnsi="Cambria Math"/>
                      </w:rPr>
                      <m:t>a</m:t>
                    </m:r>
                  </m:e>
                  <m:sub>
                    <m:r>
                      <w:rPr>
                        <w:rFonts w:ascii="Cambria Math" w:hAnsi="Cambria Math"/>
                      </w:rPr>
                      <m:t>x</m:t>
                    </m:r>
                  </m:sub>
                </m:sSub>
              </m:e>
              <m:e>
                <m:r>
                  <m:rPr>
                    <m:sty m:val="p"/>
                  </m:rPr>
                  <w:rPr>
                    <w:rFonts w:ascii="Cambria Math" w:hAnsi="Cambria Math"/>
                  </w:rPr>
                  <m:t>=-</m:t>
                </m:r>
                <m:r>
                  <w:rPr>
                    <w:rFonts w:ascii="Cambria Math" w:hAnsi="Cambria Math"/>
                  </w:rPr>
                  <m:t>3</m:t>
                </m:r>
                <m:sSub>
                  <m:sSubPr>
                    <m:ctrlPr>
                      <w:rPr>
                        <w:rFonts w:ascii="Cambria Math" w:hAnsi="Cambria Math"/>
                        <w:szCs w:val="24"/>
                      </w:rPr>
                    </m:ctrlPr>
                  </m:sSubPr>
                  <m:e>
                    <m:r>
                      <w:rPr>
                        <w:rFonts w:ascii="Cambria Math" w:hAnsi="Cambria Math"/>
                      </w:rPr>
                      <m:t>x</m:t>
                    </m:r>
                  </m:e>
                  <m:sub>
                    <m:r>
                      <m:rPr>
                        <m:nor/>
                      </m:rPr>
                      <m:t>e</m:t>
                    </m:r>
                  </m:sub>
                </m:sSub>
                <m:r>
                  <m:rPr>
                    <m:sty m:val="p"/>
                  </m:rPr>
                  <w:rPr>
                    <w:rFonts w:ascii="Cambria Math" w:hAnsi="Cambria Math"/>
                  </w:rPr>
                  <m:t>+</m:t>
                </m:r>
                <m:sSub>
                  <m:sSubPr>
                    <m:ctrlPr>
                      <w:rPr>
                        <w:rFonts w:ascii="Cambria Math" w:hAnsi="Cambria Math"/>
                        <w:szCs w:val="24"/>
                      </w:rPr>
                    </m:ctrlPr>
                  </m:sSubPr>
                  <m:e>
                    <m:r>
                      <w:rPr>
                        <w:rFonts w:ascii="Cambria Math" w:hAnsi="Cambria Math"/>
                      </w:rPr>
                      <m:t>k</m:t>
                    </m:r>
                  </m:e>
                  <m:sub>
                    <m:r>
                      <m:rPr>
                        <m:nor/>
                      </m:rPr>
                      <m:t>e</m:t>
                    </m:r>
                  </m:sub>
                </m:sSub>
                <m:r>
                  <m:rPr>
                    <m:sty m:val="p"/>
                  </m:rPr>
                  <w:rPr>
                    <w:rFonts w:ascii="Cambria Math" w:hAnsi="Cambria Math"/>
                  </w:rPr>
                  <m:t>cos</m:t>
                </m:r>
                <m:d>
                  <m:dPr>
                    <m:ctrlPr>
                      <w:rPr>
                        <w:rFonts w:ascii="Cambria Math" w:hAnsi="Cambria Math"/>
                        <w:szCs w:val="24"/>
                      </w:rPr>
                    </m:ctrlPr>
                  </m:dPr>
                  <m:e>
                    <m:sSub>
                      <m:sSubPr>
                        <m:ctrlPr>
                          <w:rPr>
                            <w:rFonts w:ascii="Cambria Math" w:hAnsi="Cambria Math"/>
                            <w:szCs w:val="24"/>
                          </w:rPr>
                        </m:ctrlPr>
                      </m:sSubPr>
                      <m:e>
                        <m:r>
                          <w:rPr>
                            <w:rFonts w:ascii="Cambria Math" w:hAnsi="Cambria Math"/>
                          </w:rPr>
                          <m:t>θ</m:t>
                        </m:r>
                      </m:e>
                      <m:sub>
                        <m:r>
                          <m:rPr>
                            <m:nor/>
                          </m:rPr>
                          <m:t>e</m:t>
                        </m:r>
                      </m:sub>
                    </m:sSub>
                  </m:e>
                </m:d>
              </m:e>
            </m:mr>
            <m:mr>
              <m:e>
                <m:r>
                  <w:rPr>
                    <w:rFonts w:ascii="Cambria Math" w:hAnsi="Cambria Math"/>
                  </w:rPr>
                  <m:t>y</m:t>
                </m:r>
                <m:r>
                  <m:rPr>
                    <m:sty m:val="p"/>
                  </m:rPr>
                  <w:rPr>
                    <w:rFonts w:ascii="Cambria Math" w:hAnsi="Cambria Math"/>
                  </w:rPr>
                  <m:t>'</m:t>
                </m:r>
                <m:d>
                  <m:dPr>
                    <m:ctrlPr>
                      <w:rPr>
                        <w:rFonts w:ascii="Cambria Math" w:hAnsi="Cambria Math"/>
                        <w:szCs w:val="24"/>
                      </w:rPr>
                    </m:ctrlPr>
                  </m:dPr>
                  <m:e>
                    <m:r>
                      <w:rPr>
                        <w:rFonts w:ascii="Cambria Math" w:hAnsi="Cambria Math"/>
                      </w:rPr>
                      <m:t>1</m:t>
                    </m:r>
                  </m:e>
                </m:d>
              </m:e>
              <m:e>
                <m:r>
                  <m:rPr>
                    <m:sty m:val="p"/>
                  </m:rPr>
                  <w:rPr>
                    <w:rFonts w:ascii="Cambria Math" w:hAnsi="Cambria Math"/>
                  </w:rPr>
                  <m:t>=</m:t>
                </m:r>
                <m:r>
                  <w:rPr>
                    <w:rFonts w:ascii="Cambria Math" w:hAnsi="Cambria Math"/>
                  </w:rPr>
                  <m:t>  3</m:t>
                </m:r>
                <m:sSub>
                  <m:sSubPr>
                    <m:ctrlPr>
                      <w:rPr>
                        <w:rFonts w:ascii="Cambria Math" w:hAnsi="Cambria Math"/>
                        <w:szCs w:val="24"/>
                      </w:rPr>
                    </m:ctrlPr>
                  </m:sSubPr>
                  <m:e>
                    <m:r>
                      <w:rPr>
                        <w:rFonts w:ascii="Cambria Math" w:hAnsi="Cambria Math"/>
                      </w:rPr>
                      <m:t>y</m:t>
                    </m:r>
                  </m:e>
                  <m:sub>
                    <m:r>
                      <m:rPr>
                        <m:nor/>
                      </m:rPr>
                      <m:t>s</m:t>
                    </m:r>
                  </m:sub>
                </m:sSub>
                <m:r>
                  <m:rPr>
                    <m:sty m:val="p"/>
                  </m:rPr>
                  <w:rPr>
                    <w:rFonts w:ascii="Cambria Math" w:hAnsi="Cambria Math"/>
                  </w:rPr>
                  <m:t>+</m:t>
                </m:r>
                <m:sSub>
                  <m:sSubPr>
                    <m:ctrlPr>
                      <w:rPr>
                        <w:rFonts w:ascii="Cambria Math" w:hAnsi="Cambria Math"/>
                        <w:szCs w:val="24"/>
                      </w:rPr>
                    </m:ctrlPr>
                  </m:sSubPr>
                  <m:e>
                    <m:r>
                      <w:rPr>
                        <w:rFonts w:ascii="Cambria Math" w:hAnsi="Cambria Math"/>
                      </w:rPr>
                      <m:t>a</m:t>
                    </m:r>
                  </m:e>
                  <m:sub>
                    <m:r>
                      <w:rPr>
                        <w:rFonts w:ascii="Cambria Math" w:hAnsi="Cambria Math"/>
                      </w:rPr>
                      <m:t>y</m:t>
                    </m:r>
                  </m:sub>
                </m:sSub>
                <m:r>
                  <m:rPr>
                    <m:sty m:val="p"/>
                  </m:rPr>
                  <w:rPr>
                    <w:rFonts w:ascii="Cambria Math" w:hAnsi="Cambria Math"/>
                  </w:rPr>
                  <m:t>=</m:t>
                </m:r>
                <m:sSub>
                  <m:sSubPr>
                    <m:ctrlPr>
                      <w:rPr>
                        <w:rFonts w:ascii="Cambria Math" w:hAnsi="Cambria Math"/>
                        <w:szCs w:val="24"/>
                      </w:rPr>
                    </m:ctrlPr>
                  </m:sSubPr>
                  <m:e>
                    <m:r>
                      <w:rPr>
                        <w:rFonts w:ascii="Cambria Math" w:hAnsi="Cambria Math"/>
                      </w:rPr>
                      <m:t>k</m:t>
                    </m:r>
                  </m:e>
                  <m:sub>
                    <m:r>
                      <m:rPr>
                        <m:nor/>
                      </m:rPr>
                      <m:t>e</m:t>
                    </m:r>
                  </m:sub>
                </m:sSub>
                <m:r>
                  <m:rPr>
                    <m:sty m:val="p"/>
                  </m:rPr>
                  <w:rPr>
                    <w:rFonts w:ascii="Cambria Math" w:hAnsi="Cambria Math"/>
                  </w:rPr>
                  <m:t>sin</m:t>
                </m:r>
                <m:d>
                  <m:dPr>
                    <m:ctrlPr>
                      <w:rPr>
                        <w:rFonts w:ascii="Cambria Math" w:hAnsi="Cambria Math"/>
                        <w:szCs w:val="24"/>
                      </w:rPr>
                    </m:ctrlPr>
                  </m:dPr>
                  <m:e>
                    <m:sSub>
                      <m:sSubPr>
                        <m:ctrlPr>
                          <w:rPr>
                            <w:rFonts w:ascii="Cambria Math" w:hAnsi="Cambria Math"/>
                            <w:szCs w:val="24"/>
                          </w:rPr>
                        </m:ctrlPr>
                      </m:sSubPr>
                      <m:e>
                        <m:r>
                          <w:rPr>
                            <w:rFonts w:ascii="Cambria Math" w:hAnsi="Cambria Math"/>
                          </w:rPr>
                          <m:t>θ</m:t>
                        </m:r>
                      </m:e>
                      <m:sub>
                        <m:r>
                          <m:rPr>
                            <m:nor/>
                          </m:rPr>
                          <m:t>e</m:t>
                        </m:r>
                      </m:sub>
                    </m:sSub>
                  </m:e>
                </m:d>
                <m:r>
                  <w:rPr>
                    <w:rFonts w:ascii="Cambria Math" w:hAnsi="Cambria Math"/>
                  </w:rPr>
                  <m:t> </m:t>
                </m:r>
              </m:e>
              <m:e>
                <m:r>
                  <m:rPr>
                    <m:sty m:val="p"/>
                  </m:rPr>
                  <w:rPr>
                    <w:rFonts w:ascii="Cambria Math" w:hAnsi="Cambria Math"/>
                  </w:rPr>
                  <m:t>⇔</m:t>
                </m:r>
                <m:r>
                  <w:rPr>
                    <w:rFonts w:ascii="Cambria Math" w:hAnsi="Cambria Math"/>
                  </w:rPr>
                  <m:t> </m:t>
                </m:r>
                <m:sSub>
                  <m:sSubPr>
                    <m:ctrlPr>
                      <w:rPr>
                        <w:rFonts w:ascii="Cambria Math" w:hAnsi="Cambria Math"/>
                        <w:szCs w:val="24"/>
                      </w:rPr>
                    </m:ctrlPr>
                  </m:sSubPr>
                  <m:e>
                    <m:r>
                      <w:rPr>
                        <w:rFonts w:ascii="Cambria Math" w:hAnsi="Cambria Math"/>
                      </w:rPr>
                      <m:t>a</m:t>
                    </m:r>
                  </m:e>
                  <m:sub>
                    <m:r>
                      <w:rPr>
                        <w:rFonts w:ascii="Cambria Math" w:hAnsi="Cambria Math"/>
                      </w:rPr>
                      <m:t>y</m:t>
                    </m:r>
                  </m:sub>
                </m:sSub>
              </m:e>
              <m:e>
                <m:r>
                  <m:rPr>
                    <m:sty m:val="p"/>
                  </m:rPr>
                  <w:rPr>
                    <w:rFonts w:ascii="Cambria Math" w:hAnsi="Cambria Math"/>
                  </w:rPr>
                  <m:t>=-</m:t>
                </m:r>
                <m:r>
                  <w:rPr>
                    <w:rFonts w:ascii="Cambria Math" w:hAnsi="Cambria Math"/>
                  </w:rPr>
                  <m:t>3</m:t>
                </m:r>
                <m:sSub>
                  <m:sSubPr>
                    <m:ctrlPr>
                      <w:rPr>
                        <w:rFonts w:ascii="Cambria Math" w:hAnsi="Cambria Math"/>
                        <w:szCs w:val="24"/>
                      </w:rPr>
                    </m:ctrlPr>
                  </m:sSubPr>
                  <m:e>
                    <m:r>
                      <w:rPr>
                        <w:rFonts w:ascii="Cambria Math" w:hAnsi="Cambria Math"/>
                      </w:rPr>
                      <m:t>y</m:t>
                    </m:r>
                  </m:e>
                  <m:sub>
                    <m:r>
                      <m:rPr>
                        <m:nor/>
                      </m:rPr>
                      <m:t>e</m:t>
                    </m:r>
                  </m:sub>
                </m:sSub>
                <m:r>
                  <m:rPr>
                    <m:sty m:val="p"/>
                  </m:rPr>
                  <w:rPr>
                    <w:rFonts w:ascii="Cambria Math" w:hAnsi="Cambria Math"/>
                  </w:rPr>
                  <m:t>+</m:t>
                </m:r>
                <m:sSub>
                  <m:sSubPr>
                    <m:ctrlPr>
                      <w:rPr>
                        <w:rFonts w:ascii="Cambria Math" w:hAnsi="Cambria Math"/>
                        <w:szCs w:val="24"/>
                      </w:rPr>
                    </m:ctrlPr>
                  </m:sSubPr>
                  <m:e>
                    <m:r>
                      <w:rPr>
                        <w:rFonts w:ascii="Cambria Math" w:hAnsi="Cambria Math"/>
                      </w:rPr>
                      <m:t>k</m:t>
                    </m:r>
                  </m:e>
                  <m:sub>
                    <m:r>
                      <m:rPr>
                        <m:nor/>
                      </m:rPr>
                      <m:t>e</m:t>
                    </m:r>
                  </m:sub>
                </m:sSub>
                <m:r>
                  <m:rPr>
                    <m:sty m:val="p"/>
                  </m:rPr>
                  <w:rPr>
                    <w:rFonts w:ascii="Cambria Math" w:hAnsi="Cambria Math"/>
                  </w:rPr>
                  <m:t>sin</m:t>
                </m:r>
                <m:d>
                  <m:dPr>
                    <m:ctrlPr>
                      <w:rPr>
                        <w:rFonts w:ascii="Cambria Math" w:hAnsi="Cambria Math"/>
                        <w:szCs w:val="24"/>
                      </w:rPr>
                    </m:ctrlPr>
                  </m:dPr>
                  <m:e>
                    <m:sSub>
                      <m:sSubPr>
                        <m:ctrlPr>
                          <w:rPr>
                            <w:rFonts w:ascii="Cambria Math" w:hAnsi="Cambria Math"/>
                            <w:szCs w:val="24"/>
                          </w:rPr>
                        </m:ctrlPr>
                      </m:sSubPr>
                      <m:e>
                        <m:r>
                          <w:rPr>
                            <w:rFonts w:ascii="Cambria Math" w:hAnsi="Cambria Math"/>
                          </w:rPr>
                          <m:t>θ</m:t>
                        </m:r>
                      </m:e>
                      <m:sub>
                        <m:r>
                          <m:rPr>
                            <m:nor/>
                          </m:rPr>
                          <m:t>e</m:t>
                        </m:r>
                      </m:sub>
                    </m:sSub>
                  </m:e>
                </m:d>
              </m:e>
            </m:mr>
          </m:m>
        </m:oMath>
      </m:oMathPara>
    </w:p>
    <w:p w14:paraId="7418A281" w14:textId="5B618C79" w:rsidR="001355F5" w:rsidRPr="00F12D51" w:rsidRDefault="00F37F3B">
      <w:ins w:id="7621" w:author="Autor">
        <w:r w:rsidRPr="00F12D51">
          <w:t>H</w:t>
        </w:r>
      </w:ins>
      <w:del w:id="7622" w:author="Autor">
        <w:r w:rsidR="00922F9D" w:rsidRPr="00F12D51" w:rsidDel="00F37F3B">
          <w:delText>h</w:delText>
        </w:r>
      </w:del>
      <w:r w:rsidR="00922F9D" w:rsidRPr="00F12D51">
        <w:t>ier</w:t>
      </w:r>
      <w:del w:id="7623" w:author="Autor">
        <w:r w:rsidR="00922F9D" w:rsidRPr="00F12D51" w:rsidDel="00F37F3B">
          <w:delText>,</w:delText>
        </w:r>
      </w:del>
      <w:ins w:id="7624" w:author="Autor">
        <w:r w:rsidRPr="00F12D51">
          <w:t xml:space="preserve"> sind</w:t>
        </w:r>
      </w:ins>
      <w:r w:rsidR="00922F9D" w:rsidRPr="00F12D51">
        <w:t xml:space="preserve"> </w:t>
      </w:r>
      <m:oMath>
        <m:sSub>
          <m:sSubPr>
            <m:ctrlPr>
              <w:rPr>
                <w:rFonts w:ascii="Cambria Math" w:hAnsi="Cambria Math"/>
                <w:szCs w:val="24"/>
              </w:rPr>
            </m:ctrlPr>
          </m:sSubPr>
          <m:e>
            <m:r>
              <w:rPr>
                <w:rFonts w:ascii="Cambria Math" w:hAnsi="Cambria Math"/>
              </w:rPr>
              <m:t>k</m:t>
            </m:r>
          </m:e>
          <m:sub>
            <m:r>
              <m:rPr>
                <m:nor/>
              </m:rPr>
              <m:t>s</m:t>
            </m:r>
          </m:sub>
        </m:sSub>
      </m:oMath>
      <w:r w:rsidR="00922F9D" w:rsidRPr="00F12D51">
        <w:t xml:space="preserve"> und </w:t>
      </w:r>
      <m:oMath>
        <m:sSub>
          <m:sSubPr>
            <m:ctrlPr>
              <w:rPr>
                <w:rFonts w:ascii="Cambria Math" w:hAnsi="Cambria Math"/>
                <w:szCs w:val="24"/>
              </w:rPr>
            </m:ctrlPr>
          </m:sSubPr>
          <m:e>
            <m:r>
              <w:rPr>
                <w:rFonts w:ascii="Cambria Math" w:hAnsi="Cambria Math"/>
              </w:rPr>
              <m:t>k</m:t>
            </m:r>
          </m:e>
          <m:sub>
            <m:r>
              <m:rPr>
                <m:nor/>
              </m:rPr>
              <m:t>e</m:t>
            </m:r>
          </m:sub>
        </m:sSub>
      </m:oMath>
      <w:r w:rsidR="00922F9D" w:rsidRPr="00F12D51">
        <w:t xml:space="preserve"> Skalierungsfaktoren und können als Start- und Endgeschwindigkeit betrachtet werden, die frei </w:t>
      </w:r>
      <w:del w:id="7625" w:author="Autor">
        <w:r w:rsidR="00922F9D" w:rsidRPr="00F12D51" w:rsidDel="00F37F3B">
          <w:delText>gewählt werden können</w:delText>
        </w:r>
      </w:del>
      <w:ins w:id="7626" w:author="Autor">
        <w:r w:rsidRPr="00F12D51">
          <w:t>auswählbar ist</w:t>
        </w:r>
      </w:ins>
      <w:r w:rsidR="00922F9D" w:rsidRPr="00F12D51">
        <w:t>. Da die Bahn nun definiert ist, kann die vollständige Konfiguration des Roboters vo</w:t>
      </w:r>
      <w:ins w:id="7627" w:author="Autor">
        <w:r w:rsidRPr="00F12D51">
          <w:t>n de</w:t>
        </w:r>
      </w:ins>
      <w:r w:rsidR="00922F9D" w:rsidRPr="00F12D51">
        <w:t>m Start bis zu</w:t>
      </w:r>
      <w:ins w:id="7628" w:author="Autor">
        <w:r w:rsidRPr="00F12D51">
          <w:t xml:space="preserve"> de</w:t>
        </w:r>
      </w:ins>
      <w:r w:rsidR="00922F9D" w:rsidRPr="00F12D51">
        <w:t>m Ende wie folgt beschrieben werden</w:t>
      </w:r>
      <w:ins w:id="7629" w:author="Autor">
        <w:r w:rsidRPr="00F12D51">
          <w:t>:</w:t>
        </w:r>
      </w:ins>
    </w:p>
    <w:p w14:paraId="677F2CE2" w14:textId="77777777" w:rsidR="001355F5" w:rsidRPr="00F12D51" w:rsidRDefault="00000394">
      <m:oMathPara>
        <m:oMathParaPr>
          <m:jc m:val="center"/>
        </m:oMathParaPr>
        <m:oMath>
          <m:m>
            <m:mPr>
              <m:plcHide m:val="1"/>
              <m:mcs>
                <m:mc>
                  <m:mcPr>
                    <m:count m:val="1"/>
                    <m:mcJc m:val="right"/>
                  </m:mcPr>
                </m:mc>
              </m:mcs>
              <m:ctrlPr>
                <w:rPr>
                  <w:rFonts w:ascii="Cambria Math" w:hAnsi="Cambria Math"/>
                  <w:szCs w:val="24"/>
                </w:rPr>
              </m:ctrlPr>
            </m:mPr>
            <m:mr>
              <m:e>
                <m:r>
                  <m:rPr>
                    <m:sty m:val="b"/>
                  </m:rPr>
                  <w:rPr>
                    <w:rFonts w:ascii="Cambria Math" w:hAnsi="Cambria Math"/>
                  </w:rPr>
                  <m:t>q</m:t>
                </m:r>
                <m:d>
                  <m:dPr>
                    <m:ctrlPr>
                      <w:rPr>
                        <w:rFonts w:ascii="Cambria Math" w:hAnsi="Cambria Math"/>
                        <w:szCs w:val="24"/>
                      </w:rPr>
                    </m:ctrlPr>
                  </m:dPr>
                  <m:e>
                    <m:r>
                      <w:rPr>
                        <w:rFonts w:ascii="Cambria Math" w:hAnsi="Cambria Math"/>
                      </w:rPr>
                      <m:t>s</m:t>
                    </m:r>
                  </m:e>
                </m:d>
                <m:r>
                  <m:rPr>
                    <m:sty m:val="p"/>
                  </m:rPr>
                  <w:rPr>
                    <w:rFonts w:ascii="Cambria Math" w:hAnsi="Cambria Math"/>
                  </w:rPr>
                  <m:t>=</m:t>
                </m:r>
                <m:d>
                  <m:dPr>
                    <m:ctrlPr>
                      <w:rPr>
                        <w:rFonts w:ascii="Cambria Math" w:hAnsi="Cambria Math"/>
                        <w:szCs w:val="24"/>
                      </w:rPr>
                    </m:ctrlPr>
                  </m:dPr>
                  <m:e>
                    <m:m>
                      <m:mPr>
                        <m:plcHide m:val="1"/>
                        <m:mcs>
                          <m:mc>
                            <m:mcPr>
                              <m:count m:val="1"/>
                              <m:mcJc m:val="center"/>
                            </m:mcPr>
                          </m:mc>
                        </m:mcs>
                        <m:ctrlPr>
                          <w:rPr>
                            <w:rFonts w:ascii="Cambria Math" w:hAnsi="Cambria Math"/>
                            <w:szCs w:val="24"/>
                          </w:rPr>
                        </m:ctrlPr>
                      </m:mPr>
                      <m:mr>
                        <m:e>
                          <m:r>
                            <w:rPr>
                              <w:rFonts w:ascii="Cambria Math" w:hAnsi="Cambria Math"/>
                            </w:rPr>
                            <m:t>x</m:t>
                          </m:r>
                          <m:d>
                            <m:dPr>
                              <m:ctrlPr>
                                <w:rPr>
                                  <w:rFonts w:ascii="Cambria Math" w:hAnsi="Cambria Math"/>
                                  <w:szCs w:val="24"/>
                                </w:rPr>
                              </m:ctrlPr>
                            </m:dPr>
                            <m:e>
                              <m:r>
                                <w:rPr>
                                  <w:rFonts w:ascii="Cambria Math" w:hAnsi="Cambria Math"/>
                                </w:rPr>
                                <m:t>s</m:t>
                              </m:r>
                            </m:e>
                          </m:d>
                        </m:e>
                      </m:mr>
                      <m:mr>
                        <m:e>
                          <m:r>
                            <w:rPr>
                              <w:rFonts w:ascii="Cambria Math" w:hAnsi="Cambria Math"/>
                            </w:rPr>
                            <m:t>y</m:t>
                          </m:r>
                          <m:d>
                            <m:dPr>
                              <m:ctrlPr>
                                <w:rPr>
                                  <w:rFonts w:ascii="Cambria Math" w:hAnsi="Cambria Math"/>
                                  <w:szCs w:val="24"/>
                                </w:rPr>
                              </m:ctrlPr>
                            </m:dPr>
                            <m:e>
                              <m:r>
                                <w:rPr>
                                  <w:rFonts w:ascii="Cambria Math" w:hAnsi="Cambria Math"/>
                                </w:rPr>
                                <m:t>s</m:t>
                              </m:r>
                            </m:e>
                          </m:d>
                        </m:e>
                      </m:mr>
                      <m:mr>
                        <m:e>
                          <m:limLow>
                            <m:limLowPr>
                              <m:ctrlPr>
                                <w:rPr>
                                  <w:rFonts w:ascii="Cambria Math" w:hAnsi="Cambria Math"/>
                                  <w:szCs w:val="24"/>
                                </w:rPr>
                              </m:ctrlPr>
                            </m:limLowPr>
                            <m:e>
                              <m:limLow>
                                <m:limLowPr>
                                  <m:ctrlPr>
                                    <w:rPr>
                                      <w:rFonts w:ascii="Cambria Math" w:hAnsi="Cambria Math"/>
                                      <w:szCs w:val="24"/>
                                    </w:rPr>
                                  </m:ctrlPr>
                                </m:limLowPr>
                                <m:e>
                                  <m:r>
                                    <m:rPr>
                                      <m:sty m:val="p"/>
                                    </m:rPr>
                                    <w:rPr>
                                      <w:rFonts w:ascii="Cambria Math" w:hAnsi="Cambria Math"/>
                                    </w:rPr>
                                    <m:t>arctan</m:t>
                                  </m:r>
                                  <m:r>
                                    <w:rPr>
                                      <w:rFonts w:ascii="Cambria Math" w:hAnsi="Cambria Math"/>
                                    </w:rPr>
                                    <m:t>2</m:t>
                                  </m:r>
                                  <m:d>
                                    <m:dPr>
                                      <m:ctrlPr>
                                        <w:rPr>
                                          <w:rFonts w:ascii="Cambria Math" w:hAnsi="Cambria Math"/>
                                          <w:szCs w:val="24"/>
                                        </w:rPr>
                                      </m:ctrlPr>
                                    </m:dPr>
                                    <m:e>
                                      <m:r>
                                        <w:rPr>
                                          <w:rFonts w:ascii="Cambria Math" w:hAnsi="Cambria Math"/>
                                        </w:rPr>
                                        <m:t>y</m:t>
                                      </m:r>
                                      <m:r>
                                        <m:rPr>
                                          <m:sty m:val="p"/>
                                        </m:rPr>
                                        <w:rPr>
                                          <w:rFonts w:ascii="Cambria Math" w:hAnsi="Cambria Math"/>
                                        </w:rPr>
                                        <m:t>'</m:t>
                                      </m:r>
                                      <m:d>
                                        <m:dPr>
                                          <m:ctrlPr>
                                            <w:rPr>
                                              <w:rFonts w:ascii="Cambria Math" w:hAnsi="Cambria Math"/>
                                              <w:szCs w:val="24"/>
                                            </w:rPr>
                                          </m:ctrlPr>
                                        </m:dPr>
                                        <m:e>
                                          <m:r>
                                            <w:rPr>
                                              <w:rFonts w:ascii="Cambria Math" w:hAnsi="Cambria Math"/>
                                            </w:rPr>
                                            <m:t>s</m:t>
                                          </m:r>
                                        </m:e>
                                      </m:d>
                                      <m:r>
                                        <m:rPr>
                                          <m:sty m:val="p"/>
                                        </m:rPr>
                                        <w:rPr>
                                          <w:rFonts w:ascii="Cambria Math" w:hAnsi="Cambria Math"/>
                                        </w:rPr>
                                        <m:t>,</m:t>
                                      </m:r>
                                      <m:r>
                                        <w:rPr>
                                          <w:rFonts w:ascii="Cambria Math" w:hAnsi="Cambria Math"/>
                                        </w:rPr>
                                        <m:t>x</m:t>
                                      </m:r>
                                      <m:r>
                                        <m:rPr>
                                          <m:sty m:val="p"/>
                                        </m:rPr>
                                        <w:rPr>
                                          <w:rFonts w:ascii="Cambria Math" w:hAnsi="Cambria Math"/>
                                        </w:rPr>
                                        <m:t>'</m:t>
                                      </m:r>
                                      <m:d>
                                        <m:dPr>
                                          <m:ctrlPr>
                                            <w:rPr>
                                              <w:rFonts w:ascii="Cambria Math" w:hAnsi="Cambria Math"/>
                                              <w:szCs w:val="24"/>
                                            </w:rPr>
                                          </m:ctrlPr>
                                        </m:dPr>
                                        <m:e>
                                          <m:r>
                                            <w:rPr>
                                              <w:rFonts w:ascii="Cambria Math" w:hAnsi="Cambria Math"/>
                                            </w:rPr>
                                            <m:t>s</m:t>
                                          </m:r>
                                        </m:e>
                                      </m:d>
                                    </m:e>
                                  </m:d>
                                </m:e>
                                <m:lim>
                                  <m:r>
                                    <m:rPr>
                                      <m:sty m:val="p"/>
                                    </m:rPr>
                                    <w:rPr>
                                      <w:rFonts w:ascii="Cambria Math" w:hAnsi="Cambria Math"/>
                                    </w:rPr>
                                    <m:t>⏟</m:t>
                                  </m:r>
                                </m:lim>
                              </m:limLow>
                            </m:e>
                            <m:lim>
                              <m:r>
                                <w:rPr>
                                  <w:rFonts w:ascii="Cambria Math" w:hAnsi="Cambria Math"/>
                                </w:rPr>
                                <m:t>θ</m:t>
                              </m:r>
                              <m:d>
                                <m:dPr>
                                  <m:ctrlPr>
                                    <w:rPr>
                                      <w:rFonts w:ascii="Cambria Math" w:hAnsi="Cambria Math"/>
                                      <w:szCs w:val="24"/>
                                    </w:rPr>
                                  </m:ctrlPr>
                                </m:dPr>
                                <m:e>
                                  <m:r>
                                    <w:rPr>
                                      <w:rFonts w:ascii="Cambria Math" w:hAnsi="Cambria Math"/>
                                    </w:rPr>
                                    <m:t>s</m:t>
                                  </m:r>
                                </m:e>
                              </m:d>
                            </m:lim>
                          </m:limLow>
                        </m:e>
                      </m:mr>
                    </m:m>
                  </m:e>
                </m:d>
                <m:r>
                  <w:rPr>
                    <w:rFonts w:ascii="Cambria Math" w:hAnsi="Cambria Math"/>
                  </w:rPr>
                  <m:t> </m:t>
                </m:r>
                <m:r>
                  <m:rPr>
                    <m:nor/>
                  </m:rPr>
                  <m:t>and</m:t>
                </m:r>
                <m:r>
                  <w:rPr>
                    <w:rFonts w:ascii="Cambria Math" w:hAnsi="Cambria Math"/>
                  </w:rPr>
                  <m:t> </m:t>
                </m:r>
                <m:r>
                  <m:rPr>
                    <m:sty m:val="b"/>
                  </m:rPr>
                  <w:rPr>
                    <w:rFonts w:ascii="Cambria Math" w:hAnsi="Cambria Math"/>
                  </w:rPr>
                  <m:t>q</m:t>
                </m:r>
                <m:r>
                  <m:rPr>
                    <m:sty m:val="p"/>
                  </m:rPr>
                  <w:rPr>
                    <w:rFonts w:ascii="Cambria Math" w:hAnsi="Cambria Math"/>
                  </w:rPr>
                  <m:t>'</m:t>
                </m:r>
                <m:d>
                  <m:dPr>
                    <m:ctrlPr>
                      <w:rPr>
                        <w:rFonts w:ascii="Cambria Math" w:hAnsi="Cambria Math"/>
                        <w:szCs w:val="24"/>
                      </w:rPr>
                    </m:ctrlPr>
                  </m:dPr>
                  <m:e>
                    <m:r>
                      <w:rPr>
                        <w:rFonts w:ascii="Cambria Math" w:hAnsi="Cambria Math"/>
                      </w:rPr>
                      <m:t>s</m:t>
                    </m:r>
                  </m:e>
                </m:d>
                <m:r>
                  <m:rPr>
                    <m:sty m:val="p"/>
                  </m:rPr>
                  <w:rPr>
                    <w:rFonts w:ascii="Cambria Math" w:hAnsi="Cambria Math"/>
                  </w:rPr>
                  <m:t>=</m:t>
                </m:r>
                <m:d>
                  <m:dPr>
                    <m:ctrlPr>
                      <w:rPr>
                        <w:rFonts w:ascii="Cambria Math" w:hAnsi="Cambria Math"/>
                        <w:szCs w:val="24"/>
                      </w:rPr>
                    </m:ctrlPr>
                  </m:dPr>
                  <m:e>
                    <m:m>
                      <m:mPr>
                        <m:plcHide m:val="1"/>
                        <m:mcs>
                          <m:mc>
                            <m:mcPr>
                              <m:count m:val="1"/>
                              <m:mcJc m:val="center"/>
                            </m:mcPr>
                          </m:mc>
                        </m:mcs>
                        <m:ctrlPr>
                          <w:rPr>
                            <w:rFonts w:ascii="Cambria Math" w:hAnsi="Cambria Math"/>
                            <w:szCs w:val="24"/>
                          </w:rPr>
                        </m:ctrlPr>
                      </m:mPr>
                      <m:mr>
                        <m:e>
                          <m:r>
                            <w:rPr>
                              <w:rFonts w:ascii="Cambria Math" w:hAnsi="Cambria Math"/>
                            </w:rPr>
                            <m:t>x</m:t>
                          </m:r>
                          <m:r>
                            <m:rPr>
                              <m:sty m:val="p"/>
                            </m:rPr>
                            <w:rPr>
                              <w:rFonts w:ascii="Cambria Math" w:hAnsi="Cambria Math"/>
                            </w:rPr>
                            <m:t>'</m:t>
                          </m:r>
                          <m:d>
                            <m:dPr>
                              <m:ctrlPr>
                                <w:rPr>
                                  <w:rFonts w:ascii="Cambria Math" w:hAnsi="Cambria Math"/>
                                  <w:szCs w:val="24"/>
                                </w:rPr>
                              </m:ctrlPr>
                            </m:dPr>
                            <m:e>
                              <m:r>
                                <w:rPr>
                                  <w:rFonts w:ascii="Cambria Math" w:hAnsi="Cambria Math"/>
                                </w:rPr>
                                <m:t>s</m:t>
                              </m:r>
                            </m:e>
                          </m:d>
                        </m:e>
                      </m:mr>
                      <m:mr>
                        <m:e>
                          <m:r>
                            <w:rPr>
                              <w:rFonts w:ascii="Cambria Math" w:hAnsi="Cambria Math"/>
                            </w:rPr>
                            <m:t>y</m:t>
                          </m:r>
                          <m:r>
                            <m:rPr>
                              <m:sty m:val="p"/>
                            </m:rPr>
                            <w:rPr>
                              <w:rFonts w:ascii="Cambria Math" w:hAnsi="Cambria Math"/>
                            </w:rPr>
                            <m:t>'</m:t>
                          </m:r>
                          <m:d>
                            <m:dPr>
                              <m:ctrlPr>
                                <w:rPr>
                                  <w:rFonts w:ascii="Cambria Math" w:hAnsi="Cambria Math"/>
                                  <w:szCs w:val="24"/>
                                </w:rPr>
                              </m:ctrlPr>
                            </m:dPr>
                            <m:e>
                              <m:r>
                                <w:rPr>
                                  <w:rFonts w:ascii="Cambria Math" w:hAnsi="Cambria Math"/>
                                </w:rPr>
                                <m:t>s</m:t>
                              </m:r>
                            </m:e>
                          </m:d>
                        </m:e>
                      </m:mr>
                      <m:mr>
                        <m:e>
                          <m:f>
                            <m:fPr>
                              <m:ctrlPr>
                                <w:rPr>
                                  <w:rFonts w:ascii="Cambria Math" w:hAnsi="Cambria Math"/>
                                  <w:szCs w:val="24"/>
                                </w:rPr>
                              </m:ctrlPr>
                            </m:fPr>
                            <m:num>
                              <m:r>
                                <w:rPr>
                                  <w:rFonts w:ascii="Cambria Math" w:hAnsi="Cambria Math"/>
                                </w:rPr>
                                <m:t>y</m:t>
                              </m:r>
                              <m:r>
                                <m:rPr>
                                  <m:sty m:val="p"/>
                                </m:rPr>
                                <w:rPr>
                                  <w:rFonts w:ascii="Cambria Math" w:hAnsi="Cambria Math"/>
                                </w:rPr>
                                <m:t>″</m:t>
                              </m:r>
                              <m:d>
                                <m:dPr>
                                  <m:ctrlPr>
                                    <w:rPr>
                                      <w:rFonts w:ascii="Cambria Math" w:hAnsi="Cambria Math"/>
                                      <w:szCs w:val="24"/>
                                    </w:rPr>
                                  </m:ctrlPr>
                                </m:dPr>
                                <m:e>
                                  <m:r>
                                    <w:rPr>
                                      <w:rFonts w:ascii="Cambria Math" w:hAnsi="Cambria Math"/>
                                    </w:rPr>
                                    <m:t>s</m:t>
                                  </m:r>
                                </m:e>
                              </m:d>
                              <m:r>
                                <w:rPr>
                                  <w:rFonts w:ascii="Cambria Math" w:hAnsi="Cambria Math"/>
                                </w:rPr>
                                <m:t>x</m:t>
                              </m:r>
                              <m:r>
                                <m:rPr>
                                  <m:sty m:val="p"/>
                                </m:rPr>
                                <w:rPr>
                                  <w:rFonts w:ascii="Cambria Math" w:hAnsi="Cambria Math"/>
                                </w:rPr>
                                <m:t>'</m:t>
                              </m:r>
                              <m:d>
                                <m:dPr>
                                  <m:ctrlPr>
                                    <w:rPr>
                                      <w:rFonts w:ascii="Cambria Math" w:hAnsi="Cambria Math"/>
                                      <w:szCs w:val="24"/>
                                    </w:rPr>
                                  </m:ctrlPr>
                                </m:dPr>
                                <m:e>
                                  <m:r>
                                    <w:rPr>
                                      <w:rFonts w:ascii="Cambria Math" w:hAnsi="Cambria Math"/>
                                    </w:rPr>
                                    <m:t>s</m:t>
                                  </m:r>
                                </m:e>
                              </m:d>
                              <m:r>
                                <m:rPr>
                                  <m:sty m:val="p"/>
                                </m:rPr>
                                <w:rPr>
                                  <w:rFonts w:ascii="Cambria Math" w:hAnsi="Cambria Math"/>
                                </w:rPr>
                                <m:t>-</m:t>
                              </m:r>
                              <m:r>
                                <w:rPr>
                                  <w:rFonts w:ascii="Cambria Math" w:hAnsi="Cambria Math"/>
                                </w:rPr>
                                <m:t>x</m:t>
                              </m:r>
                              <m:r>
                                <m:rPr>
                                  <m:sty m:val="p"/>
                                </m:rPr>
                                <w:rPr>
                                  <w:rFonts w:ascii="Cambria Math" w:hAnsi="Cambria Math"/>
                                </w:rPr>
                                <m:t>″</m:t>
                              </m:r>
                              <m:d>
                                <m:dPr>
                                  <m:ctrlPr>
                                    <w:rPr>
                                      <w:rFonts w:ascii="Cambria Math" w:hAnsi="Cambria Math"/>
                                      <w:szCs w:val="24"/>
                                    </w:rPr>
                                  </m:ctrlPr>
                                </m:dPr>
                                <m:e>
                                  <m:r>
                                    <w:rPr>
                                      <w:rFonts w:ascii="Cambria Math" w:hAnsi="Cambria Math"/>
                                    </w:rPr>
                                    <m:t>s</m:t>
                                  </m:r>
                                </m:e>
                              </m:d>
                              <m:r>
                                <w:rPr>
                                  <w:rFonts w:ascii="Cambria Math" w:hAnsi="Cambria Math"/>
                                </w:rPr>
                                <m:t>y</m:t>
                              </m:r>
                              <m:r>
                                <m:rPr>
                                  <m:sty m:val="p"/>
                                </m:rPr>
                                <w:rPr>
                                  <w:rFonts w:ascii="Cambria Math" w:hAnsi="Cambria Math"/>
                                </w:rPr>
                                <m:t>'</m:t>
                              </m:r>
                              <m:d>
                                <m:dPr>
                                  <m:ctrlPr>
                                    <w:rPr>
                                      <w:rFonts w:ascii="Cambria Math" w:hAnsi="Cambria Math"/>
                                      <w:szCs w:val="24"/>
                                    </w:rPr>
                                  </m:ctrlPr>
                                </m:dPr>
                                <m:e>
                                  <m:r>
                                    <w:rPr>
                                      <w:rFonts w:ascii="Cambria Math" w:hAnsi="Cambria Math"/>
                                    </w:rPr>
                                    <m:t>s</m:t>
                                  </m:r>
                                </m:e>
                              </m:d>
                            </m:num>
                            <m:den>
                              <m:sSup>
                                <m:sSupPr>
                                  <m:ctrlPr>
                                    <w:rPr>
                                      <w:rFonts w:ascii="Cambria Math" w:hAnsi="Cambria Math"/>
                                      <w:szCs w:val="24"/>
                                    </w:rPr>
                                  </m:ctrlPr>
                                </m:sSupPr>
                                <m:e>
                                  <m:d>
                                    <m:dPr>
                                      <m:ctrlPr>
                                        <w:rPr>
                                          <w:rFonts w:ascii="Cambria Math" w:hAnsi="Cambria Math"/>
                                          <w:szCs w:val="24"/>
                                        </w:rPr>
                                      </m:ctrlPr>
                                    </m:dPr>
                                    <m:e>
                                      <m:r>
                                        <w:rPr>
                                          <w:rFonts w:ascii="Cambria Math" w:hAnsi="Cambria Math"/>
                                        </w:rPr>
                                        <m:t>x</m:t>
                                      </m:r>
                                      <m:r>
                                        <m:rPr>
                                          <m:sty m:val="p"/>
                                        </m:rPr>
                                        <w:rPr>
                                          <w:rFonts w:ascii="Cambria Math" w:hAnsi="Cambria Math"/>
                                        </w:rPr>
                                        <m:t>'</m:t>
                                      </m:r>
                                      <m:d>
                                        <m:dPr>
                                          <m:ctrlPr>
                                            <w:rPr>
                                              <w:rFonts w:ascii="Cambria Math" w:hAnsi="Cambria Math"/>
                                              <w:szCs w:val="24"/>
                                            </w:rPr>
                                          </m:ctrlPr>
                                        </m:dPr>
                                        <m:e>
                                          <m:r>
                                            <w:rPr>
                                              <w:rFonts w:ascii="Cambria Math" w:hAnsi="Cambria Math"/>
                                            </w:rPr>
                                            <m:t>s</m:t>
                                          </m:r>
                                        </m:e>
                                      </m:d>
                                    </m:e>
                                  </m:d>
                                </m:e>
                                <m:sup>
                                  <m:r>
                                    <w:rPr>
                                      <w:rFonts w:ascii="Cambria Math" w:hAnsi="Cambria Math"/>
                                    </w:rPr>
                                    <m:t>2</m:t>
                                  </m:r>
                                </m:sup>
                              </m:sSup>
                              <m:r>
                                <m:rPr>
                                  <m:sty m:val="p"/>
                                </m:rPr>
                                <w:rPr>
                                  <w:rFonts w:ascii="Cambria Math" w:hAnsi="Cambria Math"/>
                                </w:rPr>
                                <m:t>+</m:t>
                              </m:r>
                              <m:sSup>
                                <m:sSupPr>
                                  <m:ctrlPr>
                                    <w:rPr>
                                      <w:rFonts w:ascii="Cambria Math" w:hAnsi="Cambria Math"/>
                                      <w:szCs w:val="24"/>
                                    </w:rPr>
                                  </m:ctrlPr>
                                </m:sSupPr>
                                <m:e>
                                  <m:d>
                                    <m:dPr>
                                      <m:ctrlPr>
                                        <w:rPr>
                                          <w:rFonts w:ascii="Cambria Math" w:hAnsi="Cambria Math"/>
                                          <w:szCs w:val="24"/>
                                        </w:rPr>
                                      </m:ctrlPr>
                                    </m:dPr>
                                    <m:e>
                                      <m:r>
                                        <w:rPr>
                                          <w:rFonts w:ascii="Cambria Math" w:hAnsi="Cambria Math"/>
                                        </w:rPr>
                                        <m:t>y</m:t>
                                      </m:r>
                                      <m:r>
                                        <m:rPr>
                                          <m:sty m:val="p"/>
                                        </m:rPr>
                                        <w:rPr>
                                          <w:rFonts w:ascii="Cambria Math" w:hAnsi="Cambria Math"/>
                                        </w:rPr>
                                        <m:t>'</m:t>
                                      </m:r>
                                      <m:d>
                                        <m:dPr>
                                          <m:ctrlPr>
                                            <w:rPr>
                                              <w:rFonts w:ascii="Cambria Math" w:hAnsi="Cambria Math"/>
                                              <w:szCs w:val="24"/>
                                            </w:rPr>
                                          </m:ctrlPr>
                                        </m:dPr>
                                        <m:e>
                                          <m:r>
                                            <w:rPr>
                                              <w:rFonts w:ascii="Cambria Math" w:hAnsi="Cambria Math"/>
                                            </w:rPr>
                                            <m:t>s</m:t>
                                          </m:r>
                                        </m:e>
                                      </m:d>
                                    </m:e>
                                  </m:d>
                                </m:e>
                                <m:sup>
                                  <m:r>
                                    <w:rPr>
                                      <w:rFonts w:ascii="Cambria Math" w:hAnsi="Cambria Math"/>
                                    </w:rPr>
                                    <m:t>2</m:t>
                                  </m:r>
                                </m:sup>
                              </m:sSup>
                            </m:den>
                          </m:f>
                        </m:e>
                      </m:mr>
                    </m:m>
                  </m:e>
                </m:d>
                <w:commentRangeStart w:id="7630"/>
                <w:commentRangeEnd w:id="7630"/>
                <m:r>
                  <m:rPr>
                    <m:sty m:val="p"/>
                  </m:rPr>
                  <w:rPr>
                    <w:rStyle w:val="Kommentarzeichen"/>
                  </w:rPr>
                  <w:commentReference w:id="7630"/>
                </m:r>
              </m:e>
            </m:mr>
          </m:m>
        </m:oMath>
      </m:oMathPara>
    </w:p>
    <w:p w14:paraId="1F34F8BD" w14:textId="26439120" w:rsidR="001355F5" w:rsidRPr="00F12D51" w:rsidRDefault="00922F9D">
      <w:r w:rsidRPr="00F12D51">
        <w:t xml:space="preserve">Anschließend werden die erforderlichen Eingaben </w:t>
      </w:r>
      <m:oMath>
        <m:r>
          <m:rPr>
            <m:sty m:val="b"/>
          </m:rPr>
          <w:rPr>
            <w:rFonts w:ascii="Cambria Math" w:hAnsi="Cambria Math"/>
          </w:rPr>
          <m:t>u</m:t>
        </m:r>
        <m:d>
          <m:dPr>
            <m:ctrlPr>
              <w:rPr>
                <w:rFonts w:ascii="Cambria Math" w:hAnsi="Cambria Math"/>
                <w:szCs w:val="24"/>
              </w:rPr>
            </m:ctrlPr>
          </m:dPr>
          <m:e>
            <m:r>
              <w:rPr>
                <w:rFonts w:ascii="Cambria Math" w:hAnsi="Cambria Math"/>
              </w:rPr>
              <m:t>s</m:t>
            </m:r>
          </m:e>
        </m:d>
        <m:r>
          <m:rPr>
            <m:sty m:val="p"/>
          </m:rPr>
          <w:rPr>
            <w:rFonts w:ascii="Cambria Math" w:hAnsi="Cambria Math"/>
          </w:rPr>
          <m:t>=</m:t>
        </m:r>
        <m:sSup>
          <m:sSupPr>
            <m:ctrlPr>
              <w:rPr>
                <w:rFonts w:ascii="Cambria Math" w:hAnsi="Cambria Math"/>
                <w:szCs w:val="24"/>
              </w:rPr>
            </m:ctrlPr>
          </m:sSupPr>
          <m:e>
            <m:d>
              <m:dPr>
                <m:ctrlPr>
                  <w:rPr>
                    <w:rFonts w:ascii="Cambria Math" w:hAnsi="Cambria Math"/>
                    <w:szCs w:val="24"/>
                  </w:rPr>
                </m:ctrlPr>
              </m:dPr>
              <m:e>
                <m:r>
                  <w:rPr>
                    <w:rFonts w:ascii="Cambria Math" w:hAnsi="Cambria Math"/>
                  </w:rPr>
                  <m:t>v</m:t>
                </m:r>
                <m:d>
                  <m:dPr>
                    <m:ctrlPr>
                      <w:rPr>
                        <w:rFonts w:ascii="Cambria Math" w:hAnsi="Cambria Math"/>
                        <w:szCs w:val="24"/>
                      </w:rPr>
                    </m:ctrlPr>
                  </m:dPr>
                  <m:e>
                    <m:r>
                      <w:rPr>
                        <w:rFonts w:ascii="Cambria Math" w:hAnsi="Cambria Math"/>
                      </w:rPr>
                      <m:t>s</m:t>
                    </m:r>
                  </m:e>
                </m:d>
                <m:r>
                  <m:rPr>
                    <m:sty m:val="p"/>
                  </m:rPr>
                  <w:rPr>
                    <w:rFonts w:ascii="Cambria Math" w:hAnsi="Cambria Math"/>
                  </w:rPr>
                  <m:t>,</m:t>
                </m:r>
                <m:r>
                  <w:rPr>
                    <w:rFonts w:ascii="Cambria Math" w:hAnsi="Cambria Math"/>
                  </w:rPr>
                  <m:t>ω</m:t>
                </m:r>
                <m:d>
                  <m:dPr>
                    <m:ctrlPr>
                      <w:rPr>
                        <w:rFonts w:ascii="Cambria Math" w:hAnsi="Cambria Math"/>
                        <w:szCs w:val="24"/>
                      </w:rPr>
                    </m:ctrlPr>
                  </m:dPr>
                  <m:e>
                    <m:r>
                      <w:rPr>
                        <w:rFonts w:ascii="Cambria Math" w:hAnsi="Cambria Math"/>
                      </w:rPr>
                      <m:t>s</m:t>
                    </m:r>
                  </m:e>
                </m:d>
              </m:e>
            </m:d>
          </m:e>
          <m:sup>
            <m:r>
              <w:rPr>
                <w:rFonts w:ascii="Cambria Math" w:hAnsi="Cambria Math"/>
              </w:rPr>
              <m:t>T</m:t>
            </m:r>
          </m:sup>
        </m:sSup>
      </m:oMath>
      <w:r w:rsidRPr="00F12D51">
        <w:t xml:space="preserve"> bestimmt, um den Roboter auf der Bahn </w:t>
      </w:r>
      <w:del w:id="7631" w:author="Autor">
        <w:r w:rsidRPr="00F12D51" w:rsidDel="00F37F3B">
          <w:delText>zu bewegen</w:delText>
        </w:r>
      </w:del>
      <w:ins w:id="7632" w:author="Autor">
        <w:r w:rsidR="00F37F3B" w:rsidRPr="00F12D51">
          <w:t>anzutreiben</w:t>
        </w:r>
      </w:ins>
      <w:r w:rsidRPr="00F12D51">
        <w:t xml:space="preserve">, wobei automatisch sichergestellt wird, dass alle </w:t>
      </w:r>
      <w:del w:id="7633" w:author="Autor">
        <w:r w:rsidRPr="00F12D51" w:rsidDel="00F37F3B">
          <w:delText xml:space="preserve">Nebenbedingungen </w:delText>
        </w:r>
      </w:del>
      <w:ins w:id="7634" w:author="Autor">
        <w:r w:rsidR="00F37F3B" w:rsidRPr="00F12D51">
          <w:t xml:space="preserve">Einschränkungen </w:t>
        </w:r>
      </w:ins>
      <w:r w:rsidRPr="00F12D51">
        <w:t xml:space="preserve">erfüllt </w:t>
      </w:r>
      <w:del w:id="7635" w:author="Autor">
        <w:r w:rsidRPr="00F12D51" w:rsidDel="00F37F3B">
          <w:delText>sind</w:delText>
        </w:r>
      </w:del>
      <w:ins w:id="7636" w:author="Autor">
        <w:r w:rsidR="00F37F3B" w:rsidRPr="00F12D51">
          <w:t>werden</w:t>
        </w:r>
      </w:ins>
      <w:r w:rsidRPr="00F12D51">
        <w:t xml:space="preserve">. </w:t>
      </w:r>
      <m:oMath>
        <m:acc>
          <m:accPr>
            <m:chr m:val="̃"/>
            <m:ctrlPr>
              <w:rPr>
                <w:rFonts w:ascii="Cambria Math" w:hAnsi="Cambria Math"/>
                <w:szCs w:val="24"/>
              </w:rPr>
            </m:ctrlPr>
          </m:accPr>
          <m:e>
            <m:r>
              <m:rPr>
                <m:sty m:val="b"/>
              </m:rPr>
              <w:rPr>
                <w:rFonts w:ascii="Cambria Math" w:hAnsi="Cambria Math"/>
              </w:rPr>
              <m:t>u</m:t>
            </m:r>
          </m:e>
        </m:acc>
      </m:oMath>
      <w:r w:rsidRPr="00F12D51">
        <w:t xml:space="preserve"> kann entweder direkt aus </w:t>
      </w:r>
      <w:hyperlink r:id="rId108" w:anchor="eq_velocities" w:history="1">
        <w:r w:rsidRPr="00F12D51">
          <w:rPr>
            <w:rStyle w:val="Hyperlink"/>
            <w:color w:val="auto"/>
            <w:u w:val="none"/>
          </w:rPr>
          <w:t>[eq_velocities]</w:t>
        </w:r>
      </w:hyperlink>
      <w:del w:id="7637" w:author="Autor">
        <w:r w:rsidRPr="00F12D51" w:rsidDel="00E65012">
          <w:delText xml:space="preserve"> abgeleitet werden</w:delText>
        </w:r>
      </w:del>
      <w:r w:rsidRPr="00F12D51">
        <w:t xml:space="preserve">, oder formaler durch Lösen des kinematischen Modells für </w:t>
      </w:r>
      <m:oMath>
        <m:r>
          <m:rPr>
            <m:sty m:val="b"/>
          </m:rPr>
          <w:rPr>
            <w:rFonts w:ascii="Cambria Math" w:hAnsi="Cambria Math"/>
          </w:rPr>
          <m:t>u</m:t>
        </m:r>
      </m:oMath>
      <w:r w:rsidRPr="00F12D51">
        <w:t xml:space="preserve"> unter Verwendung der Pseudo-Inverse</w:t>
      </w:r>
      <w:ins w:id="7638" w:author="Autor">
        <w:r w:rsidR="00E65012" w:rsidRPr="00F12D51">
          <w:t xml:space="preserve"> abgeleitet werden</w:t>
        </w:r>
      </w:ins>
      <w:r w:rsidRPr="00F12D51">
        <w:t>:</w:t>
      </w:r>
    </w:p>
    <w:p w14:paraId="2C9FF6AC" w14:textId="77777777" w:rsidR="001355F5" w:rsidRPr="00F12D51" w:rsidRDefault="00000394">
      <m:oMathPara>
        <m:oMathParaPr>
          <m:jc m:val="center"/>
        </m:oMathParaPr>
        <m:oMath>
          <m:m>
            <m:mPr>
              <m:plcHide m:val="1"/>
              <m:mcs>
                <m:mc>
                  <m:mcPr>
                    <m:count m:val="1"/>
                    <m:mcJc m:val="right"/>
                  </m:mcPr>
                </m:mc>
              </m:mcs>
              <m:ctrlPr>
                <w:rPr>
                  <w:rFonts w:ascii="Cambria Math" w:hAnsi="Cambria Math"/>
                  <w:szCs w:val="24"/>
                </w:rPr>
              </m:ctrlPr>
            </m:mPr>
            <m:mr>
              <m:e>
                <m:limLow>
                  <m:limLowPr>
                    <m:ctrlPr>
                      <w:rPr>
                        <w:rFonts w:ascii="Cambria Math" w:hAnsi="Cambria Math"/>
                        <w:szCs w:val="24"/>
                      </w:rPr>
                    </m:ctrlPr>
                  </m:limLowPr>
                  <m:e>
                    <m:limLow>
                      <m:limLowPr>
                        <m:ctrlPr>
                          <w:rPr>
                            <w:rFonts w:ascii="Cambria Math" w:hAnsi="Cambria Math"/>
                            <w:szCs w:val="24"/>
                          </w:rPr>
                        </m:ctrlPr>
                      </m:limLowPr>
                      <m:e>
                        <m:d>
                          <m:dPr>
                            <m:ctrlPr>
                              <w:rPr>
                                <w:rFonts w:ascii="Cambria Math" w:hAnsi="Cambria Math"/>
                                <w:szCs w:val="24"/>
                              </w:rPr>
                            </m:ctrlPr>
                          </m:dPr>
                          <m:e>
                            <m:m>
                              <m:mPr>
                                <m:plcHide m:val="1"/>
                                <m:mcs>
                                  <m:mc>
                                    <m:mcPr>
                                      <m:count m:val="1"/>
                                      <m:mcJc m:val="center"/>
                                    </m:mcPr>
                                  </m:mc>
                                </m:mcs>
                                <m:ctrlPr>
                                  <w:rPr>
                                    <w:rFonts w:ascii="Cambria Math" w:hAnsi="Cambria Math"/>
                                    <w:szCs w:val="24"/>
                                  </w:rPr>
                                </m:ctrlPr>
                              </m:mPr>
                              <m:mr>
                                <m:e>
                                  <m:acc>
                                    <m:accPr>
                                      <m:chr m:val="̃"/>
                                      <m:ctrlPr>
                                        <w:rPr>
                                          <w:rFonts w:ascii="Cambria Math" w:hAnsi="Cambria Math"/>
                                          <w:szCs w:val="24"/>
                                        </w:rPr>
                                      </m:ctrlPr>
                                    </m:accPr>
                                    <m:e>
                                      <m:r>
                                        <w:rPr>
                                          <w:rFonts w:ascii="Cambria Math" w:hAnsi="Cambria Math"/>
                                        </w:rPr>
                                        <m:t>v</m:t>
                                      </m:r>
                                    </m:e>
                                  </m:acc>
                                </m:e>
                              </m:mr>
                              <m:mr>
                                <m:e>
                                  <m:acc>
                                    <m:accPr>
                                      <m:chr m:val="̃"/>
                                      <m:ctrlPr>
                                        <w:rPr>
                                          <w:rFonts w:ascii="Cambria Math" w:hAnsi="Cambria Math"/>
                                          <w:szCs w:val="24"/>
                                        </w:rPr>
                                      </m:ctrlPr>
                                    </m:accPr>
                                    <m:e>
                                      <m:r>
                                        <w:rPr>
                                          <w:rFonts w:ascii="Cambria Math" w:hAnsi="Cambria Math"/>
                                        </w:rPr>
                                        <m:t>ω</m:t>
                                      </m:r>
                                    </m:e>
                                  </m:acc>
                                </m:e>
                              </m:mr>
                            </m:m>
                          </m:e>
                        </m:d>
                      </m:e>
                      <m:lim>
                        <m:r>
                          <m:rPr>
                            <m:sty m:val="p"/>
                          </m:rPr>
                          <w:rPr>
                            <w:rFonts w:ascii="Cambria Math" w:hAnsi="Cambria Math"/>
                          </w:rPr>
                          <m:t>⏟</m:t>
                        </m:r>
                      </m:lim>
                    </m:limLow>
                  </m:e>
                  <m:lim>
                    <m:acc>
                      <m:accPr>
                        <m:chr m:val="̃"/>
                        <m:ctrlPr>
                          <w:rPr>
                            <w:rFonts w:ascii="Cambria Math" w:hAnsi="Cambria Math"/>
                            <w:szCs w:val="24"/>
                          </w:rPr>
                        </m:ctrlPr>
                      </m:accPr>
                      <m:e>
                        <m:r>
                          <m:rPr>
                            <m:sty m:val="b"/>
                          </m:rPr>
                          <w:rPr>
                            <w:rFonts w:ascii="Cambria Math" w:hAnsi="Cambria Math"/>
                          </w:rPr>
                          <m:t>u</m:t>
                        </m:r>
                      </m:e>
                    </m:acc>
                  </m:lim>
                </m:limLow>
                <m:r>
                  <m:rPr>
                    <m:sty m:val="p"/>
                  </m:rPr>
                  <w:rPr>
                    <w:rFonts w:ascii="Cambria Math" w:hAnsi="Cambria Math"/>
                  </w:rPr>
                  <m:t>=</m:t>
                </m:r>
                <m:limLow>
                  <m:limLowPr>
                    <m:ctrlPr>
                      <w:rPr>
                        <w:rFonts w:ascii="Cambria Math" w:hAnsi="Cambria Math"/>
                        <w:szCs w:val="24"/>
                      </w:rPr>
                    </m:ctrlPr>
                  </m:limLowPr>
                  <m:e>
                    <m:limLow>
                      <m:limLowPr>
                        <m:ctrlPr>
                          <w:rPr>
                            <w:rFonts w:ascii="Cambria Math" w:hAnsi="Cambria Math"/>
                            <w:szCs w:val="24"/>
                          </w:rPr>
                        </m:ctrlPr>
                      </m:limLowPr>
                      <m:e>
                        <m:d>
                          <m:dPr>
                            <m:ctrlPr>
                              <w:rPr>
                                <w:rFonts w:ascii="Cambria Math" w:hAnsi="Cambria Math"/>
                                <w:szCs w:val="24"/>
                              </w:rPr>
                            </m:ctrlPr>
                          </m:dPr>
                          <m:e>
                            <m:m>
                              <m:mPr>
                                <m:plcHide m:val="1"/>
                                <m:mcs>
                                  <m:mc>
                                    <m:mcPr>
                                      <m:count m:val="3"/>
                                      <m:mcJc m:val="center"/>
                                    </m:mcPr>
                                  </m:mc>
                                </m:mcs>
                                <m:ctrlPr>
                                  <w:rPr>
                                    <w:rFonts w:ascii="Cambria Math" w:hAnsi="Cambria Math"/>
                                    <w:szCs w:val="24"/>
                                  </w:rPr>
                                </m:ctrlPr>
                              </m:mPr>
                              <m:mr>
                                <m:e>
                                  <m:r>
                                    <m:rPr>
                                      <m:sty m:val="p"/>
                                    </m:rPr>
                                    <w:rPr>
                                      <w:rFonts w:ascii="Cambria Math" w:hAnsi="Cambria Math"/>
                                    </w:rPr>
                                    <m:t>cos</m:t>
                                  </m:r>
                                  <m:d>
                                    <m:dPr>
                                      <m:ctrlPr>
                                        <w:rPr>
                                          <w:rFonts w:ascii="Cambria Math" w:hAnsi="Cambria Math"/>
                                          <w:szCs w:val="24"/>
                                        </w:rPr>
                                      </m:ctrlPr>
                                    </m:dPr>
                                    <m:e>
                                      <m:r>
                                        <w:rPr>
                                          <w:rFonts w:ascii="Cambria Math" w:hAnsi="Cambria Math"/>
                                        </w:rPr>
                                        <m:t>θ</m:t>
                                      </m:r>
                                    </m:e>
                                  </m:d>
                                </m:e>
                                <m:e>
                                  <m:r>
                                    <m:rPr>
                                      <m:sty m:val="p"/>
                                    </m:rPr>
                                    <w:rPr>
                                      <w:rFonts w:ascii="Cambria Math" w:hAnsi="Cambria Math"/>
                                    </w:rPr>
                                    <m:t>sin</m:t>
                                  </m:r>
                                  <m:d>
                                    <m:dPr>
                                      <m:ctrlPr>
                                        <w:rPr>
                                          <w:rFonts w:ascii="Cambria Math" w:hAnsi="Cambria Math"/>
                                          <w:szCs w:val="24"/>
                                        </w:rPr>
                                      </m:ctrlPr>
                                    </m:dPr>
                                    <m:e>
                                      <m:r>
                                        <w:rPr>
                                          <w:rFonts w:ascii="Cambria Math" w:hAnsi="Cambria Math"/>
                                        </w:rPr>
                                        <m:t>θ</m:t>
                                      </m:r>
                                    </m:e>
                                  </m:d>
                                </m:e>
                                <m:e>
                                  <m:r>
                                    <w:rPr>
                                      <w:rFonts w:ascii="Cambria Math" w:hAnsi="Cambria Math"/>
                                    </w:rPr>
                                    <m:t>0</m:t>
                                  </m:r>
                                </m:e>
                              </m:mr>
                              <m:mr>
                                <m:e>
                                  <m:r>
                                    <w:rPr>
                                      <w:rFonts w:ascii="Cambria Math" w:hAnsi="Cambria Math"/>
                                    </w:rPr>
                                    <m:t>0</m:t>
                                  </m:r>
                                </m:e>
                                <m:e>
                                  <m:r>
                                    <w:rPr>
                                      <w:rFonts w:ascii="Cambria Math" w:hAnsi="Cambria Math"/>
                                    </w:rPr>
                                    <m:t>0</m:t>
                                  </m:r>
                                </m:e>
                                <m:e>
                                  <m:r>
                                    <w:rPr>
                                      <w:rFonts w:ascii="Cambria Math" w:hAnsi="Cambria Math"/>
                                    </w:rPr>
                                    <m:t>1</m:t>
                                  </m:r>
                                </m:e>
                              </m:mr>
                            </m:m>
                          </m:e>
                        </m:d>
                      </m:e>
                      <m:lim>
                        <m:r>
                          <m:rPr>
                            <m:sty m:val="p"/>
                          </m:rPr>
                          <w:rPr>
                            <w:rFonts w:ascii="Cambria Math" w:hAnsi="Cambria Math"/>
                          </w:rPr>
                          <m:t>⏟</m:t>
                        </m:r>
                      </m:lim>
                    </m:limLow>
                  </m:e>
                  <m:lim>
                    <m:sSup>
                      <m:sSupPr>
                        <m:ctrlPr>
                          <w:rPr>
                            <w:rFonts w:ascii="Cambria Math" w:hAnsi="Cambria Math"/>
                            <w:szCs w:val="24"/>
                          </w:rPr>
                        </m:ctrlPr>
                      </m:sSupPr>
                      <m:e>
                        <m:r>
                          <m:rPr>
                            <m:sty m:val="b"/>
                          </m:rPr>
                          <w:rPr>
                            <w:rFonts w:ascii="Cambria Math" w:hAnsi="Cambria Math"/>
                          </w:rPr>
                          <m:t>G</m:t>
                        </m:r>
                      </m:e>
                      <m:sup>
                        <m:r>
                          <m:rPr>
                            <m:sty m:val="p"/>
                          </m:rPr>
                          <w:rPr>
                            <w:rFonts w:ascii="Cambria Math" w:hAnsi="Cambria Math"/>
                          </w:rPr>
                          <m:t>†</m:t>
                        </m:r>
                      </m:sup>
                    </m:sSup>
                  </m:lim>
                </m:limLow>
                <m:limLow>
                  <m:limLowPr>
                    <m:ctrlPr>
                      <w:rPr>
                        <w:rFonts w:ascii="Cambria Math" w:hAnsi="Cambria Math"/>
                        <w:szCs w:val="24"/>
                      </w:rPr>
                    </m:ctrlPr>
                  </m:limLowPr>
                  <m:e>
                    <m:limLow>
                      <m:limLowPr>
                        <m:ctrlPr>
                          <w:rPr>
                            <w:rFonts w:ascii="Cambria Math" w:hAnsi="Cambria Math"/>
                            <w:szCs w:val="24"/>
                          </w:rPr>
                        </m:ctrlPr>
                      </m:limLowPr>
                      <m:e>
                        <m:d>
                          <m:dPr>
                            <m:ctrlPr>
                              <w:rPr>
                                <w:rFonts w:ascii="Cambria Math" w:hAnsi="Cambria Math"/>
                                <w:szCs w:val="24"/>
                              </w:rPr>
                            </m:ctrlPr>
                          </m:dPr>
                          <m:e>
                            <m:m>
                              <m:mPr>
                                <m:plcHide m:val="1"/>
                                <m:mcs>
                                  <m:mc>
                                    <m:mcPr>
                                      <m:count m:val="1"/>
                                      <m:mcJc m:val="center"/>
                                    </m:mcPr>
                                  </m:mc>
                                </m:mcs>
                                <m:ctrlPr>
                                  <w:rPr>
                                    <w:rFonts w:ascii="Cambria Math" w:hAnsi="Cambria Math"/>
                                    <w:szCs w:val="24"/>
                                  </w:rPr>
                                </m:ctrlPr>
                              </m:mPr>
                              <m:mr>
                                <m:e>
                                  <m:r>
                                    <w:rPr>
                                      <w:rFonts w:ascii="Cambria Math" w:hAnsi="Cambria Math"/>
                                    </w:rPr>
                                    <m:t>x</m:t>
                                  </m:r>
                                  <m:r>
                                    <m:rPr>
                                      <m:sty m:val="p"/>
                                    </m:rPr>
                                    <w:rPr>
                                      <w:rFonts w:ascii="Cambria Math" w:hAnsi="Cambria Math"/>
                                    </w:rPr>
                                    <m:t>'</m:t>
                                  </m:r>
                                </m:e>
                              </m:mr>
                              <m:mr>
                                <m:e>
                                  <m:r>
                                    <w:rPr>
                                      <w:rFonts w:ascii="Cambria Math" w:hAnsi="Cambria Math"/>
                                    </w:rPr>
                                    <m:t>y</m:t>
                                  </m:r>
                                  <m:r>
                                    <m:rPr>
                                      <m:sty m:val="p"/>
                                    </m:rPr>
                                    <w:rPr>
                                      <w:rFonts w:ascii="Cambria Math" w:hAnsi="Cambria Math"/>
                                    </w:rPr>
                                    <m:t>'</m:t>
                                  </m:r>
                                </m:e>
                              </m:mr>
                              <m:mr>
                                <m:e>
                                  <m:r>
                                    <w:rPr>
                                      <w:rFonts w:ascii="Cambria Math" w:hAnsi="Cambria Math"/>
                                    </w:rPr>
                                    <m:t>θ</m:t>
                                  </m:r>
                                  <m:r>
                                    <m:rPr>
                                      <m:sty m:val="p"/>
                                    </m:rPr>
                                    <w:rPr>
                                      <w:rFonts w:ascii="Cambria Math" w:hAnsi="Cambria Math"/>
                                    </w:rPr>
                                    <m:t>'</m:t>
                                  </m:r>
                                </m:e>
                              </m:mr>
                            </m:m>
                          </m:e>
                        </m:d>
                      </m:e>
                      <m:lim>
                        <m:r>
                          <m:rPr>
                            <m:sty m:val="p"/>
                          </m:rPr>
                          <w:rPr>
                            <w:rFonts w:ascii="Cambria Math" w:hAnsi="Cambria Math"/>
                          </w:rPr>
                          <m:t>⏟</m:t>
                        </m:r>
                      </m:lim>
                    </m:limLow>
                  </m:e>
                  <m:lim>
                    <m:r>
                      <m:rPr>
                        <m:sty m:val="b"/>
                      </m:rPr>
                      <w:rPr>
                        <w:rFonts w:ascii="Cambria Math" w:hAnsi="Cambria Math"/>
                      </w:rPr>
                      <m:t>q</m:t>
                    </m:r>
                    <m:d>
                      <m:dPr>
                        <m:ctrlPr>
                          <w:rPr>
                            <w:rFonts w:ascii="Cambria Math" w:hAnsi="Cambria Math"/>
                            <w:szCs w:val="24"/>
                          </w:rPr>
                        </m:ctrlPr>
                      </m:dPr>
                      <m:e>
                        <m:r>
                          <w:rPr>
                            <w:rFonts w:ascii="Cambria Math" w:hAnsi="Cambria Math"/>
                          </w:rPr>
                          <m:t>s</m:t>
                        </m:r>
                      </m:e>
                    </m:d>
                  </m:lim>
                </m:limLow>
                <m:r>
                  <m:rPr>
                    <m:sty m:val="p"/>
                  </m:rPr>
                  <w:rPr>
                    <w:rFonts w:ascii="Cambria Math" w:hAnsi="Cambria Math"/>
                  </w:rPr>
                  <m:t>=</m:t>
                </m:r>
                <m:d>
                  <m:dPr>
                    <m:ctrlPr>
                      <w:rPr>
                        <w:rFonts w:ascii="Cambria Math" w:hAnsi="Cambria Math"/>
                        <w:szCs w:val="24"/>
                      </w:rPr>
                    </m:ctrlPr>
                  </m:dPr>
                  <m:e>
                    <m:m>
                      <m:mPr>
                        <m:plcHide m:val="1"/>
                        <m:mcs>
                          <m:mc>
                            <m:mcPr>
                              <m:count m:val="1"/>
                              <m:mcJc m:val="center"/>
                            </m:mcPr>
                          </m:mc>
                        </m:mcs>
                        <m:ctrlPr>
                          <w:rPr>
                            <w:rFonts w:ascii="Cambria Math" w:hAnsi="Cambria Math"/>
                            <w:szCs w:val="24"/>
                          </w:rPr>
                        </m:ctrlPr>
                      </m:mPr>
                      <m:mr>
                        <m:e>
                          <m:r>
                            <w:rPr>
                              <w:rFonts w:ascii="Cambria Math" w:hAnsi="Cambria Math"/>
                            </w:rPr>
                            <m:t>x</m:t>
                          </m:r>
                          <m:r>
                            <m:rPr>
                              <m:sty m:val="p"/>
                            </m:rPr>
                            <w:rPr>
                              <w:rFonts w:ascii="Cambria Math" w:hAnsi="Cambria Math"/>
                            </w:rPr>
                            <m:t>'cos</m:t>
                          </m:r>
                          <m:d>
                            <m:dPr>
                              <m:ctrlPr>
                                <w:rPr>
                                  <w:rFonts w:ascii="Cambria Math" w:hAnsi="Cambria Math"/>
                                  <w:szCs w:val="24"/>
                                </w:rPr>
                              </m:ctrlPr>
                            </m:dPr>
                            <m:e>
                              <m:r>
                                <w:rPr>
                                  <w:rFonts w:ascii="Cambria Math" w:hAnsi="Cambria Math"/>
                                </w:rPr>
                                <m:t>θ</m:t>
                              </m:r>
                            </m:e>
                          </m:d>
                          <m:r>
                            <m:rPr>
                              <m:sty m:val="p"/>
                            </m:rPr>
                            <w:rPr>
                              <w:rFonts w:ascii="Cambria Math" w:hAnsi="Cambria Math"/>
                            </w:rPr>
                            <m:t>+</m:t>
                          </m:r>
                          <m:r>
                            <w:rPr>
                              <w:rFonts w:ascii="Cambria Math" w:hAnsi="Cambria Math"/>
                            </w:rPr>
                            <m:t>y</m:t>
                          </m:r>
                          <m:r>
                            <m:rPr>
                              <m:sty m:val="p"/>
                            </m:rPr>
                            <w:rPr>
                              <w:rFonts w:ascii="Cambria Math" w:hAnsi="Cambria Math"/>
                            </w:rPr>
                            <m:t>'cos</m:t>
                          </m:r>
                          <m:d>
                            <m:dPr>
                              <m:ctrlPr>
                                <w:rPr>
                                  <w:rFonts w:ascii="Cambria Math" w:hAnsi="Cambria Math"/>
                                  <w:szCs w:val="24"/>
                                </w:rPr>
                              </m:ctrlPr>
                            </m:dPr>
                            <m:e>
                              <m:r>
                                <w:rPr>
                                  <w:rFonts w:ascii="Cambria Math" w:hAnsi="Cambria Math"/>
                                </w:rPr>
                                <m:t>θ</m:t>
                              </m:r>
                            </m:e>
                          </m:d>
                        </m:e>
                      </m:mr>
                      <m:mr>
                        <m:e>
                          <m:acc>
                            <m:accPr>
                              <m:chr m:val="̃"/>
                              <m:ctrlPr>
                                <w:rPr>
                                  <w:rFonts w:ascii="Cambria Math" w:hAnsi="Cambria Math"/>
                                  <w:szCs w:val="24"/>
                                </w:rPr>
                              </m:ctrlPr>
                            </m:accPr>
                            <m:e>
                              <m:r>
                                <w:rPr>
                                  <w:rFonts w:ascii="Cambria Math" w:hAnsi="Cambria Math"/>
                                </w:rPr>
                                <m:t>ω</m:t>
                              </m:r>
                            </m:e>
                          </m:acc>
                        </m:e>
                      </m:mr>
                    </m:m>
                  </m:e>
                </m:d>
                <m:r>
                  <m:rPr>
                    <m:sty m:val="p"/>
                  </m:rPr>
                  <w:rPr>
                    <w:rFonts w:ascii="Cambria Math" w:hAnsi="Cambria Math"/>
                  </w:rPr>
                  <m:t>=</m:t>
                </m:r>
                <m:d>
                  <m:dPr>
                    <m:ctrlPr>
                      <w:rPr>
                        <w:rFonts w:ascii="Cambria Math" w:hAnsi="Cambria Math"/>
                        <w:szCs w:val="24"/>
                      </w:rPr>
                    </m:ctrlPr>
                  </m:dPr>
                  <m:e>
                    <m:m>
                      <m:mPr>
                        <m:plcHide m:val="1"/>
                        <m:mcs>
                          <m:mc>
                            <m:mcPr>
                              <m:count m:val="1"/>
                              <m:mcJc m:val="center"/>
                            </m:mcPr>
                          </m:mc>
                        </m:mcs>
                        <m:ctrlPr>
                          <w:rPr>
                            <w:rFonts w:ascii="Cambria Math" w:hAnsi="Cambria Math"/>
                            <w:szCs w:val="24"/>
                          </w:rPr>
                        </m:ctrlPr>
                      </m:mPr>
                      <m:mr>
                        <m:e>
                          <m:rad>
                            <m:radPr>
                              <m:degHide m:val="1"/>
                              <m:ctrlPr>
                                <w:rPr>
                                  <w:rFonts w:ascii="Cambria Math" w:hAnsi="Cambria Math"/>
                                  <w:szCs w:val="24"/>
                                </w:rPr>
                              </m:ctrlPr>
                            </m:radPr>
                            <m:deg/>
                            <m:e>
                              <m:r>
                                <w:rPr>
                                  <w:rFonts w:ascii="Cambria Math" w:hAnsi="Cambria Math"/>
                                </w:rPr>
                                <m:t>x</m:t>
                              </m:r>
                              <m:sSup>
                                <m:sSupPr>
                                  <m:ctrlPr>
                                    <w:rPr>
                                      <w:rFonts w:ascii="Cambria Math" w:hAnsi="Cambria Math"/>
                                      <w:szCs w:val="24"/>
                                    </w:rPr>
                                  </m:ctrlPr>
                                </m:sSupPr>
                                <m:e>
                                  <m:r>
                                    <m:rPr>
                                      <m:sty m:val="p"/>
                                    </m:rPr>
                                    <w:rPr>
                                      <w:rFonts w:ascii="Cambria Math" w:hAnsi="Cambria Math"/>
                                    </w:rPr>
                                    <m:t>'</m:t>
                                  </m:r>
                                </m:e>
                                <m:sup>
                                  <m:r>
                                    <w:rPr>
                                      <w:rFonts w:ascii="Cambria Math" w:hAnsi="Cambria Math"/>
                                    </w:rPr>
                                    <m:t>2</m:t>
                                  </m:r>
                                </m:sup>
                              </m:sSup>
                              <m:r>
                                <m:rPr>
                                  <m:sty m:val="p"/>
                                </m:rPr>
                                <w:rPr>
                                  <w:rFonts w:ascii="Cambria Math" w:hAnsi="Cambria Math"/>
                                </w:rPr>
                                <m:t>+</m:t>
                              </m:r>
                              <m:r>
                                <w:rPr>
                                  <w:rFonts w:ascii="Cambria Math" w:hAnsi="Cambria Math"/>
                                </w:rPr>
                                <m:t>y</m:t>
                              </m:r>
                              <m:sSup>
                                <m:sSupPr>
                                  <m:ctrlPr>
                                    <w:rPr>
                                      <w:rFonts w:ascii="Cambria Math" w:hAnsi="Cambria Math"/>
                                      <w:szCs w:val="24"/>
                                    </w:rPr>
                                  </m:ctrlPr>
                                </m:sSupPr>
                                <m:e>
                                  <m:r>
                                    <m:rPr>
                                      <m:sty m:val="p"/>
                                    </m:rPr>
                                    <w:rPr>
                                      <w:rFonts w:ascii="Cambria Math" w:hAnsi="Cambria Math"/>
                                    </w:rPr>
                                    <m:t>'</m:t>
                                  </m:r>
                                </m:e>
                                <m:sup>
                                  <m:r>
                                    <w:rPr>
                                      <w:rFonts w:ascii="Cambria Math" w:hAnsi="Cambria Math"/>
                                    </w:rPr>
                                    <m:t>2</m:t>
                                  </m:r>
                                </m:sup>
                              </m:sSup>
                            </m:e>
                          </m:rad>
                        </m:e>
                      </m:mr>
                      <m:mr>
                        <m:e>
                          <m:f>
                            <m:fPr>
                              <m:ctrlPr>
                                <w:rPr>
                                  <w:rFonts w:ascii="Cambria Math" w:hAnsi="Cambria Math"/>
                                  <w:szCs w:val="24"/>
                                </w:rPr>
                              </m:ctrlPr>
                            </m:fPr>
                            <m:num>
                              <m:r>
                                <w:rPr>
                                  <w:rFonts w:ascii="Cambria Math" w:hAnsi="Cambria Math"/>
                                </w:rPr>
                                <m:t>y</m:t>
                              </m:r>
                              <m:r>
                                <m:rPr>
                                  <m:sty m:val="p"/>
                                </m:rPr>
                                <w:rPr>
                                  <w:rFonts w:ascii="Cambria Math" w:hAnsi="Cambria Math"/>
                                </w:rPr>
                                <m:t>″</m:t>
                              </m:r>
                              <m:r>
                                <w:rPr>
                                  <w:rFonts w:ascii="Cambria Math" w:hAnsi="Cambria Math"/>
                                </w:rPr>
                                <m:t>x</m:t>
                              </m:r>
                              <m:r>
                                <m:rPr>
                                  <m:sty m:val="p"/>
                                </m:rPr>
                                <w:rPr>
                                  <w:rFonts w:ascii="Cambria Math" w:hAnsi="Cambria Math"/>
                                </w:rPr>
                                <m:t>'-</m:t>
                              </m:r>
                              <m:r>
                                <w:rPr>
                                  <w:rFonts w:ascii="Cambria Math" w:hAnsi="Cambria Math"/>
                                </w:rPr>
                                <m:t>x</m:t>
                              </m:r>
                              <m:r>
                                <m:rPr>
                                  <m:sty m:val="p"/>
                                </m:rPr>
                                <w:rPr>
                                  <w:rFonts w:ascii="Cambria Math" w:hAnsi="Cambria Math"/>
                                </w:rPr>
                                <m:t>″</m:t>
                              </m:r>
                              <m:r>
                                <w:rPr>
                                  <w:rFonts w:ascii="Cambria Math" w:hAnsi="Cambria Math"/>
                                </w:rPr>
                                <m:t>y</m:t>
                              </m:r>
                              <m:r>
                                <m:rPr>
                                  <m:sty m:val="p"/>
                                </m:rPr>
                                <w:rPr>
                                  <w:rFonts w:ascii="Cambria Math" w:hAnsi="Cambria Math"/>
                                </w:rPr>
                                <m:t>'</m:t>
                              </m:r>
                            </m:num>
                            <m:den>
                              <m:sSup>
                                <m:sSupPr>
                                  <m:ctrlPr>
                                    <w:rPr>
                                      <w:rFonts w:ascii="Cambria Math" w:hAnsi="Cambria Math"/>
                                      <w:szCs w:val="24"/>
                                    </w:rPr>
                                  </m:ctrlPr>
                                </m:sSupPr>
                                <m:e>
                                  <m:d>
                                    <m:dPr>
                                      <m:ctrlPr>
                                        <w:rPr>
                                          <w:rFonts w:ascii="Cambria Math" w:hAnsi="Cambria Math"/>
                                          <w:szCs w:val="24"/>
                                        </w:rPr>
                                      </m:ctrlPr>
                                    </m:dPr>
                                    <m:e>
                                      <m:r>
                                        <w:rPr>
                                          <w:rFonts w:ascii="Cambria Math" w:hAnsi="Cambria Math"/>
                                        </w:rPr>
                                        <m:t>x</m:t>
                                      </m:r>
                                      <m:sSup>
                                        <m:sSupPr>
                                          <m:ctrlPr>
                                            <w:rPr>
                                              <w:rFonts w:ascii="Cambria Math" w:hAnsi="Cambria Math"/>
                                              <w:szCs w:val="24"/>
                                            </w:rPr>
                                          </m:ctrlPr>
                                        </m:sSupPr>
                                        <m:e>
                                          <m:r>
                                            <m:rPr>
                                              <m:sty m:val="p"/>
                                            </m:rPr>
                                            <w:rPr>
                                              <w:rFonts w:ascii="Cambria Math" w:hAnsi="Cambria Math"/>
                                            </w:rPr>
                                            <m:t>'</m:t>
                                          </m:r>
                                        </m:e>
                                        <m:sup>
                                          <m:r>
                                            <w:rPr>
                                              <w:rFonts w:ascii="Cambria Math" w:hAnsi="Cambria Math"/>
                                            </w:rPr>
                                            <m:t>2</m:t>
                                          </m:r>
                                        </m:sup>
                                      </m:sSup>
                                      <m:r>
                                        <m:rPr>
                                          <m:sty m:val="p"/>
                                        </m:rPr>
                                        <w:rPr>
                                          <w:rFonts w:ascii="Cambria Math" w:hAnsi="Cambria Math"/>
                                        </w:rPr>
                                        <m:t>+</m:t>
                                      </m:r>
                                      <m:r>
                                        <w:rPr>
                                          <w:rFonts w:ascii="Cambria Math" w:hAnsi="Cambria Math"/>
                                        </w:rPr>
                                        <m:t>y</m:t>
                                      </m:r>
                                      <m:sSup>
                                        <m:sSupPr>
                                          <m:ctrlPr>
                                            <w:rPr>
                                              <w:rFonts w:ascii="Cambria Math" w:hAnsi="Cambria Math"/>
                                              <w:szCs w:val="24"/>
                                            </w:rPr>
                                          </m:ctrlPr>
                                        </m:sSupPr>
                                        <m:e>
                                          <m:r>
                                            <m:rPr>
                                              <m:sty m:val="p"/>
                                            </m:rPr>
                                            <w:rPr>
                                              <w:rFonts w:ascii="Cambria Math" w:hAnsi="Cambria Math"/>
                                            </w:rPr>
                                            <m:t>'</m:t>
                                          </m:r>
                                        </m:e>
                                        <m:sup>
                                          <m:r>
                                            <w:rPr>
                                              <w:rFonts w:ascii="Cambria Math" w:hAnsi="Cambria Math"/>
                                            </w:rPr>
                                            <m:t>2</m:t>
                                          </m:r>
                                        </m:sup>
                                      </m:sSup>
                                    </m:e>
                                  </m:d>
                                </m:e>
                                <m:sup>
                                  <m:r>
                                    <w:rPr>
                                      <w:rFonts w:ascii="Cambria Math" w:hAnsi="Cambria Math"/>
                                    </w:rPr>
                                    <m:t>2</m:t>
                                  </m:r>
                                </m:sup>
                              </m:sSup>
                            </m:den>
                          </m:f>
                        </m:e>
                      </m:mr>
                    </m:m>
                  </m:e>
                </m:d>
              </m:e>
            </m:mr>
          </m:m>
        </m:oMath>
      </m:oMathPara>
    </w:p>
    <w:p w14:paraId="2EAC0D76" w14:textId="2371D0E5" w:rsidR="001355F5" w:rsidRPr="00F12D51" w:rsidRDefault="00922F9D">
      <w:r w:rsidRPr="00F12D51">
        <w:t xml:space="preserve">In einem letzten Schritt könnte unter Berücksichtigung der maximal zulässigen </w:t>
      </w:r>
      <w:del w:id="7639" w:author="Autor">
        <w:r w:rsidRPr="00F12D51" w:rsidDel="003C6979">
          <w:delText xml:space="preserve">Steuereingänge </w:delText>
        </w:r>
      </w:del>
      <w:ins w:id="7640" w:author="Autor">
        <w:r w:rsidR="003C6979" w:rsidRPr="00F12D51">
          <w:t xml:space="preserve">Steuereingaben </w:t>
        </w:r>
      </w:ins>
      <w:r w:rsidRPr="00F12D51">
        <w:t xml:space="preserve">eine Zeitskalierung </w:t>
      </w:r>
      <w:del w:id="7641" w:author="Autor">
        <w:r w:rsidRPr="00F12D51" w:rsidDel="003C6979">
          <w:delText xml:space="preserve">vorgenommen werden </w:delText>
        </w:r>
      </w:del>
      <m:oMath>
        <m:sSub>
          <m:sSubPr>
            <m:ctrlPr>
              <w:rPr>
                <w:rFonts w:ascii="Cambria Math" w:hAnsi="Cambria Math"/>
                <w:szCs w:val="24"/>
              </w:rPr>
            </m:ctrlPr>
          </m:sSubPr>
          <m:e>
            <m:r>
              <w:rPr>
                <w:rFonts w:ascii="Cambria Math" w:hAnsi="Cambria Math"/>
              </w:rPr>
              <m:t>v</m:t>
            </m:r>
          </m:e>
          <m:sub>
            <m:r>
              <m:rPr>
                <m:nor/>
              </m:rPr>
              <m:t>max</m:t>
            </m:r>
          </m:sub>
        </m:sSub>
      </m:oMath>
      <w:r w:rsidRPr="00F12D51">
        <w:t xml:space="preserve"> und </w:t>
      </w:r>
      <m:oMath>
        <m:sSub>
          <m:sSubPr>
            <m:ctrlPr>
              <w:rPr>
                <w:rFonts w:ascii="Cambria Math" w:hAnsi="Cambria Math"/>
                <w:szCs w:val="24"/>
              </w:rPr>
            </m:ctrlPr>
          </m:sSubPr>
          <m:e>
            <m:r>
              <w:rPr>
                <w:rFonts w:ascii="Cambria Math" w:hAnsi="Cambria Math"/>
              </w:rPr>
              <m:t>ω</m:t>
            </m:r>
          </m:e>
          <m:sub>
            <m:r>
              <m:rPr>
                <m:nor/>
              </m:rPr>
              <m:t>max</m:t>
            </m:r>
          </m:sub>
        </m:sSub>
      </m:oMath>
      <w:ins w:id="7642" w:author="Autor">
        <w:r w:rsidR="003C6979" w:rsidRPr="00F12D51">
          <w:rPr>
            <w:szCs w:val="24"/>
          </w:rPr>
          <w:t xml:space="preserve"> angewendet werden</w:t>
        </w:r>
      </w:ins>
      <w:r w:rsidRPr="00F12D51">
        <w:t xml:space="preserve">. ABBILDUNG zeigt die </w:t>
      </w:r>
      <w:del w:id="7643" w:author="Autor">
        <w:r w:rsidRPr="00F12D51" w:rsidDel="003C6979">
          <w:delText xml:space="preserve">Plots </w:delText>
        </w:r>
      </w:del>
      <w:ins w:id="7644" w:author="Autor">
        <w:r w:rsidR="003C6979" w:rsidRPr="00F12D51">
          <w:t xml:space="preserve">Graphen </w:t>
        </w:r>
      </w:ins>
      <w:r w:rsidRPr="00F12D51">
        <w:t xml:space="preserve">für zwei verschiedene Endkonfigurationen. </w:t>
      </w:r>
      <w:del w:id="7645" w:author="Autor">
        <w:r w:rsidRPr="00F12D51" w:rsidDel="003C6979">
          <w:delText>Man b</w:delText>
        </w:r>
      </w:del>
      <w:ins w:id="7646" w:author="Autor">
        <w:r w:rsidR="003C6979" w:rsidRPr="00F12D51">
          <w:t>B</w:t>
        </w:r>
      </w:ins>
      <w:r w:rsidRPr="00F12D51">
        <w:t xml:space="preserve">eachte, dass durch die Verwendung von kubischen Splines die Trajektorie weder </w:t>
      </w:r>
      <w:del w:id="7647" w:author="Autor">
        <w:r w:rsidRPr="00F12D51" w:rsidDel="003C6979">
          <w:delText>Höcker</w:delText>
        </w:r>
      </w:del>
      <w:ins w:id="7648" w:author="Autor">
        <w:r w:rsidR="003C6979" w:rsidRPr="00F12D51">
          <w:t>Spitzen</w:t>
        </w:r>
      </w:ins>
      <w:r w:rsidRPr="00F12D51">
        <w:t>, d.</w:t>
      </w:r>
      <w:ins w:id="7649" w:author="Autor">
        <w:r w:rsidR="003C6979" w:rsidRPr="00F12D51">
          <w:t> </w:t>
        </w:r>
      </w:ins>
      <w:r w:rsidRPr="00F12D51">
        <w:t xml:space="preserve">h. eine Umkehrung des Roboters, noch eine Drehung an Ort und Stelle enthält. Um diese Art von Bewegung zu erreichen, kann eine verkettete Form der Kinematik verwendet werden, wie von </w:t>
      </w:r>
      <w:r w:rsidRPr="00F12D51">
        <w:rPr>
          <w:highlight w:val="yellow"/>
        </w:rPr>
        <w:t xml:space="preserve">Siciliano (2009, S. 494) </w:t>
      </w:r>
      <w:r w:rsidRPr="00F12D51">
        <w:t>beschrieben.</w:t>
      </w:r>
    </w:p>
    <w:p w14:paraId="097B2231" w14:textId="3715E1E7" w:rsidR="001355F5" w:rsidRPr="00F12D51" w:rsidRDefault="00922F9D" w:rsidP="005E1134">
      <w:pPr>
        <w:pStyle w:val="GraphicsStyle"/>
      </w:pPr>
      <w:r w:rsidRPr="00F12D51">
        <w:rPr>
          <w:highlight w:val="lightGray"/>
        </w:rPr>
        <w:t xml:space="preserve">Trajektorie für eine reine Translationsverschiebung eines Roboters (links) und Trajektorie für eine reine </w:t>
      </w:r>
      <w:del w:id="7650" w:author="Autor">
        <w:r w:rsidRPr="00F12D51" w:rsidDel="003C6979">
          <w:rPr>
            <w:highlight w:val="lightGray"/>
          </w:rPr>
          <w:delText xml:space="preserve">Rotation </w:delText>
        </w:r>
      </w:del>
      <w:ins w:id="7651" w:author="Autor">
        <w:r w:rsidR="003C6979" w:rsidRPr="00F12D51">
          <w:rPr>
            <w:highlight w:val="lightGray"/>
          </w:rPr>
          <w:t xml:space="preserve">Drehung </w:t>
        </w:r>
      </w:ins>
      <w:r w:rsidRPr="00F12D51">
        <w:rPr>
          <w:highlight w:val="lightGray"/>
        </w:rPr>
        <w:t>mit kubischen Splines, die keine Bewegungsumkehr oder Drehung an Ort und Stelle zulassen (rechts)</w:t>
      </w:r>
    </w:p>
    <w:p w14:paraId="118A06FB" w14:textId="56894200" w:rsidR="00875C8F" w:rsidRPr="00F12D51" w:rsidRDefault="00875C8F" w:rsidP="00875C8F">
      <w:pPr>
        <w:rPr>
          <w:ins w:id="7652" w:author="Autor"/>
        </w:rPr>
      </w:pPr>
      <w:r w:rsidRPr="00F12D51">
        <w:drawing>
          <wp:inline distT="0" distB="0" distL="0" distR="0" wp14:anchorId="1F010517" wp14:editId="052D1302">
            <wp:extent cx="2667000" cy="1798320"/>
            <wp:effectExtent l="0" t="0" r="0" b="0"/>
            <wp:docPr id="825607961" name="Grafik 41"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descr="image"/>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2667000" cy="1798320"/>
                    </a:xfrm>
                    <a:prstGeom prst="rect">
                      <a:avLst/>
                    </a:prstGeom>
                    <a:noFill/>
                    <a:ln>
                      <a:noFill/>
                    </a:ln>
                  </pic:spPr>
                </pic:pic>
              </a:graphicData>
            </a:graphic>
          </wp:inline>
        </w:drawing>
      </w:r>
      <w:r w:rsidRPr="00F12D51">
        <w:t xml:space="preserve"> </w:t>
      </w:r>
      <w:r w:rsidRPr="00F12D51">
        <w:drawing>
          <wp:inline distT="0" distB="0" distL="0" distR="0" wp14:anchorId="2D3EEA6D" wp14:editId="61B42200">
            <wp:extent cx="2667000" cy="1798320"/>
            <wp:effectExtent l="0" t="0" r="0" b="0"/>
            <wp:docPr id="957276534" name="Grafik 40"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descr="image"/>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2667000" cy="1798320"/>
                    </a:xfrm>
                    <a:prstGeom prst="rect">
                      <a:avLst/>
                    </a:prstGeom>
                    <a:noFill/>
                    <a:ln>
                      <a:noFill/>
                    </a:ln>
                  </pic:spPr>
                </pic:pic>
              </a:graphicData>
            </a:graphic>
          </wp:inline>
        </w:drawing>
      </w:r>
    </w:p>
    <w:p w14:paraId="3363F362" w14:textId="30B59F96" w:rsidR="003C6979" w:rsidRPr="00F12D51" w:rsidRDefault="003C6979" w:rsidP="00875C8F">
      <w:ins w:id="7653" w:author="Autor">
        <w:r w:rsidRPr="00F12D51">
          <w:t xml:space="preserve">Quelle: </w:t>
        </w:r>
        <w:r w:rsidRPr="00F12D51">
          <w:rPr>
            <w:highlight w:val="yellow"/>
            <w:rPrChange w:id="7654" w:author="Autor">
              <w:rPr/>
            </w:rPrChange>
          </w:rPr>
          <w:t>Florian Simroth (2023)</w:t>
        </w:r>
        <w:r w:rsidRPr="00F12D51">
          <w:t>.</w:t>
        </w:r>
      </w:ins>
    </w:p>
    <w:p w14:paraId="53DB6A5F" w14:textId="0010A7E5" w:rsidR="001355F5" w:rsidRPr="00F12D51" w:rsidRDefault="00922F9D">
      <w:pPr>
        <w:pStyle w:val="berschrift3"/>
      </w:pPr>
      <w:bookmarkStart w:id="7655" w:name="Xc26a07f8be3103300960c0337854fb8ec33c3a3"/>
      <w:del w:id="7656" w:author="Autor">
        <w:r w:rsidRPr="00F12D51" w:rsidDel="003C6979">
          <w:delText>Nicht</w:delText>
        </w:r>
      </w:del>
      <w:ins w:id="7657" w:author="Autor">
        <w:r w:rsidR="003C6979" w:rsidRPr="00F12D51">
          <w:t>An</w:t>
        </w:r>
      </w:ins>
      <w:del w:id="7658" w:author="Autor">
        <w:r w:rsidRPr="00F12D51" w:rsidDel="00D011D5">
          <w:delText>holonomisch</w:delText>
        </w:r>
      </w:del>
      <w:ins w:id="7659" w:author="Autor">
        <w:r w:rsidR="00D011D5" w:rsidRPr="00F12D51">
          <w:t>holonom</w:t>
        </w:r>
      </w:ins>
      <w:r w:rsidRPr="00F12D51">
        <w:t>e Bewegungsplanung mit Hindernissen</w:t>
      </w:r>
    </w:p>
    <w:p w14:paraId="238C9DAC" w14:textId="72A07C94" w:rsidR="001355F5" w:rsidRPr="00F12D51" w:rsidRDefault="00922F9D">
      <w:r w:rsidRPr="00F12D51">
        <w:t xml:space="preserve">Abschließend soll </w:t>
      </w:r>
      <w:del w:id="7660" w:author="Autor">
        <w:r w:rsidRPr="00F12D51" w:rsidDel="003C6979">
          <w:delText>ein Beispiel gegeben werden</w:delText>
        </w:r>
      </w:del>
      <w:ins w:id="7661" w:author="Autor">
        <w:r w:rsidR="003C6979" w:rsidRPr="00F12D51">
          <w:t>anhand eines Beispiels gezeigt werden</w:t>
        </w:r>
      </w:ins>
      <w:r w:rsidRPr="00F12D51">
        <w:t xml:space="preserve">, wie Bewegungsplanung mit Hindernissen und </w:t>
      </w:r>
      <w:del w:id="7662" w:author="Autor">
        <w:r w:rsidRPr="00F12D51" w:rsidDel="003C6979">
          <w:delText>nicht</w:delText>
        </w:r>
      </w:del>
      <w:ins w:id="7663" w:author="Autor">
        <w:r w:rsidR="003C6979" w:rsidRPr="00F12D51">
          <w:t>an</w:t>
        </w:r>
      </w:ins>
      <w:del w:id="7664" w:author="Autor">
        <w:r w:rsidRPr="00F12D51" w:rsidDel="00D011D5">
          <w:delText>holonomisch</w:delText>
        </w:r>
      </w:del>
      <w:ins w:id="7665" w:author="Autor">
        <w:r w:rsidR="00D011D5" w:rsidRPr="00F12D51">
          <w:t>holonom</w:t>
        </w:r>
      </w:ins>
      <w:r w:rsidRPr="00F12D51">
        <w:t xml:space="preserve">en </w:t>
      </w:r>
      <w:del w:id="7666" w:author="Autor">
        <w:r w:rsidRPr="00F12D51" w:rsidDel="003C6979">
          <w:delText xml:space="preserve">Randbedingungen </w:delText>
        </w:r>
      </w:del>
      <w:ins w:id="7667" w:author="Autor">
        <w:r w:rsidR="003C6979" w:rsidRPr="00F12D51">
          <w:t xml:space="preserve">Einschränkungen </w:t>
        </w:r>
      </w:ins>
      <w:r w:rsidRPr="00F12D51">
        <w:t xml:space="preserve">durchgeführt werden kann. Es gibt verschiedene Strategien, um </w:t>
      </w:r>
      <w:del w:id="7668" w:author="Autor">
        <w:r w:rsidRPr="00F12D51" w:rsidDel="003C6979">
          <w:delText>nicht</w:delText>
        </w:r>
      </w:del>
      <w:ins w:id="7669" w:author="Autor">
        <w:r w:rsidR="003C6979" w:rsidRPr="00F12D51">
          <w:t>an</w:t>
        </w:r>
      </w:ins>
      <w:del w:id="7670" w:author="Autor">
        <w:r w:rsidRPr="00F12D51" w:rsidDel="00D011D5">
          <w:delText>holonomisch</w:delText>
        </w:r>
      </w:del>
      <w:ins w:id="7671" w:author="Autor">
        <w:r w:rsidR="00D011D5" w:rsidRPr="00F12D51">
          <w:t>holonom</w:t>
        </w:r>
      </w:ins>
      <w:r w:rsidRPr="00F12D51">
        <w:t xml:space="preserve">e </w:t>
      </w:r>
      <w:del w:id="7672" w:author="Autor">
        <w:r w:rsidRPr="00F12D51" w:rsidDel="003C6979">
          <w:delText xml:space="preserve">Randbedingungen </w:delText>
        </w:r>
      </w:del>
      <w:r w:rsidR="00C9541E" w:rsidRPr="00F12D51">
        <w:t>Einschränkungen</w:t>
      </w:r>
      <w:ins w:id="7673" w:author="Autor">
        <w:r w:rsidR="003C6979" w:rsidRPr="00F12D51">
          <w:t xml:space="preserve"> </w:t>
        </w:r>
      </w:ins>
      <w:r w:rsidRPr="00F12D51">
        <w:t>mehr oder weniger direkt in die i</w:t>
      </w:r>
      <w:ins w:id="7674" w:author="Autor">
        <w:r w:rsidR="003C6979" w:rsidRPr="00F12D51">
          <w:t>n de</w:t>
        </w:r>
      </w:ins>
      <w:r w:rsidRPr="00F12D51">
        <w:t xml:space="preserve">m vorherigen Abschnitt vorgestellten Bahnplanungsalgorithmen zu integrieren. Hier wird der Ansatz des Rapid-Exploring Random Tree (RRT) </w:t>
      </w:r>
      <w:del w:id="7675" w:author="Autor">
        <w:r w:rsidRPr="00F12D51" w:rsidDel="003C6979">
          <w:delText xml:space="preserve">wieder </w:delText>
        </w:r>
      </w:del>
      <w:ins w:id="7676" w:author="Autor">
        <w:r w:rsidR="003C6979" w:rsidRPr="00F12D51">
          <w:t xml:space="preserve">erneut </w:t>
        </w:r>
      </w:ins>
      <w:r w:rsidRPr="00F12D51">
        <w:t>aufgegriffen, der zuvor mit den folgenden allgemeinen Schritten eingeführt wurde:</w:t>
      </w:r>
    </w:p>
    <w:p w14:paraId="64899D2F" w14:textId="3DB0725E" w:rsidR="001355F5" w:rsidRPr="00F12D51" w:rsidRDefault="00922F9D" w:rsidP="00C8537C">
      <w:pPr>
        <w:pStyle w:val="Listenabsatz"/>
        <w:numPr>
          <w:ilvl w:val="0"/>
          <w:numId w:val="41"/>
        </w:numPr>
      </w:pPr>
      <w:r w:rsidRPr="00F12D51">
        <w:t>Zufällige Auswahl eines Konfigurationspunkt</w:t>
      </w:r>
      <w:del w:id="7677" w:author="Autor">
        <w:r w:rsidRPr="00F12D51" w:rsidDel="00F9534B">
          <w:delText>e</w:delText>
        </w:r>
      </w:del>
      <w:r w:rsidRPr="00F12D51">
        <w:t>s i</w:t>
      </w:r>
      <w:ins w:id="7678" w:author="Autor">
        <w:r w:rsidR="00F9534B" w:rsidRPr="00F12D51">
          <w:t>n de</w:t>
        </w:r>
      </w:ins>
      <w:r w:rsidRPr="00F12D51">
        <w:t>m freien Konfigurationsraum</w:t>
      </w:r>
    </w:p>
    <w:p w14:paraId="0E5FFBC7" w14:textId="77777777" w:rsidR="001355F5" w:rsidRPr="00F12D51" w:rsidRDefault="00922F9D" w:rsidP="00C8537C">
      <w:pPr>
        <w:pStyle w:val="Listenabsatz"/>
        <w:numPr>
          <w:ilvl w:val="0"/>
          <w:numId w:val="41"/>
        </w:numPr>
      </w:pPr>
      <w:r w:rsidRPr="00F12D51">
        <w:t>Suche nach dem nächstgelegenen Konfigurationspunkt des Baumdiagramms</w:t>
      </w:r>
    </w:p>
    <w:p w14:paraId="134AC3C2" w14:textId="0AEF3E40" w:rsidR="001355F5" w:rsidRPr="00F12D51" w:rsidRDefault="00922F9D" w:rsidP="00C8537C">
      <w:pPr>
        <w:pStyle w:val="Listenabsatz"/>
        <w:numPr>
          <w:ilvl w:val="0"/>
          <w:numId w:val="41"/>
        </w:numPr>
      </w:pPr>
      <w:r w:rsidRPr="00F12D51">
        <w:t xml:space="preserve">Anwendung eines lokalen Planers </w:t>
      </w:r>
      <w:del w:id="7679" w:author="Autor">
        <w:r w:rsidRPr="00F12D51" w:rsidDel="00F9534B">
          <w:delText xml:space="preserve">zur </w:delText>
        </w:r>
      </w:del>
      <w:ins w:id="7680" w:author="Autor">
        <w:r w:rsidR="00F9534B" w:rsidRPr="00F12D51">
          <w:t xml:space="preserve">für die </w:t>
        </w:r>
      </w:ins>
      <w:r w:rsidRPr="00F12D51">
        <w:t xml:space="preserve">Ermittlung </w:t>
      </w:r>
      <w:del w:id="7681" w:author="Autor">
        <w:r w:rsidRPr="00F12D51" w:rsidDel="00F9534B">
          <w:delText xml:space="preserve">eines </w:delText>
        </w:r>
      </w:del>
      <w:ins w:id="7682" w:author="Autor">
        <w:r w:rsidR="00F9534B" w:rsidRPr="00F12D51">
          <w:t xml:space="preserve">einer </w:t>
        </w:r>
      </w:ins>
      <w:r w:rsidRPr="00F12D51">
        <w:t xml:space="preserve">realisierbaren </w:t>
      </w:r>
      <w:del w:id="7683" w:author="Autor">
        <w:r w:rsidRPr="00F12D51" w:rsidDel="00F9534B">
          <w:delText xml:space="preserve">Pfades </w:delText>
        </w:r>
      </w:del>
      <w:ins w:id="7684" w:author="Autor">
        <w:r w:rsidR="00F9534B" w:rsidRPr="00F12D51">
          <w:t xml:space="preserve">Bahn </w:t>
        </w:r>
      </w:ins>
      <w:r w:rsidRPr="00F12D51">
        <w:t xml:space="preserve">von der nächstgelegenen bestehenden Konfiguration zu einer neuen Konfiguration in Richtung der </w:t>
      </w:r>
      <w:del w:id="7685" w:author="Autor">
        <w:r w:rsidRPr="00F12D51" w:rsidDel="00F9534B">
          <w:delText>Zufallsstichprobe</w:delText>
        </w:r>
      </w:del>
      <w:ins w:id="7686" w:author="Autor">
        <w:r w:rsidR="00F9534B" w:rsidRPr="00F12D51">
          <w:t>Zufallsprobe</w:t>
        </w:r>
      </w:ins>
      <w:r w:rsidRPr="00F12D51">
        <w:t xml:space="preserve">, </w:t>
      </w:r>
      <w:del w:id="7687" w:author="Autor">
        <w:r w:rsidRPr="00F12D51" w:rsidDel="00F9534B">
          <w:delText xml:space="preserve">aber </w:delText>
        </w:r>
      </w:del>
      <w:ins w:id="7688" w:author="Autor">
        <w:r w:rsidR="00F9534B" w:rsidRPr="00F12D51">
          <w:t xml:space="preserve">jedoch </w:t>
        </w:r>
      </w:ins>
      <w:r w:rsidRPr="00F12D51">
        <w:t>innerhalb eines begrenzten Radius der bestehenden Konfiguration</w:t>
      </w:r>
    </w:p>
    <w:p w14:paraId="3644A160" w14:textId="1D221484" w:rsidR="001355F5" w:rsidRPr="00F12D51" w:rsidRDefault="00F9534B" w:rsidP="00C8537C">
      <w:pPr>
        <w:pStyle w:val="Listenabsatz"/>
        <w:numPr>
          <w:ilvl w:val="0"/>
          <w:numId w:val="41"/>
        </w:numPr>
      </w:pPr>
      <w:ins w:id="7689" w:author="Autor">
        <w:r w:rsidRPr="00F12D51">
          <w:t xml:space="preserve">Prüfung der </w:t>
        </w:r>
      </w:ins>
      <w:del w:id="7690" w:author="Autor">
        <w:r w:rsidR="00922F9D" w:rsidRPr="00F12D51" w:rsidDel="00F9534B">
          <w:delText>N</w:delText>
        </w:r>
      </w:del>
      <w:ins w:id="7691" w:author="Autor">
        <w:r w:rsidRPr="00F12D51">
          <w:t>n</w:t>
        </w:r>
      </w:ins>
      <w:r w:rsidR="00922F9D" w:rsidRPr="00F12D51">
        <w:t xml:space="preserve">euen </w:t>
      </w:r>
      <w:del w:id="7692" w:author="Autor">
        <w:r w:rsidR="00922F9D" w:rsidRPr="00F12D51" w:rsidDel="00F9534B">
          <w:delText xml:space="preserve">Pfad </w:delText>
        </w:r>
      </w:del>
      <w:ins w:id="7693" w:author="Autor">
        <w:r w:rsidRPr="00F12D51">
          <w:t xml:space="preserve">Bahn </w:t>
        </w:r>
      </w:ins>
      <w:r w:rsidR="00922F9D" w:rsidRPr="00F12D51">
        <w:t xml:space="preserve">auf Kollisionen </w:t>
      </w:r>
      <w:del w:id="7694" w:author="Autor">
        <w:r w:rsidR="00922F9D" w:rsidRPr="00F12D51" w:rsidDel="00F9534B">
          <w:delText xml:space="preserve">prüfen </w:delText>
        </w:r>
      </w:del>
      <w:r w:rsidR="00922F9D" w:rsidRPr="00F12D51">
        <w:t>und bei Kollisionsfreiheit</w:t>
      </w:r>
      <w:ins w:id="7695" w:author="Autor">
        <w:r w:rsidRPr="00F12D51">
          <w:t xml:space="preserve"> Hinzufügung</w:t>
        </w:r>
      </w:ins>
      <w:r w:rsidR="00922F9D" w:rsidRPr="00F12D51">
        <w:t xml:space="preserve"> zu</w:t>
      </w:r>
      <w:ins w:id="7696" w:author="Autor">
        <w:r w:rsidRPr="00F12D51">
          <w:t xml:space="preserve"> de</w:t>
        </w:r>
      </w:ins>
      <w:r w:rsidR="00922F9D" w:rsidRPr="00F12D51">
        <w:t>m Baum</w:t>
      </w:r>
      <w:del w:id="7697" w:author="Autor">
        <w:r w:rsidR="00922F9D" w:rsidRPr="00F12D51" w:rsidDel="00F9534B">
          <w:delText xml:space="preserve"> hinzufügen</w:delText>
        </w:r>
      </w:del>
    </w:p>
    <w:p w14:paraId="01EFA6B0" w14:textId="2A6E9A46" w:rsidR="001355F5" w:rsidRPr="00F12D51" w:rsidRDefault="00922F9D">
      <w:r w:rsidRPr="00F12D51">
        <w:t xml:space="preserve">Innerhalb des lokalen Planungsschritts, für den bisher nur gerade Linien verwendet wurden, gibt es nun verschiedene Möglichkeiten, die kinematischen </w:t>
      </w:r>
      <w:del w:id="7698" w:author="Autor">
        <w:r w:rsidRPr="00F12D51" w:rsidDel="00F9534B">
          <w:delText xml:space="preserve">Zwänge </w:delText>
        </w:r>
      </w:del>
      <w:ins w:id="7699" w:author="Autor">
        <w:r w:rsidR="00F9534B" w:rsidRPr="00F12D51">
          <w:t xml:space="preserve">Einschränkungen </w:t>
        </w:r>
      </w:ins>
      <w:r w:rsidRPr="00F12D51">
        <w:t xml:space="preserve">einzubeziehen. </w:t>
      </w:r>
      <w:r w:rsidRPr="00F12D51">
        <w:rPr>
          <w:highlight w:val="yellow"/>
        </w:rPr>
        <w:t>Lynch (2017, S. 382)</w:t>
      </w:r>
      <w:r w:rsidRPr="00F12D51">
        <w:rPr>
          <w:rPrChange w:id="7700" w:author="Autor">
            <w:rPr>
              <w:highlight w:val="yellow"/>
            </w:rPr>
          </w:rPrChange>
        </w:rPr>
        <w:t xml:space="preserve"> </w:t>
      </w:r>
      <w:del w:id="7701" w:author="Autor">
        <w:r w:rsidRPr="00F12D51" w:rsidDel="00F9534B">
          <w:delText xml:space="preserve">listet </w:delText>
        </w:r>
      </w:del>
      <w:ins w:id="7702" w:author="Autor">
        <w:r w:rsidR="00F9534B" w:rsidRPr="00F12D51">
          <w:t xml:space="preserve">nennt </w:t>
        </w:r>
      </w:ins>
      <w:r w:rsidRPr="00F12D51">
        <w:t>zwei verschiedene Ansätze</w:t>
      </w:r>
      <w:del w:id="7703" w:author="Autor">
        <w:r w:rsidRPr="00F12D51" w:rsidDel="00F9534B">
          <w:delText xml:space="preserve"> auf</w:delText>
        </w:r>
      </w:del>
      <w:r w:rsidRPr="00F12D51">
        <w:t xml:space="preserve">, die für Roboter mit </w:t>
      </w:r>
      <w:del w:id="7704" w:author="Autor">
        <w:r w:rsidRPr="00F12D51" w:rsidDel="00F9534B">
          <w:delText>nicht</w:delText>
        </w:r>
      </w:del>
      <w:ins w:id="7705" w:author="Autor">
        <w:r w:rsidR="00F9534B" w:rsidRPr="00F12D51">
          <w:t>an</w:t>
        </w:r>
      </w:ins>
      <w:del w:id="7706" w:author="Autor">
        <w:r w:rsidRPr="00F12D51" w:rsidDel="00D011D5">
          <w:delText>holonomisch</w:delText>
        </w:r>
      </w:del>
      <w:ins w:id="7707" w:author="Autor">
        <w:r w:rsidR="00D011D5" w:rsidRPr="00F12D51">
          <w:t>holonom</w:t>
        </w:r>
      </w:ins>
      <w:r w:rsidRPr="00F12D51">
        <w:t xml:space="preserve">en </w:t>
      </w:r>
      <w:del w:id="7708" w:author="Autor">
        <w:r w:rsidRPr="00F12D51" w:rsidDel="00F9534B">
          <w:delText xml:space="preserve">Beschränkungen </w:delText>
        </w:r>
      </w:del>
      <w:ins w:id="7709" w:author="Autor">
        <w:r w:rsidR="00F9534B" w:rsidRPr="00F12D51">
          <w:t xml:space="preserve">Einschränkungen </w:t>
        </w:r>
      </w:ins>
      <w:r w:rsidRPr="00F12D51">
        <w:t>möglich sind:</w:t>
      </w:r>
    </w:p>
    <w:p w14:paraId="61DA5400" w14:textId="1E1C272B" w:rsidR="001355F5" w:rsidRPr="00F12D51" w:rsidRDefault="00922F9D" w:rsidP="00C8537C">
      <w:pPr>
        <w:pStyle w:val="Listenabsatz"/>
        <w:numPr>
          <w:ilvl w:val="0"/>
          <w:numId w:val="42"/>
        </w:numPr>
      </w:pPr>
      <w:r w:rsidRPr="00F12D51">
        <w:t>Diskretisierung der Steuerungen, z</w:t>
      </w:r>
      <w:del w:id="7710" w:author="Autor">
        <w:r w:rsidRPr="00F12D51" w:rsidDel="00F9534B">
          <w:delText xml:space="preserve">. </w:delText>
        </w:r>
      </w:del>
      <w:ins w:id="7711" w:author="Autor">
        <w:r w:rsidR="00F9534B" w:rsidRPr="00F12D51">
          <w:t>. </w:t>
        </w:r>
      </w:ins>
      <w:r w:rsidRPr="00F12D51">
        <w:t xml:space="preserve">B. durch Verwendung der maximalen Geschwindigkeit in gerader Richtung und der maximalen Links- und Rechtskurvenbewegungen. Diese diskretisierten Eingaben werden dann für eine bestimmte Zeitdauer </w:t>
      </w:r>
      <w:del w:id="7712" w:author="Autor">
        <w:r w:rsidRPr="00F12D51" w:rsidDel="00F9534B">
          <w:delText xml:space="preserve">integriert </w:delText>
        </w:r>
      </w:del>
      <m:oMath>
        <m:r>
          <w:rPr>
            <w:rFonts w:ascii="Cambria Math" w:hAnsi="Cambria Math"/>
          </w:rPr>
          <m:t>Δt</m:t>
        </m:r>
      </m:oMath>
      <w:ins w:id="7713" w:author="Autor">
        <w:r w:rsidR="00F9534B" w:rsidRPr="00F12D51">
          <w:t>,</w:t>
        </w:r>
      </w:ins>
      <w:r w:rsidRPr="00F12D51">
        <w:t xml:space="preserve"> beginnend bei der nächstgelegenen Konfiguration</w:t>
      </w:r>
      <w:ins w:id="7714" w:author="Autor">
        <w:r w:rsidR="00F9534B" w:rsidRPr="00F12D51">
          <w:t>, integriert</w:t>
        </w:r>
      </w:ins>
      <w:r w:rsidRPr="00F12D51">
        <w:t xml:space="preserve">. </w:t>
      </w:r>
      <w:ins w:id="7715" w:author="Autor">
        <w:r w:rsidR="00F9534B" w:rsidRPr="00F12D51">
          <w:t xml:space="preserve">Der der Probe am nächsten liegende Konfigurationspunkt wird dann aus </w:t>
        </w:r>
      </w:ins>
      <w:del w:id="7716" w:author="Autor">
        <w:r w:rsidRPr="00F12D51" w:rsidDel="00F9534B">
          <w:delText xml:space="preserve">Von </w:delText>
        </w:r>
      </w:del>
      <w:r w:rsidRPr="00F12D51">
        <w:t xml:space="preserve">den resultierenden Konfigurationspunkten </w:t>
      </w:r>
      <w:del w:id="7717" w:author="Autor">
        <w:r w:rsidRPr="00F12D51" w:rsidDel="00F9534B">
          <w:delText>wird derjenige a</w:delText>
        </w:r>
      </w:del>
      <w:ins w:id="7718" w:author="Autor">
        <w:r w:rsidR="00F9534B" w:rsidRPr="00F12D51">
          <w:t>a</w:t>
        </w:r>
      </w:ins>
      <w:r w:rsidRPr="00F12D51">
        <w:t>usgewählt</w:t>
      </w:r>
      <w:del w:id="7719" w:author="Autor">
        <w:r w:rsidRPr="00F12D51" w:rsidDel="00F9534B">
          <w:delText>, der der Stichprobe am nächsten liegt</w:delText>
        </w:r>
      </w:del>
      <w:r w:rsidRPr="00F12D51">
        <w:t>.</w:t>
      </w:r>
    </w:p>
    <w:p w14:paraId="0FD56856" w14:textId="5052EEE6" w:rsidR="001355F5" w:rsidRPr="00F12D51" w:rsidRDefault="00922F9D" w:rsidP="00C8537C">
      <w:pPr>
        <w:pStyle w:val="Listenabsatz"/>
        <w:numPr>
          <w:ilvl w:val="0"/>
          <w:numId w:val="42"/>
        </w:numPr>
      </w:pPr>
      <w:r w:rsidRPr="00F12D51">
        <w:t>Mit Hilfe von so genannten Reeds-Shepp-Kurven, d</w:t>
      </w:r>
      <w:del w:id="7720" w:author="Autor">
        <w:r w:rsidRPr="00F12D51" w:rsidDel="00F9534B">
          <w:delText xml:space="preserve">. </w:delText>
        </w:r>
      </w:del>
      <w:ins w:id="7721" w:author="Autor">
        <w:r w:rsidR="00F9534B" w:rsidRPr="00F12D51">
          <w:t>. </w:t>
        </w:r>
      </w:ins>
      <w:r w:rsidRPr="00F12D51">
        <w:t xml:space="preserve">h. </w:t>
      </w:r>
      <w:del w:id="7722" w:author="Autor">
        <w:r w:rsidRPr="00F12D51" w:rsidDel="00F9534B">
          <w:delText>Pfaden</w:delText>
        </w:r>
      </w:del>
      <w:ins w:id="7723" w:author="Autor">
        <w:r w:rsidR="00F9534B" w:rsidRPr="00F12D51">
          <w:t>Bahnen</w:t>
        </w:r>
      </w:ins>
      <w:r w:rsidRPr="00F12D51">
        <w:t xml:space="preserve">, die durch Verkettung von Kurven mit minimalem Wenderadius und Geradensegmenten erzeugt werden, wird </w:t>
      </w:r>
      <w:del w:id="7724" w:author="Autor">
        <w:r w:rsidRPr="00F12D51" w:rsidDel="00F9534B">
          <w:delText xml:space="preserve">der </w:delText>
        </w:r>
      </w:del>
      <w:ins w:id="7725" w:author="Autor">
        <w:r w:rsidR="00F9534B" w:rsidRPr="00F12D51">
          <w:t xml:space="preserve">die </w:t>
        </w:r>
      </w:ins>
      <w:r w:rsidRPr="00F12D51">
        <w:t xml:space="preserve">kürzeste </w:t>
      </w:r>
      <w:del w:id="7726" w:author="Autor">
        <w:r w:rsidRPr="00F12D51" w:rsidDel="00F9534B">
          <w:delText xml:space="preserve">Pfad </w:delText>
        </w:r>
      </w:del>
      <w:ins w:id="7727" w:author="Autor">
        <w:r w:rsidR="00F9534B" w:rsidRPr="00F12D51">
          <w:t xml:space="preserve">Bahn </w:t>
        </w:r>
      </w:ins>
      <w:r w:rsidRPr="00F12D51">
        <w:t>zu</w:t>
      </w:r>
      <w:ins w:id="7728" w:author="Autor">
        <w:r w:rsidR="00F9534B" w:rsidRPr="00F12D51">
          <w:t xml:space="preserve"> de</w:t>
        </w:r>
      </w:ins>
      <w:r w:rsidRPr="00F12D51">
        <w:t xml:space="preserve">m neuen Konfigurationspunkt zwischen der </w:t>
      </w:r>
      <w:del w:id="7729" w:author="Autor">
        <w:r w:rsidRPr="00F12D51" w:rsidDel="00F9534B">
          <w:delText xml:space="preserve">nächstgelegenen </w:delText>
        </w:r>
      </w:del>
      <w:ins w:id="7730" w:author="Autor">
        <w:r w:rsidR="00F9534B" w:rsidRPr="00F12D51">
          <w:t xml:space="preserve">Nächstgelegenen </w:t>
        </w:r>
      </w:ins>
      <w:del w:id="7731" w:author="Autor">
        <w:r w:rsidRPr="00F12D51" w:rsidDel="00F9534B">
          <w:delText xml:space="preserve">bestehenden </w:delText>
        </w:r>
      </w:del>
      <w:r w:rsidRPr="00F12D51">
        <w:t xml:space="preserve">und der </w:t>
      </w:r>
      <w:del w:id="7732" w:author="Autor">
        <w:r w:rsidRPr="00F12D51" w:rsidDel="00F9534B">
          <w:delText xml:space="preserve">Stichprobenkonfiguration </w:delText>
        </w:r>
      </w:del>
      <w:ins w:id="7733" w:author="Autor">
        <w:r w:rsidR="00F9534B" w:rsidRPr="00F12D51">
          <w:t xml:space="preserve">Probenkonfiguration </w:t>
        </w:r>
      </w:ins>
      <w:r w:rsidRPr="00F12D51">
        <w:t>ermittelt.</w:t>
      </w:r>
    </w:p>
    <w:p w14:paraId="091057AE" w14:textId="06F27689" w:rsidR="001355F5" w:rsidRPr="00F12D51" w:rsidRDefault="00922F9D">
      <w:r w:rsidRPr="00F12D51">
        <w:t xml:space="preserve">Neben diesen Methoden kann auch die zuvor gezeigte Methode mit kubischen Splines verwendet werden, um die nächstgelegene Konfiguration mit einer neuen Konfiguration zu verbinden. Die Prüfung auf Kollisionen kann durch Abtasten </w:t>
      </w:r>
      <w:del w:id="7734" w:author="Autor">
        <w:r w:rsidRPr="00F12D51" w:rsidDel="00F9534B">
          <w:delText xml:space="preserve">des </w:delText>
        </w:r>
      </w:del>
      <w:ins w:id="7735" w:author="Autor">
        <w:r w:rsidR="00F9534B" w:rsidRPr="00F12D51">
          <w:t xml:space="preserve">der </w:t>
        </w:r>
      </w:ins>
      <w:r w:rsidRPr="00F12D51">
        <w:t xml:space="preserve">erzeugten </w:t>
      </w:r>
      <w:del w:id="7736" w:author="Autor">
        <w:r w:rsidRPr="00F12D51" w:rsidDel="00F9534B">
          <w:delText xml:space="preserve">Pfades </w:delText>
        </w:r>
      </w:del>
      <w:ins w:id="7737" w:author="Autor">
        <w:r w:rsidR="00F9534B" w:rsidRPr="00F12D51">
          <w:t xml:space="preserve">Bahn </w:t>
        </w:r>
      </w:ins>
      <w:r w:rsidRPr="00F12D51">
        <w:t>und Überprüfung jeder abgetasteten Konfiguration auf Kollisionen i</w:t>
      </w:r>
      <w:ins w:id="7738" w:author="Autor">
        <w:r w:rsidR="00F9534B" w:rsidRPr="00F12D51">
          <w:t>n de</w:t>
        </w:r>
      </w:ins>
      <w:r w:rsidRPr="00F12D51">
        <w:t>m Konfigurationsraum erfolgen.</w:t>
      </w:r>
    </w:p>
    <w:p w14:paraId="530056AC" w14:textId="60A689CC" w:rsidR="001355F5" w:rsidRPr="00F12D51" w:rsidRDefault="00922F9D">
      <w:del w:id="7739" w:author="Autor">
        <w:r w:rsidRPr="00F12D51" w:rsidDel="00F9534B">
          <w:delText>Zum Abschluss dieses Abschnitts</w:delText>
        </w:r>
      </w:del>
      <w:ins w:id="7740" w:author="Autor">
        <w:r w:rsidR="00F9534B" w:rsidRPr="00F12D51">
          <w:t>Abschließend</w:t>
        </w:r>
      </w:ins>
      <w:r w:rsidRPr="00F12D51">
        <w:t xml:space="preserve"> </w:t>
      </w:r>
      <w:del w:id="7741" w:author="Autor">
        <w:r w:rsidRPr="00F12D51" w:rsidDel="00F9534B">
          <w:delText>sollen</w:delText>
        </w:r>
      </w:del>
      <w:ins w:id="7742" w:author="Autor">
        <w:r w:rsidR="00F9534B" w:rsidRPr="00F12D51">
          <w:t>wird</w:t>
        </w:r>
      </w:ins>
      <w:r w:rsidRPr="00F12D51">
        <w:t xml:space="preserve"> noch </w:t>
      </w:r>
      <w:del w:id="7743" w:author="Autor">
        <w:r w:rsidRPr="00F12D51" w:rsidDel="00F9534B">
          <w:delText xml:space="preserve">einige Bemerkungen zu </w:delText>
        </w:r>
      </w:del>
      <w:ins w:id="7744" w:author="Autor">
        <w:r w:rsidR="00F9534B" w:rsidRPr="00F12D51">
          <w:t xml:space="preserve">auf </w:t>
        </w:r>
      </w:ins>
      <w:r w:rsidRPr="00F12D51">
        <w:t xml:space="preserve">verschiedenen Begriffen </w:t>
      </w:r>
      <w:del w:id="7745" w:author="Autor">
        <w:r w:rsidRPr="00F12D51" w:rsidDel="00F9534B">
          <w:delText>gemacht werden</w:delText>
        </w:r>
      </w:del>
      <w:ins w:id="7746" w:author="Autor">
        <w:r w:rsidR="00F9534B" w:rsidRPr="00F12D51">
          <w:t>verwiesen</w:t>
        </w:r>
      </w:ins>
      <w:r w:rsidRPr="00F12D51">
        <w:t xml:space="preserve">, die im Zusammenhang mit der Bewegungsplanung verwendet werden. Ein Begriff, der die Planung unter kinematischen </w:t>
      </w:r>
      <w:del w:id="7747" w:author="Autor">
        <w:r w:rsidRPr="00F12D51" w:rsidDel="00F9534B">
          <w:delText xml:space="preserve">Beschränkungen </w:delText>
        </w:r>
      </w:del>
      <w:ins w:id="7748" w:author="Autor">
        <w:r w:rsidR="00F9534B" w:rsidRPr="00F12D51">
          <w:t xml:space="preserve">Einschränkungen </w:t>
        </w:r>
      </w:ins>
      <w:r w:rsidRPr="00F12D51">
        <w:t xml:space="preserve">und Grenzen der Dynamik betont, ist die kinodynamische Planung, wie sie von </w:t>
      </w:r>
      <w:r w:rsidRPr="00F12D51">
        <w:rPr>
          <w:highlight w:val="yellow"/>
        </w:rPr>
        <w:t xml:space="preserve">Donald et al. (1993) </w:t>
      </w:r>
      <w:del w:id="7749" w:author="Autor">
        <w:r w:rsidRPr="00F12D51" w:rsidDel="00F9534B">
          <w:delText xml:space="preserve">charakterisiert </w:delText>
        </w:r>
      </w:del>
      <w:ins w:id="7750" w:author="Autor">
        <w:r w:rsidR="00F9534B" w:rsidRPr="00F12D51">
          <w:t xml:space="preserve">beschrieben </w:t>
        </w:r>
      </w:ins>
      <w:r w:rsidRPr="00F12D51">
        <w:t xml:space="preserve">wird. </w:t>
      </w:r>
      <w:r w:rsidRPr="00F12D51">
        <w:rPr>
          <w:highlight w:val="yellow"/>
        </w:rPr>
        <w:t xml:space="preserve">LaValle (2006, S. 792) </w:t>
      </w:r>
      <w:r w:rsidRPr="00F12D51">
        <w:t>argumentiert, dass der Begriff Trajektorie</w:t>
      </w:r>
      <w:r w:rsidR="00C9541E">
        <w:t>n</w:t>
      </w:r>
      <w:del w:id="7751" w:author="Autor">
        <w:r w:rsidRPr="00F12D51" w:rsidDel="00F9534B">
          <w:delText>n</w:delText>
        </w:r>
      </w:del>
      <w:r w:rsidRPr="00F12D51">
        <w:t>planung heutzutage fast synonym mit kinodynamischer Planung verwendet wird, erwähnt aber, dass das ursprüngliche Verfahren darin bestand, zunächst eine</w:t>
      </w:r>
      <w:del w:id="7752" w:author="Autor">
        <w:r w:rsidRPr="00F12D51" w:rsidDel="00F9534B">
          <w:delText>n</w:delText>
        </w:r>
      </w:del>
      <w:r w:rsidRPr="00F12D51">
        <w:t xml:space="preserve"> (geometrische</w:t>
      </w:r>
      <w:del w:id="7753" w:author="Autor">
        <w:r w:rsidRPr="00F12D51" w:rsidDel="00F9534B">
          <w:delText>n</w:delText>
        </w:r>
      </w:del>
      <w:r w:rsidRPr="00F12D51">
        <w:t xml:space="preserve">) </w:t>
      </w:r>
      <w:del w:id="7754" w:author="Autor">
        <w:r w:rsidRPr="00F12D51" w:rsidDel="00F9534B">
          <w:delText>Pfad</w:delText>
        </w:r>
      </w:del>
      <w:ins w:id="7755" w:author="Autor">
        <w:r w:rsidR="00F9534B" w:rsidRPr="00F12D51">
          <w:t>Bahn</w:t>
        </w:r>
      </w:ins>
      <w:r w:rsidRPr="00F12D51">
        <w:t xml:space="preserve"> i</w:t>
      </w:r>
      <w:ins w:id="7756" w:author="Autor">
        <w:r w:rsidR="00F9534B" w:rsidRPr="00F12D51">
          <w:t>n de</w:t>
        </w:r>
      </w:ins>
      <w:r w:rsidRPr="00F12D51">
        <w:t xml:space="preserve">m freien Konfigurationsraum zu planen und anschließend eine Zeitskalierungsfunktion anzuwenden, wie </w:t>
      </w:r>
      <w:del w:id="7757" w:author="Autor">
        <w:r w:rsidRPr="00F12D51" w:rsidDel="00F9534B">
          <w:delText>in diesem Abschnitt</w:delText>
        </w:r>
      </w:del>
      <w:ins w:id="7758" w:author="Autor">
        <w:r w:rsidR="00F9534B" w:rsidRPr="00F12D51">
          <w:t>hierin</w:t>
        </w:r>
      </w:ins>
      <w:r w:rsidRPr="00F12D51">
        <w:t xml:space="preserve"> gezeigt. Manchmal findet die Planung </w:t>
      </w:r>
      <w:del w:id="7759" w:author="Autor">
        <w:r w:rsidRPr="00F12D51" w:rsidDel="00F9534B">
          <w:delText xml:space="preserve">auch </w:delText>
        </w:r>
      </w:del>
      <w:ins w:id="7760" w:author="Autor">
        <w:r w:rsidR="00F9534B" w:rsidRPr="00F12D51">
          <w:t xml:space="preserve">ebenso </w:t>
        </w:r>
      </w:ins>
      <w:r w:rsidRPr="00F12D51">
        <w:t>i</w:t>
      </w:r>
      <w:ins w:id="7761" w:author="Autor">
        <w:r w:rsidR="00F9534B" w:rsidRPr="00F12D51">
          <w:t>n de</w:t>
        </w:r>
      </w:ins>
      <w:r w:rsidRPr="00F12D51">
        <w:t xml:space="preserve">m Phasenzustandsraum statt, wobei zusätzlich Geschwindigkeitsgrenzen berücksichtigt werden. Ein weiteres interessantes Konzept ist die Ausweitung des Konfigurationsraums auf </w:t>
      </w:r>
      <w:del w:id="7762" w:author="Autor">
        <w:r w:rsidRPr="00F12D51" w:rsidDel="00974639">
          <w:delText xml:space="preserve">Regionen </w:delText>
        </w:r>
      </w:del>
      <w:ins w:id="7763" w:author="Autor">
        <w:r w:rsidR="00974639" w:rsidRPr="00F12D51">
          <w:t xml:space="preserve">Bereiche </w:t>
        </w:r>
      </w:ins>
      <w:r w:rsidRPr="00F12D51">
        <w:t>mit unvermeidlichen Kollisionen (</w:t>
      </w:r>
      <w:r w:rsidRPr="00F12D51">
        <w:rPr>
          <w:highlight w:val="yellow"/>
        </w:rPr>
        <w:t>LaValle, 2006, S. 796</w:t>
      </w:r>
      <w:r w:rsidRPr="00F12D51">
        <w:t xml:space="preserve">). Das heißt, wenn die Roboterkonfiguration auch Geschwindigkeiten einbezieht, dürfen bestimmte </w:t>
      </w:r>
      <w:del w:id="7764" w:author="Autor">
        <w:r w:rsidRPr="00F12D51" w:rsidDel="00974639">
          <w:delText xml:space="preserve">Regionen </w:delText>
        </w:r>
      </w:del>
      <w:ins w:id="7765" w:author="Autor">
        <w:r w:rsidR="00974639" w:rsidRPr="00F12D51">
          <w:t xml:space="preserve">Bereiche </w:t>
        </w:r>
      </w:ins>
      <w:r w:rsidRPr="00F12D51">
        <w:t>i</w:t>
      </w:r>
      <w:ins w:id="7766" w:author="Autor">
        <w:r w:rsidR="00974639" w:rsidRPr="00F12D51">
          <w:t>n de</w:t>
        </w:r>
      </w:ins>
      <w:r w:rsidRPr="00F12D51">
        <w:t>m freien Konfigurationsraum nicht betreten werden</w:t>
      </w:r>
      <w:del w:id="7767" w:author="Autor">
        <w:r w:rsidRPr="00F12D51" w:rsidDel="00974639">
          <w:delText>: Aufgrund</w:delText>
        </w:r>
      </w:del>
      <w:ins w:id="7768" w:author="Autor">
        <w:r w:rsidR="00974639" w:rsidRPr="00F12D51">
          <w:t>, da der Roboter aufgrund</w:t>
        </w:r>
      </w:ins>
      <w:r w:rsidRPr="00F12D51">
        <w:t xml:space="preserve"> der Geschwindigkeit und der Roboterdynamik </w:t>
      </w:r>
      <w:del w:id="7769" w:author="Autor">
        <w:r w:rsidRPr="00F12D51" w:rsidDel="00974639">
          <w:delText xml:space="preserve">würde der Roboter </w:delText>
        </w:r>
      </w:del>
      <w:r w:rsidRPr="00F12D51">
        <w:t>in einem nächsten Schritt unweigerlich mit einem Hindernis kollidieren</w:t>
      </w:r>
      <w:ins w:id="7770" w:author="Autor">
        <w:r w:rsidR="00974639" w:rsidRPr="00F12D51">
          <w:t xml:space="preserve"> würde</w:t>
        </w:r>
      </w:ins>
      <w:r w:rsidRPr="00F12D51">
        <w:t>.</w:t>
      </w:r>
    </w:p>
    <w:p w14:paraId="4F09E19F" w14:textId="77777777" w:rsidR="001355F5" w:rsidRPr="00F12D51" w:rsidRDefault="00922F9D">
      <w:pPr>
        <w:pStyle w:val="berschrift3"/>
      </w:pPr>
      <w:r w:rsidRPr="00F12D51">
        <w:t>Fragen zur Selbstkontrolle</w:t>
      </w:r>
    </w:p>
    <w:p w14:paraId="49216222" w14:textId="0967008D" w:rsidR="001355F5" w:rsidRPr="00F12D51" w:rsidRDefault="00922F9D" w:rsidP="00C8537C">
      <w:pPr>
        <w:pStyle w:val="Listenabsatz"/>
        <w:numPr>
          <w:ilvl w:val="0"/>
          <w:numId w:val="20"/>
        </w:numPr>
        <w:spacing w:after="0"/>
        <w:rPr>
          <w:i/>
          <w:iCs/>
        </w:rPr>
      </w:pPr>
      <w:r w:rsidRPr="00F12D51">
        <w:t xml:space="preserve">Wie lässt sich </w:t>
      </w:r>
      <w:del w:id="7771" w:author="Autor">
        <w:r w:rsidRPr="00F12D51" w:rsidDel="00974639">
          <w:delText xml:space="preserve">der </w:delText>
        </w:r>
      </w:del>
      <w:ins w:id="7772" w:author="Autor">
        <w:r w:rsidR="00974639" w:rsidRPr="00F12D51">
          <w:t xml:space="preserve">die </w:t>
        </w:r>
      </w:ins>
      <w:r w:rsidRPr="00F12D51">
        <w:t xml:space="preserve">kürzeste </w:t>
      </w:r>
      <w:ins w:id="7773" w:author="Autor">
        <w:r w:rsidR="00974639" w:rsidRPr="00F12D51">
          <w:t>Bahn</w:t>
        </w:r>
      </w:ins>
      <w:del w:id="7774" w:author="Autor">
        <w:r w:rsidRPr="00F12D51" w:rsidDel="00974639">
          <w:delText>Weg</w:delText>
        </w:r>
      </w:del>
      <w:r w:rsidRPr="00F12D51">
        <w:t xml:space="preserve"> eines Differentialroboters beschreiben?</w:t>
      </w:r>
      <w:r w:rsidRPr="00F12D51">
        <w:br/>
      </w:r>
      <w:r w:rsidRPr="00F12D51">
        <w:rPr>
          <w:i/>
          <w:iCs/>
          <w:u w:val="single"/>
        </w:rPr>
        <w:t xml:space="preserve">Als eine Abfolge von reiner </w:t>
      </w:r>
      <w:del w:id="7775" w:author="Autor">
        <w:r w:rsidRPr="00F12D51" w:rsidDel="00974639">
          <w:rPr>
            <w:i/>
            <w:iCs/>
            <w:u w:val="single"/>
          </w:rPr>
          <w:delText xml:space="preserve">Rotation </w:delText>
        </w:r>
      </w:del>
      <w:ins w:id="7776" w:author="Autor">
        <w:r w:rsidR="00974639" w:rsidRPr="00F12D51">
          <w:rPr>
            <w:i/>
            <w:iCs/>
            <w:u w:val="single"/>
          </w:rPr>
          <w:t xml:space="preserve">Drehung </w:t>
        </w:r>
      </w:ins>
      <w:r w:rsidRPr="00F12D51">
        <w:rPr>
          <w:i/>
          <w:iCs/>
          <w:u w:val="single"/>
        </w:rPr>
        <w:t>und gerader Bewegung</w:t>
      </w:r>
    </w:p>
    <w:p w14:paraId="17447427" w14:textId="77777777" w:rsidR="00974639" w:rsidRPr="00F12D51" w:rsidRDefault="00922F9D" w:rsidP="00C8537C">
      <w:pPr>
        <w:pStyle w:val="Listenabsatz"/>
        <w:numPr>
          <w:ilvl w:val="0"/>
          <w:numId w:val="20"/>
        </w:numPr>
        <w:spacing w:after="0"/>
        <w:rPr>
          <w:ins w:id="7777" w:author="Autor"/>
          <w:rPrChange w:id="7778" w:author="Autor">
            <w:rPr>
              <w:ins w:id="7779" w:author="Autor"/>
              <w:bCs/>
              <w:i/>
              <w:iCs/>
              <w:u w:val="single"/>
            </w:rPr>
          </w:rPrChange>
        </w:rPr>
      </w:pPr>
      <w:r w:rsidRPr="00F12D51">
        <w:t>Welcher Schritt oder welches Modul i</w:t>
      </w:r>
      <w:ins w:id="7780" w:author="Autor">
        <w:r w:rsidR="00974639" w:rsidRPr="00F12D51">
          <w:t>n de</w:t>
        </w:r>
      </w:ins>
      <w:r w:rsidRPr="00F12D51">
        <w:t>m RRT kümmert sich um die kinematischen Einschränkungen?</w:t>
      </w:r>
      <w:del w:id="7781" w:author="Autor">
        <w:r w:rsidRPr="00F12D51" w:rsidDel="00974639">
          <w:br/>
        </w:r>
      </w:del>
    </w:p>
    <w:p w14:paraId="20BE963C" w14:textId="4516D05E" w:rsidR="001355F5" w:rsidRPr="00F12D51" w:rsidRDefault="00922F9D" w:rsidP="00BF6E97">
      <w:pPr>
        <w:pStyle w:val="Listenabsatz"/>
        <w:spacing w:after="0"/>
        <w:ind w:left="360"/>
        <w:pPrChange w:id="7782" w:author="Autor">
          <w:pPr>
            <w:pStyle w:val="Listenabsatz"/>
            <w:numPr>
              <w:numId w:val="20"/>
            </w:numPr>
            <w:spacing w:after="0"/>
            <w:ind w:left="360" w:hanging="360"/>
          </w:pPr>
        </w:pPrChange>
      </w:pPr>
      <w:r w:rsidRPr="00F12D51">
        <w:rPr>
          <w:bCs/>
          <w:i/>
          <w:iCs/>
          <w:u w:val="single"/>
        </w:rPr>
        <w:t>Lokaler Planer</w:t>
      </w:r>
    </w:p>
    <w:p w14:paraId="4A963425" w14:textId="77777777" w:rsidR="001355F5" w:rsidRPr="00F12D51" w:rsidRDefault="00922F9D">
      <w:pPr>
        <w:pStyle w:val="berschrift2"/>
      </w:pPr>
      <w:bookmarkStart w:id="7783" w:name="motion-planning"/>
      <w:bookmarkEnd w:id="7655"/>
      <w:bookmarkEnd w:id="7783"/>
      <w:r w:rsidRPr="00F12D51">
        <w:t>6.5 Aufgabenplanung</w:t>
      </w:r>
    </w:p>
    <w:p w14:paraId="7F5B39B1" w14:textId="3121E1F9" w:rsidR="001355F5" w:rsidRPr="00F12D51" w:rsidRDefault="00922F9D">
      <w:r w:rsidRPr="00F12D51">
        <w:t xml:space="preserve">In den </w:t>
      </w:r>
      <w:del w:id="7784" w:author="Autor">
        <w:r w:rsidRPr="00F12D51" w:rsidDel="00974639">
          <w:delText xml:space="preserve">vorangegangenen </w:delText>
        </w:r>
      </w:del>
      <w:ins w:id="7785" w:author="Autor">
        <w:r w:rsidR="00974639" w:rsidRPr="00F12D51">
          <w:t xml:space="preserve">vorstehenden </w:t>
        </w:r>
      </w:ins>
      <w:r w:rsidRPr="00F12D51">
        <w:t xml:space="preserve">Abschnitten ging es in erster Linie darum, wie sich der Roboter von einem Ort zum anderen bewegen kann, wobei er Hindernissen ausweicht und die durch </w:t>
      </w:r>
      <w:del w:id="7786" w:author="Autor">
        <w:r w:rsidRPr="00F12D51" w:rsidDel="00974639">
          <w:delText xml:space="preserve">das </w:delText>
        </w:r>
      </w:del>
      <w:ins w:id="7787" w:author="Autor">
        <w:r w:rsidR="00974639" w:rsidRPr="00F12D51">
          <w:t xml:space="preserve">die </w:t>
        </w:r>
      </w:ins>
      <w:del w:id="7788" w:author="Autor">
        <w:r w:rsidRPr="00F12D51" w:rsidDel="00974639">
          <w:delText xml:space="preserve">Roboterdesign </w:delText>
        </w:r>
      </w:del>
      <w:ins w:id="7789" w:author="Autor">
        <w:r w:rsidR="00974639" w:rsidRPr="00F12D51">
          <w:t xml:space="preserve">Robotergestaltung </w:t>
        </w:r>
      </w:ins>
      <w:r w:rsidRPr="00F12D51">
        <w:t xml:space="preserve">selbst </w:t>
      </w:r>
      <w:del w:id="7790" w:author="Autor">
        <w:r w:rsidRPr="00F12D51" w:rsidDel="00974639">
          <w:delText xml:space="preserve">bedingten </w:delText>
        </w:r>
      </w:del>
      <w:ins w:id="7791" w:author="Autor">
        <w:r w:rsidR="00974639" w:rsidRPr="00F12D51">
          <w:t xml:space="preserve">eingebrachten </w:t>
        </w:r>
      </w:ins>
      <w:del w:id="7792" w:author="Autor">
        <w:r w:rsidRPr="00F12D51" w:rsidDel="00974639">
          <w:delText xml:space="preserve">Beschränkungen </w:delText>
        </w:r>
      </w:del>
      <w:ins w:id="7793" w:author="Autor">
        <w:r w:rsidR="00974639" w:rsidRPr="00F12D51">
          <w:t xml:space="preserve">Einschränkungen </w:t>
        </w:r>
      </w:ins>
      <w:r w:rsidRPr="00F12D51">
        <w:t>beachtet. Die Aufgabenplanung zielt auf eine höhere Abstraktionsebene ab, auf der eine</w:t>
      </w:r>
      <w:del w:id="7794" w:author="Autor">
        <w:r w:rsidRPr="00F12D51" w:rsidDel="00974639">
          <w:delText>r</w:delText>
        </w:r>
      </w:del>
      <w:r w:rsidRPr="00F12D51">
        <w:t xml:space="preserve"> der </w:t>
      </w:r>
      <w:del w:id="7795" w:author="Autor">
        <w:r w:rsidRPr="00F12D51" w:rsidDel="00974639">
          <w:delText xml:space="preserve">Outputs </w:delText>
        </w:r>
      </w:del>
      <w:ins w:id="7796" w:author="Autor">
        <w:r w:rsidR="00974639" w:rsidRPr="00F12D51">
          <w:t xml:space="preserve">Ausgaben </w:t>
        </w:r>
      </w:ins>
      <w:r w:rsidRPr="00F12D51">
        <w:t xml:space="preserve">die Anweisungen sind, die der Roboter ausführen soll. Bei einem selbstfahrenden Auto kann die Aufgabe </w:t>
      </w:r>
      <w:del w:id="7797" w:author="Autor">
        <w:r w:rsidRPr="00F12D51" w:rsidDel="00974639">
          <w:delText>zum Beispiel</w:delText>
        </w:r>
      </w:del>
      <w:ins w:id="7798" w:author="Autor">
        <w:r w:rsidR="00974639" w:rsidRPr="00F12D51">
          <w:t>z. B.</w:t>
        </w:r>
      </w:ins>
      <w:r w:rsidRPr="00F12D51">
        <w:t xml:space="preserve"> darin bestehen, ein anderes Auto zu überholen</w:t>
      </w:r>
      <w:del w:id="7799" w:author="Autor">
        <w:r w:rsidRPr="00F12D51" w:rsidDel="00974639">
          <w:delText>,</w:delText>
        </w:r>
      </w:del>
      <w:ins w:id="7800" w:author="Autor">
        <w:r w:rsidR="00974639" w:rsidRPr="00F12D51">
          <w:t>.</w:t>
        </w:r>
      </w:ins>
      <w:r w:rsidRPr="00F12D51">
        <w:t xml:space="preserve"> </w:t>
      </w:r>
      <w:del w:id="7801" w:author="Autor">
        <w:r w:rsidRPr="00F12D51" w:rsidDel="00974639">
          <w:delText>i</w:delText>
        </w:r>
      </w:del>
      <w:ins w:id="7802" w:author="Autor">
        <w:r w:rsidR="00974639" w:rsidRPr="00F12D51">
          <w:t>I</w:t>
        </w:r>
      </w:ins>
      <w:r w:rsidRPr="00F12D51">
        <w:t xml:space="preserve">n der </w:t>
      </w:r>
      <w:del w:id="7803" w:author="Autor">
        <w:r w:rsidRPr="00F12D51" w:rsidDel="00974639">
          <w:delText xml:space="preserve">Servicerobotik </w:delText>
        </w:r>
      </w:del>
      <w:ins w:id="7804" w:author="Autor">
        <w:r w:rsidR="00974639" w:rsidRPr="00F12D51">
          <w:t xml:space="preserve">Dienstleistungsrobotik </w:t>
        </w:r>
      </w:ins>
      <w:r w:rsidRPr="00F12D51">
        <w:t>könnte es sich</w:t>
      </w:r>
      <w:ins w:id="7805" w:author="Autor">
        <w:r w:rsidR="00974639" w:rsidRPr="00F12D51">
          <w:t xml:space="preserve"> wiederum</w:t>
        </w:r>
      </w:ins>
      <w:r w:rsidRPr="00F12D51">
        <w:t xml:space="preserve"> um die Lieferung von Medikamentenpaketen an verschiedene Räume in einem Krankenhaus</w:t>
      </w:r>
      <w:del w:id="7806" w:author="Autor">
        <w:r w:rsidRPr="00F12D51" w:rsidDel="00974639">
          <w:delText xml:space="preserve"> handeln,</w:delText>
        </w:r>
      </w:del>
      <w:r w:rsidRPr="00F12D51">
        <w:t xml:space="preserve"> oder in einem industriellen Umfeld um eine </w:t>
      </w:r>
      <w:del w:id="7807" w:author="Autor">
        <w:r w:rsidRPr="00F12D51" w:rsidDel="00974639">
          <w:delText>Kommissionieraufgabe</w:delText>
        </w:r>
      </w:del>
      <w:ins w:id="7808" w:author="Autor">
        <w:r w:rsidR="00974639" w:rsidRPr="00F12D51">
          <w:t>Bestückungsaufgabe handeln</w:t>
        </w:r>
      </w:ins>
      <w:r w:rsidRPr="00F12D51">
        <w:t xml:space="preserve">, um Waren innerhalb eines Lagers zu bewegen. Die Planung von Aufgaben fällt im Allgemeinen in den Bereich der künstlichen Intelligenz (KI), für die Mehrzweckplaner entwickelt werden, die in der Lage sind, Aufgaben weit über den Kontext der mobilen Robotik hinaus zu planen. </w:t>
      </w:r>
      <w:del w:id="7809" w:author="Autor">
        <w:r w:rsidRPr="00F12D51" w:rsidDel="00974639">
          <w:delText>In diesem Sinne</w:delText>
        </w:r>
      </w:del>
      <w:ins w:id="7810" w:author="Autor">
        <w:r w:rsidR="00974639" w:rsidRPr="00F12D51">
          <w:t>Folglich</w:t>
        </w:r>
      </w:ins>
      <w:r w:rsidRPr="00F12D51">
        <w:t xml:space="preserve"> werden in diesem Abschnitt nur einige sehr allgemeine Konzepte vorgestellt.</w:t>
      </w:r>
    </w:p>
    <w:p w14:paraId="69C13BBA" w14:textId="172CCE07" w:rsidR="001355F5" w:rsidRPr="00F12D51" w:rsidRDefault="00922F9D">
      <w:r w:rsidRPr="00F12D51">
        <w:t xml:space="preserve">Ähnlich wie bei der Bewegungsplanung kann die Aufgabenplanung als Wechsel eines Systems von einem Startzustand zu einem Endzustand verstanden werden. Bei der Aufgabenplanung kann ein Zustand jedoch sehr viel allgemeiner beschrieben werden und </w:t>
      </w:r>
      <w:del w:id="7811" w:author="Autor">
        <w:r w:rsidRPr="00F12D51" w:rsidDel="00974639">
          <w:delText xml:space="preserve">auch </w:delText>
        </w:r>
      </w:del>
      <w:ins w:id="7812" w:author="Autor">
        <w:r w:rsidR="00974639" w:rsidRPr="00F12D51">
          <w:t xml:space="preserve">ebenso </w:t>
        </w:r>
      </w:ins>
      <w:r w:rsidRPr="00F12D51">
        <w:t>durch diskrete Elemente spezifiziert werden, z</w:t>
      </w:r>
      <w:del w:id="7813" w:author="Autor">
        <w:r w:rsidRPr="00F12D51" w:rsidDel="00974639">
          <w:delText xml:space="preserve">. </w:delText>
        </w:r>
      </w:del>
      <w:ins w:id="7814" w:author="Autor">
        <w:r w:rsidR="00974639" w:rsidRPr="00F12D51">
          <w:t>. </w:t>
        </w:r>
      </w:ins>
      <w:r w:rsidRPr="00F12D51">
        <w:t xml:space="preserve">B. durch einen Satz von Farben (rot, grün, blau). Die Aufgabe könnte darin bestehen, die Farbe von rot </w:t>
      </w:r>
      <w:del w:id="7815" w:author="Autor">
        <w:r w:rsidRPr="00F12D51" w:rsidDel="00974639">
          <w:delText xml:space="preserve">nach </w:delText>
        </w:r>
      </w:del>
      <w:ins w:id="7816" w:author="Autor">
        <w:r w:rsidR="00974639" w:rsidRPr="00F12D51">
          <w:t xml:space="preserve">zu </w:t>
        </w:r>
      </w:ins>
      <w:r w:rsidRPr="00F12D51">
        <w:t xml:space="preserve">grün zu wechseln. Während sich bei der Bewegungsplanung eine Heuristik wie der Abstand zwischen Anfangs- und Endkonfiguration oft leicht </w:t>
      </w:r>
      <w:del w:id="7817" w:author="Autor">
        <w:r w:rsidRPr="00F12D51" w:rsidDel="00974639">
          <w:delText xml:space="preserve">ableiten </w:delText>
        </w:r>
      </w:del>
      <w:ins w:id="7818" w:author="Autor">
        <w:r w:rsidR="00974639" w:rsidRPr="00F12D51">
          <w:t xml:space="preserve">herleiten </w:t>
        </w:r>
      </w:ins>
      <w:r w:rsidRPr="00F12D51">
        <w:t>lässt, kann dies bei qualitativen Prädikaten wie einer Farbe schwierig sein.</w:t>
      </w:r>
    </w:p>
    <w:p w14:paraId="351D354C" w14:textId="51728DC9" w:rsidR="001355F5" w:rsidRPr="00F12D51" w:rsidRDefault="00922F9D">
      <w:r w:rsidRPr="00F12D51">
        <w:t xml:space="preserve">Als erste Initiative </w:t>
      </w:r>
      <w:del w:id="7819" w:author="Autor">
        <w:r w:rsidRPr="00F12D51" w:rsidDel="00974639">
          <w:delText>in diesem Bereich</w:delText>
        </w:r>
      </w:del>
      <w:ins w:id="7820" w:author="Autor">
        <w:r w:rsidR="00974639" w:rsidRPr="00F12D51">
          <w:t>auf diesem Gebiet</w:t>
        </w:r>
      </w:ins>
      <w:r w:rsidRPr="00F12D51">
        <w:t xml:space="preserve"> wird oft das SHAKEY-Forschungsprojekt angeführt, aus dem nicht nur der </w:t>
      </w:r>
      <m:oMath>
        <m:sSup>
          <m:sSupPr>
            <m:ctrlPr>
              <w:rPr>
                <w:rFonts w:ascii="Cambria Math" w:hAnsi="Cambria Math"/>
                <w:szCs w:val="24"/>
              </w:rPr>
            </m:ctrlPr>
          </m:sSupPr>
          <m:e>
            <m:r>
              <w:rPr>
                <w:rFonts w:ascii="Cambria Math" w:hAnsi="Cambria Math"/>
              </w:rPr>
              <m:t>A</m:t>
            </m:r>
          </m:e>
          <m:sup>
            <m:r>
              <m:rPr>
                <m:sty m:val="p"/>
              </m:rPr>
              <w:rPr>
                <w:rFonts w:ascii="Cambria Math" w:hAnsi="Cambria Math"/>
              </w:rPr>
              <m:t>*</m:t>
            </m:r>
          </m:sup>
        </m:sSup>
      </m:oMath>
      <w:ins w:id="7821" w:author="Autor">
        <w:r w:rsidR="00974639" w:rsidRPr="00F12D51">
          <w:t>-</w:t>
        </w:r>
      </w:ins>
      <w:del w:id="7822" w:author="Autor">
        <w:r w:rsidRPr="00F12D51" w:rsidDel="00974639">
          <w:delText xml:space="preserve"> </w:delText>
        </w:r>
      </w:del>
      <w:r w:rsidRPr="00F12D51">
        <w:t>Algorithmus</w:t>
      </w:r>
      <w:del w:id="7823" w:author="Autor">
        <w:r w:rsidRPr="00F12D51" w:rsidDel="00974639">
          <w:delText xml:space="preserve"> hervorging</w:delText>
        </w:r>
      </w:del>
      <w:r w:rsidRPr="00F12D51">
        <w:t xml:space="preserve">, sondern auch ein allgemeiner Rahmen </w:t>
      </w:r>
      <w:del w:id="7824" w:author="Autor">
        <w:r w:rsidRPr="00F12D51" w:rsidDel="00974639">
          <w:delText xml:space="preserve">zur </w:delText>
        </w:r>
      </w:del>
      <w:ins w:id="7825" w:author="Autor">
        <w:r w:rsidR="00974639" w:rsidRPr="00F12D51">
          <w:t xml:space="preserve">für die </w:t>
        </w:r>
      </w:ins>
      <w:r w:rsidRPr="00F12D51">
        <w:t xml:space="preserve">Beschreibung und Lösung von Aufgaben, der </w:t>
      </w:r>
      <w:r w:rsidRPr="00F12D51">
        <w:rPr>
          <w:i/>
          <w:iCs/>
        </w:rPr>
        <w:t xml:space="preserve">Stanford Institute Problem Solver (STRIPS) </w:t>
      </w:r>
      <w:ins w:id="7826" w:author="Autor">
        <w:r w:rsidR="00974639" w:rsidRPr="00F12D51">
          <w:t xml:space="preserve">hervorging </w:t>
        </w:r>
      </w:ins>
      <w:r w:rsidRPr="00F12D51">
        <w:t>(</w:t>
      </w:r>
      <w:r w:rsidRPr="00F12D51">
        <w:rPr>
          <w:highlight w:val="yellow"/>
        </w:rPr>
        <w:t>Fikes und Nilsson, 1971</w:t>
      </w:r>
      <w:r w:rsidRPr="00F12D51">
        <w:t xml:space="preserve">). In dieser frühen Version wird </w:t>
      </w:r>
      <w:del w:id="7827" w:author="Autor">
        <w:r w:rsidR="000B3999" w:rsidRPr="00F12D51" w:rsidDel="00974639">
          <w:delText>"</w:delText>
        </w:r>
      </w:del>
      <w:ins w:id="7828" w:author="Autor">
        <w:r w:rsidR="00974639" w:rsidRPr="00F12D51">
          <w:t>„</w:t>
        </w:r>
      </w:ins>
      <w:r w:rsidRPr="00F12D51">
        <w:rPr>
          <w:highlight w:val="green"/>
        </w:rPr>
        <w:t>die Welt als ein statischer Zustand betrachtet, der nur durch einen einzelnen Agenten in einen anderen statischen Zustand umgewandelt werden kann, der eine beliebige Aktion aus einer gegebenen Menge von Aktionen ausführt</w:t>
      </w:r>
      <w:del w:id="7829" w:author="Autor">
        <w:r w:rsidR="000B3999" w:rsidRPr="00F12D51" w:rsidDel="00974639">
          <w:delText xml:space="preserve">" </w:delText>
        </w:r>
      </w:del>
      <w:ins w:id="7830" w:author="Autor">
        <w:r w:rsidR="00974639" w:rsidRPr="00F12D51">
          <w:t xml:space="preserve">“ </w:t>
        </w:r>
      </w:ins>
      <w:r w:rsidRPr="00F12D51">
        <w:t>(</w:t>
      </w:r>
      <w:r w:rsidRPr="00F12D51">
        <w:rPr>
          <w:highlight w:val="yellow"/>
        </w:rPr>
        <w:t>Fikes und Nilsson, 1993, S. 228</w:t>
      </w:r>
      <w:ins w:id="7831" w:author="Autor">
        <w:r w:rsidR="00974639" w:rsidRPr="00F12D51">
          <w:t>, vom Autor übersetzt</w:t>
        </w:r>
      </w:ins>
      <w:r w:rsidRPr="00F12D51">
        <w:t xml:space="preserve">). </w:t>
      </w:r>
      <w:del w:id="7832" w:author="Autor">
        <w:r w:rsidRPr="00F12D51" w:rsidDel="00974639">
          <w:delText>Dennoch legte es</w:delText>
        </w:r>
      </w:del>
      <w:ins w:id="7833" w:author="Autor">
        <w:r w:rsidR="00974639" w:rsidRPr="00F12D51">
          <w:t>Es schuf</w:t>
        </w:r>
      </w:ins>
      <w:r w:rsidRPr="00F12D51">
        <w:t xml:space="preserve"> eine Grundlage für die Aufgabenplanung und führte Ideen ein, die auch heute noch </w:t>
      </w:r>
      <w:del w:id="7834" w:author="Autor">
        <w:r w:rsidRPr="00F12D51" w:rsidDel="00974639">
          <w:delText>in Gebrauch sind</w:delText>
        </w:r>
      </w:del>
      <w:ins w:id="7835" w:author="Autor">
        <w:r w:rsidR="00974639" w:rsidRPr="00F12D51">
          <w:t>verwendet werden</w:t>
        </w:r>
      </w:ins>
      <w:r w:rsidRPr="00F12D51">
        <w:t xml:space="preserve"> und von </w:t>
      </w:r>
      <w:r w:rsidRPr="00F12D51">
        <w:rPr>
          <w:highlight w:val="yellow"/>
        </w:rPr>
        <w:t xml:space="preserve">Tzafestas (2014, S. 470) </w:t>
      </w:r>
      <w:r w:rsidRPr="00F12D51">
        <w:t>übernommen wurden:</w:t>
      </w:r>
    </w:p>
    <w:p w14:paraId="381A6E1F" w14:textId="1343DDCF" w:rsidR="001355F5" w:rsidRPr="00F12D51" w:rsidRDefault="00922F9D" w:rsidP="00C8537C">
      <w:pPr>
        <w:pStyle w:val="Listenabsatz"/>
        <w:numPr>
          <w:ilvl w:val="0"/>
          <w:numId w:val="43"/>
        </w:numPr>
      </w:pPr>
      <w:r w:rsidRPr="00F12D51">
        <w:t xml:space="preserve">In </w:t>
      </w:r>
      <w:del w:id="7836" w:author="Autor">
        <w:r w:rsidRPr="00F12D51" w:rsidDel="00974639">
          <w:delText xml:space="preserve">den </w:delText>
        </w:r>
      </w:del>
      <w:ins w:id="7837" w:author="Autor">
        <w:r w:rsidR="00974639" w:rsidRPr="00F12D51">
          <w:t xml:space="preserve">dem </w:t>
        </w:r>
      </w:ins>
      <w:r w:rsidRPr="00F12D51">
        <w:t xml:space="preserve">Zustandsraum </w:t>
      </w:r>
      <w:del w:id="7838" w:author="Autor">
        <w:r w:rsidRPr="00F12D51" w:rsidDel="00974639">
          <w:delText xml:space="preserve">werden </w:delText>
        </w:r>
      </w:del>
      <w:ins w:id="7839" w:author="Autor">
        <w:r w:rsidR="00974639" w:rsidRPr="00F12D51">
          <w:t xml:space="preserve">sind </w:t>
        </w:r>
      </w:ins>
      <w:r w:rsidRPr="00F12D51">
        <w:t xml:space="preserve">alle relevanten Merkmale </w:t>
      </w:r>
      <w:del w:id="7840" w:author="Autor">
        <w:r w:rsidRPr="00F12D51" w:rsidDel="00974639">
          <w:delText>aufgenommen</w:delText>
        </w:r>
      </w:del>
      <w:ins w:id="7841" w:author="Autor">
        <w:r w:rsidR="00974639" w:rsidRPr="00F12D51">
          <w:t>enthalten</w:t>
        </w:r>
      </w:ins>
      <w:r w:rsidRPr="00F12D51">
        <w:t xml:space="preserve">, die sowohl kontinuierliche Elemente wie die Roboterkonfiguration als auch diskrete Eigenschaften wie Farben oder eine bestimmte Anordnung von Objekten enthalten. </w:t>
      </w:r>
      <w:del w:id="7842" w:author="Autor">
        <w:r w:rsidRPr="00F12D51" w:rsidDel="00974639">
          <w:delText>Um</w:delText>
        </w:r>
      </w:del>
      <w:ins w:id="7843" w:author="Autor">
        <w:r w:rsidR="00974639" w:rsidRPr="00F12D51">
          <w:t>Zum Spezifizieren</w:t>
        </w:r>
      </w:ins>
      <w:r w:rsidRPr="00F12D51">
        <w:t xml:space="preserve"> d</w:t>
      </w:r>
      <w:del w:id="7844" w:author="Autor">
        <w:r w:rsidRPr="00F12D51" w:rsidDel="00974639">
          <w:delText>ie</w:delText>
        </w:r>
      </w:del>
      <w:ins w:id="7845" w:author="Autor">
        <w:r w:rsidR="00974639" w:rsidRPr="00F12D51">
          <w:t>er</w:t>
        </w:r>
      </w:ins>
      <w:r w:rsidRPr="00F12D51">
        <w:t xml:space="preserve"> Aufgabe </w:t>
      </w:r>
      <w:del w:id="7846" w:author="Autor">
        <w:r w:rsidRPr="00F12D51" w:rsidDel="00974639">
          <w:delText>zu spezifizieren, i</w:delText>
        </w:r>
      </w:del>
      <w:ins w:id="7847" w:author="Autor">
        <w:r w:rsidR="00974639" w:rsidRPr="00F12D51">
          <w:t>i</w:t>
        </w:r>
      </w:ins>
      <w:r w:rsidRPr="00F12D51">
        <w:t>st die Beschreibung eines Anfangszustandes sowie des Endzustandes erforderlich.</w:t>
      </w:r>
    </w:p>
    <w:p w14:paraId="68FF6510" w14:textId="3FE9A037" w:rsidR="001355F5" w:rsidRPr="00F12D51" w:rsidRDefault="00922F9D" w:rsidP="00C8537C">
      <w:pPr>
        <w:pStyle w:val="Listenabsatz"/>
        <w:numPr>
          <w:ilvl w:val="0"/>
          <w:numId w:val="43"/>
        </w:numPr>
      </w:pPr>
      <w:r w:rsidRPr="00F12D51">
        <w:t xml:space="preserve">Der Zustand kann durch das Anwenden einer Aktion manipuliert werden. Mögliche Aktionen und ihre Auswirkungen auf den Zustand müssen ebenso </w:t>
      </w:r>
      <w:del w:id="7848" w:author="Autor">
        <w:r w:rsidRPr="00F12D51" w:rsidDel="00974639">
          <w:delText xml:space="preserve">definiert werden </w:delText>
        </w:r>
      </w:del>
      <w:r w:rsidRPr="00F12D51">
        <w:t>wie die Bedingungen</w:t>
      </w:r>
      <w:ins w:id="7849" w:author="Autor">
        <w:r w:rsidR="00974639" w:rsidRPr="00F12D51">
          <w:t xml:space="preserve"> definiert werden</w:t>
        </w:r>
      </w:ins>
      <w:r w:rsidRPr="00F12D51">
        <w:t>, unter denen diese Aktionen anwendbar sind.</w:t>
      </w:r>
    </w:p>
    <w:p w14:paraId="28D513CB" w14:textId="6D1C8AAD" w:rsidR="001355F5" w:rsidRPr="00F12D51" w:rsidRDefault="00922F9D" w:rsidP="00C8537C">
      <w:pPr>
        <w:pStyle w:val="Listenabsatz"/>
        <w:numPr>
          <w:ilvl w:val="0"/>
          <w:numId w:val="43"/>
        </w:numPr>
      </w:pPr>
      <w:r w:rsidRPr="00F12D51">
        <w:t xml:space="preserve">Die Abfolge der </w:t>
      </w:r>
      <w:del w:id="7850" w:author="Autor">
        <w:r w:rsidRPr="00F12D51" w:rsidDel="00974639">
          <w:delText>Maßnahmen</w:delText>
        </w:r>
      </w:del>
      <w:ins w:id="7851" w:author="Autor">
        <w:r w:rsidR="00974639" w:rsidRPr="00F12D51">
          <w:t>Aktionen</w:t>
        </w:r>
      </w:ins>
      <w:r w:rsidRPr="00F12D51">
        <w:t xml:space="preserve">, die ergriffen werden können, um das System von einem Anfangszustand in einen Endzustand zu bringen, kann in einem Plan beschrieben werden. Der Plan wird von einem Planer </w:t>
      </w:r>
      <w:del w:id="7852" w:author="Autor">
        <w:r w:rsidRPr="00F12D51" w:rsidDel="00974639">
          <w:delText>abgeleitet</w:delText>
        </w:r>
      </w:del>
      <w:ins w:id="7853" w:author="Autor">
        <w:r w:rsidR="00974639" w:rsidRPr="00F12D51">
          <w:t>hergeleitet</w:t>
        </w:r>
      </w:ins>
      <w:r w:rsidRPr="00F12D51">
        <w:t xml:space="preserve">, bei dem es sich um </w:t>
      </w:r>
      <w:del w:id="7854" w:author="Autor">
        <w:r w:rsidRPr="00F12D51" w:rsidDel="00974639">
          <w:delText xml:space="preserve">einen </w:delText>
        </w:r>
      </w:del>
      <w:r w:rsidRPr="00F12D51">
        <w:t>Menschen oder ein Softwareprogramm handeln kann.</w:t>
      </w:r>
    </w:p>
    <w:p w14:paraId="11652BB0" w14:textId="6DEB7B39" w:rsidR="001355F5" w:rsidRPr="00F12D51" w:rsidRDefault="00922F9D">
      <w:del w:id="7855" w:author="Autor">
        <w:r w:rsidRPr="00F12D51" w:rsidDel="00974639">
          <w:delText>Auf d</w:delText>
        </w:r>
      </w:del>
      <w:ins w:id="7856" w:author="Autor">
        <w:r w:rsidR="00974639" w:rsidRPr="00F12D51">
          <w:t>D</w:t>
        </w:r>
      </w:ins>
      <w:r w:rsidRPr="00F12D51">
        <w:t xml:space="preserve">iese drei Themen </w:t>
      </w:r>
      <w:del w:id="7857" w:author="Autor">
        <w:r w:rsidRPr="00F12D51" w:rsidDel="00974639">
          <w:delText xml:space="preserve">wird </w:delText>
        </w:r>
      </w:del>
      <w:ins w:id="7858" w:author="Autor">
        <w:r w:rsidR="00974639" w:rsidRPr="00F12D51">
          <w:t xml:space="preserve">werden </w:t>
        </w:r>
      </w:ins>
      <w:r w:rsidRPr="00F12D51">
        <w:t xml:space="preserve">in den nächsten Abschnitten </w:t>
      </w:r>
      <w:ins w:id="7859" w:author="Autor">
        <w:r w:rsidR="00974639" w:rsidRPr="00F12D51">
          <w:t>ausführlicher behandelt</w:t>
        </w:r>
      </w:ins>
      <w:del w:id="7860" w:author="Autor">
        <w:r w:rsidRPr="00F12D51" w:rsidDel="00974639">
          <w:delText>näher eingegangen</w:delText>
        </w:r>
      </w:del>
      <w:r w:rsidRPr="00F12D51">
        <w:t>.</w:t>
      </w:r>
    </w:p>
    <w:p w14:paraId="7149C9B7" w14:textId="77777777" w:rsidR="001355F5" w:rsidRPr="00F12D51" w:rsidRDefault="00922F9D">
      <w:pPr>
        <w:pStyle w:val="berschrift3"/>
      </w:pPr>
      <w:r w:rsidRPr="00F12D51">
        <w:t>6.5.1 Darstellung der Welt</w:t>
      </w:r>
    </w:p>
    <w:p w14:paraId="36CC55F6" w14:textId="006C2451" w:rsidR="001355F5" w:rsidRPr="00F12D51" w:rsidRDefault="00922F9D">
      <w:r w:rsidRPr="00F12D51">
        <w:t xml:space="preserve">Um bestehende Problemlöser wiederverwenden zu können, ist es </w:t>
      </w:r>
      <w:del w:id="7861" w:author="Autor">
        <w:r w:rsidRPr="00F12D51" w:rsidDel="005C5F2A">
          <w:delText>wünschenswert</w:delText>
        </w:r>
      </w:del>
      <w:ins w:id="7862" w:author="Autor">
        <w:r w:rsidR="005C5F2A" w:rsidRPr="00F12D51">
          <w:t>von Vorteil</w:t>
        </w:r>
      </w:ins>
      <w:r w:rsidRPr="00F12D51">
        <w:t xml:space="preserve">, eine einheitliche Sprache </w:t>
      </w:r>
      <w:del w:id="7863" w:author="Autor">
        <w:r w:rsidRPr="00F12D51" w:rsidDel="005C5F2A">
          <w:delText xml:space="preserve">zur </w:delText>
        </w:r>
      </w:del>
      <w:ins w:id="7864" w:author="Autor">
        <w:r w:rsidR="005C5F2A" w:rsidRPr="00F12D51">
          <w:t xml:space="preserve">für die </w:t>
        </w:r>
      </w:ins>
      <w:r w:rsidRPr="00F12D51">
        <w:t xml:space="preserve">Beschreibung der Welt, in der das Problem gelöst werden soll, sowie der Aktionen, die </w:t>
      </w:r>
      <w:del w:id="7865" w:author="Autor">
        <w:r w:rsidRPr="00F12D51" w:rsidDel="005C5F2A">
          <w:delText xml:space="preserve">zur </w:delText>
        </w:r>
      </w:del>
      <w:ins w:id="7866" w:author="Autor">
        <w:r w:rsidR="005C5F2A" w:rsidRPr="00F12D51">
          <w:t xml:space="preserve">für die </w:t>
        </w:r>
      </w:ins>
      <w:r w:rsidRPr="00F12D51">
        <w:t>Erreichung einer Lösung zur Verfügung stehen, und natürlich der Problemstellung selbst bereitzustellen. STRIPS bietet eine solche Umgebung, auch wenn sie auf viele Einschränkungen und Annahmen beschränkt ist, wie z.</w:t>
      </w:r>
      <w:ins w:id="7867" w:author="Autor">
        <w:r w:rsidR="005C5F2A" w:rsidRPr="00F12D51">
          <w:t> </w:t>
        </w:r>
      </w:ins>
      <w:r w:rsidRPr="00F12D51">
        <w:t xml:space="preserve">B. eine geschlossene Welt, in der nur ein einziger Akteur agiert und in der es keine Unsicherheit gibt. Eine Beschreibungssprache, die mehrere Sprachen und Konzepte einschließlich STRIPS unterstützt und integriert, ist die </w:t>
      </w:r>
      <w:r w:rsidRPr="00F12D51">
        <w:rPr>
          <w:i/>
          <w:iCs/>
        </w:rPr>
        <w:t xml:space="preserve">Planning Domain Definition Language </w:t>
      </w:r>
      <w:r w:rsidRPr="00F12D51">
        <w:t xml:space="preserve">(PDDL) von </w:t>
      </w:r>
      <w:r w:rsidRPr="00F12D51">
        <w:rPr>
          <w:highlight w:val="yellow"/>
        </w:rPr>
        <w:t>Ghallab et al. (1998)</w:t>
      </w:r>
      <w:r w:rsidRPr="00F12D51">
        <w:t xml:space="preserve">, die in neueren veröffentlichten Versionen weit verbreitet ist. Eine Weltdomäne mit einer Küche und einem Büro als Räume, einer Kaffeetasse als Objekt und einem mobilen Roboter, der den Kaffee von der Küche ins Büro transportieren soll, kann </w:t>
      </w:r>
      <w:del w:id="7868" w:author="Autor">
        <w:r w:rsidRPr="00F12D51" w:rsidDel="005C5F2A">
          <w:delText xml:space="preserve">in </w:delText>
        </w:r>
      </w:del>
      <w:ins w:id="7869" w:author="Autor">
        <w:r w:rsidR="005C5F2A" w:rsidRPr="00F12D51">
          <w:t xml:space="preserve">mit </w:t>
        </w:r>
      </w:ins>
      <w:r w:rsidRPr="00F12D51">
        <w:t>PDDL wie folgt beschrieben werden:</w:t>
      </w:r>
    </w:p>
    <w:p w14:paraId="580A882C" w14:textId="765F72EF" w:rsidR="001355F5" w:rsidRPr="00F12D51" w:rsidRDefault="00922F9D">
      <w:pPr>
        <w:pStyle w:val="Code"/>
        <w:rPr>
          <w:lang w:val="de-DE"/>
        </w:rPr>
      </w:pPr>
      <w:r w:rsidRPr="00C9541E">
        <w:rPr>
          <w:rStyle w:val="VerbatimChar"/>
          <w:rFonts w:ascii="Courier New" w:hAnsi="Courier New"/>
          <w:b w:val="0"/>
          <w:bCs w:val="0"/>
          <w:color w:val="auto"/>
          <w:sz w:val="24"/>
          <w:szCs w:val="24"/>
          <w:lang w:val="en-GB"/>
        </w:rPr>
        <w:t>(</w:t>
      </w:r>
      <w:del w:id="7870" w:author="Autor">
        <w:r w:rsidRPr="00C9541E" w:rsidDel="005C5F2A">
          <w:rPr>
            <w:rStyle w:val="VerbatimChar"/>
            <w:rFonts w:ascii="Courier New" w:hAnsi="Courier New"/>
            <w:b w:val="0"/>
            <w:bCs w:val="0"/>
            <w:color w:val="auto"/>
            <w:sz w:val="24"/>
            <w:szCs w:val="24"/>
            <w:lang w:val="en-GB"/>
          </w:rPr>
          <w:delText xml:space="preserve">definieren </w:delText>
        </w:r>
      </w:del>
      <w:ins w:id="7871" w:author="Autor">
        <w:r w:rsidR="005C5F2A" w:rsidRPr="00C9541E">
          <w:rPr>
            <w:rStyle w:val="VerbatimChar"/>
            <w:rFonts w:ascii="Courier New" w:hAnsi="Courier New"/>
            <w:b w:val="0"/>
            <w:bCs w:val="0"/>
            <w:color w:val="auto"/>
            <w:sz w:val="24"/>
            <w:szCs w:val="24"/>
            <w:lang w:val="en-GB"/>
          </w:rPr>
          <w:t xml:space="preserve">define </w:t>
        </w:r>
      </w:ins>
      <w:r w:rsidRPr="00C9541E">
        <w:rPr>
          <w:rStyle w:val="VerbatimChar"/>
          <w:rFonts w:ascii="Courier New" w:hAnsi="Courier New"/>
          <w:b w:val="0"/>
          <w:bCs w:val="0"/>
          <w:color w:val="auto"/>
          <w:sz w:val="24"/>
          <w:szCs w:val="24"/>
          <w:lang w:val="en-GB"/>
        </w:rPr>
        <w:t>(</w:t>
      </w:r>
      <w:del w:id="7872" w:author="Autor">
        <w:r w:rsidRPr="00C9541E" w:rsidDel="005C5F2A">
          <w:rPr>
            <w:rStyle w:val="VerbatimChar"/>
            <w:rFonts w:ascii="Courier New" w:hAnsi="Courier New"/>
            <w:b w:val="0"/>
            <w:bCs w:val="0"/>
            <w:color w:val="auto"/>
            <w:sz w:val="24"/>
            <w:szCs w:val="24"/>
            <w:lang w:val="en-GB"/>
          </w:rPr>
          <w:delText xml:space="preserve">Bereich </w:delText>
        </w:r>
      </w:del>
      <w:ins w:id="7873" w:author="Autor">
        <w:r w:rsidR="005C5F2A" w:rsidRPr="00C9541E">
          <w:rPr>
            <w:rStyle w:val="VerbatimChar"/>
            <w:rFonts w:ascii="Courier New" w:hAnsi="Courier New"/>
            <w:b w:val="0"/>
            <w:bCs w:val="0"/>
            <w:color w:val="auto"/>
            <w:sz w:val="24"/>
            <w:szCs w:val="24"/>
            <w:lang w:val="en-GB"/>
          </w:rPr>
          <w:t xml:space="preserve">domain </w:t>
        </w:r>
      </w:ins>
      <w:r w:rsidRPr="00C9541E">
        <w:rPr>
          <w:rStyle w:val="VerbatimChar"/>
          <w:rFonts w:ascii="Courier New" w:hAnsi="Courier New"/>
          <w:b w:val="0"/>
          <w:bCs w:val="0"/>
          <w:color w:val="auto"/>
          <w:sz w:val="24"/>
          <w:szCs w:val="24"/>
          <w:lang w:val="en-GB"/>
        </w:rPr>
        <w:t>Office)</w:t>
      </w:r>
      <w:r w:rsidRPr="00C9541E">
        <w:rPr>
          <w:lang w:val="en-GB"/>
        </w:rPr>
        <w:br/>
      </w:r>
      <w:r w:rsidRPr="00C9541E">
        <w:rPr>
          <w:rStyle w:val="VerbatimChar"/>
          <w:rFonts w:ascii="Courier New" w:hAnsi="Courier New"/>
          <w:b w:val="0"/>
          <w:bCs w:val="0"/>
          <w:color w:val="auto"/>
          <w:sz w:val="24"/>
          <w:szCs w:val="24"/>
          <w:lang w:val="en-GB"/>
        </w:rPr>
        <w:t xml:space="preserve">  (:</w:t>
      </w:r>
      <w:del w:id="7874" w:author="Autor">
        <w:r w:rsidRPr="00C9541E" w:rsidDel="005C5F2A">
          <w:rPr>
            <w:rStyle w:val="VerbatimChar"/>
            <w:rFonts w:ascii="Courier New" w:hAnsi="Courier New"/>
            <w:b w:val="0"/>
            <w:bCs w:val="0"/>
            <w:color w:val="auto"/>
            <w:sz w:val="24"/>
            <w:szCs w:val="24"/>
            <w:lang w:val="en-GB"/>
          </w:rPr>
          <w:delText xml:space="preserve">Anforderungen </w:delText>
        </w:r>
      </w:del>
      <w:ins w:id="7875" w:author="Autor">
        <w:r w:rsidR="005C5F2A" w:rsidRPr="00C9541E">
          <w:rPr>
            <w:rStyle w:val="VerbatimChar"/>
            <w:rFonts w:ascii="Courier New" w:hAnsi="Courier New"/>
            <w:b w:val="0"/>
            <w:bCs w:val="0"/>
            <w:color w:val="auto"/>
            <w:sz w:val="24"/>
            <w:szCs w:val="24"/>
            <w:lang w:val="en-GB"/>
          </w:rPr>
          <w:t xml:space="preserve">requirements </w:t>
        </w:r>
      </w:ins>
      <w:r w:rsidRPr="00C9541E">
        <w:rPr>
          <w:rStyle w:val="VerbatimChar"/>
          <w:rFonts w:ascii="Courier New" w:hAnsi="Courier New"/>
          <w:b w:val="0"/>
          <w:bCs w:val="0"/>
          <w:color w:val="auto"/>
          <w:sz w:val="24"/>
          <w:szCs w:val="24"/>
          <w:lang w:val="en-GB"/>
        </w:rPr>
        <w:t>:</w:t>
      </w:r>
      <w:del w:id="7876" w:author="Autor">
        <w:r w:rsidRPr="00C9541E" w:rsidDel="005C5F2A">
          <w:rPr>
            <w:rStyle w:val="VerbatimChar"/>
            <w:rFonts w:ascii="Courier New" w:hAnsi="Courier New"/>
            <w:b w:val="0"/>
            <w:bCs w:val="0"/>
            <w:color w:val="auto"/>
            <w:sz w:val="24"/>
            <w:szCs w:val="24"/>
            <w:lang w:val="en-GB"/>
          </w:rPr>
          <w:delText>Streifen</w:delText>
        </w:r>
      </w:del>
      <w:ins w:id="7877" w:author="Autor">
        <w:r w:rsidR="005C5F2A" w:rsidRPr="00C9541E">
          <w:rPr>
            <w:rStyle w:val="VerbatimChar"/>
            <w:rFonts w:ascii="Courier New" w:hAnsi="Courier New"/>
            <w:b w:val="0"/>
            <w:bCs w:val="0"/>
            <w:color w:val="auto"/>
            <w:sz w:val="24"/>
            <w:szCs w:val="24"/>
            <w:lang w:val="en-GB"/>
          </w:rPr>
          <w:t>strips</w:t>
        </w:r>
      </w:ins>
      <w:r w:rsidRPr="00C9541E">
        <w:rPr>
          <w:rStyle w:val="VerbatimChar"/>
          <w:rFonts w:ascii="Courier New" w:hAnsi="Courier New"/>
          <w:b w:val="0"/>
          <w:bCs w:val="0"/>
          <w:color w:val="auto"/>
          <w:sz w:val="24"/>
          <w:szCs w:val="24"/>
          <w:lang w:val="en-GB"/>
        </w:rPr>
        <w:t>)</w:t>
      </w:r>
      <w:r w:rsidRPr="00C9541E">
        <w:rPr>
          <w:lang w:val="en-GB"/>
        </w:rPr>
        <w:br/>
      </w:r>
      <w:r w:rsidRPr="00C9541E">
        <w:rPr>
          <w:rStyle w:val="VerbatimChar"/>
          <w:rFonts w:ascii="Courier New" w:hAnsi="Courier New"/>
          <w:b w:val="0"/>
          <w:bCs w:val="0"/>
          <w:color w:val="auto"/>
          <w:sz w:val="24"/>
          <w:szCs w:val="24"/>
          <w:lang w:val="en-GB"/>
        </w:rPr>
        <w:t xml:space="preserve">  (:types room robot object)</w:t>
      </w:r>
      <w:r w:rsidRPr="00C9541E">
        <w:rPr>
          <w:lang w:val="en-GB"/>
        </w:rPr>
        <w:br/>
      </w:r>
      <w:r w:rsidRPr="00C9541E">
        <w:rPr>
          <w:rStyle w:val="VerbatimChar"/>
          <w:rFonts w:ascii="Courier New" w:hAnsi="Courier New"/>
          <w:b w:val="0"/>
          <w:bCs w:val="0"/>
          <w:color w:val="auto"/>
          <w:sz w:val="24"/>
          <w:szCs w:val="24"/>
          <w:lang w:val="en-GB"/>
        </w:rPr>
        <w:t xml:space="preserve">  (:</w:t>
      </w:r>
      <w:del w:id="7878" w:author="Autor">
        <w:r w:rsidRPr="00C9541E" w:rsidDel="005C5F2A">
          <w:rPr>
            <w:rStyle w:val="VerbatimChar"/>
            <w:rFonts w:ascii="Courier New" w:hAnsi="Courier New"/>
            <w:b w:val="0"/>
            <w:bCs w:val="0"/>
            <w:color w:val="auto"/>
            <w:sz w:val="24"/>
            <w:szCs w:val="24"/>
            <w:lang w:val="en-GB"/>
          </w:rPr>
          <w:delText>Prädikate</w:delText>
        </w:r>
      </w:del>
      <w:ins w:id="7879" w:author="Autor">
        <w:r w:rsidR="005C5F2A" w:rsidRPr="00C9541E">
          <w:rPr>
            <w:rStyle w:val="VerbatimChar"/>
            <w:rFonts w:ascii="Courier New" w:hAnsi="Courier New"/>
            <w:b w:val="0"/>
            <w:bCs w:val="0"/>
            <w:color w:val="auto"/>
            <w:sz w:val="24"/>
            <w:szCs w:val="24"/>
            <w:lang w:val="en-GB"/>
          </w:rPr>
          <w:t>predicates</w:t>
        </w:r>
      </w:ins>
      <w:r w:rsidRPr="00C9541E">
        <w:rPr>
          <w:lang w:val="en-GB"/>
        </w:rPr>
        <w:br/>
      </w:r>
      <w:r w:rsidRPr="00C9541E">
        <w:rPr>
          <w:rStyle w:val="VerbatimChar"/>
          <w:rFonts w:ascii="Courier New" w:hAnsi="Courier New"/>
          <w:b w:val="0"/>
          <w:bCs w:val="0"/>
          <w:color w:val="auto"/>
          <w:sz w:val="24"/>
          <w:szCs w:val="24"/>
          <w:lang w:val="en-GB"/>
        </w:rPr>
        <w:t xml:space="preserve">    (at-</w:t>
      </w:r>
      <w:del w:id="7880" w:author="Autor">
        <w:r w:rsidRPr="00C9541E" w:rsidDel="005C5F2A">
          <w:rPr>
            <w:rStyle w:val="VerbatimChar"/>
            <w:rFonts w:ascii="Courier New" w:hAnsi="Courier New"/>
            <w:b w:val="0"/>
            <w:bCs w:val="0"/>
            <w:color w:val="auto"/>
            <w:sz w:val="24"/>
            <w:szCs w:val="24"/>
            <w:lang w:val="en-GB"/>
          </w:rPr>
          <w:delText xml:space="preserve">Roboter </w:delText>
        </w:r>
      </w:del>
      <w:ins w:id="7881" w:author="Autor">
        <w:r w:rsidR="005C5F2A" w:rsidRPr="00C9541E">
          <w:rPr>
            <w:rStyle w:val="VerbatimChar"/>
            <w:rFonts w:ascii="Courier New" w:hAnsi="Courier New"/>
            <w:b w:val="0"/>
            <w:bCs w:val="0"/>
            <w:color w:val="auto"/>
            <w:sz w:val="24"/>
            <w:szCs w:val="24"/>
            <w:lang w:val="en-GB"/>
          </w:rPr>
          <w:t xml:space="preserve">robot </w:t>
        </w:r>
      </w:ins>
      <w:r w:rsidRPr="00C9541E">
        <w:rPr>
          <w:rStyle w:val="VerbatimChar"/>
          <w:rFonts w:ascii="Courier New" w:hAnsi="Courier New"/>
          <w:b w:val="0"/>
          <w:bCs w:val="0"/>
          <w:color w:val="auto"/>
          <w:sz w:val="24"/>
          <w:szCs w:val="24"/>
          <w:lang w:val="en-GB"/>
        </w:rPr>
        <w:t xml:space="preserve">?r - </w:t>
      </w:r>
      <w:del w:id="7882" w:author="Autor">
        <w:r w:rsidRPr="00C9541E" w:rsidDel="005C5F2A">
          <w:rPr>
            <w:rStyle w:val="VerbatimChar"/>
            <w:rFonts w:ascii="Courier New" w:hAnsi="Courier New"/>
            <w:b w:val="0"/>
            <w:bCs w:val="0"/>
            <w:color w:val="auto"/>
            <w:sz w:val="24"/>
            <w:szCs w:val="24"/>
            <w:lang w:val="en-GB"/>
          </w:rPr>
          <w:delText xml:space="preserve">Roboter </w:delText>
        </w:r>
      </w:del>
      <w:ins w:id="7883" w:author="Autor">
        <w:r w:rsidR="005C5F2A" w:rsidRPr="00C9541E">
          <w:rPr>
            <w:rStyle w:val="VerbatimChar"/>
            <w:rFonts w:ascii="Courier New" w:hAnsi="Courier New"/>
            <w:b w:val="0"/>
            <w:bCs w:val="0"/>
            <w:color w:val="auto"/>
            <w:sz w:val="24"/>
            <w:szCs w:val="24"/>
            <w:lang w:val="en-GB"/>
          </w:rPr>
          <w:t xml:space="preserve">robot </w:t>
        </w:r>
      </w:ins>
      <w:r w:rsidRPr="00C9541E">
        <w:rPr>
          <w:rStyle w:val="VerbatimChar"/>
          <w:rFonts w:ascii="Courier New" w:hAnsi="Courier New"/>
          <w:b w:val="0"/>
          <w:bCs w:val="0"/>
          <w:color w:val="auto"/>
          <w:sz w:val="24"/>
          <w:szCs w:val="24"/>
          <w:lang w:val="en-GB"/>
        </w:rPr>
        <w:t>?</w:t>
      </w:r>
      <w:del w:id="7884" w:author="Autor">
        <w:r w:rsidRPr="00C9541E" w:rsidDel="005C5F2A">
          <w:rPr>
            <w:rStyle w:val="VerbatimChar"/>
            <w:rFonts w:ascii="Courier New" w:hAnsi="Courier New"/>
            <w:b w:val="0"/>
            <w:bCs w:val="0"/>
            <w:color w:val="auto"/>
            <w:sz w:val="24"/>
            <w:szCs w:val="24"/>
            <w:lang w:val="en-GB"/>
          </w:rPr>
          <w:delText xml:space="preserve">Raum </w:delText>
        </w:r>
      </w:del>
      <w:ins w:id="7885" w:author="Autor">
        <w:r w:rsidR="005C5F2A" w:rsidRPr="00C9541E">
          <w:rPr>
            <w:rStyle w:val="VerbatimChar"/>
            <w:rFonts w:ascii="Courier New" w:hAnsi="Courier New"/>
            <w:b w:val="0"/>
            <w:bCs w:val="0"/>
            <w:color w:val="auto"/>
            <w:sz w:val="24"/>
            <w:szCs w:val="24"/>
            <w:lang w:val="en-GB"/>
          </w:rPr>
          <w:t xml:space="preserve">room </w:t>
        </w:r>
      </w:ins>
      <w:r w:rsidRPr="00C9541E">
        <w:rPr>
          <w:rStyle w:val="VerbatimChar"/>
          <w:rFonts w:ascii="Courier New" w:hAnsi="Courier New"/>
          <w:b w:val="0"/>
          <w:bCs w:val="0"/>
          <w:color w:val="auto"/>
          <w:sz w:val="24"/>
          <w:szCs w:val="24"/>
          <w:lang w:val="en-GB"/>
        </w:rPr>
        <w:t xml:space="preserve">- </w:t>
      </w:r>
      <w:del w:id="7886" w:author="Autor">
        <w:r w:rsidRPr="00C9541E" w:rsidDel="005C5F2A">
          <w:rPr>
            <w:rStyle w:val="VerbatimChar"/>
            <w:rFonts w:ascii="Courier New" w:hAnsi="Courier New"/>
            <w:b w:val="0"/>
            <w:bCs w:val="0"/>
            <w:color w:val="auto"/>
            <w:sz w:val="24"/>
            <w:szCs w:val="24"/>
            <w:lang w:val="en-GB"/>
          </w:rPr>
          <w:delText>Raum</w:delText>
        </w:r>
      </w:del>
      <w:ins w:id="7887" w:author="Autor">
        <w:r w:rsidR="005C5F2A" w:rsidRPr="00C9541E">
          <w:rPr>
            <w:rStyle w:val="VerbatimChar"/>
            <w:rFonts w:ascii="Courier New" w:hAnsi="Courier New"/>
            <w:b w:val="0"/>
            <w:bCs w:val="0"/>
            <w:color w:val="auto"/>
            <w:sz w:val="24"/>
            <w:szCs w:val="24"/>
            <w:lang w:val="en-GB"/>
          </w:rPr>
          <w:t>room</w:t>
        </w:r>
      </w:ins>
      <w:r w:rsidRPr="00C9541E">
        <w:rPr>
          <w:rStyle w:val="VerbatimChar"/>
          <w:rFonts w:ascii="Courier New" w:hAnsi="Courier New"/>
          <w:b w:val="0"/>
          <w:bCs w:val="0"/>
          <w:color w:val="auto"/>
          <w:sz w:val="24"/>
          <w:szCs w:val="24"/>
          <w:lang w:val="en-GB"/>
        </w:rPr>
        <w:t>)</w:t>
      </w:r>
      <w:r w:rsidRPr="00C9541E">
        <w:rPr>
          <w:lang w:val="en-GB"/>
        </w:rPr>
        <w:br/>
      </w:r>
      <w:r w:rsidRPr="00C9541E">
        <w:rPr>
          <w:rStyle w:val="VerbatimChar"/>
          <w:rFonts w:ascii="Courier New" w:hAnsi="Courier New"/>
          <w:b w:val="0"/>
          <w:bCs w:val="0"/>
          <w:color w:val="auto"/>
          <w:sz w:val="24"/>
          <w:szCs w:val="24"/>
          <w:lang w:val="en-GB"/>
        </w:rPr>
        <w:t xml:space="preserve">    (at-object ?o - </w:t>
      </w:r>
      <w:del w:id="7888" w:author="Autor">
        <w:r w:rsidRPr="00C9541E" w:rsidDel="005C5F2A">
          <w:rPr>
            <w:rStyle w:val="VerbatimChar"/>
            <w:rFonts w:ascii="Courier New" w:hAnsi="Courier New"/>
            <w:b w:val="0"/>
            <w:bCs w:val="0"/>
            <w:color w:val="auto"/>
            <w:sz w:val="24"/>
            <w:szCs w:val="24"/>
            <w:lang w:val="en-GB"/>
          </w:rPr>
          <w:delText xml:space="preserve">Objekt </w:delText>
        </w:r>
      </w:del>
      <w:ins w:id="7889" w:author="Autor">
        <w:r w:rsidR="005C5F2A" w:rsidRPr="00C9541E">
          <w:rPr>
            <w:rStyle w:val="VerbatimChar"/>
            <w:rFonts w:ascii="Courier New" w:hAnsi="Courier New"/>
            <w:b w:val="0"/>
            <w:bCs w:val="0"/>
            <w:color w:val="auto"/>
            <w:sz w:val="24"/>
            <w:szCs w:val="24"/>
            <w:lang w:val="en-GB"/>
          </w:rPr>
          <w:t xml:space="preserve">object </w:t>
        </w:r>
      </w:ins>
      <w:r w:rsidRPr="00C9541E">
        <w:rPr>
          <w:rStyle w:val="VerbatimChar"/>
          <w:rFonts w:ascii="Courier New" w:hAnsi="Courier New"/>
          <w:b w:val="0"/>
          <w:bCs w:val="0"/>
          <w:color w:val="auto"/>
          <w:sz w:val="24"/>
          <w:szCs w:val="24"/>
          <w:lang w:val="en-GB"/>
        </w:rPr>
        <w:t xml:space="preserve">?room - </w:t>
      </w:r>
      <w:del w:id="7890" w:author="Autor">
        <w:r w:rsidRPr="00C9541E" w:rsidDel="005C5F2A">
          <w:rPr>
            <w:rStyle w:val="VerbatimChar"/>
            <w:rFonts w:ascii="Courier New" w:hAnsi="Courier New"/>
            <w:b w:val="0"/>
            <w:bCs w:val="0"/>
            <w:color w:val="auto"/>
            <w:sz w:val="24"/>
            <w:szCs w:val="24"/>
            <w:lang w:val="en-GB"/>
          </w:rPr>
          <w:delText>Raum</w:delText>
        </w:r>
      </w:del>
      <w:ins w:id="7891" w:author="Autor">
        <w:r w:rsidR="005C5F2A" w:rsidRPr="00C9541E">
          <w:rPr>
            <w:rStyle w:val="VerbatimChar"/>
            <w:rFonts w:ascii="Courier New" w:hAnsi="Courier New"/>
            <w:b w:val="0"/>
            <w:bCs w:val="0"/>
            <w:color w:val="auto"/>
            <w:sz w:val="24"/>
            <w:szCs w:val="24"/>
            <w:lang w:val="en-GB"/>
          </w:rPr>
          <w:t>room</w:t>
        </w:r>
      </w:ins>
      <w:r w:rsidRPr="00C9541E">
        <w:rPr>
          <w:rStyle w:val="VerbatimChar"/>
          <w:rFonts w:ascii="Courier New" w:hAnsi="Courier New"/>
          <w:b w:val="0"/>
          <w:bCs w:val="0"/>
          <w:color w:val="auto"/>
          <w:sz w:val="24"/>
          <w:szCs w:val="24"/>
          <w:lang w:val="en-GB"/>
        </w:rPr>
        <w:t>)</w:t>
      </w:r>
      <w:r w:rsidRPr="00C9541E">
        <w:rPr>
          <w:lang w:val="en-GB"/>
        </w:rPr>
        <w:br/>
      </w:r>
      <w:r w:rsidRPr="00C9541E">
        <w:rPr>
          <w:rStyle w:val="VerbatimChar"/>
          <w:rFonts w:ascii="Courier New" w:hAnsi="Courier New"/>
          <w:b w:val="0"/>
          <w:bCs w:val="0"/>
          <w:color w:val="auto"/>
          <w:sz w:val="24"/>
          <w:szCs w:val="24"/>
          <w:lang w:val="en-GB"/>
        </w:rPr>
        <w:t xml:space="preserve">    (in-room ?r - </w:t>
      </w:r>
      <w:del w:id="7892" w:author="Autor">
        <w:r w:rsidRPr="00C9541E" w:rsidDel="005C5F2A">
          <w:rPr>
            <w:rStyle w:val="VerbatimChar"/>
            <w:rFonts w:ascii="Courier New" w:hAnsi="Courier New"/>
            <w:b w:val="0"/>
            <w:bCs w:val="0"/>
            <w:color w:val="auto"/>
            <w:sz w:val="24"/>
            <w:szCs w:val="24"/>
            <w:lang w:val="en-GB"/>
          </w:rPr>
          <w:delText>Raum</w:delText>
        </w:r>
      </w:del>
      <w:ins w:id="7893" w:author="Autor">
        <w:r w:rsidR="005C5F2A" w:rsidRPr="00C9541E">
          <w:rPr>
            <w:rStyle w:val="VerbatimChar"/>
            <w:rFonts w:ascii="Courier New" w:hAnsi="Courier New"/>
            <w:b w:val="0"/>
            <w:bCs w:val="0"/>
            <w:color w:val="auto"/>
            <w:sz w:val="24"/>
            <w:szCs w:val="24"/>
            <w:lang w:val="en-GB"/>
          </w:rPr>
          <w:t>room</w:t>
        </w:r>
      </w:ins>
      <w:r w:rsidRPr="00C9541E">
        <w:rPr>
          <w:rStyle w:val="VerbatimChar"/>
          <w:rFonts w:ascii="Courier New" w:hAnsi="Courier New"/>
          <w:b w:val="0"/>
          <w:bCs w:val="0"/>
          <w:color w:val="auto"/>
          <w:sz w:val="24"/>
          <w:szCs w:val="24"/>
          <w:lang w:val="en-GB"/>
        </w:rPr>
        <w:t>)</w:t>
      </w:r>
      <w:r w:rsidRPr="00C9541E">
        <w:rPr>
          <w:lang w:val="en-GB"/>
        </w:rPr>
        <w:br/>
      </w:r>
      <w:r w:rsidRPr="00C9541E">
        <w:rPr>
          <w:rStyle w:val="VerbatimChar"/>
          <w:rFonts w:ascii="Courier New" w:hAnsi="Courier New"/>
          <w:b w:val="0"/>
          <w:bCs w:val="0"/>
          <w:color w:val="auto"/>
          <w:sz w:val="24"/>
          <w:szCs w:val="24"/>
          <w:lang w:val="en-GB"/>
        </w:rPr>
        <w:t xml:space="preserve">    (</w:t>
      </w:r>
      <w:del w:id="7894" w:author="Autor">
        <w:r w:rsidRPr="00C9541E" w:rsidDel="005C5F2A">
          <w:rPr>
            <w:rStyle w:val="VerbatimChar"/>
            <w:rFonts w:ascii="Courier New" w:hAnsi="Courier New"/>
            <w:b w:val="0"/>
            <w:bCs w:val="0"/>
            <w:color w:val="auto"/>
            <w:sz w:val="24"/>
            <w:szCs w:val="24"/>
            <w:lang w:val="en-GB"/>
          </w:rPr>
          <w:delText xml:space="preserve">freihändig </w:delText>
        </w:r>
      </w:del>
      <w:ins w:id="7895" w:author="Autor">
        <w:r w:rsidR="005C5F2A" w:rsidRPr="00C9541E">
          <w:rPr>
            <w:rStyle w:val="VerbatimChar"/>
            <w:rFonts w:ascii="Courier New" w:hAnsi="Courier New"/>
            <w:b w:val="0"/>
            <w:bCs w:val="0"/>
            <w:color w:val="auto"/>
            <w:sz w:val="24"/>
            <w:szCs w:val="24"/>
            <w:lang w:val="en-GB"/>
          </w:rPr>
          <w:t xml:space="preserve">free-hand </w:t>
        </w:r>
      </w:ins>
      <w:r w:rsidRPr="00C9541E">
        <w:rPr>
          <w:rStyle w:val="VerbatimChar"/>
          <w:rFonts w:ascii="Courier New" w:hAnsi="Courier New"/>
          <w:b w:val="0"/>
          <w:bCs w:val="0"/>
          <w:color w:val="auto"/>
          <w:sz w:val="24"/>
          <w:szCs w:val="24"/>
          <w:lang w:val="en-GB"/>
        </w:rPr>
        <w:t xml:space="preserve">?r - </w:t>
      </w:r>
      <w:del w:id="7896" w:author="Autor">
        <w:r w:rsidRPr="00C9541E" w:rsidDel="005C5F2A">
          <w:rPr>
            <w:rStyle w:val="VerbatimChar"/>
            <w:rFonts w:ascii="Courier New" w:hAnsi="Courier New"/>
            <w:b w:val="0"/>
            <w:bCs w:val="0"/>
            <w:color w:val="auto"/>
            <w:sz w:val="24"/>
            <w:szCs w:val="24"/>
            <w:lang w:val="en-GB"/>
          </w:rPr>
          <w:delText>Roboter</w:delText>
        </w:r>
      </w:del>
      <w:ins w:id="7897" w:author="Autor">
        <w:r w:rsidR="005C5F2A" w:rsidRPr="00C9541E">
          <w:rPr>
            <w:rStyle w:val="VerbatimChar"/>
            <w:rFonts w:ascii="Courier New" w:hAnsi="Courier New"/>
            <w:b w:val="0"/>
            <w:bCs w:val="0"/>
            <w:color w:val="auto"/>
            <w:sz w:val="24"/>
            <w:szCs w:val="24"/>
            <w:lang w:val="en-GB"/>
          </w:rPr>
          <w:t>robot</w:t>
        </w:r>
      </w:ins>
      <w:r w:rsidRPr="00C9541E">
        <w:rPr>
          <w:rStyle w:val="VerbatimChar"/>
          <w:rFonts w:ascii="Courier New" w:hAnsi="Courier New"/>
          <w:b w:val="0"/>
          <w:bCs w:val="0"/>
          <w:color w:val="auto"/>
          <w:sz w:val="24"/>
          <w:szCs w:val="24"/>
          <w:lang w:val="en-GB"/>
        </w:rPr>
        <w:t>)</w:t>
      </w:r>
      <w:r w:rsidRPr="00C9541E">
        <w:rPr>
          <w:lang w:val="en-GB"/>
        </w:rPr>
        <w:br/>
      </w:r>
      <w:r w:rsidRPr="00C9541E">
        <w:rPr>
          <w:rStyle w:val="VerbatimChar"/>
          <w:rFonts w:ascii="Courier New" w:hAnsi="Courier New"/>
          <w:b w:val="0"/>
          <w:bCs w:val="0"/>
          <w:color w:val="auto"/>
          <w:sz w:val="24"/>
          <w:szCs w:val="24"/>
          <w:lang w:val="en-GB"/>
        </w:rPr>
        <w:t xml:space="preserve">  )</w:t>
      </w:r>
      <w:r w:rsidRPr="00C9541E">
        <w:rPr>
          <w:lang w:val="en-GB"/>
        </w:rPr>
        <w:br/>
      </w:r>
      <w:r w:rsidRPr="00C9541E">
        <w:rPr>
          <w:rStyle w:val="VerbatimChar"/>
          <w:rFonts w:ascii="Courier New" w:hAnsi="Courier New"/>
          <w:b w:val="0"/>
          <w:bCs w:val="0"/>
          <w:color w:val="auto"/>
          <w:sz w:val="24"/>
          <w:szCs w:val="24"/>
          <w:lang w:val="en-GB"/>
        </w:rPr>
        <w:t>[...</w:t>
      </w:r>
      <w:del w:id="7898" w:author="Autor">
        <w:r w:rsidRPr="00C9541E" w:rsidDel="005C5F2A">
          <w:rPr>
            <w:rStyle w:val="VerbatimChar"/>
            <w:rFonts w:ascii="Courier New" w:hAnsi="Courier New"/>
            <w:b w:val="0"/>
            <w:bCs w:val="0"/>
            <w:color w:val="auto"/>
            <w:sz w:val="24"/>
            <w:szCs w:val="24"/>
            <w:lang w:val="en-GB"/>
          </w:rPr>
          <w:delText>AKTIONEN</w:delText>
        </w:r>
      </w:del>
      <w:ins w:id="7899" w:author="Autor">
        <w:r w:rsidR="005C5F2A" w:rsidRPr="00C9541E">
          <w:rPr>
            <w:rStyle w:val="VerbatimChar"/>
            <w:rFonts w:ascii="Courier New" w:hAnsi="Courier New"/>
            <w:b w:val="0"/>
            <w:bCs w:val="0"/>
            <w:color w:val="auto"/>
            <w:sz w:val="24"/>
            <w:szCs w:val="24"/>
            <w:lang w:val="en-GB"/>
          </w:rPr>
          <w:t>ACTIONS</w:t>
        </w:r>
      </w:ins>
      <w:r w:rsidRPr="00C9541E">
        <w:rPr>
          <w:rStyle w:val="VerbatimChar"/>
          <w:rFonts w:ascii="Courier New" w:hAnsi="Courier New"/>
          <w:b w:val="0"/>
          <w:bCs w:val="0"/>
          <w:color w:val="auto"/>
          <w:sz w:val="24"/>
          <w:szCs w:val="24"/>
          <w:lang w:val="en-GB"/>
        </w:rPr>
        <w:t>...]</w:t>
      </w:r>
      <w:r w:rsidRPr="00F12D51">
        <w:rPr>
          <w:lang w:val="de-DE"/>
        </w:rPr>
        <w:br/>
      </w:r>
      <w:r w:rsidRPr="00F12D51">
        <w:rPr>
          <w:rStyle w:val="VerbatimChar"/>
          <w:rFonts w:ascii="Courier New" w:hAnsi="Courier New"/>
          <w:b w:val="0"/>
          <w:bCs w:val="0"/>
          <w:color w:val="auto"/>
          <w:sz w:val="24"/>
          <w:szCs w:val="24"/>
          <w:lang w:val="de-DE"/>
        </w:rPr>
        <w:t>)</w:t>
      </w:r>
    </w:p>
    <w:p w14:paraId="2716D69A" w14:textId="5EECAE24" w:rsidR="001355F5" w:rsidRPr="00F12D51" w:rsidRDefault="00922F9D">
      <w:r w:rsidRPr="00F12D51">
        <w:t xml:space="preserve">Der Name der Welt </w:t>
      </w:r>
      <w:del w:id="7900" w:author="Autor">
        <w:r w:rsidRPr="00F12D51" w:rsidDel="005C5F2A">
          <w:delText xml:space="preserve">ist </w:delText>
        </w:r>
      </w:del>
      <w:ins w:id="7901" w:author="Autor">
        <w:r w:rsidR="005C5F2A" w:rsidRPr="00F12D51">
          <w:t xml:space="preserve">wird </w:t>
        </w:r>
      </w:ins>
      <w:r w:rsidRPr="00F12D51">
        <w:t xml:space="preserve">auf </w:t>
      </w:r>
      <w:del w:id="7902" w:author="Autor">
        <w:r w:rsidRPr="00F12D51" w:rsidDel="005C5F2A">
          <w:delText>"</w:delText>
        </w:r>
      </w:del>
      <w:ins w:id="7903" w:author="Autor">
        <w:r w:rsidR="005C5F2A" w:rsidRPr="00F12D51">
          <w:t>„</w:t>
        </w:r>
      </w:ins>
      <w:r w:rsidRPr="00F12D51">
        <w:t>Büro</w:t>
      </w:r>
      <w:del w:id="7904" w:author="Autor">
        <w:r w:rsidRPr="00F12D51" w:rsidDel="005C5F2A">
          <w:delText>"</w:delText>
        </w:r>
      </w:del>
      <w:ins w:id="7905" w:author="Autor">
        <w:r w:rsidR="005C5F2A" w:rsidRPr="00F12D51">
          <w:t>“</w:t>
        </w:r>
      </w:ins>
      <w:r w:rsidRPr="00F12D51">
        <w:t xml:space="preserve"> eingestellt und </w:t>
      </w:r>
      <w:del w:id="7906" w:author="Autor">
        <w:r w:rsidRPr="00F12D51" w:rsidDel="005C5F2A">
          <w:delText>der Bereich</w:delText>
        </w:r>
      </w:del>
      <w:ins w:id="7907" w:author="Autor">
        <w:r w:rsidR="005C5F2A" w:rsidRPr="00F12D51">
          <w:t>die Domain</w:t>
        </w:r>
      </w:ins>
      <w:r w:rsidRPr="00F12D51">
        <w:t xml:space="preserve"> erfordert das STRIPS-Planungssystem. Es gibt drei Arten von Dingen in dieser </w:t>
      </w:r>
      <w:del w:id="7908" w:author="Autor">
        <w:r w:rsidRPr="00F12D51" w:rsidDel="005C5F2A">
          <w:delText>Domäne</w:delText>
        </w:r>
      </w:del>
      <w:ins w:id="7909" w:author="Autor">
        <w:r w:rsidR="005C5F2A" w:rsidRPr="00F12D51">
          <w:t>Domain</w:t>
        </w:r>
      </w:ins>
      <w:r w:rsidRPr="00F12D51">
        <w:t xml:space="preserve">: </w:t>
      </w:r>
      <w:r w:rsidRPr="00F12D51">
        <w:rPr>
          <w:i/>
          <w:iCs/>
        </w:rPr>
        <w:t>Roboter</w:t>
      </w:r>
      <w:r w:rsidRPr="00F12D51">
        <w:t xml:space="preserve">, </w:t>
      </w:r>
      <w:r w:rsidRPr="00F12D51">
        <w:rPr>
          <w:i/>
          <w:iCs/>
        </w:rPr>
        <w:t xml:space="preserve">Räume </w:t>
      </w:r>
      <w:r w:rsidRPr="00F12D51">
        <w:t xml:space="preserve">und andere </w:t>
      </w:r>
      <w:r w:rsidRPr="00F12D51">
        <w:rPr>
          <w:i/>
          <w:iCs/>
        </w:rPr>
        <w:t>Objekte</w:t>
      </w:r>
      <w:r w:rsidRPr="00F12D51">
        <w:t xml:space="preserve">. Die Prädikate nehmen Parameter in Form von Variablen auf, die durch ein </w:t>
      </w:r>
      <w:del w:id="7910" w:author="Autor">
        <w:r w:rsidRPr="00F12D51" w:rsidDel="005C5F2A">
          <w:delText xml:space="preserve">"?" </w:delText>
        </w:r>
      </w:del>
      <w:ins w:id="7911" w:author="Autor">
        <w:r w:rsidR="005C5F2A" w:rsidRPr="00F12D51">
          <w:t xml:space="preserve">„?“ </w:t>
        </w:r>
      </w:ins>
      <w:r w:rsidRPr="00F12D51">
        <w:t xml:space="preserve">der vordefinierten </w:t>
      </w:r>
      <w:del w:id="7912" w:author="Autor">
        <w:r w:rsidRPr="00F12D51" w:rsidDel="005C5F2A">
          <w:delText xml:space="preserve">Typen </w:delText>
        </w:r>
      </w:del>
      <w:ins w:id="7913" w:author="Autor">
        <w:r w:rsidR="005C5F2A" w:rsidRPr="00F12D51">
          <w:t xml:space="preserve">Arten </w:t>
        </w:r>
      </w:ins>
      <w:r w:rsidRPr="00F12D51">
        <w:t xml:space="preserve">gekennzeichnet sind und entweder als wahr oder falsch ausgewertet werden. Das Prädikat </w:t>
      </w:r>
      <w:r w:rsidRPr="00F12D51">
        <w:rPr>
          <w:i/>
          <w:iCs/>
        </w:rPr>
        <w:t xml:space="preserve">at-robot/at-object </w:t>
      </w:r>
      <w:r w:rsidRPr="00F12D51">
        <w:t xml:space="preserve">nimmt einen Roboter/Objekt und einen Raum als Argumente und ergibt </w:t>
      </w:r>
      <w:del w:id="7914" w:author="Autor">
        <w:r w:rsidRPr="00F12D51" w:rsidDel="005C5F2A">
          <w:delText>true</w:delText>
        </w:r>
      </w:del>
      <w:ins w:id="7915" w:author="Autor">
        <w:r w:rsidR="005C5F2A" w:rsidRPr="00F12D51">
          <w:t>wahr</w:t>
        </w:r>
      </w:ins>
      <w:r w:rsidRPr="00F12D51">
        <w:t>, wenn sich der als Argument angegebene Roboter/Objekt i</w:t>
      </w:r>
      <w:ins w:id="7916" w:author="Autor">
        <w:r w:rsidR="005C5F2A" w:rsidRPr="00F12D51">
          <w:t>n de</w:t>
        </w:r>
      </w:ins>
      <w:r w:rsidRPr="00F12D51">
        <w:t xml:space="preserve">m angegebenen Raum befindet. Das Prädikat </w:t>
      </w:r>
      <w:r w:rsidRPr="00F12D51">
        <w:rPr>
          <w:i/>
          <w:iCs/>
        </w:rPr>
        <w:t xml:space="preserve">in-room </w:t>
      </w:r>
      <w:r w:rsidRPr="00F12D51">
        <w:rPr>
          <w:rPrChange w:id="7917" w:author="Autor">
            <w:rPr>
              <w:i/>
              <w:iCs/>
            </w:rPr>
          </w:rPrChange>
        </w:rPr>
        <w:t>nimmt</w:t>
      </w:r>
      <w:r w:rsidRPr="00F12D51">
        <w:rPr>
          <w:i/>
          <w:iCs/>
        </w:rPr>
        <w:t xml:space="preserve"> </w:t>
      </w:r>
      <w:r w:rsidRPr="00F12D51">
        <w:t xml:space="preserve">einen Raum als Argument und gibt die Existenz des Raums in der </w:t>
      </w:r>
      <w:del w:id="7918" w:author="Autor">
        <w:r w:rsidRPr="00F12D51" w:rsidDel="005C5F2A">
          <w:delText xml:space="preserve">Domäne </w:delText>
        </w:r>
      </w:del>
      <w:ins w:id="7919" w:author="Autor">
        <w:r w:rsidR="005C5F2A" w:rsidRPr="00F12D51">
          <w:t xml:space="preserve">Domain </w:t>
        </w:r>
      </w:ins>
      <w:r w:rsidRPr="00F12D51">
        <w:t xml:space="preserve">an, während das Prädikat </w:t>
      </w:r>
      <w:r w:rsidRPr="00F12D51">
        <w:rPr>
          <w:i/>
          <w:iCs/>
        </w:rPr>
        <w:t xml:space="preserve">free-hand </w:t>
      </w:r>
      <w:r w:rsidRPr="00F12D51">
        <w:t xml:space="preserve">prüft, ob der angegebene Roboter eine freie Hand hat. Die </w:t>
      </w:r>
      <w:r w:rsidRPr="00F12D51">
        <w:rPr>
          <w:i/>
          <w:iCs/>
        </w:rPr>
        <w:t>Aktionen</w:t>
      </w:r>
      <w:r w:rsidRPr="00F12D51">
        <w:t xml:space="preserve">, die in </w:t>
      </w:r>
      <w:del w:id="7920" w:author="Autor">
        <w:r w:rsidRPr="00F12D51" w:rsidDel="005C5F2A">
          <w:delText xml:space="preserve">diesem </w:delText>
        </w:r>
      </w:del>
      <w:ins w:id="7921" w:author="Autor">
        <w:r w:rsidR="005C5F2A" w:rsidRPr="00F12D51">
          <w:t xml:space="preserve">dieser </w:t>
        </w:r>
      </w:ins>
      <w:del w:id="7922" w:author="Autor">
        <w:r w:rsidRPr="00F12D51" w:rsidDel="005C5F2A">
          <w:delText xml:space="preserve">Bereich </w:delText>
        </w:r>
      </w:del>
      <w:ins w:id="7923" w:author="Autor">
        <w:r w:rsidR="005C5F2A" w:rsidRPr="00F12D51">
          <w:t xml:space="preserve">Domain </w:t>
        </w:r>
      </w:ins>
      <w:r w:rsidRPr="00F12D51">
        <w:t>zur Verfügung stehen, werden im nächsten Abschnitt definiert.</w:t>
      </w:r>
    </w:p>
    <w:p w14:paraId="3233AAE3" w14:textId="7C665906" w:rsidR="001355F5" w:rsidRPr="00F12D51" w:rsidRDefault="00922F9D">
      <w:del w:id="7924" w:author="Autor">
        <w:r w:rsidRPr="00F12D51" w:rsidDel="005C5F2A">
          <w:delText>Mit dieser</w:delText>
        </w:r>
      </w:del>
      <w:ins w:id="7925" w:author="Autor">
        <w:r w:rsidR="005C5F2A" w:rsidRPr="00F12D51">
          <w:t>Durch die Spezifizierung dieser</w:t>
        </w:r>
      </w:ins>
      <w:r w:rsidRPr="00F12D51">
        <w:t xml:space="preserve"> Weltdomäne kann nun eine Probleminstanz </w:t>
      </w:r>
      <w:del w:id="7926" w:author="Autor">
        <w:r w:rsidR="000B3999" w:rsidRPr="00F12D51" w:rsidDel="005C5F2A">
          <w:delText>"</w:delText>
        </w:r>
      </w:del>
      <w:ins w:id="7927" w:author="Autor">
        <w:r w:rsidR="005C5F2A" w:rsidRPr="00F12D51">
          <w:t>„</w:t>
        </w:r>
      </w:ins>
      <w:r w:rsidRPr="00F12D51">
        <w:t>FetchCoffee</w:t>
      </w:r>
      <w:del w:id="7928" w:author="Autor">
        <w:r w:rsidR="000B3999" w:rsidRPr="00F12D51" w:rsidDel="005C5F2A">
          <w:delText xml:space="preserve">" </w:delText>
        </w:r>
      </w:del>
      <w:ins w:id="7929" w:author="Autor">
        <w:r w:rsidR="005C5F2A" w:rsidRPr="00F12D51">
          <w:t xml:space="preserve">“ </w:t>
        </w:r>
      </w:ins>
      <w:r w:rsidRPr="00F12D51">
        <w:t>erstellt werden, bei der der Roboter einen Kaffeebecher aus der Küche holen und ins Büro bringen muss. Hier ist ein Beispiel für eine PDDL-Problembeschreibung für dieses Szenario:</w:t>
      </w:r>
    </w:p>
    <w:p w14:paraId="2931498B" w14:textId="77777777" w:rsidR="005C5F2A" w:rsidRPr="00C9541E" w:rsidRDefault="00922F9D" w:rsidP="005C5F2A">
      <w:pPr>
        <w:pStyle w:val="Code"/>
        <w:rPr>
          <w:ins w:id="7930" w:author="Autor"/>
          <w:rStyle w:val="VerbatimChar"/>
          <w:rFonts w:ascii="Courier New" w:hAnsi="Courier New"/>
          <w:b w:val="0"/>
          <w:bCs w:val="0"/>
          <w:color w:val="auto"/>
          <w:sz w:val="24"/>
          <w:szCs w:val="24"/>
          <w:lang w:val="en-GB"/>
        </w:rPr>
      </w:pPr>
      <w:del w:id="7931" w:author="Autor">
        <w:r w:rsidRPr="00C9541E" w:rsidDel="005C5F2A">
          <w:rPr>
            <w:rStyle w:val="VerbatimChar"/>
            <w:rFonts w:ascii="Courier New" w:hAnsi="Courier New"/>
            <w:b w:val="0"/>
            <w:bCs w:val="0"/>
            <w:color w:val="auto"/>
            <w:sz w:val="24"/>
            <w:szCs w:val="24"/>
            <w:lang w:val="en-GB"/>
          </w:rPr>
          <w:delText>(</w:delText>
        </w:r>
      </w:del>
      <w:ins w:id="7932" w:author="Autor">
        <w:r w:rsidR="005C5F2A" w:rsidRPr="00C9541E">
          <w:rPr>
            <w:rStyle w:val="VerbatimChar"/>
            <w:rFonts w:ascii="Courier New" w:hAnsi="Courier New"/>
            <w:b w:val="0"/>
            <w:bCs w:val="0"/>
            <w:color w:val="auto"/>
            <w:sz w:val="24"/>
            <w:szCs w:val="24"/>
            <w:lang w:val="en-GB"/>
          </w:rPr>
          <w:t>(define (problem fetchCoffee)</w:t>
        </w:r>
      </w:ins>
    </w:p>
    <w:p w14:paraId="606DBAEE" w14:textId="13290F01" w:rsidR="005C5F2A" w:rsidRPr="00C9541E" w:rsidRDefault="005C5F2A" w:rsidP="005C5F2A">
      <w:pPr>
        <w:pStyle w:val="Code"/>
        <w:rPr>
          <w:ins w:id="7933" w:author="Autor"/>
          <w:rStyle w:val="VerbatimChar"/>
          <w:rFonts w:ascii="Courier New" w:hAnsi="Courier New"/>
          <w:b w:val="0"/>
          <w:bCs w:val="0"/>
          <w:color w:val="auto"/>
          <w:sz w:val="24"/>
          <w:szCs w:val="24"/>
          <w:lang w:val="en-GB"/>
        </w:rPr>
      </w:pPr>
      <w:ins w:id="7934" w:author="Autor">
        <w:r w:rsidRPr="00C9541E">
          <w:rPr>
            <w:rStyle w:val="VerbatimChar"/>
            <w:rFonts w:ascii="Courier New" w:hAnsi="Courier New"/>
            <w:b w:val="0"/>
            <w:bCs w:val="0"/>
            <w:color w:val="auto"/>
            <w:sz w:val="24"/>
            <w:szCs w:val="24"/>
            <w:lang w:val="en-GB"/>
          </w:rPr>
          <w:t>(:domain Office)</w:t>
        </w:r>
      </w:ins>
    </w:p>
    <w:p w14:paraId="6CA91FF7" w14:textId="77777777" w:rsidR="005C5F2A" w:rsidRPr="00C9541E" w:rsidRDefault="005C5F2A" w:rsidP="005C5F2A">
      <w:pPr>
        <w:pStyle w:val="Code"/>
        <w:rPr>
          <w:ins w:id="7935" w:author="Autor"/>
          <w:rStyle w:val="VerbatimChar"/>
          <w:rFonts w:ascii="Courier New" w:hAnsi="Courier New"/>
          <w:b w:val="0"/>
          <w:bCs w:val="0"/>
          <w:color w:val="auto"/>
          <w:sz w:val="24"/>
          <w:szCs w:val="24"/>
          <w:lang w:val="en-GB"/>
        </w:rPr>
      </w:pPr>
      <w:ins w:id="7936" w:author="Autor">
        <w:r w:rsidRPr="00C9541E">
          <w:rPr>
            <w:rStyle w:val="VerbatimChar"/>
            <w:rFonts w:ascii="Courier New" w:hAnsi="Courier New"/>
            <w:b w:val="0"/>
            <w:bCs w:val="0"/>
            <w:color w:val="auto"/>
            <w:sz w:val="24"/>
            <w:szCs w:val="24"/>
            <w:lang w:val="en-GB"/>
          </w:rPr>
          <w:t>(:objects</w:t>
        </w:r>
      </w:ins>
    </w:p>
    <w:p w14:paraId="7AA90488" w14:textId="7E4F8809" w:rsidR="005C5F2A" w:rsidRPr="00C9541E" w:rsidRDefault="005C5F2A" w:rsidP="005C5F2A">
      <w:pPr>
        <w:pStyle w:val="Code"/>
        <w:rPr>
          <w:ins w:id="7937" w:author="Autor"/>
          <w:rStyle w:val="VerbatimChar"/>
          <w:rFonts w:ascii="Courier New" w:hAnsi="Courier New"/>
          <w:b w:val="0"/>
          <w:bCs w:val="0"/>
          <w:color w:val="auto"/>
          <w:sz w:val="24"/>
          <w:szCs w:val="24"/>
          <w:lang w:val="en-GB"/>
        </w:rPr>
      </w:pPr>
      <w:ins w:id="7938" w:author="Autor">
        <w:r w:rsidRPr="00C9541E">
          <w:rPr>
            <w:rStyle w:val="VerbatimChar"/>
            <w:rFonts w:ascii="Courier New" w:hAnsi="Courier New"/>
            <w:b w:val="0"/>
            <w:bCs w:val="0"/>
            <w:color w:val="auto"/>
            <w:sz w:val="24"/>
            <w:szCs w:val="24"/>
            <w:lang w:val="en-GB"/>
          </w:rPr>
          <w:t>coffee – object</w:t>
        </w:r>
      </w:ins>
    </w:p>
    <w:p w14:paraId="14C2EEEF" w14:textId="79102243" w:rsidR="005C5F2A" w:rsidRPr="00C9541E" w:rsidRDefault="005C5F2A" w:rsidP="005C5F2A">
      <w:pPr>
        <w:pStyle w:val="Code"/>
        <w:rPr>
          <w:ins w:id="7939" w:author="Autor"/>
          <w:rStyle w:val="VerbatimChar"/>
          <w:rFonts w:ascii="Courier New" w:hAnsi="Courier New"/>
          <w:b w:val="0"/>
          <w:bCs w:val="0"/>
          <w:color w:val="auto"/>
          <w:sz w:val="24"/>
          <w:szCs w:val="24"/>
          <w:lang w:val="en-GB"/>
        </w:rPr>
      </w:pPr>
      <w:ins w:id="7940" w:author="Autor">
        <w:r w:rsidRPr="00C9541E">
          <w:rPr>
            <w:rStyle w:val="VerbatimChar"/>
            <w:rFonts w:ascii="Courier New" w:hAnsi="Courier New"/>
            <w:b w:val="0"/>
            <w:bCs w:val="0"/>
            <w:color w:val="auto"/>
            <w:sz w:val="24"/>
            <w:szCs w:val="24"/>
            <w:lang w:val="en-GB"/>
          </w:rPr>
          <w:t>robot – robot</w:t>
        </w:r>
      </w:ins>
    </w:p>
    <w:p w14:paraId="2F3C3FF7" w14:textId="72A0900B" w:rsidR="005C5F2A" w:rsidRPr="00C9541E" w:rsidRDefault="005C5F2A" w:rsidP="005C5F2A">
      <w:pPr>
        <w:pStyle w:val="Code"/>
        <w:rPr>
          <w:ins w:id="7941" w:author="Autor"/>
          <w:rStyle w:val="VerbatimChar"/>
          <w:rFonts w:ascii="Courier New" w:hAnsi="Courier New"/>
          <w:b w:val="0"/>
          <w:bCs w:val="0"/>
          <w:color w:val="auto"/>
          <w:sz w:val="24"/>
          <w:szCs w:val="24"/>
          <w:lang w:val="en-GB"/>
        </w:rPr>
      </w:pPr>
      <w:ins w:id="7942" w:author="Autor">
        <w:r w:rsidRPr="00C9541E">
          <w:rPr>
            <w:rStyle w:val="VerbatimChar"/>
            <w:rFonts w:ascii="Courier New" w:hAnsi="Courier New"/>
            <w:b w:val="0"/>
            <w:bCs w:val="0"/>
            <w:color w:val="auto"/>
            <w:sz w:val="24"/>
            <w:szCs w:val="24"/>
            <w:lang w:val="en-GB"/>
          </w:rPr>
          <w:t>office - room</w:t>
        </w:r>
      </w:ins>
    </w:p>
    <w:p w14:paraId="2BF65423" w14:textId="77B3DCD9" w:rsidR="005C5F2A" w:rsidRPr="00C9541E" w:rsidRDefault="005C5F2A" w:rsidP="005C5F2A">
      <w:pPr>
        <w:pStyle w:val="Code"/>
        <w:rPr>
          <w:ins w:id="7943" w:author="Autor"/>
          <w:rStyle w:val="VerbatimChar"/>
          <w:rFonts w:ascii="Courier New" w:hAnsi="Courier New"/>
          <w:b w:val="0"/>
          <w:bCs w:val="0"/>
          <w:color w:val="auto"/>
          <w:sz w:val="24"/>
          <w:szCs w:val="24"/>
          <w:lang w:val="en-GB"/>
        </w:rPr>
      </w:pPr>
      <w:ins w:id="7944" w:author="Autor">
        <w:r w:rsidRPr="00C9541E">
          <w:rPr>
            <w:rStyle w:val="VerbatimChar"/>
            <w:rFonts w:ascii="Courier New" w:hAnsi="Courier New"/>
            <w:b w:val="0"/>
            <w:bCs w:val="0"/>
            <w:color w:val="auto"/>
            <w:sz w:val="24"/>
            <w:szCs w:val="24"/>
            <w:lang w:val="en-GB"/>
          </w:rPr>
          <w:t>kitchen - room)</w:t>
        </w:r>
      </w:ins>
      <w:del w:id="7945" w:author="Autor">
        <w:r w:rsidR="00922F9D" w:rsidRPr="00C9541E" w:rsidDel="005C5F2A">
          <w:rPr>
            <w:rStyle w:val="VerbatimChar"/>
            <w:rFonts w:ascii="Courier New" w:hAnsi="Courier New"/>
            <w:b w:val="0"/>
            <w:bCs w:val="0"/>
            <w:color w:val="auto"/>
            <w:sz w:val="24"/>
            <w:szCs w:val="24"/>
            <w:lang w:val="en-GB"/>
          </w:rPr>
          <w:delText>definiere (Problem fetchCoffee)</w:delText>
        </w:r>
        <w:r w:rsidR="00922F9D" w:rsidRPr="00C9541E" w:rsidDel="005C5F2A">
          <w:rPr>
            <w:lang w:val="en-GB"/>
          </w:rPr>
          <w:br/>
        </w:r>
        <w:r w:rsidR="00922F9D" w:rsidRPr="00C9541E" w:rsidDel="005C5F2A">
          <w:rPr>
            <w:rStyle w:val="VerbatimChar"/>
            <w:rFonts w:ascii="Courier New" w:hAnsi="Courier New"/>
            <w:b w:val="0"/>
            <w:bCs w:val="0"/>
            <w:color w:val="auto"/>
            <w:sz w:val="24"/>
            <w:szCs w:val="24"/>
            <w:lang w:val="en-GB"/>
          </w:rPr>
          <w:delText xml:space="preserve">  (:domain Büro)</w:delText>
        </w:r>
        <w:r w:rsidR="00922F9D" w:rsidRPr="00C9541E" w:rsidDel="005C5F2A">
          <w:rPr>
            <w:lang w:val="en-GB"/>
          </w:rPr>
          <w:br/>
        </w:r>
        <w:r w:rsidR="00922F9D" w:rsidRPr="00C9541E" w:rsidDel="005C5F2A">
          <w:rPr>
            <w:rStyle w:val="VerbatimChar"/>
            <w:rFonts w:ascii="Courier New" w:hAnsi="Courier New"/>
            <w:b w:val="0"/>
            <w:bCs w:val="0"/>
            <w:color w:val="auto"/>
            <w:sz w:val="24"/>
            <w:szCs w:val="24"/>
            <w:lang w:val="en-GB"/>
          </w:rPr>
          <w:delText xml:space="preserve">  (:Objekte </w:delText>
        </w:r>
        <w:r w:rsidR="00922F9D" w:rsidRPr="00C9541E" w:rsidDel="005C5F2A">
          <w:rPr>
            <w:lang w:val="en-GB"/>
          </w:rPr>
          <w:br/>
        </w:r>
        <w:r w:rsidR="00922F9D" w:rsidRPr="00C9541E" w:rsidDel="005C5F2A">
          <w:rPr>
            <w:rStyle w:val="VerbatimChar"/>
            <w:rFonts w:ascii="Courier New" w:hAnsi="Courier New"/>
            <w:b w:val="0"/>
            <w:bCs w:val="0"/>
            <w:color w:val="auto"/>
            <w:sz w:val="24"/>
            <w:szCs w:val="24"/>
            <w:lang w:val="en-GB"/>
          </w:rPr>
          <w:delText xml:space="preserve">    Kaffee - Objekt</w:delText>
        </w:r>
        <w:r w:rsidR="00922F9D" w:rsidRPr="00C9541E" w:rsidDel="005C5F2A">
          <w:rPr>
            <w:lang w:val="en-GB"/>
          </w:rPr>
          <w:br/>
        </w:r>
        <w:r w:rsidR="00922F9D" w:rsidRPr="00C9541E" w:rsidDel="005C5F2A">
          <w:rPr>
            <w:rStyle w:val="VerbatimChar"/>
            <w:rFonts w:ascii="Courier New" w:hAnsi="Courier New"/>
            <w:b w:val="0"/>
            <w:bCs w:val="0"/>
            <w:color w:val="auto"/>
            <w:sz w:val="24"/>
            <w:szCs w:val="24"/>
            <w:lang w:val="en-GB"/>
          </w:rPr>
          <w:delText xml:space="preserve">    Roboter - Roboter</w:delText>
        </w:r>
        <w:r w:rsidR="00922F9D" w:rsidRPr="00C9541E" w:rsidDel="005C5F2A">
          <w:rPr>
            <w:lang w:val="en-GB"/>
          </w:rPr>
          <w:br/>
        </w:r>
        <w:r w:rsidR="00922F9D" w:rsidRPr="00C9541E" w:rsidDel="005C5F2A">
          <w:rPr>
            <w:rStyle w:val="VerbatimChar"/>
            <w:rFonts w:ascii="Courier New" w:hAnsi="Courier New"/>
            <w:b w:val="0"/>
            <w:bCs w:val="0"/>
            <w:color w:val="auto"/>
            <w:sz w:val="24"/>
            <w:szCs w:val="24"/>
            <w:lang w:val="en-GB"/>
          </w:rPr>
          <w:delText xml:space="preserve">    Büro - Raum</w:delText>
        </w:r>
        <w:r w:rsidR="00922F9D" w:rsidRPr="00C9541E" w:rsidDel="005C5F2A">
          <w:rPr>
            <w:lang w:val="en-GB"/>
          </w:rPr>
          <w:br/>
        </w:r>
        <w:r w:rsidR="00922F9D" w:rsidRPr="00C9541E" w:rsidDel="005C5F2A">
          <w:rPr>
            <w:rStyle w:val="VerbatimChar"/>
            <w:rFonts w:ascii="Courier New" w:hAnsi="Courier New"/>
            <w:b w:val="0"/>
            <w:bCs w:val="0"/>
            <w:color w:val="auto"/>
            <w:sz w:val="24"/>
            <w:szCs w:val="24"/>
            <w:lang w:val="en-GB"/>
          </w:rPr>
          <w:delText xml:space="preserve">    Küche - Raum)</w:delText>
        </w:r>
        <w:r w:rsidR="00922F9D" w:rsidRPr="00C9541E" w:rsidDel="005C5F2A">
          <w:rPr>
            <w:lang w:val="en-GB"/>
          </w:rPr>
          <w:br/>
        </w:r>
        <w:r w:rsidR="00922F9D" w:rsidRPr="00C9541E" w:rsidDel="005C5F2A">
          <w:rPr>
            <w:rStyle w:val="VerbatimChar"/>
            <w:rFonts w:ascii="Courier New" w:hAnsi="Courier New"/>
            <w:b w:val="0"/>
            <w:bCs w:val="0"/>
            <w:color w:val="auto"/>
            <w:sz w:val="24"/>
            <w:szCs w:val="24"/>
            <w:lang w:val="en-GB"/>
          </w:rPr>
          <w:delText xml:space="preserve">  (:init</w:delText>
        </w:r>
        <w:r w:rsidR="00922F9D" w:rsidRPr="00C9541E" w:rsidDel="005C5F2A">
          <w:rPr>
            <w:lang w:val="en-GB"/>
          </w:rPr>
          <w:br/>
        </w:r>
        <w:r w:rsidR="00922F9D" w:rsidRPr="00C9541E" w:rsidDel="005C5F2A">
          <w:rPr>
            <w:rStyle w:val="VerbatimChar"/>
            <w:rFonts w:ascii="Courier New" w:hAnsi="Courier New"/>
            <w:b w:val="0"/>
            <w:bCs w:val="0"/>
            <w:color w:val="auto"/>
            <w:sz w:val="24"/>
            <w:szCs w:val="24"/>
            <w:lang w:val="en-GB"/>
          </w:rPr>
          <w:delText xml:space="preserve">    (in-Raum-Büro)</w:delText>
        </w:r>
        <w:r w:rsidR="00922F9D" w:rsidRPr="00C9541E" w:rsidDel="005C5F2A">
          <w:rPr>
            <w:lang w:val="en-GB"/>
          </w:rPr>
          <w:br/>
        </w:r>
        <w:r w:rsidR="00922F9D" w:rsidRPr="00C9541E" w:rsidDel="005C5F2A">
          <w:rPr>
            <w:rStyle w:val="VerbatimChar"/>
            <w:rFonts w:ascii="Courier New" w:hAnsi="Courier New"/>
            <w:b w:val="0"/>
            <w:bCs w:val="0"/>
            <w:color w:val="auto"/>
            <w:sz w:val="24"/>
            <w:szCs w:val="24"/>
            <w:lang w:val="en-GB"/>
          </w:rPr>
          <w:delText xml:space="preserve">    (im-Raum-Küche)</w:delText>
        </w:r>
        <w:r w:rsidR="00922F9D" w:rsidRPr="00C9541E" w:rsidDel="005C5F2A">
          <w:rPr>
            <w:lang w:val="en-GB"/>
          </w:rPr>
          <w:br/>
        </w:r>
        <w:r w:rsidR="00922F9D" w:rsidRPr="00C9541E" w:rsidDel="005C5F2A">
          <w:rPr>
            <w:rStyle w:val="VerbatimChar"/>
            <w:rFonts w:ascii="Courier New" w:hAnsi="Courier New"/>
            <w:b w:val="0"/>
            <w:bCs w:val="0"/>
            <w:color w:val="auto"/>
            <w:sz w:val="24"/>
            <w:szCs w:val="24"/>
            <w:lang w:val="en-GB"/>
          </w:rPr>
          <w:delText xml:space="preserve">    (at-Roboter Roboter Büro)</w:delText>
        </w:r>
        <w:r w:rsidR="00922F9D" w:rsidRPr="00C9541E" w:rsidDel="005C5F2A">
          <w:rPr>
            <w:lang w:val="en-GB"/>
          </w:rPr>
          <w:br/>
        </w:r>
        <w:r w:rsidR="00922F9D" w:rsidRPr="00C9541E" w:rsidDel="005C5F2A">
          <w:rPr>
            <w:rStyle w:val="VerbatimChar"/>
            <w:rFonts w:ascii="Courier New" w:hAnsi="Courier New"/>
            <w:b w:val="0"/>
            <w:bCs w:val="0"/>
            <w:color w:val="auto"/>
            <w:sz w:val="24"/>
            <w:szCs w:val="24"/>
            <w:lang w:val="en-GB"/>
          </w:rPr>
          <w:delText xml:space="preserve">    (At-Objekt Kaffeeküche)</w:delText>
        </w:r>
        <w:r w:rsidR="00922F9D" w:rsidRPr="00C9541E" w:rsidDel="005C5F2A">
          <w:rPr>
            <w:lang w:val="en-GB"/>
          </w:rPr>
          <w:br/>
        </w:r>
        <w:r w:rsidR="00922F9D" w:rsidRPr="00C9541E" w:rsidDel="005C5F2A">
          <w:rPr>
            <w:rStyle w:val="VerbatimChar"/>
            <w:rFonts w:ascii="Courier New" w:hAnsi="Courier New"/>
            <w:b w:val="0"/>
            <w:bCs w:val="0"/>
            <w:color w:val="auto"/>
            <w:sz w:val="24"/>
            <w:szCs w:val="24"/>
            <w:lang w:val="en-GB"/>
          </w:rPr>
          <w:delText xml:space="preserve">    (Freihand-Roboter)</w:delText>
        </w:r>
        <w:r w:rsidR="00922F9D" w:rsidRPr="00C9541E" w:rsidDel="005C5F2A">
          <w:rPr>
            <w:lang w:val="en-GB"/>
          </w:rPr>
          <w:br/>
        </w:r>
        <w:r w:rsidR="00922F9D" w:rsidRPr="00C9541E" w:rsidDel="005C5F2A">
          <w:rPr>
            <w:rStyle w:val="VerbatimChar"/>
            <w:rFonts w:ascii="Courier New" w:hAnsi="Courier New"/>
            <w:b w:val="0"/>
            <w:bCs w:val="0"/>
            <w:color w:val="auto"/>
            <w:sz w:val="24"/>
            <w:szCs w:val="24"/>
            <w:lang w:val="en-GB"/>
          </w:rPr>
          <w:delText xml:space="preserve">  )</w:delText>
        </w:r>
        <w:r w:rsidR="00922F9D" w:rsidRPr="00C9541E" w:rsidDel="005C5F2A">
          <w:rPr>
            <w:lang w:val="en-GB"/>
          </w:rPr>
          <w:br/>
        </w:r>
        <w:r w:rsidR="00922F9D" w:rsidRPr="00C9541E" w:rsidDel="005C5F2A">
          <w:rPr>
            <w:rStyle w:val="VerbatimChar"/>
            <w:rFonts w:ascii="Courier New" w:hAnsi="Courier New"/>
            <w:b w:val="0"/>
            <w:bCs w:val="0"/>
            <w:color w:val="auto"/>
            <w:sz w:val="24"/>
            <w:szCs w:val="24"/>
            <w:lang w:val="en-GB"/>
          </w:rPr>
          <w:delText xml:space="preserve">  (:Ziel (und (At-Objekt Kaffee Büro)))</w:delText>
        </w:r>
      </w:del>
      <w:r w:rsidR="00922F9D" w:rsidRPr="00C9541E">
        <w:rPr>
          <w:lang w:val="en-GB"/>
        </w:rPr>
        <w:br/>
      </w:r>
      <w:ins w:id="7946" w:author="Autor">
        <w:r w:rsidRPr="00C9541E">
          <w:rPr>
            <w:rStyle w:val="VerbatimChar"/>
            <w:rFonts w:ascii="Courier New" w:hAnsi="Courier New"/>
            <w:b w:val="0"/>
            <w:bCs w:val="0"/>
            <w:color w:val="auto"/>
            <w:sz w:val="24"/>
            <w:szCs w:val="24"/>
            <w:lang w:val="en-GB"/>
          </w:rPr>
          <w:t>(:init</w:t>
        </w:r>
      </w:ins>
    </w:p>
    <w:p w14:paraId="24068DDF" w14:textId="77777777" w:rsidR="005C5F2A" w:rsidRPr="00C9541E" w:rsidRDefault="005C5F2A" w:rsidP="005C5F2A">
      <w:pPr>
        <w:pStyle w:val="Code"/>
        <w:rPr>
          <w:ins w:id="7947" w:author="Autor"/>
          <w:rStyle w:val="VerbatimChar"/>
          <w:rFonts w:ascii="Courier New" w:hAnsi="Courier New"/>
          <w:b w:val="0"/>
          <w:bCs w:val="0"/>
          <w:color w:val="auto"/>
          <w:sz w:val="24"/>
          <w:szCs w:val="24"/>
          <w:lang w:val="en-GB"/>
        </w:rPr>
      </w:pPr>
      <w:ins w:id="7948" w:author="Autor">
        <w:r w:rsidRPr="00C9541E">
          <w:rPr>
            <w:rStyle w:val="VerbatimChar"/>
            <w:rFonts w:ascii="Courier New" w:hAnsi="Courier New"/>
            <w:b w:val="0"/>
            <w:bCs w:val="0"/>
            <w:color w:val="auto"/>
            <w:sz w:val="24"/>
            <w:szCs w:val="24"/>
            <w:lang w:val="en-GB"/>
          </w:rPr>
          <w:t>(in-room office) (in-room kitchen)</w:t>
        </w:r>
      </w:ins>
    </w:p>
    <w:p w14:paraId="2A7D5E9B" w14:textId="77777777" w:rsidR="005C5F2A" w:rsidRPr="00C9541E" w:rsidRDefault="005C5F2A" w:rsidP="005C5F2A">
      <w:pPr>
        <w:pStyle w:val="Code"/>
        <w:rPr>
          <w:ins w:id="7949" w:author="Autor"/>
          <w:rStyle w:val="VerbatimChar"/>
          <w:rFonts w:ascii="Courier New" w:hAnsi="Courier New"/>
          <w:b w:val="0"/>
          <w:bCs w:val="0"/>
          <w:color w:val="auto"/>
          <w:sz w:val="24"/>
          <w:szCs w:val="24"/>
          <w:lang w:val="en-GB"/>
        </w:rPr>
      </w:pPr>
      <w:ins w:id="7950" w:author="Autor">
        <w:r w:rsidRPr="00C9541E">
          <w:rPr>
            <w:rStyle w:val="VerbatimChar"/>
            <w:rFonts w:ascii="Courier New" w:hAnsi="Courier New"/>
            <w:b w:val="0"/>
            <w:bCs w:val="0"/>
            <w:color w:val="auto"/>
            <w:sz w:val="24"/>
            <w:szCs w:val="24"/>
            <w:lang w:val="en-GB"/>
          </w:rPr>
          <w:t>(at-robot robot office) (at-object coffee kitchen)</w:t>
        </w:r>
      </w:ins>
    </w:p>
    <w:p w14:paraId="26A33BCC" w14:textId="304386F9" w:rsidR="005C5F2A" w:rsidRPr="00C9541E" w:rsidRDefault="005C5F2A" w:rsidP="005C5F2A">
      <w:pPr>
        <w:pStyle w:val="Code"/>
        <w:rPr>
          <w:ins w:id="7951" w:author="Autor"/>
          <w:rStyle w:val="VerbatimChar"/>
          <w:rFonts w:ascii="Courier New" w:hAnsi="Courier New"/>
          <w:b w:val="0"/>
          <w:bCs w:val="0"/>
          <w:color w:val="auto"/>
          <w:sz w:val="24"/>
          <w:szCs w:val="24"/>
          <w:lang w:val="en-GB"/>
        </w:rPr>
      </w:pPr>
      <w:ins w:id="7952" w:author="Autor">
        <w:r w:rsidRPr="00C9541E">
          <w:rPr>
            <w:rStyle w:val="VerbatimChar"/>
            <w:rFonts w:ascii="Courier New" w:hAnsi="Courier New"/>
            <w:b w:val="0"/>
            <w:bCs w:val="0"/>
            <w:color w:val="auto"/>
            <w:sz w:val="24"/>
            <w:szCs w:val="24"/>
            <w:lang w:val="en-GB"/>
          </w:rPr>
          <w:t>(free-hand robot)</w:t>
        </w:r>
      </w:ins>
    </w:p>
    <w:p w14:paraId="5F39D2A1" w14:textId="5EDFC053" w:rsidR="005C5F2A" w:rsidRPr="00C9541E" w:rsidRDefault="005C5F2A" w:rsidP="005C5F2A">
      <w:pPr>
        <w:pStyle w:val="Code"/>
        <w:rPr>
          <w:ins w:id="7953" w:author="Autor"/>
          <w:rStyle w:val="VerbatimChar"/>
          <w:rFonts w:ascii="Courier New" w:hAnsi="Courier New"/>
          <w:b w:val="0"/>
          <w:bCs w:val="0"/>
          <w:color w:val="auto"/>
          <w:sz w:val="24"/>
          <w:szCs w:val="24"/>
          <w:lang w:val="en-GB"/>
        </w:rPr>
      </w:pPr>
      <w:ins w:id="7954" w:author="Autor">
        <w:r w:rsidRPr="00C9541E">
          <w:rPr>
            <w:rStyle w:val="VerbatimChar"/>
            <w:rFonts w:ascii="Courier New" w:hAnsi="Courier New"/>
            <w:b w:val="0"/>
            <w:bCs w:val="0"/>
            <w:color w:val="auto"/>
            <w:sz w:val="24"/>
            <w:szCs w:val="24"/>
            <w:lang w:val="en-GB"/>
          </w:rPr>
          <w:t>)</w:t>
        </w:r>
      </w:ins>
    </w:p>
    <w:p w14:paraId="48525C4E" w14:textId="77777777" w:rsidR="005C5F2A" w:rsidRPr="00C9541E" w:rsidRDefault="005C5F2A" w:rsidP="005C5F2A">
      <w:pPr>
        <w:pStyle w:val="Code"/>
        <w:rPr>
          <w:ins w:id="7955" w:author="Autor"/>
          <w:rStyle w:val="VerbatimChar"/>
          <w:rFonts w:ascii="Courier New" w:hAnsi="Courier New"/>
          <w:b w:val="0"/>
          <w:bCs w:val="0"/>
          <w:color w:val="auto"/>
          <w:sz w:val="24"/>
          <w:szCs w:val="24"/>
          <w:lang w:val="en-GB"/>
        </w:rPr>
      </w:pPr>
      <w:ins w:id="7956" w:author="Autor">
        <w:r w:rsidRPr="00C9541E">
          <w:rPr>
            <w:rStyle w:val="VerbatimChar"/>
            <w:rFonts w:ascii="Courier New" w:hAnsi="Courier New"/>
            <w:b w:val="0"/>
            <w:bCs w:val="0"/>
            <w:color w:val="auto"/>
            <w:sz w:val="24"/>
            <w:szCs w:val="24"/>
            <w:lang w:val="en-GB"/>
          </w:rPr>
          <w:t>(:goal (and (at-object coffee office)))</w:t>
        </w:r>
      </w:ins>
    </w:p>
    <w:p w14:paraId="032F913F" w14:textId="61644B77" w:rsidR="001355F5" w:rsidRPr="00C9541E" w:rsidRDefault="005C5F2A" w:rsidP="005C5F2A">
      <w:pPr>
        <w:pStyle w:val="Code"/>
        <w:rPr>
          <w:lang w:val="en-GB"/>
        </w:rPr>
      </w:pPr>
      <w:ins w:id="7957" w:author="Autor">
        <w:r w:rsidRPr="00C9541E">
          <w:rPr>
            <w:rStyle w:val="VerbatimChar"/>
            <w:rFonts w:ascii="Courier New" w:hAnsi="Courier New"/>
            <w:b w:val="0"/>
            <w:bCs w:val="0"/>
            <w:color w:val="auto"/>
            <w:sz w:val="24"/>
            <w:szCs w:val="24"/>
            <w:lang w:val="en-GB"/>
          </w:rPr>
          <w:t>)</w:t>
        </w:r>
      </w:ins>
      <w:del w:id="7958" w:author="Autor">
        <w:r w:rsidR="00922F9D" w:rsidRPr="00C9541E" w:rsidDel="005C5F2A">
          <w:rPr>
            <w:rStyle w:val="VerbatimChar"/>
            <w:rFonts w:ascii="Courier New" w:hAnsi="Courier New"/>
            <w:b w:val="0"/>
            <w:bCs w:val="0"/>
            <w:color w:val="auto"/>
            <w:sz w:val="24"/>
            <w:szCs w:val="24"/>
            <w:lang w:val="en-GB"/>
          </w:rPr>
          <w:delText>)</w:delText>
        </w:r>
      </w:del>
    </w:p>
    <w:p w14:paraId="52E3DC00" w14:textId="73B62ECA" w:rsidR="001355F5" w:rsidRPr="00F12D51" w:rsidRDefault="00922F9D">
      <w:r w:rsidRPr="00F12D51">
        <w:t xml:space="preserve">Das Problem ist in der </w:t>
      </w:r>
      <w:del w:id="7959" w:author="Autor">
        <w:r w:rsidRPr="00F12D51" w:rsidDel="005C5F2A">
          <w:delText xml:space="preserve">Domäne </w:delText>
        </w:r>
      </w:del>
      <w:ins w:id="7960" w:author="Autor">
        <w:r w:rsidR="005C5F2A" w:rsidRPr="00F12D51">
          <w:t xml:space="preserve">Domain </w:t>
        </w:r>
      </w:ins>
      <w:del w:id="7961" w:author="Autor">
        <w:r w:rsidRPr="00F12D51" w:rsidDel="005C5F2A">
          <w:delText>"</w:delText>
        </w:r>
      </w:del>
      <w:ins w:id="7962" w:author="Autor">
        <w:r w:rsidR="005C5F2A" w:rsidRPr="00F12D51">
          <w:t>„</w:t>
        </w:r>
      </w:ins>
      <w:r w:rsidRPr="00F12D51">
        <w:t>Büro</w:t>
      </w:r>
      <w:del w:id="7963" w:author="Autor">
        <w:r w:rsidRPr="00F12D51" w:rsidDel="005C5F2A">
          <w:delText>"</w:delText>
        </w:r>
      </w:del>
      <w:ins w:id="7964" w:author="Autor">
        <w:r w:rsidR="005C5F2A" w:rsidRPr="00F12D51">
          <w:t>“</w:t>
        </w:r>
      </w:ins>
      <w:r w:rsidRPr="00F12D51">
        <w:t xml:space="preserve"> definiert und </w:t>
      </w:r>
      <w:del w:id="7965" w:author="Autor">
        <w:r w:rsidRPr="00F12D51" w:rsidDel="005C5F2A">
          <w:delText xml:space="preserve">hat </w:delText>
        </w:r>
      </w:del>
      <w:ins w:id="7966" w:author="Autor">
        <w:r w:rsidR="005C5F2A" w:rsidRPr="00F12D51">
          <w:t xml:space="preserve">weist </w:t>
        </w:r>
      </w:ins>
      <w:r w:rsidRPr="00F12D51">
        <w:t xml:space="preserve">vier </w:t>
      </w:r>
      <w:del w:id="7967" w:author="Autor">
        <w:r w:rsidRPr="00F12D51" w:rsidDel="005C5F2A">
          <w:delText>"</w:delText>
        </w:r>
      </w:del>
      <w:ins w:id="7968" w:author="Autor">
        <w:r w:rsidR="005C5F2A" w:rsidRPr="00F12D51">
          <w:t>„</w:t>
        </w:r>
      </w:ins>
      <w:r w:rsidRPr="00F12D51">
        <w:t>Dinge</w:t>
      </w:r>
      <w:del w:id="7969" w:author="Autor">
        <w:r w:rsidRPr="00F12D51" w:rsidDel="005C5F2A">
          <w:delText>"</w:delText>
        </w:r>
      </w:del>
      <w:ins w:id="7970" w:author="Autor">
        <w:r w:rsidR="005C5F2A" w:rsidRPr="00F12D51">
          <w:t>“ auf</w:t>
        </w:r>
      </w:ins>
      <w:r w:rsidRPr="00F12D51">
        <w:t xml:space="preserve">: einen Roboter, eine Kaffeetasse, eine Küche und ein Büro mit entsprechenden </w:t>
      </w:r>
      <w:del w:id="7971" w:author="Autor">
        <w:r w:rsidRPr="00F12D51" w:rsidDel="005C5F2A">
          <w:delText>Typen</w:delText>
        </w:r>
      </w:del>
      <w:ins w:id="7972" w:author="Autor">
        <w:r w:rsidR="005C5F2A" w:rsidRPr="00F12D51">
          <w:t>Arten</w:t>
        </w:r>
      </w:ins>
      <w:r w:rsidRPr="00F12D51">
        <w:t>. Der Anfangszustand wird mit den folgenden Prädikaten definiert:</w:t>
      </w:r>
    </w:p>
    <w:p w14:paraId="0A7BDC19" w14:textId="13C8B0E5" w:rsidR="001355F5" w:rsidRPr="00F12D51" w:rsidRDefault="00922F9D" w:rsidP="00C8537C">
      <w:pPr>
        <w:pStyle w:val="Listenabsatz"/>
        <w:numPr>
          <w:ilvl w:val="0"/>
          <w:numId w:val="44"/>
        </w:numPr>
      </w:pPr>
      <w:r w:rsidRPr="00F12D51">
        <w:t>(</w:t>
      </w:r>
      <w:del w:id="7973" w:author="Autor">
        <w:r w:rsidRPr="00F12D51" w:rsidDel="005C5F2A">
          <w:delText xml:space="preserve">im </w:delText>
        </w:r>
        <w:r w:rsidRPr="00F12D51" w:rsidDel="005C5F2A">
          <w:rPr>
            <w:i/>
            <w:iCs/>
          </w:rPr>
          <w:delText xml:space="preserve">Büro des </w:delText>
        </w:r>
        <w:r w:rsidRPr="00F12D51" w:rsidDel="005C5F2A">
          <w:delText>Roboters</w:delText>
        </w:r>
      </w:del>
      <w:ins w:id="7974" w:author="Autor">
        <w:r w:rsidR="005C5F2A" w:rsidRPr="00F12D51">
          <w:t xml:space="preserve">at-robot </w:t>
        </w:r>
        <w:r w:rsidR="005C5F2A" w:rsidRPr="00F12D51">
          <w:rPr>
            <w:i/>
            <w:iCs/>
            <w:rPrChange w:id="7975" w:author="Autor">
              <w:rPr/>
            </w:rPrChange>
          </w:rPr>
          <w:t>office</w:t>
        </w:r>
      </w:ins>
      <w:r w:rsidRPr="00F12D51">
        <w:t xml:space="preserve">): Der Roboter befindet sich im </w:t>
      </w:r>
      <w:r w:rsidRPr="00F12D51">
        <w:rPr>
          <w:i/>
          <w:iCs/>
        </w:rPr>
        <w:t xml:space="preserve">Büro des </w:t>
      </w:r>
      <w:r w:rsidRPr="00F12D51">
        <w:t>Raums.</w:t>
      </w:r>
    </w:p>
    <w:p w14:paraId="4CB76B5F" w14:textId="07AE6B95" w:rsidR="001355F5" w:rsidRPr="00F12D51" w:rsidRDefault="00922F9D" w:rsidP="00C8537C">
      <w:pPr>
        <w:pStyle w:val="Listenabsatz"/>
        <w:numPr>
          <w:ilvl w:val="0"/>
          <w:numId w:val="44"/>
        </w:numPr>
      </w:pPr>
      <w:r w:rsidRPr="00F12D51">
        <w:t xml:space="preserve">(at-object </w:t>
      </w:r>
      <w:r w:rsidRPr="00F12D51">
        <w:rPr>
          <w:i/>
          <w:iCs/>
        </w:rPr>
        <w:t>office</w:t>
      </w:r>
      <w:r w:rsidRPr="00F12D51">
        <w:t xml:space="preserve">): Der Kaffeebecher steht in der </w:t>
      </w:r>
      <w:del w:id="7976" w:author="Autor">
        <w:r w:rsidRPr="00F12D51" w:rsidDel="005C5F2A">
          <w:rPr>
            <w:i/>
            <w:iCs/>
          </w:rPr>
          <w:delText>Zimmerküche</w:delText>
        </w:r>
      </w:del>
      <w:ins w:id="7977" w:author="Autor">
        <w:r w:rsidR="005C5F2A" w:rsidRPr="00F12D51">
          <w:rPr>
            <w:i/>
            <w:iCs/>
          </w:rPr>
          <w:t>Küche</w:t>
        </w:r>
      </w:ins>
      <w:r w:rsidRPr="00F12D51">
        <w:t>.</w:t>
      </w:r>
    </w:p>
    <w:p w14:paraId="339EEF82" w14:textId="286B93BD" w:rsidR="001355F5" w:rsidRPr="00F12D51" w:rsidRDefault="00922F9D" w:rsidP="00C8537C">
      <w:pPr>
        <w:pStyle w:val="Listenabsatz"/>
        <w:numPr>
          <w:ilvl w:val="0"/>
          <w:numId w:val="44"/>
        </w:numPr>
      </w:pPr>
      <w:r w:rsidRPr="00F12D51">
        <w:t>(</w:t>
      </w:r>
      <w:del w:id="7978" w:author="Autor">
        <w:r w:rsidRPr="00F12D51" w:rsidDel="005C5F2A">
          <w:rPr>
            <w:rPrChange w:id="7979" w:author="Autor">
              <w:rPr>
                <w:i/>
                <w:iCs/>
              </w:rPr>
            </w:rPrChange>
          </w:rPr>
          <w:delText>In-Küche-Küche</w:delText>
        </w:r>
      </w:del>
      <w:ins w:id="7980" w:author="Autor">
        <w:r w:rsidR="005C5F2A" w:rsidRPr="00F12D51">
          <w:rPr>
            <w:rPrChange w:id="7981" w:author="Autor">
              <w:rPr>
                <w:i/>
                <w:iCs/>
              </w:rPr>
            </w:rPrChange>
          </w:rPr>
          <w:t xml:space="preserve">in-kitchen </w:t>
        </w:r>
        <w:r w:rsidR="005C5F2A" w:rsidRPr="00F12D51">
          <w:rPr>
            <w:i/>
            <w:iCs/>
          </w:rPr>
          <w:t>kitchen</w:t>
        </w:r>
      </w:ins>
      <w:r w:rsidRPr="00F12D51">
        <w:t xml:space="preserve">): Der Raum </w:t>
      </w:r>
      <w:r w:rsidRPr="00F12D51">
        <w:rPr>
          <w:i/>
          <w:iCs/>
        </w:rPr>
        <w:t xml:space="preserve">Küche </w:t>
      </w:r>
      <w:r w:rsidRPr="00F12D51">
        <w:t xml:space="preserve">existiert in der </w:t>
      </w:r>
      <w:del w:id="7982" w:author="Autor">
        <w:r w:rsidRPr="00F12D51" w:rsidDel="005C5F2A">
          <w:delText>Domäne</w:delText>
        </w:r>
      </w:del>
      <w:ins w:id="7983" w:author="Autor">
        <w:r w:rsidR="005C5F2A" w:rsidRPr="00F12D51">
          <w:t>Domain</w:t>
        </w:r>
      </w:ins>
      <w:r w:rsidRPr="00F12D51">
        <w:t>.</w:t>
      </w:r>
    </w:p>
    <w:p w14:paraId="73571974" w14:textId="4404C6BD" w:rsidR="001355F5" w:rsidRPr="00F12D51" w:rsidRDefault="00922F9D" w:rsidP="00C8537C">
      <w:pPr>
        <w:pStyle w:val="Listenabsatz"/>
        <w:numPr>
          <w:ilvl w:val="0"/>
          <w:numId w:val="44"/>
        </w:numPr>
      </w:pPr>
      <w:r w:rsidRPr="00F12D51">
        <w:t>(</w:t>
      </w:r>
      <w:del w:id="7984" w:author="Autor">
        <w:r w:rsidRPr="00F12D51" w:rsidDel="005C5F2A">
          <w:rPr>
            <w:rPrChange w:id="7985" w:author="Autor">
              <w:rPr>
                <w:i/>
                <w:iCs/>
              </w:rPr>
            </w:rPrChange>
          </w:rPr>
          <w:delText>Büro</w:delText>
        </w:r>
        <w:r w:rsidRPr="00F12D51" w:rsidDel="005C5F2A">
          <w:delText xml:space="preserve"> im Büro</w:delText>
        </w:r>
      </w:del>
      <w:ins w:id="7986" w:author="Autor">
        <w:r w:rsidR="005C5F2A" w:rsidRPr="00F12D51">
          <w:rPr>
            <w:rPrChange w:id="7987" w:author="Autor">
              <w:rPr>
                <w:i/>
                <w:iCs/>
              </w:rPr>
            </w:rPrChange>
          </w:rPr>
          <w:t>in-office</w:t>
        </w:r>
        <w:r w:rsidR="005C5F2A" w:rsidRPr="00F12D51">
          <w:rPr>
            <w:i/>
            <w:iCs/>
          </w:rPr>
          <w:t xml:space="preserve"> office</w:t>
        </w:r>
      </w:ins>
      <w:r w:rsidRPr="00F12D51">
        <w:t xml:space="preserve">): Der Raum </w:t>
      </w:r>
      <w:r w:rsidRPr="00F12D51">
        <w:rPr>
          <w:i/>
          <w:iCs/>
        </w:rPr>
        <w:t xml:space="preserve">Büro </w:t>
      </w:r>
      <w:r w:rsidRPr="00F12D51">
        <w:t xml:space="preserve">existiert in der </w:t>
      </w:r>
      <w:del w:id="7988" w:author="Autor">
        <w:r w:rsidRPr="00F12D51" w:rsidDel="005C5F2A">
          <w:delText>Domäne</w:delText>
        </w:r>
      </w:del>
      <w:ins w:id="7989" w:author="Autor">
        <w:r w:rsidR="005C5F2A" w:rsidRPr="00F12D51">
          <w:t>Domain</w:t>
        </w:r>
      </w:ins>
      <w:r w:rsidRPr="00F12D51">
        <w:t>.</w:t>
      </w:r>
    </w:p>
    <w:p w14:paraId="6F785F10" w14:textId="54DD4A52" w:rsidR="001355F5" w:rsidRPr="00F12D51" w:rsidRDefault="00922F9D" w:rsidP="00C8537C">
      <w:pPr>
        <w:pStyle w:val="Listenabsatz"/>
        <w:numPr>
          <w:ilvl w:val="0"/>
          <w:numId w:val="44"/>
        </w:numPr>
      </w:pPr>
      <w:r w:rsidRPr="00F12D51">
        <w:t>(</w:t>
      </w:r>
      <w:del w:id="7990" w:author="Autor">
        <w:r w:rsidRPr="00F12D51" w:rsidDel="005C5F2A">
          <w:rPr>
            <w:rPrChange w:id="7991" w:author="Autor">
              <w:rPr>
                <w:i/>
                <w:iCs/>
              </w:rPr>
            </w:rPrChange>
          </w:rPr>
          <w:delText>Freihandroboter</w:delText>
        </w:r>
      </w:del>
      <w:ins w:id="7992" w:author="Autor">
        <w:r w:rsidR="005C5F2A" w:rsidRPr="00F12D51">
          <w:rPr>
            <w:rPrChange w:id="7993" w:author="Autor">
              <w:rPr>
                <w:i/>
                <w:iCs/>
              </w:rPr>
            </w:rPrChange>
          </w:rPr>
          <w:t>free-hand</w:t>
        </w:r>
        <w:r w:rsidR="005C5F2A" w:rsidRPr="00F12D51">
          <w:rPr>
            <w:i/>
            <w:iCs/>
          </w:rPr>
          <w:t xml:space="preserve"> robot</w:t>
        </w:r>
      </w:ins>
      <w:r w:rsidRPr="00F12D51">
        <w:t xml:space="preserve">): Der Roboter hat nichts in </w:t>
      </w:r>
      <w:del w:id="7994" w:author="Autor">
        <w:r w:rsidRPr="00F12D51" w:rsidDel="00DF7399">
          <w:delText xml:space="preserve">seiner </w:delText>
        </w:r>
      </w:del>
      <w:ins w:id="7995" w:author="Autor">
        <w:r w:rsidR="00DF7399" w:rsidRPr="00F12D51">
          <w:t xml:space="preserve">der </w:t>
        </w:r>
      </w:ins>
      <w:r w:rsidRPr="00F12D51">
        <w:t>Hand.</w:t>
      </w:r>
    </w:p>
    <w:p w14:paraId="77E3E69D" w14:textId="77777777" w:rsidR="001355F5" w:rsidRPr="00F12D51" w:rsidRDefault="00922F9D">
      <w:r w:rsidRPr="00F12D51">
        <w:t>Der Zielzustand ist definiert als</w:t>
      </w:r>
    </w:p>
    <w:p w14:paraId="7D131456" w14:textId="2570689B" w:rsidR="001355F5" w:rsidRPr="00F12D51" w:rsidRDefault="00922F9D" w:rsidP="00C8537C">
      <w:pPr>
        <w:pStyle w:val="Listenabsatz"/>
        <w:numPr>
          <w:ilvl w:val="0"/>
          <w:numId w:val="45"/>
        </w:numPr>
      </w:pPr>
      <w:r w:rsidRPr="00F12D51">
        <w:t xml:space="preserve">(at-object </w:t>
      </w:r>
      <w:r w:rsidRPr="00F12D51">
        <w:rPr>
          <w:i/>
          <w:iCs/>
        </w:rPr>
        <w:t>office</w:t>
      </w:r>
      <w:r w:rsidRPr="00F12D51">
        <w:t xml:space="preserve">), was bedeutet, dass der Kaffeebecher am Standort </w:t>
      </w:r>
      <w:del w:id="7996" w:author="Autor">
        <w:r w:rsidRPr="00F12D51" w:rsidDel="00DF7399">
          <w:delText>des Büros</w:delText>
        </w:r>
      </w:del>
      <w:ins w:id="7997" w:author="Autor">
        <w:r w:rsidR="00DF7399" w:rsidRPr="00F12D51">
          <w:t>Büro</w:t>
        </w:r>
      </w:ins>
      <w:r w:rsidRPr="00F12D51">
        <w:t xml:space="preserve"> stehen sollte.</w:t>
      </w:r>
    </w:p>
    <w:p w14:paraId="60001875" w14:textId="637D38D4" w:rsidR="001355F5" w:rsidRPr="00F12D51" w:rsidRDefault="00922F9D">
      <w:r w:rsidRPr="00F12D51">
        <w:t xml:space="preserve">Es wird nicht näher definiert, ob die Kaffeetasse auf einen Tisch gestellt werden </w:t>
      </w:r>
      <w:del w:id="7998" w:author="Autor">
        <w:r w:rsidRPr="00F12D51" w:rsidDel="00DF7399">
          <w:delText xml:space="preserve">soll </w:delText>
        </w:r>
      </w:del>
      <w:r w:rsidRPr="00F12D51">
        <w:t xml:space="preserve">oder wo sich der Roboter am Ende befinden soll. Was </w:t>
      </w:r>
      <w:ins w:id="7999" w:author="Autor">
        <w:r w:rsidR="00DF7399" w:rsidRPr="00F12D51">
          <w:t xml:space="preserve">jetzt </w:t>
        </w:r>
      </w:ins>
      <w:r w:rsidRPr="00F12D51">
        <w:t xml:space="preserve">noch fehlt, sind die Aktionen, die in der </w:t>
      </w:r>
      <w:del w:id="8000" w:author="Autor">
        <w:r w:rsidRPr="00F12D51" w:rsidDel="00DF7399">
          <w:delText xml:space="preserve">Domäne </w:delText>
        </w:r>
      </w:del>
      <w:ins w:id="8001" w:author="Autor">
        <w:r w:rsidR="00DF7399" w:rsidRPr="00F12D51">
          <w:t xml:space="preserve">Domain </w:t>
        </w:r>
      </w:ins>
      <w:r w:rsidRPr="00F12D51">
        <w:t>zur Verfügung stehen</w:t>
      </w:r>
      <w:del w:id="8002" w:author="Autor">
        <w:r w:rsidRPr="00F12D51" w:rsidDel="00DF7399">
          <w:delText>,</w:delText>
        </w:r>
      </w:del>
      <w:ins w:id="8003" w:author="Autor">
        <w:r w:rsidR="00DF7399" w:rsidRPr="00F12D51">
          <w:t>.</w:t>
        </w:r>
      </w:ins>
      <w:r w:rsidRPr="00F12D51">
        <w:t xml:space="preserve"> </w:t>
      </w:r>
      <w:ins w:id="8004" w:author="Autor">
        <w:r w:rsidR="00DF7399" w:rsidRPr="00F12D51">
          <w:t>Diese werden</w:t>
        </w:r>
      </w:ins>
      <w:del w:id="8005" w:author="Autor">
        <w:r w:rsidRPr="00F12D51" w:rsidDel="00DF7399">
          <w:delText>die</w:delText>
        </w:r>
      </w:del>
      <w:r w:rsidRPr="00F12D51">
        <w:t xml:space="preserve"> im nächsten Abschnitt behandelt</w:t>
      </w:r>
      <w:del w:id="8006" w:author="Autor">
        <w:r w:rsidRPr="00F12D51" w:rsidDel="00DF7399">
          <w:delText xml:space="preserve"> werden</w:delText>
        </w:r>
      </w:del>
      <w:r w:rsidRPr="00F12D51">
        <w:t>.</w:t>
      </w:r>
    </w:p>
    <w:p w14:paraId="7EB72C06" w14:textId="0A07D415" w:rsidR="001355F5" w:rsidRPr="00F12D51" w:rsidRDefault="00DF7399">
      <w:pPr>
        <w:pStyle w:val="berschrift3"/>
      </w:pPr>
      <w:bookmarkStart w:id="8007" w:name="world-representation"/>
      <w:bookmarkEnd w:id="8007"/>
      <w:ins w:id="8008" w:author="Autor">
        <w:r w:rsidRPr="00F12D51">
          <w:t xml:space="preserve">Darstellung der </w:t>
        </w:r>
      </w:ins>
      <w:r w:rsidR="00922F9D" w:rsidRPr="00F12D51">
        <w:t>Aktio</w:t>
      </w:r>
      <w:ins w:id="8009" w:author="Autor">
        <w:r w:rsidRPr="00F12D51">
          <w:t>nen</w:t>
        </w:r>
      </w:ins>
      <w:del w:id="8010" w:author="Autor">
        <w:r w:rsidR="00922F9D" w:rsidRPr="00F12D51" w:rsidDel="00DF7399">
          <w:delText>n Vertretung</w:delText>
        </w:r>
      </w:del>
    </w:p>
    <w:p w14:paraId="5420D51E" w14:textId="03F6E0C8" w:rsidR="001355F5" w:rsidRPr="00F12D51" w:rsidRDefault="00922F9D">
      <w:r w:rsidRPr="00F12D51">
        <w:t xml:space="preserve">Aktionen oder </w:t>
      </w:r>
      <w:del w:id="8011" w:author="Autor">
        <w:r w:rsidRPr="00F12D51" w:rsidDel="00DF7399">
          <w:delText xml:space="preserve">Operationen </w:delText>
        </w:r>
      </w:del>
      <w:ins w:id="8012" w:author="Autor">
        <w:r w:rsidR="00DF7399" w:rsidRPr="00F12D51">
          <w:t xml:space="preserve">Vorgänge </w:t>
        </w:r>
      </w:ins>
      <w:r w:rsidRPr="00F12D51">
        <w:t>haben die Fähigkeit, Änderungen i</w:t>
      </w:r>
      <w:ins w:id="8013" w:author="Autor">
        <w:r w:rsidR="00DF7399" w:rsidRPr="00F12D51">
          <w:t>n de</w:t>
        </w:r>
      </w:ins>
      <w:r w:rsidRPr="00F12D51">
        <w:t>m Zustandsraum vorzunehmen und sind daher</w:t>
      </w:r>
      <w:ins w:id="8014" w:author="Autor">
        <w:r w:rsidR="00DF7399" w:rsidRPr="00F12D51">
          <w:t xml:space="preserve"> zum Erreichen eines bestimmten Ziels</w:t>
        </w:r>
      </w:ins>
      <w:r w:rsidRPr="00F12D51">
        <w:t xml:space="preserve"> notwendig</w:t>
      </w:r>
      <w:del w:id="8015" w:author="Autor">
        <w:r w:rsidRPr="00F12D51" w:rsidDel="00DF7399">
          <w:delText>, um ein bestimmtes Ziel zu erreichen</w:delText>
        </w:r>
      </w:del>
      <w:r w:rsidRPr="00F12D51">
        <w:t>. Eine Aktion in STRIPS kann durch die folgenden drei Mittel definiert werden (</w:t>
      </w:r>
      <w:r w:rsidRPr="00F12D51">
        <w:rPr>
          <w:highlight w:val="yellow"/>
        </w:rPr>
        <w:t>Siciliano und Kathib, 2016, S. 338</w:t>
      </w:r>
      <w:r w:rsidRPr="00F12D51">
        <w:t>):</w:t>
      </w:r>
    </w:p>
    <w:p w14:paraId="0A9CD251" w14:textId="2C9392D8" w:rsidR="001355F5" w:rsidRPr="00F12D51" w:rsidRDefault="00922F9D" w:rsidP="00C8537C">
      <w:pPr>
        <w:pStyle w:val="Listenabsatz"/>
        <w:numPr>
          <w:ilvl w:val="0"/>
          <w:numId w:val="45"/>
        </w:numPr>
      </w:pPr>
      <w:r w:rsidRPr="00F12D51">
        <w:t xml:space="preserve">Vorbedingung: Nicht jede Aktion kann in jedem Zustand des Systems ausgeführt werden. </w:t>
      </w:r>
      <w:del w:id="8016" w:author="Autor">
        <w:r w:rsidRPr="00F12D51" w:rsidDel="00B83ED2">
          <w:delText>Zum Beispiel kann e</w:delText>
        </w:r>
      </w:del>
      <w:ins w:id="8017" w:author="Autor">
        <w:r w:rsidR="00B83ED2" w:rsidRPr="00F12D51">
          <w:t>E</w:t>
        </w:r>
      </w:ins>
      <w:r w:rsidRPr="00F12D51">
        <w:t xml:space="preserve">in Objekt </w:t>
      </w:r>
      <w:ins w:id="8018" w:author="Autor">
        <w:r w:rsidR="00B83ED2" w:rsidRPr="00F12D51">
          <w:t xml:space="preserve">kann </w:t>
        </w:r>
        <w:r w:rsidR="00B83ED2" w:rsidRPr="00F12D51">
          <w:rPr>
            <w:szCs w:val="24"/>
          </w:rPr>
          <w:t>z. B.</w:t>
        </w:r>
        <w:r w:rsidR="00B83ED2" w:rsidRPr="00F12D51">
          <w:t xml:space="preserve"> </w:t>
        </w:r>
      </w:ins>
      <w:r w:rsidRPr="00F12D51">
        <w:t xml:space="preserve">auf einem Tisch nur dann von einem Roboter gegriffen werden, wenn sich tatsächlich ein </w:t>
      </w:r>
      <w:del w:id="8019" w:author="Autor">
        <w:r w:rsidRPr="00F12D51" w:rsidDel="00DF7399">
          <w:delText xml:space="preserve">Hindernis </w:delText>
        </w:r>
      </w:del>
      <w:ins w:id="8020" w:author="Autor">
        <w:r w:rsidR="00DF7399" w:rsidRPr="00F12D51">
          <w:t xml:space="preserve">Objekt </w:t>
        </w:r>
      </w:ins>
      <w:r w:rsidRPr="00F12D51">
        <w:t>auf dem Tisch befindet. Das Vorhandensein eines Objekts an dieser Stelle bildet also eine Vorbedingung für die Greifaktion.</w:t>
      </w:r>
    </w:p>
    <w:p w14:paraId="3D3D2EEA" w14:textId="777F4E38" w:rsidR="001355F5" w:rsidRPr="00F12D51" w:rsidRDefault="00DF7399" w:rsidP="00C8537C">
      <w:pPr>
        <w:pStyle w:val="Listenabsatz"/>
        <w:numPr>
          <w:ilvl w:val="0"/>
          <w:numId w:val="45"/>
        </w:numPr>
      </w:pPr>
      <w:ins w:id="8021" w:author="Autor">
        <w:r w:rsidRPr="00F12D51">
          <w:t>Hinzufügen-</w:t>
        </w:r>
      </w:ins>
      <w:r w:rsidR="00922F9D" w:rsidRPr="00F12D51">
        <w:t>Liste</w:t>
      </w:r>
      <w:del w:id="8022" w:author="Autor">
        <w:r w:rsidR="00922F9D" w:rsidRPr="00F12D51" w:rsidDel="00DF7399">
          <w:delText xml:space="preserve"> hinzufügen</w:delText>
        </w:r>
      </w:del>
      <w:r w:rsidR="00922F9D" w:rsidRPr="00F12D51">
        <w:t>: Die Menge der (Zustands-)Eigenschaften, die wahr werden, wenn die Aktion ausgeführt wurde</w:t>
      </w:r>
    </w:p>
    <w:p w14:paraId="6F3D9767" w14:textId="5A8A852B" w:rsidR="001355F5" w:rsidRPr="00F12D51" w:rsidRDefault="00DF7399" w:rsidP="00C8537C">
      <w:pPr>
        <w:pStyle w:val="Listenabsatz"/>
        <w:numPr>
          <w:ilvl w:val="0"/>
          <w:numId w:val="45"/>
        </w:numPr>
      </w:pPr>
      <w:ins w:id="8023" w:author="Autor">
        <w:r w:rsidRPr="00F12D51">
          <w:t>Löschen-</w:t>
        </w:r>
      </w:ins>
      <w:r w:rsidR="00922F9D" w:rsidRPr="00F12D51">
        <w:t>Liste</w:t>
      </w:r>
      <w:del w:id="8024" w:author="Autor">
        <w:r w:rsidR="00922F9D" w:rsidRPr="00F12D51" w:rsidDel="00DF7399">
          <w:delText xml:space="preserve"> löschen</w:delText>
        </w:r>
      </w:del>
      <w:r w:rsidR="00922F9D" w:rsidRPr="00F12D51">
        <w:t xml:space="preserve">: Einige Eigenschaften werden falsch, sobald die Aktion durchgeführt wurde - diese sind in </w:t>
      </w:r>
      <w:ins w:id="8025" w:author="Autor">
        <w:r w:rsidRPr="00F12D51">
          <w:t xml:space="preserve">der Löschen-Liste </w:t>
        </w:r>
      </w:ins>
      <w:del w:id="8026" w:author="Autor">
        <w:r w:rsidR="00922F9D" w:rsidRPr="00F12D51" w:rsidDel="00DF7399">
          <w:delText xml:space="preserve">der Löschliste </w:delText>
        </w:r>
      </w:del>
      <w:r w:rsidR="00922F9D" w:rsidRPr="00F12D51">
        <w:t>definiert.</w:t>
      </w:r>
    </w:p>
    <w:p w14:paraId="28E646CD" w14:textId="0AE19E6A" w:rsidR="001355F5" w:rsidRPr="00F12D51" w:rsidRDefault="00922F9D">
      <w:r w:rsidRPr="00F12D51">
        <w:t xml:space="preserve">In PDDL werden die Hinzufügen- und Löschen-Liste in den </w:t>
      </w:r>
      <w:r w:rsidRPr="00F12D51">
        <w:rPr>
          <w:i/>
          <w:iCs/>
        </w:rPr>
        <w:t xml:space="preserve">Auswirkungen </w:t>
      </w:r>
      <w:r w:rsidRPr="00F12D51">
        <w:t xml:space="preserve">einer Aktion kombiniert. Für das </w:t>
      </w:r>
      <w:del w:id="8027" w:author="Autor">
        <w:r w:rsidRPr="00F12D51" w:rsidDel="00DF7399">
          <w:delText>Office</w:delText>
        </w:r>
      </w:del>
      <w:ins w:id="8028" w:author="Autor">
        <w:r w:rsidR="00DF7399" w:rsidRPr="00F12D51">
          <w:t>Büro</w:t>
        </w:r>
      </w:ins>
      <w:r w:rsidRPr="00F12D51">
        <w:t xml:space="preserve">-Beispiel werden drei Aktionen </w:t>
      </w:r>
      <w:del w:id="8029" w:author="Autor">
        <w:r w:rsidRPr="00F12D51" w:rsidDel="00DF7399">
          <w:delText>"</w:delText>
        </w:r>
      </w:del>
      <w:ins w:id="8030" w:author="Autor">
        <w:r w:rsidR="00DF7399" w:rsidRPr="00F12D51">
          <w:t>„</w:t>
        </w:r>
      </w:ins>
      <w:r w:rsidRPr="00F12D51">
        <w:rPr>
          <w:i/>
          <w:iCs/>
        </w:rPr>
        <w:t>Bewegen nach</w:t>
      </w:r>
      <w:del w:id="8031" w:author="Autor">
        <w:r w:rsidRPr="00F12D51" w:rsidDel="00DF7399">
          <w:rPr>
            <w:i/>
            <w:iCs/>
          </w:rPr>
          <w:delText>"</w:delText>
        </w:r>
        <w:r w:rsidRPr="00F12D51" w:rsidDel="00DF7399">
          <w:delText xml:space="preserve">, </w:delText>
        </w:r>
      </w:del>
      <w:ins w:id="8032" w:author="Autor">
        <w:r w:rsidR="00DF7399" w:rsidRPr="00F12D51">
          <w:rPr>
            <w:i/>
            <w:iCs/>
          </w:rPr>
          <w:t>“</w:t>
        </w:r>
        <w:r w:rsidR="00DF7399" w:rsidRPr="00F12D51">
          <w:t xml:space="preserve">, </w:t>
        </w:r>
      </w:ins>
      <w:del w:id="8033" w:author="Autor">
        <w:r w:rsidRPr="00F12D51" w:rsidDel="00DF7399">
          <w:delText>"</w:delText>
        </w:r>
      </w:del>
      <w:ins w:id="8034" w:author="Autor">
        <w:r w:rsidR="00DF7399" w:rsidRPr="00F12D51">
          <w:t>„</w:t>
        </w:r>
      </w:ins>
      <w:r w:rsidRPr="00F12D51">
        <w:rPr>
          <w:i/>
          <w:iCs/>
        </w:rPr>
        <w:t>Abholen</w:t>
      </w:r>
      <w:del w:id="8035" w:author="Autor">
        <w:r w:rsidRPr="00F12D51" w:rsidDel="00DF7399">
          <w:rPr>
            <w:i/>
            <w:iCs/>
          </w:rPr>
          <w:delText xml:space="preserve">" </w:delText>
        </w:r>
      </w:del>
      <w:ins w:id="8036" w:author="Autor">
        <w:r w:rsidR="00DF7399" w:rsidRPr="00F12D51">
          <w:rPr>
            <w:i/>
            <w:iCs/>
          </w:rPr>
          <w:t xml:space="preserve">“ </w:t>
        </w:r>
      </w:ins>
      <w:r w:rsidRPr="00F12D51">
        <w:t xml:space="preserve">und </w:t>
      </w:r>
      <w:del w:id="8037" w:author="Autor">
        <w:r w:rsidRPr="00F12D51" w:rsidDel="00DF7399">
          <w:delText>"</w:delText>
        </w:r>
      </w:del>
      <w:ins w:id="8038" w:author="Autor">
        <w:r w:rsidR="00DF7399" w:rsidRPr="00F12D51">
          <w:t>„</w:t>
        </w:r>
      </w:ins>
      <w:del w:id="8039" w:author="Autor">
        <w:r w:rsidRPr="00F12D51" w:rsidDel="00DF7399">
          <w:rPr>
            <w:i/>
            <w:iCs/>
          </w:rPr>
          <w:delText>Ablegen</w:delText>
        </w:r>
      </w:del>
      <w:ins w:id="8040" w:author="Autor">
        <w:r w:rsidR="00DF7399" w:rsidRPr="00F12D51">
          <w:rPr>
            <w:i/>
            <w:iCs/>
          </w:rPr>
          <w:t>Abstellen</w:t>
        </w:r>
      </w:ins>
      <w:del w:id="8041" w:author="Autor">
        <w:r w:rsidRPr="00F12D51" w:rsidDel="00DF7399">
          <w:rPr>
            <w:i/>
            <w:iCs/>
          </w:rPr>
          <w:delText xml:space="preserve">" </w:delText>
        </w:r>
      </w:del>
      <w:ins w:id="8042" w:author="Autor">
        <w:r w:rsidR="00DF7399" w:rsidRPr="00F12D51">
          <w:rPr>
            <w:i/>
            <w:iCs/>
          </w:rPr>
          <w:t xml:space="preserve">“ </w:t>
        </w:r>
      </w:ins>
      <w:r w:rsidRPr="00F12D51">
        <w:t>definiert:</w:t>
      </w:r>
    </w:p>
    <w:p w14:paraId="2536EE08" w14:textId="2EF3A2A7" w:rsidR="001355F5" w:rsidRPr="00C9541E" w:rsidRDefault="00922F9D">
      <w:pPr>
        <w:pStyle w:val="Code"/>
        <w:rPr>
          <w:lang w:val="en-GB"/>
        </w:rPr>
      </w:pPr>
      <w:r w:rsidRPr="00C9541E">
        <w:rPr>
          <w:rStyle w:val="VerbatimChar"/>
          <w:b w:val="0"/>
          <w:bCs w:val="0"/>
          <w:color w:val="auto"/>
          <w:lang w:val="en-GB"/>
        </w:rPr>
        <w:t>(:action move-to</w:t>
      </w:r>
      <w:r w:rsidRPr="00C9541E">
        <w:rPr>
          <w:lang w:val="en-GB"/>
        </w:rPr>
        <w:br/>
      </w:r>
      <w:r w:rsidRPr="00C9541E">
        <w:rPr>
          <w:rStyle w:val="VerbatimChar"/>
          <w:b w:val="0"/>
          <w:bCs w:val="0"/>
          <w:color w:val="auto"/>
          <w:lang w:val="en-GB"/>
        </w:rPr>
        <w:t xml:space="preserve">    :</w:t>
      </w:r>
      <w:del w:id="8043" w:author="Autor">
        <w:r w:rsidRPr="00C9541E" w:rsidDel="00DF7399">
          <w:rPr>
            <w:rStyle w:val="VerbatimChar"/>
            <w:b w:val="0"/>
            <w:bCs w:val="0"/>
            <w:color w:val="auto"/>
            <w:lang w:val="en-GB"/>
          </w:rPr>
          <w:delText xml:space="preserve">Parameter </w:delText>
        </w:r>
      </w:del>
      <w:ins w:id="8044" w:author="Autor">
        <w:r w:rsidR="00DF7399" w:rsidRPr="00C9541E">
          <w:rPr>
            <w:rStyle w:val="VerbatimChar"/>
            <w:b w:val="0"/>
            <w:bCs w:val="0"/>
            <w:color w:val="auto"/>
            <w:lang w:val="en-GB"/>
          </w:rPr>
          <w:t xml:space="preserve">parameter </w:t>
        </w:r>
      </w:ins>
      <w:r w:rsidRPr="00C9541E">
        <w:rPr>
          <w:rStyle w:val="VerbatimChar"/>
          <w:b w:val="0"/>
          <w:bCs w:val="0"/>
          <w:color w:val="auto"/>
          <w:lang w:val="en-GB"/>
        </w:rPr>
        <w:t xml:space="preserve">(?r - </w:t>
      </w:r>
      <w:del w:id="8045" w:author="Autor">
        <w:r w:rsidRPr="00C9541E" w:rsidDel="00DF7399">
          <w:rPr>
            <w:rStyle w:val="VerbatimChar"/>
            <w:b w:val="0"/>
            <w:bCs w:val="0"/>
            <w:color w:val="auto"/>
            <w:lang w:val="en-GB"/>
          </w:rPr>
          <w:delText xml:space="preserve">Roboter </w:delText>
        </w:r>
      </w:del>
      <w:ins w:id="8046" w:author="Autor">
        <w:r w:rsidR="00DF7399" w:rsidRPr="00C9541E">
          <w:rPr>
            <w:rStyle w:val="VerbatimChar"/>
            <w:b w:val="0"/>
            <w:bCs w:val="0"/>
            <w:color w:val="auto"/>
            <w:lang w:val="en-GB"/>
          </w:rPr>
          <w:t xml:space="preserve">robot </w:t>
        </w:r>
      </w:ins>
      <w:r w:rsidRPr="00C9541E">
        <w:rPr>
          <w:rStyle w:val="VerbatimChar"/>
          <w:b w:val="0"/>
          <w:bCs w:val="0"/>
          <w:color w:val="auto"/>
          <w:lang w:val="en-GB"/>
        </w:rPr>
        <w:t>?</w:t>
      </w:r>
      <w:del w:id="8047" w:author="Autor">
        <w:r w:rsidRPr="00C9541E" w:rsidDel="00DF7399">
          <w:rPr>
            <w:rStyle w:val="VerbatimChar"/>
            <w:b w:val="0"/>
            <w:bCs w:val="0"/>
            <w:color w:val="auto"/>
            <w:lang w:val="en-GB"/>
          </w:rPr>
          <w:delText xml:space="preserve">von </w:delText>
        </w:r>
      </w:del>
      <w:ins w:id="8048" w:author="Autor">
        <w:r w:rsidR="00DF7399" w:rsidRPr="00C9541E">
          <w:rPr>
            <w:rStyle w:val="VerbatimChar"/>
            <w:b w:val="0"/>
            <w:bCs w:val="0"/>
            <w:color w:val="auto"/>
            <w:lang w:val="en-GB"/>
          </w:rPr>
          <w:t xml:space="preserve">from </w:t>
        </w:r>
      </w:ins>
      <w:r w:rsidRPr="00C9541E">
        <w:rPr>
          <w:rStyle w:val="VerbatimChar"/>
          <w:b w:val="0"/>
          <w:bCs w:val="0"/>
          <w:color w:val="auto"/>
          <w:lang w:val="en-GB"/>
        </w:rPr>
        <w:t xml:space="preserve">- </w:t>
      </w:r>
      <w:ins w:id="8049" w:author="Autor">
        <w:r w:rsidR="00DF7399" w:rsidRPr="00C9541E">
          <w:rPr>
            <w:rStyle w:val="VerbatimChar"/>
            <w:b w:val="0"/>
            <w:bCs w:val="0"/>
            <w:color w:val="auto"/>
            <w:lang w:val="en-GB"/>
          </w:rPr>
          <w:t>room</w:t>
        </w:r>
      </w:ins>
      <w:del w:id="8050" w:author="Autor">
        <w:r w:rsidRPr="00C9541E" w:rsidDel="00DF7399">
          <w:rPr>
            <w:rStyle w:val="VerbatimChar"/>
            <w:b w:val="0"/>
            <w:bCs w:val="0"/>
            <w:color w:val="auto"/>
            <w:lang w:val="en-GB"/>
          </w:rPr>
          <w:delText>Raum</w:delText>
        </w:r>
      </w:del>
      <w:r w:rsidRPr="00C9541E">
        <w:rPr>
          <w:rStyle w:val="VerbatimChar"/>
          <w:b w:val="0"/>
          <w:bCs w:val="0"/>
          <w:color w:val="auto"/>
          <w:lang w:val="en-GB"/>
        </w:rPr>
        <w:t xml:space="preserve"> ?</w:t>
      </w:r>
      <w:del w:id="8051" w:author="Autor">
        <w:r w:rsidRPr="00C9541E" w:rsidDel="00DF7399">
          <w:rPr>
            <w:rStyle w:val="VerbatimChar"/>
            <w:b w:val="0"/>
            <w:bCs w:val="0"/>
            <w:color w:val="auto"/>
            <w:lang w:val="en-GB"/>
          </w:rPr>
          <w:delText xml:space="preserve">bis </w:delText>
        </w:r>
      </w:del>
      <w:ins w:id="8052" w:author="Autor">
        <w:r w:rsidR="00DF7399" w:rsidRPr="00C9541E">
          <w:rPr>
            <w:rStyle w:val="VerbatimChar"/>
            <w:b w:val="0"/>
            <w:bCs w:val="0"/>
            <w:color w:val="auto"/>
            <w:lang w:val="en-GB"/>
          </w:rPr>
          <w:t xml:space="preserve">to </w:t>
        </w:r>
      </w:ins>
      <w:r w:rsidRPr="00C9541E">
        <w:rPr>
          <w:rStyle w:val="VerbatimChar"/>
          <w:b w:val="0"/>
          <w:bCs w:val="0"/>
          <w:color w:val="auto"/>
          <w:lang w:val="en-GB"/>
        </w:rPr>
        <w:t xml:space="preserve">- </w:t>
      </w:r>
      <w:del w:id="8053" w:author="Autor">
        <w:r w:rsidRPr="00C9541E" w:rsidDel="00DF7399">
          <w:rPr>
            <w:rStyle w:val="VerbatimChar"/>
            <w:b w:val="0"/>
            <w:bCs w:val="0"/>
            <w:color w:val="auto"/>
            <w:lang w:val="en-GB"/>
          </w:rPr>
          <w:delText>Raum</w:delText>
        </w:r>
      </w:del>
      <w:ins w:id="8054" w:author="Autor">
        <w:r w:rsidR="00DF7399" w:rsidRPr="00C9541E">
          <w:rPr>
            <w:rStyle w:val="VerbatimChar"/>
            <w:b w:val="0"/>
            <w:bCs w:val="0"/>
            <w:color w:val="auto"/>
            <w:lang w:val="en-GB"/>
          </w:rPr>
          <w:t>room</w:t>
        </w:r>
      </w:ins>
      <w:r w:rsidRPr="00C9541E">
        <w:rPr>
          <w:rStyle w:val="VerbatimChar"/>
          <w:b w:val="0"/>
          <w:bCs w:val="0"/>
          <w:color w:val="auto"/>
          <w:lang w:val="en-GB"/>
        </w:rPr>
        <w:t>)</w:t>
      </w:r>
      <w:r w:rsidRPr="00C9541E">
        <w:rPr>
          <w:lang w:val="en-GB"/>
        </w:rPr>
        <w:br/>
      </w:r>
      <w:r w:rsidRPr="00C9541E">
        <w:rPr>
          <w:rStyle w:val="VerbatimChar"/>
          <w:b w:val="0"/>
          <w:bCs w:val="0"/>
          <w:color w:val="auto"/>
          <w:lang w:val="en-GB"/>
        </w:rPr>
        <w:t xml:space="preserve">    :precondition (and (at-robot ?r ?from) (in-room ?to))</w:t>
      </w:r>
      <w:r w:rsidRPr="00C9541E">
        <w:rPr>
          <w:lang w:val="en-GB"/>
        </w:rPr>
        <w:br/>
      </w:r>
      <w:r w:rsidRPr="00C9541E">
        <w:rPr>
          <w:rStyle w:val="VerbatimChar"/>
          <w:b w:val="0"/>
          <w:bCs w:val="0"/>
          <w:color w:val="auto"/>
          <w:lang w:val="en-GB"/>
        </w:rPr>
        <w:t xml:space="preserve">    :</w:t>
      </w:r>
      <w:del w:id="8055" w:author="Autor">
        <w:r w:rsidRPr="00C9541E" w:rsidDel="00DF7399">
          <w:rPr>
            <w:rStyle w:val="VerbatimChar"/>
            <w:b w:val="0"/>
            <w:bCs w:val="0"/>
            <w:color w:val="auto"/>
            <w:lang w:val="en-GB"/>
          </w:rPr>
          <w:delText xml:space="preserve">Wirkung </w:delText>
        </w:r>
      </w:del>
      <w:ins w:id="8056" w:author="Autor">
        <w:r w:rsidR="00DF7399" w:rsidRPr="00C9541E">
          <w:rPr>
            <w:rStyle w:val="VerbatimChar"/>
            <w:b w:val="0"/>
            <w:bCs w:val="0"/>
            <w:color w:val="auto"/>
            <w:lang w:val="en-GB"/>
          </w:rPr>
          <w:t xml:space="preserve">effect </w:t>
        </w:r>
      </w:ins>
      <w:r w:rsidRPr="00C9541E">
        <w:rPr>
          <w:rStyle w:val="VerbatimChar"/>
          <w:b w:val="0"/>
          <w:bCs w:val="0"/>
          <w:color w:val="auto"/>
          <w:lang w:val="en-GB"/>
        </w:rPr>
        <w:t>(</w:t>
      </w:r>
      <w:del w:id="8057" w:author="Autor">
        <w:r w:rsidRPr="00C9541E" w:rsidDel="00DF7399">
          <w:rPr>
            <w:rStyle w:val="VerbatimChar"/>
            <w:b w:val="0"/>
            <w:bCs w:val="0"/>
            <w:color w:val="auto"/>
            <w:lang w:val="en-GB"/>
          </w:rPr>
          <w:delText xml:space="preserve">und </w:delText>
        </w:r>
      </w:del>
      <w:ins w:id="8058" w:author="Autor">
        <w:r w:rsidR="00DF7399" w:rsidRPr="00C9541E">
          <w:rPr>
            <w:rStyle w:val="VerbatimChar"/>
            <w:b w:val="0"/>
            <w:bCs w:val="0"/>
            <w:color w:val="auto"/>
            <w:lang w:val="en-GB"/>
          </w:rPr>
          <w:t xml:space="preserve">and </w:t>
        </w:r>
      </w:ins>
      <w:r w:rsidRPr="00C9541E">
        <w:rPr>
          <w:rStyle w:val="VerbatimChar"/>
          <w:b w:val="0"/>
          <w:bCs w:val="0"/>
          <w:color w:val="auto"/>
          <w:lang w:val="en-GB"/>
        </w:rPr>
        <w:t>(</w:t>
      </w:r>
      <w:del w:id="8059" w:author="Autor">
        <w:r w:rsidRPr="00C9541E" w:rsidDel="00DF7399">
          <w:rPr>
            <w:rStyle w:val="VerbatimChar"/>
            <w:b w:val="0"/>
            <w:bCs w:val="0"/>
            <w:color w:val="auto"/>
            <w:lang w:val="en-GB"/>
          </w:rPr>
          <w:delText>nicht</w:delText>
        </w:r>
      </w:del>
      <w:ins w:id="8060" w:author="Autor">
        <w:r w:rsidR="00DF7399" w:rsidRPr="00C9541E">
          <w:rPr>
            <w:rStyle w:val="VerbatimChar"/>
            <w:b w:val="0"/>
            <w:bCs w:val="0"/>
            <w:color w:val="auto"/>
            <w:lang w:val="en-GB"/>
          </w:rPr>
          <w:t>not</w:t>
        </w:r>
      </w:ins>
      <w:r w:rsidRPr="00C9541E">
        <w:rPr>
          <w:rStyle w:val="VerbatimChar"/>
          <w:b w:val="0"/>
          <w:bCs w:val="0"/>
          <w:color w:val="auto"/>
          <w:lang w:val="en-GB"/>
        </w:rPr>
        <w:t xml:space="preserve"> (</w:t>
      </w:r>
      <w:del w:id="8061" w:author="Autor">
        <w:r w:rsidRPr="00C9541E" w:rsidDel="00DF7399">
          <w:rPr>
            <w:rStyle w:val="VerbatimChar"/>
            <w:b w:val="0"/>
            <w:bCs w:val="0"/>
            <w:color w:val="auto"/>
            <w:lang w:val="en-GB"/>
          </w:rPr>
          <w:delText>bei</w:delText>
        </w:r>
      </w:del>
      <w:ins w:id="8062" w:author="Autor">
        <w:r w:rsidR="00DF7399" w:rsidRPr="00C9541E">
          <w:rPr>
            <w:rStyle w:val="VerbatimChar"/>
            <w:b w:val="0"/>
            <w:bCs w:val="0"/>
            <w:color w:val="auto"/>
            <w:lang w:val="en-GB"/>
          </w:rPr>
          <w:t>at</w:t>
        </w:r>
      </w:ins>
      <w:r w:rsidRPr="00C9541E">
        <w:rPr>
          <w:rStyle w:val="VerbatimChar"/>
          <w:b w:val="0"/>
          <w:bCs w:val="0"/>
          <w:color w:val="auto"/>
          <w:lang w:val="en-GB"/>
        </w:rPr>
        <w:t>-</w:t>
      </w:r>
      <w:ins w:id="8063" w:author="Autor">
        <w:r w:rsidR="00DF7399" w:rsidRPr="00C9541E">
          <w:rPr>
            <w:rStyle w:val="VerbatimChar"/>
            <w:b w:val="0"/>
            <w:bCs w:val="0"/>
            <w:color w:val="auto"/>
            <w:lang w:val="en-GB"/>
          </w:rPr>
          <w:t>r</w:t>
        </w:r>
      </w:ins>
      <w:del w:id="8064" w:author="Autor">
        <w:r w:rsidRPr="00C9541E" w:rsidDel="00DF7399">
          <w:rPr>
            <w:rStyle w:val="VerbatimChar"/>
            <w:b w:val="0"/>
            <w:bCs w:val="0"/>
            <w:color w:val="auto"/>
            <w:lang w:val="en-GB"/>
          </w:rPr>
          <w:delText>R</w:delText>
        </w:r>
      </w:del>
      <w:r w:rsidRPr="00C9541E">
        <w:rPr>
          <w:rStyle w:val="VerbatimChar"/>
          <w:b w:val="0"/>
          <w:bCs w:val="0"/>
          <w:color w:val="auto"/>
          <w:lang w:val="en-GB"/>
        </w:rPr>
        <w:t>obot</w:t>
      </w:r>
      <w:del w:id="8065" w:author="Autor">
        <w:r w:rsidRPr="00C9541E" w:rsidDel="00DF7399">
          <w:rPr>
            <w:rStyle w:val="VerbatimChar"/>
            <w:b w:val="0"/>
            <w:bCs w:val="0"/>
            <w:color w:val="auto"/>
            <w:lang w:val="en-GB"/>
          </w:rPr>
          <w:delText>er</w:delText>
        </w:r>
      </w:del>
      <w:r w:rsidRPr="00C9541E">
        <w:rPr>
          <w:rStyle w:val="VerbatimChar"/>
          <w:b w:val="0"/>
          <w:bCs w:val="0"/>
          <w:color w:val="auto"/>
          <w:lang w:val="en-GB"/>
        </w:rPr>
        <w:t xml:space="preserve"> ?r ?</w:t>
      </w:r>
      <w:del w:id="8066" w:author="Autor">
        <w:r w:rsidRPr="00C9541E" w:rsidDel="00DF7399">
          <w:rPr>
            <w:rStyle w:val="VerbatimChar"/>
            <w:b w:val="0"/>
            <w:bCs w:val="0"/>
            <w:color w:val="auto"/>
            <w:lang w:val="en-GB"/>
          </w:rPr>
          <w:delText>von</w:delText>
        </w:r>
      </w:del>
      <w:ins w:id="8067" w:author="Autor">
        <w:r w:rsidR="00DF7399" w:rsidRPr="00C9541E">
          <w:rPr>
            <w:rStyle w:val="VerbatimChar"/>
            <w:b w:val="0"/>
            <w:bCs w:val="0"/>
            <w:color w:val="auto"/>
            <w:lang w:val="en-GB"/>
          </w:rPr>
          <w:t>from</w:t>
        </w:r>
      </w:ins>
      <w:r w:rsidRPr="00C9541E">
        <w:rPr>
          <w:rStyle w:val="VerbatimChar"/>
          <w:b w:val="0"/>
          <w:bCs w:val="0"/>
          <w:color w:val="auto"/>
          <w:lang w:val="en-GB"/>
        </w:rPr>
        <w:t>)) (</w:t>
      </w:r>
      <w:del w:id="8068" w:author="Autor">
        <w:r w:rsidRPr="00C9541E" w:rsidDel="00DF7399">
          <w:rPr>
            <w:rStyle w:val="VerbatimChar"/>
            <w:b w:val="0"/>
            <w:bCs w:val="0"/>
            <w:color w:val="auto"/>
            <w:lang w:val="en-GB"/>
          </w:rPr>
          <w:delText>bei</w:delText>
        </w:r>
      </w:del>
      <w:ins w:id="8069" w:author="Autor">
        <w:r w:rsidR="00DF7399" w:rsidRPr="00C9541E">
          <w:rPr>
            <w:rStyle w:val="VerbatimChar"/>
            <w:b w:val="0"/>
            <w:bCs w:val="0"/>
            <w:color w:val="auto"/>
            <w:lang w:val="en-GB"/>
          </w:rPr>
          <w:t>at</w:t>
        </w:r>
      </w:ins>
      <w:r w:rsidRPr="00C9541E">
        <w:rPr>
          <w:rStyle w:val="VerbatimChar"/>
          <w:b w:val="0"/>
          <w:bCs w:val="0"/>
          <w:color w:val="auto"/>
          <w:lang w:val="en-GB"/>
        </w:rPr>
        <w:t>-</w:t>
      </w:r>
      <w:del w:id="8070" w:author="Autor">
        <w:r w:rsidRPr="00C9541E" w:rsidDel="00DF7399">
          <w:rPr>
            <w:rStyle w:val="VerbatimChar"/>
            <w:b w:val="0"/>
            <w:bCs w:val="0"/>
            <w:color w:val="auto"/>
            <w:lang w:val="en-GB"/>
          </w:rPr>
          <w:delText xml:space="preserve">Roboter </w:delText>
        </w:r>
      </w:del>
      <w:ins w:id="8071" w:author="Autor">
        <w:r w:rsidR="00DF7399" w:rsidRPr="00C9541E">
          <w:rPr>
            <w:rStyle w:val="VerbatimChar"/>
            <w:b w:val="0"/>
            <w:bCs w:val="0"/>
            <w:color w:val="auto"/>
            <w:lang w:val="en-GB"/>
          </w:rPr>
          <w:t xml:space="preserve">robot </w:t>
        </w:r>
      </w:ins>
      <w:r w:rsidRPr="00C9541E">
        <w:rPr>
          <w:rStyle w:val="VerbatimChar"/>
          <w:b w:val="0"/>
          <w:bCs w:val="0"/>
          <w:color w:val="auto"/>
          <w:lang w:val="en-GB"/>
        </w:rPr>
        <w:t>?r ?</w:t>
      </w:r>
      <w:del w:id="8072" w:author="Autor">
        <w:r w:rsidRPr="00C9541E" w:rsidDel="00DF7399">
          <w:rPr>
            <w:rStyle w:val="VerbatimChar"/>
            <w:b w:val="0"/>
            <w:bCs w:val="0"/>
            <w:color w:val="auto"/>
            <w:lang w:val="en-GB"/>
          </w:rPr>
          <w:delText>zu</w:delText>
        </w:r>
      </w:del>
      <w:ins w:id="8073" w:author="Autor">
        <w:r w:rsidR="00DF7399" w:rsidRPr="00C9541E">
          <w:rPr>
            <w:rStyle w:val="VerbatimChar"/>
            <w:b w:val="0"/>
            <w:bCs w:val="0"/>
            <w:color w:val="auto"/>
            <w:lang w:val="en-GB"/>
          </w:rPr>
          <w:t>to</w:t>
        </w:r>
      </w:ins>
      <w:r w:rsidRPr="00C9541E">
        <w:rPr>
          <w:rStyle w:val="VerbatimChar"/>
          <w:b w:val="0"/>
          <w:bCs w:val="0"/>
          <w:color w:val="auto"/>
          <w:lang w:val="en-GB"/>
        </w:rPr>
        <w:t>))</w:t>
      </w:r>
      <w:r w:rsidRPr="00C9541E">
        <w:rPr>
          <w:lang w:val="en-GB"/>
        </w:rPr>
        <w:br/>
      </w:r>
      <w:r w:rsidRPr="00C9541E">
        <w:rPr>
          <w:rStyle w:val="VerbatimChar"/>
          <w:b w:val="0"/>
          <w:bCs w:val="0"/>
          <w:color w:val="auto"/>
          <w:lang w:val="en-GB"/>
        </w:rPr>
        <w:t xml:space="preserve">  )</w:t>
      </w:r>
      <w:r w:rsidRPr="00C9541E">
        <w:rPr>
          <w:lang w:val="en-GB"/>
        </w:rPr>
        <w:br/>
      </w:r>
      <w:r w:rsidRPr="00C9541E">
        <w:rPr>
          <w:rStyle w:val="VerbatimChar"/>
          <w:b w:val="0"/>
          <w:bCs w:val="0"/>
          <w:color w:val="auto"/>
          <w:lang w:val="en-GB"/>
        </w:rPr>
        <w:t xml:space="preserve">  (:action pick-up</w:t>
      </w:r>
      <w:r w:rsidRPr="00C9541E">
        <w:rPr>
          <w:lang w:val="en-GB"/>
        </w:rPr>
        <w:br/>
      </w:r>
      <w:r w:rsidRPr="00C9541E">
        <w:rPr>
          <w:rStyle w:val="VerbatimChar"/>
          <w:b w:val="0"/>
          <w:bCs w:val="0"/>
          <w:color w:val="auto"/>
          <w:lang w:val="en-GB"/>
        </w:rPr>
        <w:t xml:space="preserve">    :</w:t>
      </w:r>
      <w:ins w:id="8074" w:author="Autor">
        <w:r w:rsidR="00DF7399" w:rsidRPr="00C9541E">
          <w:rPr>
            <w:rStyle w:val="VerbatimChar"/>
            <w:b w:val="0"/>
            <w:bCs w:val="0"/>
            <w:color w:val="auto"/>
            <w:lang w:val="en-GB"/>
          </w:rPr>
          <w:t>p</w:t>
        </w:r>
      </w:ins>
      <w:del w:id="8075" w:author="Autor">
        <w:r w:rsidRPr="00C9541E" w:rsidDel="00DF7399">
          <w:rPr>
            <w:rStyle w:val="VerbatimChar"/>
            <w:b w:val="0"/>
            <w:bCs w:val="0"/>
            <w:color w:val="auto"/>
            <w:lang w:val="en-GB"/>
          </w:rPr>
          <w:delText>P</w:delText>
        </w:r>
      </w:del>
      <w:r w:rsidRPr="00C9541E">
        <w:rPr>
          <w:rStyle w:val="VerbatimChar"/>
          <w:b w:val="0"/>
          <w:bCs w:val="0"/>
          <w:color w:val="auto"/>
          <w:lang w:val="en-GB"/>
        </w:rPr>
        <w:t xml:space="preserve">arameter (?r - </w:t>
      </w:r>
      <w:del w:id="8076" w:author="Autor">
        <w:r w:rsidRPr="00C9541E" w:rsidDel="00DF7399">
          <w:rPr>
            <w:rStyle w:val="VerbatimChar"/>
            <w:b w:val="0"/>
            <w:bCs w:val="0"/>
            <w:color w:val="auto"/>
            <w:lang w:val="en-GB"/>
          </w:rPr>
          <w:delText xml:space="preserve">Roboter </w:delText>
        </w:r>
      </w:del>
      <w:ins w:id="8077" w:author="Autor">
        <w:r w:rsidR="00DF7399" w:rsidRPr="00C9541E">
          <w:rPr>
            <w:rStyle w:val="VerbatimChar"/>
            <w:b w:val="0"/>
            <w:bCs w:val="0"/>
            <w:color w:val="auto"/>
            <w:lang w:val="en-GB"/>
          </w:rPr>
          <w:t xml:space="preserve">robot </w:t>
        </w:r>
      </w:ins>
      <w:r w:rsidRPr="00C9541E">
        <w:rPr>
          <w:rStyle w:val="VerbatimChar"/>
          <w:b w:val="0"/>
          <w:bCs w:val="0"/>
          <w:color w:val="auto"/>
          <w:lang w:val="en-GB"/>
        </w:rPr>
        <w:t xml:space="preserve">?o - </w:t>
      </w:r>
      <w:del w:id="8078" w:author="Autor">
        <w:r w:rsidRPr="00C9541E" w:rsidDel="00DF7399">
          <w:rPr>
            <w:rStyle w:val="VerbatimChar"/>
            <w:b w:val="0"/>
            <w:bCs w:val="0"/>
            <w:color w:val="auto"/>
            <w:lang w:val="en-GB"/>
          </w:rPr>
          <w:delText xml:space="preserve">Objekt </w:delText>
        </w:r>
      </w:del>
      <w:ins w:id="8079" w:author="Autor">
        <w:r w:rsidR="00DF7399" w:rsidRPr="00C9541E">
          <w:rPr>
            <w:rStyle w:val="VerbatimChar"/>
            <w:b w:val="0"/>
            <w:bCs w:val="0"/>
            <w:color w:val="auto"/>
            <w:lang w:val="en-GB"/>
          </w:rPr>
          <w:t xml:space="preserve">object </w:t>
        </w:r>
      </w:ins>
      <w:r w:rsidRPr="00C9541E">
        <w:rPr>
          <w:rStyle w:val="VerbatimChar"/>
          <w:b w:val="0"/>
          <w:bCs w:val="0"/>
          <w:color w:val="auto"/>
          <w:lang w:val="en-GB"/>
        </w:rPr>
        <w:t>?</w:t>
      </w:r>
      <w:del w:id="8080" w:author="Autor">
        <w:r w:rsidRPr="00C9541E" w:rsidDel="00DF7399">
          <w:rPr>
            <w:rStyle w:val="VerbatimChar"/>
            <w:b w:val="0"/>
            <w:bCs w:val="0"/>
            <w:color w:val="auto"/>
            <w:lang w:val="en-GB"/>
          </w:rPr>
          <w:delText xml:space="preserve">Raum </w:delText>
        </w:r>
      </w:del>
      <w:ins w:id="8081" w:author="Autor">
        <w:r w:rsidR="00DF7399" w:rsidRPr="00C9541E">
          <w:rPr>
            <w:rStyle w:val="VerbatimChar"/>
            <w:b w:val="0"/>
            <w:bCs w:val="0"/>
            <w:color w:val="auto"/>
            <w:lang w:val="en-GB"/>
          </w:rPr>
          <w:t xml:space="preserve">room </w:t>
        </w:r>
      </w:ins>
      <w:r w:rsidRPr="00C9541E">
        <w:rPr>
          <w:rStyle w:val="VerbatimChar"/>
          <w:b w:val="0"/>
          <w:bCs w:val="0"/>
          <w:color w:val="auto"/>
          <w:lang w:val="en-GB"/>
        </w:rPr>
        <w:t xml:space="preserve">- </w:t>
      </w:r>
      <w:del w:id="8082" w:author="Autor">
        <w:r w:rsidRPr="00C9541E" w:rsidDel="00DF7399">
          <w:rPr>
            <w:rStyle w:val="VerbatimChar"/>
            <w:b w:val="0"/>
            <w:bCs w:val="0"/>
            <w:color w:val="auto"/>
            <w:lang w:val="en-GB"/>
          </w:rPr>
          <w:delText>Raum</w:delText>
        </w:r>
      </w:del>
      <w:ins w:id="8083" w:author="Autor">
        <w:r w:rsidR="00DF7399" w:rsidRPr="00C9541E">
          <w:rPr>
            <w:rStyle w:val="VerbatimChar"/>
            <w:b w:val="0"/>
            <w:bCs w:val="0"/>
            <w:color w:val="auto"/>
            <w:lang w:val="en-GB"/>
          </w:rPr>
          <w:t>room</w:t>
        </w:r>
      </w:ins>
      <w:r w:rsidRPr="00C9541E">
        <w:rPr>
          <w:rStyle w:val="VerbatimChar"/>
          <w:b w:val="0"/>
          <w:bCs w:val="0"/>
          <w:color w:val="auto"/>
          <w:lang w:val="en-GB"/>
        </w:rPr>
        <w:t>)</w:t>
      </w:r>
      <w:r w:rsidRPr="00C9541E">
        <w:rPr>
          <w:lang w:val="en-GB"/>
        </w:rPr>
        <w:br/>
      </w:r>
      <w:r w:rsidRPr="00C9541E">
        <w:rPr>
          <w:rStyle w:val="VerbatimChar"/>
          <w:b w:val="0"/>
          <w:bCs w:val="0"/>
          <w:color w:val="auto"/>
          <w:lang w:val="en-GB"/>
        </w:rPr>
        <w:t xml:space="preserve">    :precondition (and (at-robot ?r ?room) (at-object ?o ?room) (free-hand ?r))</w:t>
      </w:r>
      <w:r w:rsidRPr="00C9541E">
        <w:rPr>
          <w:lang w:val="en-GB"/>
        </w:rPr>
        <w:br/>
      </w:r>
      <w:r w:rsidRPr="00C9541E">
        <w:rPr>
          <w:rStyle w:val="VerbatimChar"/>
          <w:b w:val="0"/>
          <w:bCs w:val="0"/>
          <w:color w:val="auto"/>
          <w:lang w:val="en-GB"/>
        </w:rPr>
        <w:t xml:space="preserve">    :effect (and (not (at-object ?o ?room)) (not (free-hand ?r)) (at-robot ?r ?room))</w:t>
      </w:r>
      <w:r w:rsidRPr="00C9541E">
        <w:rPr>
          <w:lang w:val="en-GB"/>
        </w:rPr>
        <w:br/>
      </w:r>
      <w:r w:rsidRPr="00C9541E">
        <w:rPr>
          <w:rStyle w:val="VerbatimChar"/>
          <w:b w:val="0"/>
          <w:bCs w:val="0"/>
          <w:color w:val="auto"/>
          <w:lang w:val="en-GB"/>
        </w:rPr>
        <w:t xml:space="preserve">  )</w:t>
      </w:r>
      <w:r w:rsidRPr="00C9541E">
        <w:rPr>
          <w:lang w:val="en-GB"/>
        </w:rPr>
        <w:br/>
      </w:r>
      <w:r w:rsidRPr="00C9541E">
        <w:rPr>
          <w:rStyle w:val="VerbatimChar"/>
          <w:b w:val="0"/>
          <w:bCs w:val="0"/>
          <w:color w:val="auto"/>
          <w:lang w:val="en-GB"/>
        </w:rPr>
        <w:t xml:space="preserve">  (:action put-down</w:t>
      </w:r>
      <w:r w:rsidRPr="00C9541E">
        <w:rPr>
          <w:lang w:val="en-GB"/>
        </w:rPr>
        <w:br/>
      </w:r>
      <w:r w:rsidRPr="00C9541E">
        <w:rPr>
          <w:rStyle w:val="VerbatimChar"/>
          <w:b w:val="0"/>
          <w:bCs w:val="0"/>
          <w:color w:val="auto"/>
          <w:lang w:val="en-GB"/>
        </w:rPr>
        <w:t xml:space="preserve">    :</w:t>
      </w:r>
      <w:del w:id="8084" w:author="Autor">
        <w:r w:rsidRPr="00C9541E" w:rsidDel="00DF7399">
          <w:rPr>
            <w:rStyle w:val="VerbatimChar"/>
            <w:b w:val="0"/>
            <w:bCs w:val="0"/>
            <w:color w:val="auto"/>
            <w:lang w:val="en-GB"/>
          </w:rPr>
          <w:delText xml:space="preserve">Parameter </w:delText>
        </w:r>
      </w:del>
      <w:ins w:id="8085" w:author="Autor">
        <w:r w:rsidR="00DF7399" w:rsidRPr="00C9541E">
          <w:rPr>
            <w:rStyle w:val="VerbatimChar"/>
            <w:b w:val="0"/>
            <w:bCs w:val="0"/>
            <w:color w:val="auto"/>
            <w:lang w:val="en-GB"/>
          </w:rPr>
          <w:t xml:space="preserve">parameter </w:t>
        </w:r>
      </w:ins>
      <w:r w:rsidRPr="00C9541E">
        <w:rPr>
          <w:rStyle w:val="VerbatimChar"/>
          <w:b w:val="0"/>
          <w:bCs w:val="0"/>
          <w:color w:val="auto"/>
          <w:lang w:val="en-GB"/>
        </w:rPr>
        <w:t xml:space="preserve">(?r - </w:t>
      </w:r>
      <w:del w:id="8086" w:author="Autor">
        <w:r w:rsidRPr="00C9541E" w:rsidDel="00DF7399">
          <w:rPr>
            <w:rStyle w:val="VerbatimChar"/>
            <w:b w:val="0"/>
            <w:bCs w:val="0"/>
            <w:color w:val="auto"/>
            <w:lang w:val="en-GB"/>
          </w:rPr>
          <w:delText xml:space="preserve">Roboter </w:delText>
        </w:r>
      </w:del>
      <w:ins w:id="8087" w:author="Autor">
        <w:r w:rsidR="00DF7399" w:rsidRPr="00C9541E">
          <w:rPr>
            <w:rStyle w:val="VerbatimChar"/>
            <w:b w:val="0"/>
            <w:bCs w:val="0"/>
            <w:color w:val="auto"/>
            <w:lang w:val="en-GB"/>
          </w:rPr>
          <w:t xml:space="preserve">robot </w:t>
        </w:r>
      </w:ins>
      <w:r w:rsidRPr="00C9541E">
        <w:rPr>
          <w:rStyle w:val="VerbatimChar"/>
          <w:b w:val="0"/>
          <w:bCs w:val="0"/>
          <w:color w:val="auto"/>
          <w:lang w:val="en-GB"/>
        </w:rPr>
        <w:t xml:space="preserve">?o - </w:t>
      </w:r>
      <w:ins w:id="8088" w:author="Autor">
        <w:r w:rsidR="00DF7399" w:rsidRPr="00C9541E">
          <w:rPr>
            <w:rStyle w:val="VerbatimChar"/>
            <w:b w:val="0"/>
            <w:bCs w:val="0"/>
            <w:color w:val="auto"/>
            <w:lang w:val="en-GB"/>
          </w:rPr>
          <w:t>o</w:t>
        </w:r>
      </w:ins>
      <w:del w:id="8089" w:author="Autor">
        <w:r w:rsidRPr="00C9541E" w:rsidDel="00DF7399">
          <w:rPr>
            <w:rStyle w:val="VerbatimChar"/>
            <w:b w:val="0"/>
            <w:bCs w:val="0"/>
            <w:color w:val="auto"/>
            <w:lang w:val="en-GB"/>
          </w:rPr>
          <w:delText>O</w:delText>
        </w:r>
      </w:del>
      <w:r w:rsidRPr="00C9541E">
        <w:rPr>
          <w:rStyle w:val="VerbatimChar"/>
          <w:b w:val="0"/>
          <w:bCs w:val="0"/>
          <w:color w:val="auto"/>
          <w:lang w:val="en-GB"/>
        </w:rPr>
        <w:t>bje</w:t>
      </w:r>
      <w:ins w:id="8090" w:author="Autor">
        <w:r w:rsidR="00DF7399" w:rsidRPr="00C9541E">
          <w:rPr>
            <w:rStyle w:val="VerbatimChar"/>
            <w:b w:val="0"/>
            <w:bCs w:val="0"/>
            <w:color w:val="auto"/>
            <w:lang w:val="en-GB"/>
          </w:rPr>
          <w:t>c</w:t>
        </w:r>
      </w:ins>
      <w:del w:id="8091" w:author="Autor">
        <w:r w:rsidRPr="00C9541E" w:rsidDel="00DF7399">
          <w:rPr>
            <w:rStyle w:val="VerbatimChar"/>
            <w:b w:val="0"/>
            <w:bCs w:val="0"/>
            <w:color w:val="auto"/>
            <w:lang w:val="en-GB"/>
          </w:rPr>
          <w:delText>k</w:delText>
        </w:r>
      </w:del>
      <w:r w:rsidRPr="00C9541E">
        <w:rPr>
          <w:rStyle w:val="VerbatimChar"/>
          <w:b w:val="0"/>
          <w:bCs w:val="0"/>
          <w:color w:val="auto"/>
          <w:lang w:val="en-GB"/>
        </w:rPr>
        <w:t>t ?</w:t>
      </w:r>
      <w:del w:id="8092" w:author="Autor">
        <w:r w:rsidRPr="00C9541E" w:rsidDel="00DF7399">
          <w:rPr>
            <w:rStyle w:val="VerbatimChar"/>
            <w:b w:val="0"/>
            <w:bCs w:val="0"/>
            <w:color w:val="auto"/>
            <w:lang w:val="en-GB"/>
          </w:rPr>
          <w:delText xml:space="preserve">Raum </w:delText>
        </w:r>
      </w:del>
      <w:ins w:id="8093" w:author="Autor">
        <w:r w:rsidR="00DF7399" w:rsidRPr="00C9541E">
          <w:rPr>
            <w:rStyle w:val="VerbatimChar"/>
            <w:b w:val="0"/>
            <w:bCs w:val="0"/>
            <w:color w:val="auto"/>
            <w:lang w:val="en-GB"/>
          </w:rPr>
          <w:t xml:space="preserve">room </w:t>
        </w:r>
      </w:ins>
      <w:r w:rsidRPr="00C9541E">
        <w:rPr>
          <w:rStyle w:val="VerbatimChar"/>
          <w:b w:val="0"/>
          <w:bCs w:val="0"/>
          <w:color w:val="auto"/>
          <w:lang w:val="en-GB"/>
        </w:rPr>
        <w:t xml:space="preserve">- </w:t>
      </w:r>
      <w:del w:id="8094" w:author="Autor">
        <w:r w:rsidRPr="00C9541E" w:rsidDel="00DF7399">
          <w:rPr>
            <w:rStyle w:val="VerbatimChar"/>
            <w:b w:val="0"/>
            <w:bCs w:val="0"/>
            <w:color w:val="auto"/>
            <w:lang w:val="en-GB"/>
          </w:rPr>
          <w:delText>Raum</w:delText>
        </w:r>
      </w:del>
      <w:ins w:id="8095" w:author="Autor">
        <w:r w:rsidR="00DF7399" w:rsidRPr="00C9541E">
          <w:rPr>
            <w:rStyle w:val="VerbatimChar"/>
            <w:b w:val="0"/>
            <w:bCs w:val="0"/>
            <w:color w:val="auto"/>
            <w:lang w:val="en-GB"/>
          </w:rPr>
          <w:t>room</w:t>
        </w:r>
      </w:ins>
      <w:r w:rsidRPr="00C9541E">
        <w:rPr>
          <w:rStyle w:val="VerbatimChar"/>
          <w:b w:val="0"/>
          <w:bCs w:val="0"/>
          <w:color w:val="auto"/>
          <w:lang w:val="en-GB"/>
        </w:rPr>
        <w:t>)</w:t>
      </w:r>
      <w:r w:rsidRPr="00C9541E">
        <w:rPr>
          <w:lang w:val="en-GB"/>
        </w:rPr>
        <w:br/>
      </w:r>
      <w:r w:rsidRPr="00C9541E">
        <w:rPr>
          <w:rStyle w:val="VerbatimChar"/>
          <w:b w:val="0"/>
          <w:bCs w:val="0"/>
          <w:color w:val="auto"/>
          <w:lang w:val="en-GB"/>
        </w:rPr>
        <w:t xml:space="preserve">    :precondition (and (at-robot ?r ?room) (not (free-hand ?r)) (not (at-object ?o ?room)))</w:t>
      </w:r>
      <w:r w:rsidRPr="00C9541E">
        <w:rPr>
          <w:lang w:val="en-GB"/>
        </w:rPr>
        <w:br/>
      </w:r>
      <w:r w:rsidRPr="00C9541E">
        <w:rPr>
          <w:rStyle w:val="VerbatimChar"/>
          <w:b w:val="0"/>
          <w:bCs w:val="0"/>
          <w:color w:val="auto"/>
          <w:lang w:val="en-GB"/>
        </w:rPr>
        <w:t xml:space="preserve">    :effect (and (at-object ?o ?room) (free-hand ?r) (at-robot ?r ?room))</w:t>
      </w:r>
      <w:r w:rsidRPr="00C9541E">
        <w:rPr>
          <w:lang w:val="en-GB"/>
        </w:rPr>
        <w:br/>
      </w:r>
      <w:r w:rsidRPr="00C9541E">
        <w:rPr>
          <w:rStyle w:val="VerbatimChar"/>
          <w:b w:val="0"/>
          <w:bCs w:val="0"/>
          <w:color w:val="auto"/>
          <w:lang w:val="en-GB"/>
        </w:rPr>
        <w:t xml:space="preserve">  )</w:t>
      </w:r>
    </w:p>
    <w:p w14:paraId="47566E4A" w14:textId="42718DEE" w:rsidR="001355F5" w:rsidRPr="00F12D51" w:rsidRDefault="00922F9D">
      <w:r w:rsidRPr="00F12D51">
        <w:t xml:space="preserve">Die Aktion </w:t>
      </w:r>
      <w:r w:rsidRPr="00F12D51">
        <w:rPr>
          <w:i/>
          <w:iCs/>
        </w:rPr>
        <w:t xml:space="preserve">move-to </w:t>
      </w:r>
      <w:del w:id="8096" w:author="Autor">
        <w:r w:rsidRPr="00F12D51" w:rsidDel="00DF7399">
          <w:delText xml:space="preserve">nimmt </w:delText>
        </w:r>
      </w:del>
      <w:ins w:id="8097" w:author="Autor">
        <w:r w:rsidR="00DF7399" w:rsidRPr="00F12D51">
          <w:t xml:space="preserve">hat </w:t>
        </w:r>
      </w:ins>
      <w:r w:rsidRPr="00F12D51">
        <w:t>einen Roboter, einen Ausgangsraum und einen Zielraum als Parameter und bewegt den Roboter vo</w:t>
      </w:r>
      <w:ins w:id="8098" w:author="Autor">
        <w:r w:rsidR="00DF7399" w:rsidRPr="00F12D51">
          <w:t>n de</w:t>
        </w:r>
      </w:ins>
      <w:r w:rsidRPr="00F12D51">
        <w:t xml:space="preserve">m Ausgangsraum in den Zielraum, wenn die </w:t>
      </w:r>
      <w:del w:id="8099" w:author="Autor">
        <w:r w:rsidRPr="00F12D51" w:rsidDel="00DF7399">
          <w:delText xml:space="preserve">Voraussetzungen </w:delText>
        </w:r>
      </w:del>
      <w:ins w:id="8100" w:author="Autor">
        <w:r w:rsidR="00DF7399" w:rsidRPr="00F12D51">
          <w:t xml:space="preserve">Vorbedingungen </w:t>
        </w:r>
      </w:ins>
      <w:r w:rsidRPr="00F12D51">
        <w:t>erfüllt sind, d</w:t>
      </w:r>
      <w:del w:id="8101" w:author="Autor">
        <w:r w:rsidRPr="00F12D51" w:rsidDel="00DF7399">
          <w:delText xml:space="preserve">. </w:delText>
        </w:r>
      </w:del>
      <w:ins w:id="8102" w:author="Autor">
        <w:r w:rsidR="00DF7399" w:rsidRPr="00F12D51">
          <w:t>. </w:t>
        </w:r>
      </w:ins>
      <w:r w:rsidRPr="00F12D51">
        <w:t>h.</w:t>
      </w:r>
      <w:ins w:id="8103" w:author="Autor">
        <w:r w:rsidR="00DF7399" w:rsidRPr="00F12D51">
          <w:t>,</w:t>
        </w:r>
      </w:ins>
      <w:r w:rsidRPr="00F12D51">
        <w:t xml:space="preserve"> wenn sich der Roboter i</w:t>
      </w:r>
      <w:ins w:id="8104" w:author="Autor">
        <w:r w:rsidR="00DF7399" w:rsidRPr="00F12D51">
          <w:t>n de</w:t>
        </w:r>
      </w:ins>
      <w:r w:rsidRPr="00F12D51">
        <w:t xml:space="preserve">m Ausgangsraum befindet und </w:t>
      </w:r>
      <w:del w:id="8105" w:author="Autor">
        <w:r w:rsidRPr="00F12D51" w:rsidDel="00DF7399">
          <w:delText xml:space="preserve">wenn </w:delText>
        </w:r>
      </w:del>
      <w:r w:rsidRPr="00F12D51">
        <w:t xml:space="preserve">der Zielraum in der </w:t>
      </w:r>
      <w:del w:id="8106" w:author="Autor">
        <w:r w:rsidRPr="00F12D51" w:rsidDel="00DF7399">
          <w:delText xml:space="preserve">Domäne </w:delText>
        </w:r>
      </w:del>
      <w:ins w:id="8107" w:author="Autor">
        <w:r w:rsidR="00DF7399" w:rsidRPr="00F12D51">
          <w:t xml:space="preserve">Domain </w:t>
        </w:r>
      </w:ins>
      <w:r w:rsidRPr="00F12D51">
        <w:t xml:space="preserve">existiert. </w:t>
      </w:r>
      <w:del w:id="8108" w:author="Autor">
        <w:r w:rsidRPr="00F12D51" w:rsidDel="00DF7399">
          <w:delText xml:space="preserve">Dies hat zur </w:delText>
        </w:r>
        <w:r w:rsidRPr="00F12D51" w:rsidDel="00DF7399">
          <w:rPr>
            <w:i/>
            <w:iCs/>
          </w:rPr>
          <w:delText>Folge</w:delText>
        </w:r>
        <w:r w:rsidRPr="00F12D51" w:rsidDel="00DF7399">
          <w:delText>, dass</w:delText>
        </w:r>
      </w:del>
      <w:ins w:id="8109" w:author="Autor">
        <w:r w:rsidR="00DF7399" w:rsidRPr="00F12D51">
          <w:t xml:space="preserve">Die </w:t>
        </w:r>
        <w:r w:rsidR="00DF7399" w:rsidRPr="00F12D51">
          <w:rPr>
            <w:i/>
            <w:iCs/>
            <w:rPrChange w:id="8110" w:author="Autor">
              <w:rPr/>
            </w:rPrChange>
          </w:rPr>
          <w:t>Auswirkung</w:t>
        </w:r>
        <w:r w:rsidR="00DF7399" w:rsidRPr="00F12D51">
          <w:t xml:space="preserve"> ist</w:t>
        </w:r>
      </w:ins>
      <w:del w:id="8111" w:author="Autor">
        <w:r w:rsidRPr="00F12D51" w:rsidDel="00DF7399">
          <w:delText xml:space="preserve"> sich</w:delText>
        </w:r>
      </w:del>
      <w:ins w:id="8112" w:author="Autor">
        <w:r w:rsidR="00DF7399" w:rsidRPr="00F12D51">
          <w:t>, dass sich</w:t>
        </w:r>
      </w:ins>
      <w:r w:rsidRPr="00F12D51">
        <w:t xml:space="preserve"> der Roboter nicht mehr i</w:t>
      </w:r>
      <w:ins w:id="8113" w:author="Autor">
        <w:r w:rsidR="00DF7399" w:rsidRPr="00F12D51">
          <w:t>n de</w:t>
        </w:r>
      </w:ins>
      <w:r w:rsidRPr="00F12D51">
        <w:t>m Ausgangsraum, sondern i</w:t>
      </w:r>
      <w:ins w:id="8114" w:author="Autor">
        <w:r w:rsidR="00DF7399" w:rsidRPr="00F12D51">
          <w:t>n de</w:t>
        </w:r>
      </w:ins>
      <w:r w:rsidRPr="00F12D51">
        <w:t xml:space="preserve">m Zielraum befindet. Die Aktion </w:t>
      </w:r>
      <w:r w:rsidRPr="00F12D51">
        <w:rPr>
          <w:i/>
          <w:iCs/>
        </w:rPr>
        <w:t xml:space="preserve">Aufnehmen </w:t>
      </w:r>
      <w:r w:rsidRPr="00F12D51">
        <w:t xml:space="preserve">(und entsprechend die Aktion </w:t>
      </w:r>
      <w:del w:id="8115" w:author="Autor">
        <w:r w:rsidRPr="00F12D51" w:rsidDel="007A2CC5">
          <w:rPr>
            <w:i/>
            <w:iCs/>
          </w:rPr>
          <w:delText>Ablegen</w:delText>
        </w:r>
      </w:del>
      <w:ins w:id="8116" w:author="Autor">
        <w:r w:rsidR="007A2CC5" w:rsidRPr="00F12D51">
          <w:rPr>
            <w:i/>
            <w:iCs/>
          </w:rPr>
          <w:t>Absetzen</w:t>
        </w:r>
      </w:ins>
      <w:r w:rsidRPr="00F12D51">
        <w:t xml:space="preserve">) erhält einen Roboter, ein Objekt und einen Raum als Argumente und </w:t>
      </w:r>
      <w:del w:id="8117" w:author="Autor">
        <w:r w:rsidRPr="00F12D51" w:rsidDel="007A2CC5">
          <w:delText xml:space="preserve">lässt </w:delText>
        </w:r>
      </w:del>
      <w:ins w:id="8118" w:author="Autor">
        <w:r w:rsidR="007A2CC5" w:rsidRPr="00F12D51">
          <w:t xml:space="preserve">veranlasst </w:t>
        </w:r>
      </w:ins>
      <w:r w:rsidRPr="00F12D51">
        <w:t>den Roboter</w:t>
      </w:r>
      <w:ins w:id="8119" w:author="Autor">
        <w:r w:rsidR="007A2CC5" w:rsidRPr="00F12D51">
          <w:t>,</w:t>
        </w:r>
      </w:ins>
      <w:r w:rsidRPr="00F12D51">
        <w:t xml:space="preserve"> das Objekt auf</w:t>
      </w:r>
      <w:ins w:id="8120" w:author="Autor">
        <w:r w:rsidR="007A2CC5" w:rsidRPr="00F12D51">
          <w:t>zu</w:t>
        </w:r>
      </w:ins>
      <w:r w:rsidRPr="00F12D51">
        <w:t>nehmen, wenn sich sowohl der Roboter als auch das Objekt i</w:t>
      </w:r>
      <w:ins w:id="8121" w:author="Autor">
        <w:r w:rsidR="007A2CC5" w:rsidRPr="00F12D51">
          <w:t>n de</w:t>
        </w:r>
      </w:ins>
      <w:r w:rsidRPr="00F12D51">
        <w:t>m (</w:t>
      </w:r>
      <w:del w:id="8122" w:author="Autor">
        <w:r w:rsidRPr="00F12D51" w:rsidDel="007A2CC5">
          <w:delText>gleichen</w:delText>
        </w:r>
      </w:del>
      <w:ins w:id="8123" w:author="Autor">
        <w:r w:rsidR="007A2CC5" w:rsidRPr="00F12D51">
          <w:t>selben</w:t>
        </w:r>
      </w:ins>
      <w:r w:rsidRPr="00F12D51">
        <w:t xml:space="preserve">) Raum befinden und die Hand des Roboters frei ist. </w:t>
      </w:r>
      <w:del w:id="8124" w:author="Autor">
        <w:r w:rsidRPr="00F12D51" w:rsidDel="007A2CC5">
          <w:delText>Der Effekt ist, dass</w:delText>
        </w:r>
      </w:del>
      <w:ins w:id="8125" w:author="Autor">
        <w:r w:rsidR="007A2CC5" w:rsidRPr="00F12D51">
          <w:t>Die Auswirkung ist, dass</w:t>
        </w:r>
      </w:ins>
      <w:r w:rsidRPr="00F12D51">
        <w:t xml:space="preserve"> sich das Objekt nicht mehr i</w:t>
      </w:r>
      <w:ins w:id="8126" w:author="Autor">
        <w:r w:rsidR="007A2CC5" w:rsidRPr="00F12D51">
          <w:t>n de</w:t>
        </w:r>
      </w:ins>
      <w:r w:rsidRPr="00F12D51">
        <w:t xml:space="preserve">m Raum befindet, die Hand des Roboters nicht mehr frei ist, </w:t>
      </w:r>
      <w:del w:id="8127" w:author="Autor">
        <w:r w:rsidRPr="00F12D51" w:rsidDel="007A2CC5">
          <w:delText xml:space="preserve">aber </w:delText>
        </w:r>
      </w:del>
      <w:r w:rsidRPr="00F12D51">
        <w:t xml:space="preserve">der Roboter </w:t>
      </w:r>
      <w:ins w:id="8128" w:author="Autor">
        <w:r w:rsidR="007A2CC5" w:rsidRPr="00F12D51">
          <w:t xml:space="preserve">jedoch </w:t>
        </w:r>
      </w:ins>
      <w:r w:rsidRPr="00F12D51">
        <w:t>i</w:t>
      </w:r>
      <w:ins w:id="8129" w:author="Autor">
        <w:r w:rsidR="007A2CC5" w:rsidRPr="00F12D51">
          <w:t>n de</w:t>
        </w:r>
      </w:ins>
      <w:r w:rsidRPr="00F12D51">
        <w:t>m Raum bleibt.</w:t>
      </w:r>
    </w:p>
    <w:p w14:paraId="59D1EE5D" w14:textId="6F3371DA" w:rsidR="001355F5" w:rsidRPr="00F12D51" w:rsidRDefault="00922F9D">
      <w:pPr>
        <w:pStyle w:val="berschrift3"/>
      </w:pPr>
      <w:bookmarkStart w:id="8130" w:name="action-representation"/>
      <w:bookmarkEnd w:id="8130"/>
      <w:r w:rsidRPr="00F12D51">
        <w:t>Plan</w:t>
      </w:r>
      <w:del w:id="8131" w:author="Autor">
        <w:r w:rsidRPr="00F12D51" w:rsidDel="007A2CC5">
          <w:delText>-D</w:delText>
        </w:r>
      </w:del>
      <w:ins w:id="8132" w:author="Autor">
        <w:r w:rsidR="007A2CC5" w:rsidRPr="00F12D51">
          <w:t>d</w:t>
        </w:r>
      </w:ins>
      <w:r w:rsidRPr="00F12D51">
        <w:t>arstellung</w:t>
      </w:r>
    </w:p>
    <w:p w14:paraId="65B24BB0" w14:textId="214B83EC" w:rsidR="001355F5" w:rsidRPr="00F12D51" w:rsidRDefault="00922F9D">
      <w:r w:rsidRPr="00F12D51">
        <w:t xml:space="preserve">Es gibt mehrere Möglichkeiten, einen Plan in der Aufgabenplanung darzustellen. Zwei häufig verwendete Beispiele sind Zustandsübergangspläne und </w:t>
      </w:r>
      <w:del w:id="8133" w:author="Autor">
        <w:r w:rsidRPr="00F12D51" w:rsidDel="007A2CC5">
          <w:delText>Politiken</w:delText>
        </w:r>
      </w:del>
      <w:ins w:id="8134" w:author="Autor">
        <w:r w:rsidR="007A2CC5" w:rsidRPr="00F12D51">
          <w:t>Systemrichtlinien</w:t>
        </w:r>
      </w:ins>
      <w:r w:rsidRPr="00F12D51">
        <w:t>, die im Folgenden erläutert werden.</w:t>
      </w:r>
    </w:p>
    <w:p w14:paraId="040E79FB" w14:textId="4E7EC67D" w:rsidR="001355F5" w:rsidRPr="00F12D51" w:rsidRDefault="00922F9D">
      <w:r w:rsidRPr="00F12D51">
        <w:t>Eine recht intuitive Art</w:t>
      </w:r>
      <w:ins w:id="8135" w:author="Autor">
        <w:r w:rsidR="007A2CC5" w:rsidRPr="00F12D51">
          <w:t xml:space="preserve"> für die Erstellung eines</w:t>
        </w:r>
      </w:ins>
      <w:del w:id="8136" w:author="Autor">
        <w:r w:rsidRPr="00F12D51" w:rsidDel="007A2CC5">
          <w:delText>,</w:delText>
        </w:r>
      </w:del>
      <w:r w:rsidRPr="00F12D51">
        <w:t xml:space="preserve"> </w:t>
      </w:r>
      <w:del w:id="8137" w:author="Autor">
        <w:r w:rsidRPr="00F12D51" w:rsidDel="007A2CC5">
          <w:delText xml:space="preserve">einen </w:delText>
        </w:r>
      </w:del>
      <w:r w:rsidRPr="00F12D51">
        <w:t>Plan</w:t>
      </w:r>
      <w:ins w:id="8138" w:author="Autor">
        <w:r w:rsidR="007A2CC5" w:rsidRPr="00F12D51">
          <w:t>s</w:t>
        </w:r>
      </w:ins>
      <w:del w:id="8139" w:author="Autor">
        <w:r w:rsidRPr="00F12D51" w:rsidDel="007A2CC5">
          <w:delText xml:space="preserve"> darzustellen,</w:delText>
        </w:r>
      </w:del>
      <w:r w:rsidRPr="00F12D51">
        <w:t xml:space="preserve"> ist eine Abfolge von Aktionen, die durchgeführt werden müssen, um ein System von einem Ausgangszustand in einen Zielzustand zu überführen. Bei diesen Zustandsübergangsplänen wird davon ausgegangen, dass die Ausführung selbst, z</w:t>
      </w:r>
      <w:del w:id="8140" w:author="Autor">
        <w:r w:rsidRPr="00F12D51" w:rsidDel="007A2CC5">
          <w:delText xml:space="preserve">. </w:delText>
        </w:r>
      </w:del>
      <w:ins w:id="8141" w:author="Autor">
        <w:r w:rsidR="007A2CC5" w:rsidRPr="00F12D51">
          <w:t>. </w:t>
        </w:r>
      </w:ins>
      <w:r w:rsidRPr="00F12D51">
        <w:t>B. die für die Durchführung der Aktion benötigte Zeit, keine Auswirkungen auf das Ergebnis hat und daher ignoriert werden kann. Außerdem wird der Erfolg der Aktion vorausgesetzt, da sonst die Vorbedingungen für die nächste Aktion nicht erfüllt werden könnten. Daher müssen Zustandsübergangspläne oft durch zusätzliche Schichten für die Rückkopplungskontrolle und einen reaktiven Plan ergänzt werden (</w:t>
      </w:r>
      <w:r w:rsidRPr="00F12D51">
        <w:rPr>
          <w:highlight w:val="yellow"/>
        </w:rPr>
        <w:t>Siciliano und Kathib, 2016, S. 338</w:t>
      </w:r>
      <w:r w:rsidRPr="00F12D51">
        <w:t xml:space="preserve">). Ein Planer für das </w:t>
      </w:r>
      <w:del w:id="8142" w:author="Autor">
        <w:r w:rsidRPr="00F12D51" w:rsidDel="007A2CC5">
          <w:delText>"</w:delText>
        </w:r>
      </w:del>
      <w:ins w:id="8143" w:author="Autor">
        <w:r w:rsidR="007A2CC5" w:rsidRPr="00F12D51">
          <w:t>„</w:t>
        </w:r>
      </w:ins>
      <w:r w:rsidRPr="00F12D51">
        <w:t>fetchCoffee</w:t>
      </w:r>
      <w:del w:id="8144" w:author="Autor">
        <w:r w:rsidRPr="00F12D51" w:rsidDel="007A2CC5">
          <w:delText>"-</w:delText>
        </w:r>
      </w:del>
      <w:ins w:id="8145" w:author="Autor">
        <w:r w:rsidR="007A2CC5" w:rsidRPr="00F12D51">
          <w:t>“-</w:t>
        </w:r>
      </w:ins>
      <w:r w:rsidRPr="00F12D51">
        <w:t>Problem könnte den folgenden Plan für die Abfolge von Aktionen erstellen:</w:t>
      </w:r>
    </w:p>
    <w:p w14:paraId="3A6A39E5" w14:textId="46578543" w:rsidR="001355F5" w:rsidRPr="00C9541E" w:rsidRDefault="00922F9D">
      <w:pPr>
        <w:pStyle w:val="Code"/>
        <w:rPr>
          <w:lang w:val="en-GB"/>
        </w:rPr>
      </w:pPr>
      <w:del w:id="8146" w:author="Autor">
        <w:r w:rsidRPr="00C9541E" w:rsidDel="007A2CC5">
          <w:rPr>
            <w:rStyle w:val="VerbatimChar"/>
            <w:rFonts w:ascii="Courier New" w:hAnsi="Courier New"/>
            <w:b w:val="0"/>
            <w:bCs w:val="0"/>
            <w:color w:val="auto"/>
            <w:sz w:val="24"/>
            <w:szCs w:val="24"/>
            <w:lang w:val="en-GB"/>
          </w:rPr>
          <w:delText xml:space="preserve">Schritt </w:delText>
        </w:r>
      </w:del>
      <w:ins w:id="8147" w:author="Autor">
        <w:r w:rsidR="007A2CC5" w:rsidRPr="00C9541E">
          <w:rPr>
            <w:rStyle w:val="VerbatimChar"/>
            <w:rFonts w:ascii="Courier New" w:hAnsi="Courier New"/>
            <w:b w:val="0"/>
            <w:bCs w:val="0"/>
            <w:color w:val="auto"/>
            <w:sz w:val="24"/>
            <w:szCs w:val="24"/>
            <w:lang w:val="en-GB"/>
          </w:rPr>
          <w:t xml:space="preserve">Step </w:t>
        </w:r>
      </w:ins>
      <w:r w:rsidRPr="00C9541E">
        <w:rPr>
          <w:rStyle w:val="VerbatimChar"/>
          <w:rFonts w:ascii="Courier New" w:hAnsi="Courier New"/>
          <w:b w:val="0"/>
          <w:bCs w:val="0"/>
          <w:color w:val="auto"/>
          <w:sz w:val="24"/>
          <w:szCs w:val="24"/>
          <w:lang w:val="en-GB"/>
        </w:rPr>
        <w:t xml:space="preserve">1: </w:t>
      </w:r>
      <w:del w:id="8148" w:author="Autor">
        <w:r w:rsidRPr="00C9541E" w:rsidDel="007A2CC5">
          <w:rPr>
            <w:rStyle w:val="VerbatimChar"/>
            <w:rFonts w:ascii="Courier New" w:hAnsi="Courier New"/>
            <w:b w:val="0"/>
            <w:bCs w:val="0"/>
            <w:color w:val="auto"/>
            <w:sz w:val="24"/>
            <w:szCs w:val="24"/>
            <w:lang w:val="en-GB"/>
          </w:rPr>
          <w:delText xml:space="preserve">Umzug </w:delText>
        </w:r>
      </w:del>
      <w:ins w:id="8149" w:author="Autor">
        <w:r w:rsidR="007A2CC5" w:rsidRPr="00C9541E">
          <w:rPr>
            <w:rStyle w:val="VerbatimChar"/>
            <w:rFonts w:ascii="Courier New" w:hAnsi="Courier New"/>
            <w:b w:val="0"/>
            <w:bCs w:val="0"/>
            <w:color w:val="auto"/>
            <w:sz w:val="24"/>
            <w:szCs w:val="24"/>
            <w:lang w:val="en-GB"/>
          </w:rPr>
          <w:t xml:space="preserve">move </w:t>
        </w:r>
      </w:ins>
      <w:r w:rsidRPr="00C9541E">
        <w:rPr>
          <w:rStyle w:val="VerbatimChar"/>
          <w:rFonts w:ascii="Courier New" w:hAnsi="Courier New"/>
          <w:b w:val="0"/>
          <w:bCs w:val="0"/>
          <w:color w:val="auto"/>
          <w:sz w:val="24"/>
          <w:szCs w:val="24"/>
          <w:lang w:val="en-GB"/>
        </w:rPr>
        <w:t>(</w:t>
      </w:r>
      <w:ins w:id="8150" w:author="Autor">
        <w:r w:rsidR="007A2CC5" w:rsidRPr="00C9541E">
          <w:rPr>
            <w:rStyle w:val="VerbatimChar"/>
            <w:rFonts w:ascii="Courier New" w:hAnsi="Courier New"/>
            <w:b w:val="0"/>
            <w:bCs w:val="0"/>
            <w:color w:val="auto"/>
            <w:sz w:val="24"/>
            <w:szCs w:val="24"/>
            <w:lang w:val="en-GB"/>
          </w:rPr>
          <w:t>r</w:t>
        </w:r>
      </w:ins>
      <w:del w:id="8151" w:author="Autor">
        <w:r w:rsidRPr="00C9541E" w:rsidDel="007A2CC5">
          <w:rPr>
            <w:rStyle w:val="VerbatimChar"/>
            <w:rFonts w:ascii="Courier New" w:hAnsi="Courier New"/>
            <w:b w:val="0"/>
            <w:bCs w:val="0"/>
            <w:color w:val="auto"/>
            <w:sz w:val="24"/>
            <w:szCs w:val="24"/>
            <w:lang w:val="en-GB"/>
          </w:rPr>
          <w:delText>R</w:delText>
        </w:r>
      </w:del>
      <w:r w:rsidRPr="00C9541E">
        <w:rPr>
          <w:rStyle w:val="VerbatimChar"/>
          <w:rFonts w:ascii="Courier New" w:hAnsi="Courier New"/>
          <w:b w:val="0"/>
          <w:bCs w:val="0"/>
          <w:color w:val="auto"/>
          <w:sz w:val="24"/>
          <w:szCs w:val="24"/>
          <w:lang w:val="en-GB"/>
        </w:rPr>
        <w:t>obot</w:t>
      </w:r>
      <w:del w:id="8152" w:author="Autor">
        <w:r w:rsidRPr="00C9541E" w:rsidDel="007A2CC5">
          <w:rPr>
            <w:rStyle w:val="VerbatimChar"/>
            <w:rFonts w:ascii="Courier New" w:hAnsi="Courier New"/>
            <w:b w:val="0"/>
            <w:bCs w:val="0"/>
            <w:color w:val="auto"/>
            <w:sz w:val="24"/>
            <w:szCs w:val="24"/>
            <w:lang w:val="en-GB"/>
          </w:rPr>
          <w:delText>er</w:delText>
        </w:r>
      </w:del>
      <w:r w:rsidRPr="00C9541E">
        <w:rPr>
          <w:rStyle w:val="VerbatimChar"/>
          <w:rFonts w:ascii="Courier New" w:hAnsi="Courier New"/>
          <w:b w:val="0"/>
          <w:bCs w:val="0"/>
          <w:color w:val="auto"/>
          <w:sz w:val="24"/>
          <w:szCs w:val="24"/>
          <w:lang w:val="en-GB"/>
        </w:rPr>
        <w:t xml:space="preserve">, </w:t>
      </w:r>
      <w:del w:id="8153" w:author="Autor">
        <w:r w:rsidRPr="00C9541E" w:rsidDel="007A2CC5">
          <w:rPr>
            <w:rStyle w:val="VerbatimChar"/>
            <w:rFonts w:ascii="Courier New" w:hAnsi="Courier New"/>
            <w:b w:val="0"/>
            <w:bCs w:val="0"/>
            <w:color w:val="auto"/>
            <w:sz w:val="24"/>
            <w:szCs w:val="24"/>
            <w:lang w:val="en-GB"/>
          </w:rPr>
          <w:delText>Büro</w:delText>
        </w:r>
      </w:del>
      <w:ins w:id="8154" w:author="Autor">
        <w:r w:rsidR="007A2CC5" w:rsidRPr="00C9541E">
          <w:rPr>
            <w:rStyle w:val="VerbatimChar"/>
            <w:rFonts w:ascii="Courier New" w:hAnsi="Courier New"/>
            <w:b w:val="0"/>
            <w:bCs w:val="0"/>
            <w:color w:val="auto"/>
            <w:sz w:val="24"/>
            <w:szCs w:val="24"/>
            <w:lang w:val="en-GB"/>
          </w:rPr>
          <w:t>office</w:t>
        </w:r>
      </w:ins>
      <w:r w:rsidRPr="00C9541E">
        <w:rPr>
          <w:rStyle w:val="VerbatimChar"/>
          <w:rFonts w:ascii="Courier New" w:hAnsi="Courier New"/>
          <w:b w:val="0"/>
          <w:bCs w:val="0"/>
          <w:color w:val="auto"/>
          <w:sz w:val="24"/>
          <w:szCs w:val="24"/>
          <w:lang w:val="en-GB"/>
        </w:rPr>
        <w:t xml:space="preserve">, </w:t>
      </w:r>
      <w:del w:id="8155" w:author="Autor">
        <w:r w:rsidRPr="00C9541E" w:rsidDel="007A2CC5">
          <w:rPr>
            <w:rStyle w:val="VerbatimChar"/>
            <w:rFonts w:ascii="Courier New" w:hAnsi="Courier New"/>
            <w:b w:val="0"/>
            <w:bCs w:val="0"/>
            <w:color w:val="auto"/>
            <w:sz w:val="24"/>
            <w:szCs w:val="24"/>
            <w:lang w:val="en-GB"/>
          </w:rPr>
          <w:delText>Küche</w:delText>
        </w:r>
      </w:del>
      <w:ins w:id="8156" w:author="Autor">
        <w:r w:rsidR="007A2CC5" w:rsidRPr="00C9541E">
          <w:rPr>
            <w:rStyle w:val="VerbatimChar"/>
            <w:rFonts w:ascii="Courier New" w:hAnsi="Courier New"/>
            <w:b w:val="0"/>
            <w:bCs w:val="0"/>
            <w:color w:val="auto"/>
            <w:sz w:val="24"/>
            <w:szCs w:val="24"/>
            <w:lang w:val="en-GB"/>
          </w:rPr>
          <w:t>kitchen</w:t>
        </w:r>
      </w:ins>
      <w:r w:rsidRPr="00C9541E">
        <w:rPr>
          <w:rStyle w:val="VerbatimChar"/>
          <w:rFonts w:ascii="Courier New" w:hAnsi="Courier New"/>
          <w:b w:val="0"/>
          <w:bCs w:val="0"/>
          <w:color w:val="auto"/>
          <w:sz w:val="24"/>
          <w:szCs w:val="24"/>
          <w:lang w:val="en-GB"/>
        </w:rPr>
        <w:t>)</w:t>
      </w:r>
      <w:r w:rsidRPr="00C9541E">
        <w:rPr>
          <w:lang w:val="en-GB"/>
        </w:rPr>
        <w:br/>
      </w:r>
      <w:ins w:id="8157" w:author="Autor">
        <w:r w:rsidR="007A2CC5" w:rsidRPr="00C9541E">
          <w:rPr>
            <w:rStyle w:val="VerbatimChar"/>
            <w:rFonts w:ascii="Courier New" w:hAnsi="Courier New"/>
            <w:b w:val="0"/>
            <w:bCs w:val="0"/>
            <w:color w:val="auto"/>
            <w:sz w:val="24"/>
            <w:szCs w:val="24"/>
            <w:lang w:val="en-GB"/>
          </w:rPr>
          <w:t xml:space="preserve">Step </w:t>
        </w:r>
      </w:ins>
      <w:del w:id="8158" w:author="Autor">
        <w:r w:rsidRPr="00C9541E" w:rsidDel="007A2CC5">
          <w:rPr>
            <w:rStyle w:val="VerbatimChar"/>
            <w:rFonts w:ascii="Courier New" w:hAnsi="Courier New"/>
            <w:b w:val="0"/>
            <w:bCs w:val="0"/>
            <w:color w:val="auto"/>
            <w:sz w:val="24"/>
            <w:szCs w:val="24"/>
            <w:lang w:val="en-GB"/>
          </w:rPr>
          <w:delText xml:space="preserve">Schritt </w:delText>
        </w:r>
      </w:del>
      <w:r w:rsidRPr="00C9541E">
        <w:rPr>
          <w:rStyle w:val="VerbatimChar"/>
          <w:rFonts w:ascii="Courier New" w:hAnsi="Courier New"/>
          <w:b w:val="0"/>
          <w:bCs w:val="0"/>
          <w:color w:val="auto"/>
          <w:sz w:val="24"/>
          <w:szCs w:val="24"/>
          <w:lang w:val="en-GB"/>
        </w:rPr>
        <w:t xml:space="preserve">2: </w:t>
      </w:r>
      <w:del w:id="8159" w:author="Autor">
        <w:r w:rsidRPr="00C9541E" w:rsidDel="007A2CC5">
          <w:rPr>
            <w:rStyle w:val="VerbatimChar"/>
            <w:rFonts w:ascii="Courier New" w:hAnsi="Courier New"/>
            <w:b w:val="0"/>
            <w:bCs w:val="0"/>
            <w:color w:val="auto"/>
            <w:sz w:val="24"/>
            <w:szCs w:val="24"/>
            <w:lang w:val="en-GB"/>
          </w:rPr>
          <w:delText>Abholen</w:delText>
        </w:r>
      </w:del>
      <w:ins w:id="8160" w:author="Autor">
        <w:r w:rsidR="007A2CC5" w:rsidRPr="00C9541E">
          <w:rPr>
            <w:rStyle w:val="VerbatimChar"/>
            <w:rFonts w:ascii="Courier New" w:hAnsi="Courier New"/>
            <w:b w:val="0"/>
            <w:bCs w:val="0"/>
            <w:color w:val="auto"/>
            <w:sz w:val="24"/>
            <w:szCs w:val="24"/>
            <w:lang w:val="en-GB"/>
          </w:rPr>
          <w:t>pick-up</w:t>
        </w:r>
      </w:ins>
      <w:r w:rsidRPr="00C9541E">
        <w:rPr>
          <w:rStyle w:val="VerbatimChar"/>
          <w:rFonts w:ascii="Courier New" w:hAnsi="Courier New"/>
          <w:b w:val="0"/>
          <w:bCs w:val="0"/>
          <w:color w:val="auto"/>
          <w:sz w:val="24"/>
          <w:szCs w:val="24"/>
          <w:lang w:val="en-GB"/>
        </w:rPr>
        <w:t>(</w:t>
      </w:r>
      <w:del w:id="8161" w:author="Autor">
        <w:r w:rsidRPr="00C9541E" w:rsidDel="007A2CC5">
          <w:rPr>
            <w:rStyle w:val="VerbatimChar"/>
            <w:rFonts w:ascii="Courier New" w:hAnsi="Courier New"/>
            <w:b w:val="0"/>
            <w:bCs w:val="0"/>
            <w:color w:val="auto"/>
            <w:sz w:val="24"/>
            <w:szCs w:val="24"/>
            <w:lang w:val="en-GB"/>
          </w:rPr>
          <w:delText>R</w:delText>
        </w:r>
      </w:del>
      <w:ins w:id="8162" w:author="Autor">
        <w:r w:rsidR="007A2CC5" w:rsidRPr="00C9541E">
          <w:rPr>
            <w:rStyle w:val="VerbatimChar"/>
            <w:rFonts w:ascii="Courier New" w:hAnsi="Courier New"/>
            <w:b w:val="0"/>
            <w:bCs w:val="0"/>
            <w:color w:val="auto"/>
            <w:sz w:val="24"/>
            <w:szCs w:val="24"/>
            <w:lang w:val="en-GB"/>
          </w:rPr>
          <w:t>r</w:t>
        </w:r>
      </w:ins>
      <w:r w:rsidRPr="00C9541E">
        <w:rPr>
          <w:rStyle w:val="VerbatimChar"/>
          <w:rFonts w:ascii="Courier New" w:hAnsi="Courier New"/>
          <w:b w:val="0"/>
          <w:bCs w:val="0"/>
          <w:color w:val="auto"/>
          <w:sz w:val="24"/>
          <w:szCs w:val="24"/>
          <w:lang w:val="en-GB"/>
        </w:rPr>
        <w:t>obot</w:t>
      </w:r>
      <w:del w:id="8163" w:author="Autor">
        <w:r w:rsidRPr="00C9541E" w:rsidDel="007A2CC5">
          <w:rPr>
            <w:rStyle w:val="VerbatimChar"/>
            <w:rFonts w:ascii="Courier New" w:hAnsi="Courier New"/>
            <w:b w:val="0"/>
            <w:bCs w:val="0"/>
            <w:color w:val="auto"/>
            <w:sz w:val="24"/>
            <w:szCs w:val="24"/>
            <w:lang w:val="en-GB"/>
          </w:rPr>
          <w:delText>er</w:delText>
        </w:r>
      </w:del>
      <w:r w:rsidRPr="00C9541E">
        <w:rPr>
          <w:rStyle w:val="VerbatimChar"/>
          <w:rFonts w:ascii="Courier New" w:hAnsi="Courier New"/>
          <w:b w:val="0"/>
          <w:bCs w:val="0"/>
          <w:color w:val="auto"/>
          <w:sz w:val="24"/>
          <w:szCs w:val="24"/>
          <w:lang w:val="en-GB"/>
        </w:rPr>
        <w:t xml:space="preserve">, </w:t>
      </w:r>
      <w:del w:id="8164" w:author="Autor">
        <w:r w:rsidRPr="00C9541E" w:rsidDel="007A2CC5">
          <w:rPr>
            <w:rStyle w:val="VerbatimChar"/>
            <w:rFonts w:ascii="Courier New" w:hAnsi="Courier New"/>
            <w:b w:val="0"/>
            <w:bCs w:val="0"/>
            <w:color w:val="auto"/>
            <w:sz w:val="24"/>
            <w:szCs w:val="24"/>
            <w:lang w:val="en-GB"/>
          </w:rPr>
          <w:delText>Kaffee</w:delText>
        </w:r>
      </w:del>
      <w:ins w:id="8165" w:author="Autor">
        <w:r w:rsidR="007A2CC5" w:rsidRPr="00C9541E">
          <w:rPr>
            <w:rStyle w:val="VerbatimChar"/>
            <w:rFonts w:ascii="Courier New" w:hAnsi="Courier New"/>
            <w:b w:val="0"/>
            <w:bCs w:val="0"/>
            <w:color w:val="auto"/>
            <w:sz w:val="24"/>
            <w:szCs w:val="24"/>
            <w:lang w:val="en-GB"/>
          </w:rPr>
          <w:t>coffee</w:t>
        </w:r>
      </w:ins>
      <w:r w:rsidRPr="00C9541E">
        <w:rPr>
          <w:rStyle w:val="VerbatimChar"/>
          <w:rFonts w:ascii="Courier New" w:hAnsi="Courier New"/>
          <w:b w:val="0"/>
          <w:bCs w:val="0"/>
          <w:color w:val="auto"/>
          <w:sz w:val="24"/>
          <w:szCs w:val="24"/>
          <w:lang w:val="en-GB"/>
        </w:rPr>
        <w:t xml:space="preserve">, </w:t>
      </w:r>
      <w:del w:id="8166" w:author="Autor">
        <w:r w:rsidRPr="00C9541E" w:rsidDel="007A2CC5">
          <w:rPr>
            <w:rStyle w:val="VerbatimChar"/>
            <w:rFonts w:ascii="Courier New" w:hAnsi="Courier New"/>
            <w:b w:val="0"/>
            <w:bCs w:val="0"/>
            <w:color w:val="auto"/>
            <w:sz w:val="24"/>
            <w:szCs w:val="24"/>
            <w:lang w:val="en-GB"/>
          </w:rPr>
          <w:delText>Küche</w:delText>
        </w:r>
      </w:del>
      <w:ins w:id="8167" w:author="Autor">
        <w:r w:rsidR="007A2CC5" w:rsidRPr="00C9541E">
          <w:rPr>
            <w:rStyle w:val="VerbatimChar"/>
            <w:rFonts w:ascii="Courier New" w:hAnsi="Courier New"/>
            <w:b w:val="0"/>
            <w:bCs w:val="0"/>
            <w:color w:val="auto"/>
            <w:sz w:val="24"/>
            <w:szCs w:val="24"/>
            <w:lang w:val="en-GB"/>
          </w:rPr>
          <w:t>kitchen</w:t>
        </w:r>
      </w:ins>
      <w:r w:rsidRPr="00C9541E">
        <w:rPr>
          <w:rStyle w:val="VerbatimChar"/>
          <w:rFonts w:ascii="Courier New" w:hAnsi="Courier New"/>
          <w:b w:val="0"/>
          <w:bCs w:val="0"/>
          <w:color w:val="auto"/>
          <w:sz w:val="24"/>
          <w:szCs w:val="24"/>
          <w:lang w:val="en-GB"/>
        </w:rPr>
        <w:t>)</w:t>
      </w:r>
      <w:r w:rsidRPr="00C9541E">
        <w:rPr>
          <w:lang w:val="en-GB"/>
        </w:rPr>
        <w:br/>
      </w:r>
      <w:ins w:id="8168" w:author="Autor">
        <w:r w:rsidR="007A2CC5" w:rsidRPr="00C9541E">
          <w:rPr>
            <w:rStyle w:val="VerbatimChar"/>
            <w:rFonts w:ascii="Courier New" w:hAnsi="Courier New"/>
            <w:b w:val="0"/>
            <w:bCs w:val="0"/>
            <w:color w:val="auto"/>
            <w:sz w:val="24"/>
            <w:szCs w:val="24"/>
            <w:lang w:val="en-GB"/>
          </w:rPr>
          <w:t xml:space="preserve">Step </w:t>
        </w:r>
      </w:ins>
      <w:del w:id="8169" w:author="Autor">
        <w:r w:rsidRPr="00C9541E" w:rsidDel="007A2CC5">
          <w:rPr>
            <w:rStyle w:val="VerbatimChar"/>
            <w:rFonts w:ascii="Courier New" w:hAnsi="Courier New"/>
            <w:b w:val="0"/>
            <w:bCs w:val="0"/>
            <w:color w:val="auto"/>
            <w:sz w:val="24"/>
            <w:szCs w:val="24"/>
            <w:lang w:val="en-GB"/>
          </w:rPr>
          <w:delText xml:space="preserve">Schritt </w:delText>
        </w:r>
      </w:del>
      <w:r w:rsidRPr="00C9541E">
        <w:rPr>
          <w:rStyle w:val="VerbatimChar"/>
          <w:rFonts w:ascii="Courier New" w:hAnsi="Courier New"/>
          <w:b w:val="0"/>
          <w:bCs w:val="0"/>
          <w:color w:val="auto"/>
          <w:sz w:val="24"/>
          <w:szCs w:val="24"/>
          <w:lang w:val="en-GB"/>
        </w:rPr>
        <w:t xml:space="preserve">3: </w:t>
      </w:r>
      <w:del w:id="8170" w:author="Autor">
        <w:r w:rsidRPr="00C9541E" w:rsidDel="007A2CC5">
          <w:rPr>
            <w:rStyle w:val="VerbatimChar"/>
            <w:rFonts w:ascii="Courier New" w:hAnsi="Courier New"/>
            <w:b w:val="0"/>
            <w:bCs w:val="0"/>
            <w:color w:val="auto"/>
            <w:sz w:val="24"/>
            <w:szCs w:val="24"/>
            <w:lang w:val="en-GB"/>
          </w:rPr>
          <w:delText>bewegen</w:delText>
        </w:r>
      </w:del>
      <w:ins w:id="8171" w:author="Autor">
        <w:r w:rsidR="007A2CC5" w:rsidRPr="00C9541E">
          <w:rPr>
            <w:rStyle w:val="VerbatimChar"/>
            <w:rFonts w:ascii="Courier New" w:hAnsi="Courier New"/>
            <w:b w:val="0"/>
            <w:bCs w:val="0"/>
            <w:color w:val="auto"/>
            <w:sz w:val="24"/>
            <w:szCs w:val="24"/>
            <w:lang w:val="en-GB"/>
          </w:rPr>
          <w:t>move</w:t>
        </w:r>
      </w:ins>
      <w:r w:rsidRPr="00C9541E">
        <w:rPr>
          <w:rStyle w:val="VerbatimChar"/>
          <w:rFonts w:ascii="Courier New" w:hAnsi="Courier New"/>
          <w:b w:val="0"/>
          <w:bCs w:val="0"/>
          <w:color w:val="auto"/>
          <w:sz w:val="24"/>
          <w:szCs w:val="24"/>
          <w:lang w:val="en-GB"/>
        </w:rPr>
        <w:t>(</w:t>
      </w:r>
      <w:del w:id="8172" w:author="Autor">
        <w:r w:rsidRPr="00C9541E" w:rsidDel="007A2CC5">
          <w:rPr>
            <w:rStyle w:val="VerbatimChar"/>
            <w:rFonts w:ascii="Courier New" w:hAnsi="Courier New"/>
            <w:b w:val="0"/>
            <w:bCs w:val="0"/>
            <w:color w:val="auto"/>
            <w:sz w:val="24"/>
            <w:szCs w:val="24"/>
            <w:lang w:val="en-GB"/>
          </w:rPr>
          <w:delText>Roboter</w:delText>
        </w:r>
      </w:del>
      <w:ins w:id="8173" w:author="Autor">
        <w:r w:rsidR="007A2CC5" w:rsidRPr="00C9541E">
          <w:rPr>
            <w:rStyle w:val="VerbatimChar"/>
            <w:rFonts w:ascii="Courier New" w:hAnsi="Courier New"/>
            <w:b w:val="0"/>
            <w:bCs w:val="0"/>
            <w:color w:val="auto"/>
            <w:sz w:val="24"/>
            <w:szCs w:val="24"/>
            <w:lang w:val="en-GB"/>
          </w:rPr>
          <w:t>robot</w:t>
        </w:r>
      </w:ins>
      <w:r w:rsidRPr="00C9541E">
        <w:rPr>
          <w:rStyle w:val="VerbatimChar"/>
          <w:rFonts w:ascii="Courier New" w:hAnsi="Courier New"/>
          <w:b w:val="0"/>
          <w:bCs w:val="0"/>
          <w:color w:val="auto"/>
          <w:sz w:val="24"/>
          <w:szCs w:val="24"/>
          <w:lang w:val="en-GB"/>
        </w:rPr>
        <w:t xml:space="preserve">, </w:t>
      </w:r>
      <w:del w:id="8174" w:author="Autor">
        <w:r w:rsidRPr="00C9541E" w:rsidDel="007A2CC5">
          <w:rPr>
            <w:rStyle w:val="VerbatimChar"/>
            <w:rFonts w:ascii="Courier New" w:hAnsi="Courier New"/>
            <w:b w:val="0"/>
            <w:bCs w:val="0"/>
            <w:color w:val="auto"/>
            <w:sz w:val="24"/>
            <w:szCs w:val="24"/>
            <w:lang w:val="en-GB"/>
          </w:rPr>
          <w:delText>Küche</w:delText>
        </w:r>
      </w:del>
      <w:ins w:id="8175" w:author="Autor">
        <w:r w:rsidR="007A2CC5" w:rsidRPr="00C9541E">
          <w:rPr>
            <w:rStyle w:val="VerbatimChar"/>
            <w:rFonts w:ascii="Courier New" w:hAnsi="Courier New"/>
            <w:b w:val="0"/>
            <w:bCs w:val="0"/>
            <w:color w:val="auto"/>
            <w:sz w:val="24"/>
            <w:szCs w:val="24"/>
            <w:lang w:val="en-GB"/>
          </w:rPr>
          <w:t>kitchen</w:t>
        </w:r>
      </w:ins>
      <w:r w:rsidRPr="00C9541E">
        <w:rPr>
          <w:rStyle w:val="VerbatimChar"/>
          <w:rFonts w:ascii="Courier New" w:hAnsi="Courier New"/>
          <w:b w:val="0"/>
          <w:bCs w:val="0"/>
          <w:color w:val="auto"/>
          <w:sz w:val="24"/>
          <w:szCs w:val="24"/>
          <w:lang w:val="en-GB"/>
        </w:rPr>
        <w:t xml:space="preserve">, </w:t>
      </w:r>
      <w:ins w:id="8176" w:author="Autor">
        <w:r w:rsidR="007A2CC5" w:rsidRPr="00C9541E">
          <w:rPr>
            <w:rStyle w:val="VerbatimChar"/>
            <w:rFonts w:ascii="Courier New" w:hAnsi="Courier New"/>
            <w:b w:val="0"/>
            <w:bCs w:val="0"/>
            <w:color w:val="auto"/>
            <w:sz w:val="24"/>
            <w:szCs w:val="24"/>
            <w:lang w:val="en-GB"/>
          </w:rPr>
          <w:t>office</w:t>
        </w:r>
      </w:ins>
      <w:del w:id="8177" w:author="Autor">
        <w:r w:rsidRPr="00C9541E" w:rsidDel="007A2CC5">
          <w:rPr>
            <w:rStyle w:val="VerbatimChar"/>
            <w:rFonts w:ascii="Courier New" w:hAnsi="Courier New"/>
            <w:b w:val="0"/>
            <w:bCs w:val="0"/>
            <w:color w:val="auto"/>
            <w:sz w:val="24"/>
            <w:szCs w:val="24"/>
            <w:lang w:val="en-GB"/>
          </w:rPr>
          <w:delText>Büro</w:delText>
        </w:r>
      </w:del>
      <w:r w:rsidRPr="00C9541E">
        <w:rPr>
          <w:rStyle w:val="VerbatimChar"/>
          <w:rFonts w:ascii="Courier New" w:hAnsi="Courier New"/>
          <w:b w:val="0"/>
          <w:bCs w:val="0"/>
          <w:color w:val="auto"/>
          <w:sz w:val="24"/>
          <w:szCs w:val="24"/>
          <w:lang w:val="en-GB"/>
        </w:rPr>
        <w:t>)</w:t>
      </w:r>
      <w:r w:rsidRPr="00C9541E">
        <w:rPr>
          <w:lang w:val="en-GB"/>
        </w:rPr>
        <w:br/>
      </w:r>
      <w:ins w:id="8178" w:author="Autor">
        <w:r w:rsidR="007A2CC5" w:rsidRPr="00C9541E">
          <w:rPr>
            <w:rStyle w:val="VerbatimChar"/>
            <w:rFonts w:ascii="Courier New" w:hAnsi="Courier New"/>
            <w:b w:val="0"/>
            <w:bCs w:val="0"/>
            <w:color w:val="auto"/>
            <w:sz w:val="24"/>
            <w:szCs w:val="24"/>
            <w:lang w:val="en-GB"/>
          </w:rPr>
          <w:t xml:space="preserve">Step </w:t>
        </w:r>
      </w:ins>
      <w:del w:id="8179" w:author="Autor">
        <w:r w:rsidRPr="00C9541E" w:rsidDel="007A2CC5">
          <w:rPr>
            <w:rStyle w:val="VerbatimChar"/>
            <w:rFonts w:ascii="Courier New" w:hAnsi="Courier New"/>
            <w:b w:val="0"/>
            <w:bCs w:val="0"/>
            <w:color w:val="auto"/>
            <w:sz w:val="24"/>
            <w:szCs w:val="24"/>
            <w:lang w:val="en-GB"/>
          </w:rPr>
          <w:delText xml:space="preserve">Schritt </w:delText>
        </w:r>
      </w:del>
      <w:r w:rsidRPr="00C9541E">
        <w:rPr>
          <w:rStyle w:val="VerbatimChar"/>
          <w:rFonts w:ascii="Courier New" w:hAnsi="Courier New"/>
          <w:b w:val="0"/>
          <w:bCs w:val="0"/>
          <w:color w:val="auto"/>
          <w:sz w:val="24"/>
          <w:szCs w:val="24"/>
          <w:lang w:val="en-GB"/>
        </w:rPr>
        <w:t xml:space="preserve">4: </w:t>
      </w:r>
      <w:del w:id="8180" w:author="Autor">
        <w:r w:rsidRPr="00C9541E" w:rsidDel="007A2CC5">
          <w:rPr>
            <w:rStyle w:val="VerbatimChar"/>
            <w:rFonts w:ascii="Courier New" w:hAnsi="Courier New"/>
            <w:b w:val="0"/>
            <w:bCs w:val="0"/>
            <w:color w:val="auto"/>
            <w:sz w:val="24"/>
            <w:szCs w:val="24"/>
            <w:lang w:val="en-GB"/>
          </w:rPr>
          <w:delText>Absetzen</w:delText>
        </w:r>
      </w:del>
      <w:ins w:id="8181" w:author="Autor">
        <w:r w:rsidR="007A2CC5" w:rsidRPr="00C9541E">
          <w:rPr>
            <w:rStyle w:val="VerbatimChar"/>
            <w:rFonts w:ascii="Courier New" w:hAnsi="Courier New"/>
            <w:b w:val="0"/>
            <w:bCs w:val="0"/>
            <w:color w:val="auto"/>
            <w:sz w:val="24"/>
            <w:szCs w:val="24"/>
            <w:lang w:val="en-GB"/>
          </w:rPr>
          <w:t>put-down</w:t>
        </w:r>
      </w:ins>
      <w:r w:rsidRPr="00C9541E">
        <w:rPr>
          <w:rStyle w:val="VerbatimChar"/>
          <w:rFonts w:ascii="Courier New" w:hAnsi="Courier New"/>
          <w:b w:val="0"/>
          <w:bCs w:val="0"/>
          <w:color w:val="auto"/>
          <w:sz w:val="24"/>
          <w:szCs w:val="24"/>
          <w:lang w:val="en-GB"/>
        </w:rPr>
        <w:t>(</w:t>
      </w:r>
      <w:ins w:id="8182" w:author="Autor">
        <w:r w:rsidR="007A2CC5" w:rsidRPr="00C9541E">
          <w:rPr>
            <w:rStyle w:val="VerbatimChar"/>
            <w:rFonts w:ascii="Courier New" w:hAnsi="Courier New"/>
            <w:b w:val="0"/>
            <w:bCs w:val="0"/>
            <w:color w:val="auto"/>
            <w:sz w:val="24"/>
            <w:szCs w:val="24"/>
            <w:lang w:val="en-GB"/>
          </w:rPr>
          <w:t>r</w:t>
        </w:r>
      </w:ins>
      <w:del w:id="8183" w:author="Autor">
        <w:r w:rsidRPr="00C9541E" w:rsidDel="007A2CC5">
          <w:rPr>
            <w:rStyle w:val="VerbatimChar"/>
            <w:rFonts w:ascii="Courier New" w:hAnsi="Courier New"/>
            <w:b w:val="0"/>
            <w:bCs w:val="0"/>
            <w:color w:val="auto"/>
            <w:sz w:val="24"/>
            <w:szCs w:val="24"/>
            <w:lang w:val="en-GB"/>
          </w:rPr>
          <w:delText>R</w:delText>
        </w:r>
      </w:del>
      <w:r w:rsidRPr="00C9541E">
        <w:rPr>
          <w:rStyle w:val="VerbatimChar"/>
          <w:rFonts w:ascii="Courier New" w:hAnsi="Courier New"/>
          <w:b w:val="0"/>
          <w:bCs w:val="0"/>
          <w:color w:val="auto"/>
          <w:sz w:val="24"/>
          <w:szCs w:val="24"/>
          <w:lang w:val="en-GB"/>
        </w:rPr>
        <w:t>obot</w:t>
      </w:r>
      <w:del w:id="8184" w:author="Autor">
        <w:r w:rsidRPr="00C9541E" w:rsidDel="007A2CC5">
          <w:rPr>
            <w:rStyle w:val="VerbatimChar"/>
            <w:rFonts w:ascii="Courier New" w:hAnsi="Courier New"/>
            <w:b w:val="0"/>
            <w:bCs w:val="0"/>
            <w:color w:val="auto"/>
            <w:sz w:val="24"/>
            <w:szCs w:val="24"/>
            <w:lang w:val="en-GB"/>
          </w:rPr>
          <w:delText>er</w:delText>
        </w:r>
      </w:del>
      <w:r w:rsidRPr="00C9541E">
        <w:rPr>
          <w:rStyle w:val="VerbatimChar"/>
          <w:rFonts w:ascii="Courier New" w:hAnsi="Courier New"/>
          <w:b w:val="0"/>
          <w:bCs w:val="0"/>
          <w:color w:val="auto"/>
          <w:sz w:val="24"/>
          <w:szCs w:val="24"/>
          <w:lang w:val="en-GB"/>
        </w:rPr>
        <w:t xml:space="preserve">, </w:t>
      </w:r>
      <w:ins w:id="8185" w:author="Autor">
        <w:r w:rsidR="007A2CC5" w:rsidRPr="00C9541E">
          <w:rPr>
            <w:rStyle w:val="VerbatimChar"/>
            <w:rFonts w:ascii="Courier New" w:hAnsi="Courier New"/>
            <w:b w:val="0"/>
            <w:bCs w:val="0"/>
            <w:color w:val="auto"/>
            <w:sz w:val="24"/>
            <w:szCs w:val="24"/>
            <w:lang w:val="en-GB"/>
          </w:rPr>
          <w:t>coffee</w:t>
        </w:r>
      </w:ins>
      <w:del w:id="8186" w:author="Autor">
        <w:r w:rsidRPr="00C9541E" w:rsidDel="007A2CC5">
          <w:rPr>
            <w:rStyle w:val="VerbatimChar"/>
            <w:rFonts w:ascii="Courier New" w:hAnsi="Courier New"/>
            <w:b w:val="0"/>
            <w:bCs w:val="0"/>
            <w:color w:val="auto"/>
            <w:sz w:val="24"/>
            <w:szCs w:val="24"/>
            <w:lang w:val="en-GB"/>
          </w:rPr>
          <w:delText>Kaffee</w:delText>
        </w:r>
      </w:del>
      <w:r w:rsidRPr="00C9541E">
        <w:rPr>
          <w:rStyle w:val="VerbatimChar"/>
          <w:rFonts w:ascii="Courier New" w:hAnsi="Courier New"/>
          <w:b w:val="0"/>
          <w:bCs w:val="0"/>
          <w:color w:val="auto"/>
          <w:sz w:val="24"/>
          <w:szCs w:val="24"/>
          <w:lang w:val="en-GB"/>
        </w:rPr>
        <w:t xml:space="preserve">, </w:t>
      </w:r>
      <w:del w:id="8187" w:author="Autor">
        <w:r w:rsidRPr="00C9541E" w:rsidDel="007A2CC5">
          <w:rPr>
            <w:rStyle w:val="VerbatimChar"/>
            <w:rFonts w:ascii="Courier New" w:hAnsi="Courier New"/>
            <w:b w:val="0"/>
            <w:bCs w:val="0"/>
            <w:color w:val="auto"/>
            <w:sz w:val="24"/>
            <w:szCs w:val="24"/>
            <w:lang w:val="en-GB"/>
          </w:rPr>
          <w:delText>Büro</w:delText>
        </w:r>
      </w:del>
      <w:ins w:id="8188" w:author="Autor">
        <w:r w:rsidR="007A2CC5" w:rsidRPr="00C9541E">
          <w:rPr>
            <w:rStyle w:val="VerbatimChar"/>
            <w:rFonts w:ascii="Courier New" w:hAnsi="Courier New"/>
            <w:b w:val="0"/>
            <w:bCs w:val="0"/>
            <w:color w:val="auto"/>
            <w:sz w:val="24"/>
            <w:szCs w:val="24"/>
            <w:lang w:val="en-GB"/>
          </w:rPr>
          <w:t>office</w:t>
        </w:r>
      </w:ins>
      <w:r w:rsidRPr="00C9541E">
        <w:rPr>
          <w:rStyle w:val="VerbatimChar"/>
          <w:rFonts w:ascii="Courier New" w:hAnsi="Courier New"/>
          <w:b w:val="0"/>
          <w:bCs w:val="0"/>
          <w:color w:val="auto"/>
          <w:sz w:val="24"/>
          <w:szCs w:val="24"/>
          <w:lang w:val="en-GB"/>
        </w:rPr>
        <w:t>)</w:t>
      </w:r>
    </w:p>
    <w:p w14:paraId="183BEA60" w14:textId="71C62BEA" w:rsidR="001355F5" w:rsidRPr="00F12D51" w:rsidRDefault="00922F9D">
      <w:r w:rsidRPr="00F12D51">
        <mc:AlternateContent>
          <mc:Choice Requires="wps">
            <w:drawing>
              <wp:anchor distT="45720" distB="45720" distL="114300" distR="114300" simplePos="0" relativeHeight="251779091" behindDoc="0" locked="0" layoutInCell="1" allowOverlap="1" wp14:anchorId="57E4F2C9" wp14:editId="373ABCA7">
                <wp:simplePos x="0" y="0"/>
                <wp:positionH relativeFrom="page">
                  <wp:posOffset>5104737</wp:posOffset>
                </wp:positionH>
                <wp:positionV relativeFrom="paragraph">
                  <wp:posOffset>249334</wp:posOffset>
                </wp:positionV>
                <wp:extent cx="1383030" cy="1404620"/>
                <wp:effectExtent l="0" t="0" r="26670" b="22860"/>
                <wp:wrapSquare wrapText="bothSides"/>
                <wp:docPr id="76689491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83030" cy="1404620"/>
                        </a:xfrm>
                        <a:prstGeom prst="rect">
                          <a:avLst/>
                        </a:prstGeom>
                        <a:solidFill>
                          <a:srgbClr val="FFFFFF"/>
                        </a:solidFill>
                        <a:ln w="9525">
                          <a:solidFill>
                            <a:srgbClr val="000000"/>
                          </a:solidFill>
                          <a:miter lim="800000"/>
                          <a:headEnd/>
                          <a:tailEnd/>
                        </a:ln>
                      </wps:spPr>
                      <wps:txbx>
                        <w:txbxContent>
                          <w:p w14:paraId="641A17BC" w14:textId="44F52B1F" w:rsidR="001355F5" w:rsidRPr="006C5C69" w:rsidRDefault="00922F9D">
                            <w:pPr>
                              <w:rPr>
                                <w:sz w:val="20"/>
                                <w:szCs w:val="18"/>
                              </w:rPr>
                            </w:pPr>
                            <w:del w:id="8189" w:author="Autor">
                              <w:r w:rsidRPr="006C5C69" w:rsidDel="007A2CC5">
                                <w:rPr>
                                  <w:b/>
                                  <w:sz w:val="20"/>
                                  <w:szCs w:val="18"/>
                                </w:rPr>
                                <w:delText xml:space="preserve">Policies </w:delText>
                              </w:r>
                            </w:del>
                            <w:ins w:id="8190" w:author="Autor">
                              <w:r w:rsidR="007A2CC5">
                                <w:rPr>
                                  <w:b/>
                                  <w:sz w:val="20"/>
                                  <w:szCs w:val="18"/>
                                </w:rPr>
                                <w:t>Systemrichtlinien</w:t>
                              </w:r>
                              <w:r w:rsidR="007A2CC5" w:rsidRPr="006C5C69">
                                <w:rPr>
                                  <w:b/>
                                  <w:sz w:val="20"/>
                                  <w:szCs w:val="18"/>
                                </w:rPr>
                                <w:t xml:space="preserve"> </w:t>
                              </w:r>
                            </w:ins>
                            <w:r w:rsidRPr="006C5C69">
                              <w:rPr>
                                <w:sz w:val="20"/>
                                <w:szCs w:val="18"/>
                              </w:rPr>
                              <w:br/>
                            </w:r>
                            <w:del w:id="8191" w:author="Autor">
                              <w:r w:rsidRPr="006C5C69" w:rsidDel="007A2CC5">
                                <w:rPr>
                                  <w:sz w:val="20"/>
                                  <w:szCs w:val="18"/>
                                </w:rPr>
                                <w:delText xml:space="preserve">Assoziation </w:delText>
                              </w:r>
                            </w:del>
                            <w:ins w:id="8192" w:author="Autor">
                              <w:r w:rsidR="007A2CC5">
                                <w:rPr>
                                  <w:sz w:val="20"/>
                                  <w:szCs w:val="18"/>
                                </w:rPr>
                                <w:t>Verknüpfung</w:t>
                              </w:r>
                              <w:r w:rsidR="007A2CC5" w:rsidRPr="006C5C69">
                                <w:rPr>
                                  <w:sz w:val="20"/>
                                  <w:szCs w:val="18"/>
                                </w:rPr>
                                <w:t xml:space="preserve"> </w:t>
                              </w:r>
                            </w:ins>
                            <w:r w:rsidRPr="006C5C69">
                              <w:rPr>
                                <w:sz w:val="20"/>
                                <w:szCs w:val="18"/>
                              </w:rPr>
                              <w:t>zwischen bestimmten Zuständen und Aktionen, die, wenn sie vo</w:t>
                            </w:r>
                            <w:ins w:id="8193" w:author="Autor">
                              <w:r w:rsidR="007A2CC5">
                                <w:rPr>
                                  <w:sz w:val="20"/>
                                  <w:szCs w:val="18"/>
                                </w:rPr>
                                <w:t>n de</w:t>
                              </w:r>
                            </w:ins>
                            <w:r w:rsidRPr="006C5C69">
                              <w:rPr>
                                <w:sz w:val="20"/>
                                <w:szCs w:val="18"/>
                              </w:rPr>
                              <w:t>m Roboter ausgeführt werden, mit einer bestimmten Wahrscheinlichkeit zu</w:t>
                            </w:r>
                            <w:ins w:id="8194" w:author="Autor">
                              <w:r w:rsidR="007A2CC5">
                                <w:rPr>
                                  <w:sz w:val="20"/>
                                  <w:szCs w:val="18"/>
                                </w:rPr>
                                <w:t xml:space="preserve"> de</w:t>
                              </w:r>
                            </w:ins>
                            <w:r w:rsidRPr="006C5C69">
                              <w:rPr>
                                <w:sz w:val="20"/>
                                <w:szCs w:val="18"/>
                              </w:rPr>
                              <w:t>r Erfüllung einer Aufgabe beitragen.</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7E4F2C9" id="_x0000_s1048" type="#_x0000_t202" style="position:absolute;left:0;text-align:left;margin-left:401.95pt;margin-top:19.65pt;width:108.9pt;height:110.6pt;z-index:251779091;visibility:visible;mso-wrap-style:square;mso-width-percent:0;mso-height-percent:200;mso-wrap-distance-left:9pt;mso-wrap-distance-top:3.6pt;mso-wrap-distance-right:9pt;mso-wrap-distance-bottom:3.6pt;mso-position-horizontal:absolute;mso-position-horizontal-relative:page;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">
                <v:textbox style="mso-fit-shape-to-text:t">
                  <w:txbxContent>
                    <w:p w14:paraId="641A17BC" w14:textId="44F52B1F" w:rsidR="001355F5" w:rsidRPr="006C5C69" w:rsidRDefault="00922F9D">
                      <w:pPr>
                        <w:rPr>
                          <w:sz w:val="20"/>
                          <w:szCs w:val="18"/>
                        </w:rPr>
                      </w:pPr>
                      <w:del w:id="8195" w:author="Autor">
                        <w:r w:rsidRPr="006C5C69" w:rsidDel="007A2CC5">
                          <w:rPr>
                            <w:b/>
                            <w:sz w:val="20"/>
                            <w:szCs w:val="18"/>
                          </w:rPr>
                          <w:delText xml:space="preserve">Policies </w:delText>
                        </w:r>
                      </w:del>
                      <w:ins w:id="8196" w:author="Autor">
                        <w:r w:rsidR="007A2CC5">
                          <w:rPr>
                            <w:b/>
                            <w:sz w:val="20"/>
                            <w:szCs w:val="18"/>
                          </w:rPr>
                          <w:t>Systemrichtlinien</w:t>
                        </w:r>
                        <w:r w:rsidR="007A2CC5" w:rsidRPr="006C5C69">
                          <w:rPr>
                            <w:b/>
                            <w:sz w:val="20"/>
                            <w:szCs w:val="18"/>
                          </w:rPr>
                          <w:t xml:space="preserve"> </w:t>
                        </w:r>
                      </w:ins>
                      <w:r w:rsidRPr="006C5C69">
                        <w:rPr>
                          <w:sz w:val="20"/>
                          <w:szCs w:val="18"/>
                        </w:rPr>
                        <w:br/>
                      </w:r>
                      <w:del w:id="8197" w:author="Autor">
                        <w:r w:rsidRPr="006C5C69" w:rsidDel="007A2CC5">
                          <w:rPr>
                            <w:sz w:val="20"/>
                            <w:szCs w:val="18"/>
                          </w:rPr>
                          <w:delText xml:space="preserve">Assoziation </w:delText>
                        </w:r>
                      </w:del>
                      <w:ins w:id="8198" w:author="Autor">
                        <w:r w:rsidR="007A2CC5">
                          <w:rPr>
                            <w:sz w:val="20"/>
                            <w:szCs w:val="18"/>
                          </w:rPr>
                          <w:t>Verknüpfung</w:t>
                        </w:r>
                        <w:r w:rsidR="007A2CC5" w:rsidRPr="006C5C69">
                          <w:rPr>
                            <w:sz w:val="20"/>
                            <w:szCs w:val="18"/>
                          </w:rPr>
                          <w:t xml:space="preserve"> </w:t>
                        </w:r>
                      </w:ins>
                      <w:r w:rsidRPr="006C5C69">
                        <w:rPr>
                          <w:sz w:val="20"/>
                          <w:szCs w:val="18"/>
                        </w:rPr>
                        <w:t>zwischen bestimmten Zuständen und Aktionen, die, wenn sie vo</w:t>
                      </w:r>
                      <w:ins w:id="8199" w:author="Autor">
                        <w:r w:rsidR="007A2CC5">
                          <w:rPr>
                            <w:sz w:val="20"/>
                            <w:szCs w:val="18"/>
                          </w:rPr>
                          <w:t>n de</w:t>
                        </w:r>
                      </w:ins>
                      <w:r w:rsidRPr="006C5C69">
                        <w:rPr>
                          <w:sz w:val="20"/>
                          <w:szCs w:val="18"/>
                        </w:rPr>
                        <w:t>m Roboter ausgeführt werden, mit einer bestimmten Wahrscheinlichkeit zu</w:t>
                      </w:r>
                      <w:ins w:id="8200" w:author="Autor">
                        <w:r w:rsidR="007A2CC5">
                          <w:rPr>
                            <w:sz w:val="20"/>
                            <w:szCs w:val="18"/>
                          </w:rPr>
                          <w:t xml:space="preserve"> de</w:t>
                        </w:r>
                      </w:ins>
                      <w:r w:rsidRPr="006C5C69">
                        <w:rPr>
                          <w:sz w:val="20"/>
                          <w:szCs w:val="18"/>
                        </w:rPr>
                        <w:t>r Erfüllung einer Aufgabe beitragen.</w:t>
                      </w:r>
                    </w:p>
                  </w:txbxContent>
                </v:textbox>
                <w10:wrap type="square" anchorx="page"/>
              </v:shape>
            </w:pict>
          </mc:Fallback>
        </mc:AlternateContent>
      </w:r>
      <w:r w:rsidR="007B3DC1" w:rsidRPr="00F12D51">
        <w:t xml:space="preserve">Alternativ </w:t>
      </w:r>
      <w:del w:id="8201" w:author="Autor">
        <w:r w:rsidR="007B3DC1" w:rsidRPr="00F12D51" w:rsidDel="007A2CC5">
          <w:delText xml:space="preserve">kann </w:delText>
        </w:r>
      </w:del>
      <w:ins w:id="8202" w:author="Autor">
        <w:r w:rsidR="007A2CC5" w:rsidRPr="00F12D51">
          <w:t xml:space="preserve">können </w:t>
        </w:r>
      </w:ins>
      <w:del w:id="8203" w:author="Autor">
        <w:r w:rsidR="007B3DC1" w:rsidRPr="00F12D51" w:rsidDel="007A2CC5">
          <w:delText xml:space="preserve">man </w:delText>
        </w:r>
      </w:del>
      <w:r w:rsidR="007B3DC1" w:rsidRPr="00F12D51">
        <w:t xml:space="preserve">statt der Aneinanderreihung von Aufgaben auch bestimmte Aktionen </w:t>
      </w:r>
      <w:del w:id="8204" w:author="Autor">
        <w:r w:rsidR="007B3DC1" w:rsidRPr="00F12D51" w:rsidDel="007A2CC5">
          <w:delText>festlegen</w:delText>
        </w:r>
      </w:del>
      <w:ins w:id="8205" w:author="Autor">
        <w:r w:rsidR="007A2CC5" w:rsidRPr="00F12D51">
          <w:t>festgelegt werden</w:t>
        </w:r>
      </w:ins>
      <w:r w:rsidR="007B3DC1" w:rsidRPr="00F12D51">
        <w:t>, die ausgeführt werden sollen, sobald ein bestimmter Zustand des Roboters und der Umgebung erreicht ist. Verschiedene Zustände werden dann mit verschiedenen Aktionen verknüpft, so</w:t>
      </w:r>
      <w:del w:id="8206" w:author="Autor">
        <w:r w:rsidR="007B3DC1" w:rsidRPr="00F12D51" w:rsidDel="007A2CC5">
          <w:delText xml:space="preserve"> </w:delText>
        </w:r>
      </w:del>
      <w:r w:rsidR="007B3DC1" w:rsidRPr="00F12D51">
        <w:t xml:space="preserve">dass das Roboterverhalten bestimmten </w:t>
      </w:r>
      <w:ins w:id="8207" w:author="Autor">
        <w:r w:rsidR="007A2CC5" w:rsidRPr="00F12D51">
          <w:rPr>
            <w:b/>
            <w:bCs/>
          </w:rPr>
          <w:t>Systemr</w:t>
        </w:r>
      </w:ins>
      <w:del w:id="8208" w:author="Autor">
        <w:r w:rsidR="007B3DC1" w:rsidRPr="00F12D51" w:rsidDel="007A2CC5">
          <w:rPr>
            <w:b/>
            <w:bCs/>
          </w:rPr>
          <w:delText>R</w:delText>
        </w:r>
      </w:del>
      <w:r w:rsidR="007B3DC1" w:rsidRPr="00F12D51">
        <w:rPr>
          <w:b/>
          <w:bCs/>
        </w:rPr>
        <w:t xml:space="preserve">ichtlinien </w:t>
      </w:r>
      <w:r w:rsidR="007B3DC1" w:rsidRPr="00F12D51">
        <w:t>unterliegt. I</w:t>
      </w:r>
      <w:ins w:id="8209" w:author="Autor">
        <w:r w:rsidR="007A2CC5" w:rsidRPr="00F12D51">
          <w:t>n de</w:t>
        </w:r>
      </w:ins>
      <w:r w:rsidR="007B3DC1" w:rsidRPr="00F12D51">
        <w:t xml:space="preserve">m Planungsprozess wird ermittelt, </w:t>
      </w:r>
      <w:ins w:id="8210" w:author="Autor">
        <w:r w:rsidR="007A2CC5" w:rsidRPr="00F12D51">
          <w:t xml:space="preserve">durch </w:t>
        </w:r>
      </w:ins>
      <w:r w:rsidR="007B3DC1" w:rsidRPr="00F12D51">
        <w:t xml:space="preserve">welche Aktionen in welchen Zuständen das System </w:t>
      </w:r>
      <w:del w:id="8211" w:author="Autor">
        <w:r w:rsidR="007B3DC1" w:rsidRPr="00F12D51" w:rsidDel="007A2CC5">
          <w:delText xml:space="preserve">am ehesten </w:delText>
        </w:r>
      </w:del>
      <w:r w:rsidR="007B3DC1" w:rsidRPr="00F12D51">
        <w:t xml:space="preserve">der Aufgabenerfüllung </w:t>
      </w:r>
      <w:del w:id="8212" w:author="Autor">
        <w:r w:rsidR="007B3DC1" w:rsidRPr="00F12D51" w:rsidDel="007A2CC5">
          <w:delText>näher bringen</w:delText>
        </w:r>
      </w:del>
      <w:ins w:id="8213" w:author="Autor">
        <w:r w:rsidR="007A2CC5" w:rsidRPr="00F12D51">
          <w:t>am nächsten kommt</w:t>
        </w:r>
      </w:ins>
      <w:r w:rsidR="007B3DC1" w:rsidRPr="00F12D51">
        <w:t xml:space="preserve">, wobei die Ableitung dieser </w:t>
      </w:r>
      <w:del w:id="8214" w:author="Autor">
        <w:r w:rsidR="007B3DC1" w:rsidRPr="00F12D51" w:rsidDel="007A2CC5">
          <w:delText xml:space="preserve">Policies </w:delText>
        </w:r>
      </w:del>
      <w:ins w:id="8215" w:author="Autor">
        <w:r w:rsidR="007A2CC5" w:rsidRPr="00F12D51">
          <w:t xml:space="preserve">Systemrichtlinien </w:t>
        </w:r>
      </w:ins>
      <w:r w:rsidR="007B3DC1" w:rsidRPr="00F12D51">
        <w:t xml:space="preserve">oft mit Markov-Entscheidungsprozessen durchgeführt wird. Das Hauptziel von </w:t>
      </w:r>
      <w:del w:id="8216" w:author="Autor">
        <w:r w:rsidR="007B3DC1" w:rsidRPr="00F12D51" w:rsidDel="007A2CC5">
          <w:delText xml:space="preserve">Policies </w:delText>
        </w:r>
      </w:del>
      <w:ins w:id="8217" w:author="Autor">
        <w:r w:rsidR="007A2CC5" w:rsidRPr="00F12D51">
          <w:t xml:space="preserve">Systemrichtlinien </w:t>
        </w:r>
      </w:ins>
      <w:r w:rsidR="007B3DC1" w:rsidRPr="00F12D51">
        <w:t>ist die Robustheit in unsicheren Umgebungen, wobei sie eher auf kurzfristige Aufgaben beschränkt sind (Siciliano und Kathib, 2016, S. 338). Beachte</w:t>
      </w:r>
      <w:del w:id="8218" w:author="Autor">
        <w:r w:rsidR="007B3DC1" w:rsidRPr="00F12D51" w:rsidDel="007A2CC5">
          <w:delText>n Sie</w:delText>
        </w:r>
      </w:del>
      <w:r w:rsidR="007B3DC1" w:rsidRPr="00F12D51">
        <w:t xml:space="preserve">, dass dies ein anderer Ansatz ist als der, der im Beispiel </w:t>
      </w:r>
      <w:del w:id="8219" w:author="Autor">
        <w:r w:rsidR="007B3DC1" w:rsidRPr="00F12D51" w:rsidDel="007A2CC5">
          <w:delText>"</w:delText>
        </w:r>
      </w:del>
      <w:ins w:id="8220" w:author="Autor">
        <w:r w:rsidR="007A2CC5" w:rsidRPr="00F12D51">
          <w:t>„</w:t>
        </w:r>
      </w:ins>
      <w:r w:rsidR="007B3DC1" w:rsidRPr="00F12D51">
        <w:t>fetchCoffee</w:t>
      </w:r>
      <w:del w:id="8221" w:author="Autor">
        <w:r w:rsidR="007B3DC1" w:rsidRPr="00F12D51" w:rsidDel="007A2CC5">
          <w:delText xml:space="preserve">" </w:delText>
        </w:r>
      </w:del>
      <w:ins w:id="8222" w:author="Autor">
        <w:r w:rsidR="007A2CC5" w:rsidRPr="00F12D51">
          <w:t xml:space="preserve">“ </w:t>
        </w:r>
      </w:ins>
      <w:r w:rsidR="007B3DC1" w:rsidRPr="00F12D51">
        <w:t>beschrieben wird.</w:t>
      </w:r>
    </w:p>
    <w:p w14:paraId="580D8626" w14:textId="77777777" w:rsidR="001355F5" w:rsidRPr="00F12D51" w:rsidRDefault="00922F9D">
      <w:pPr>
        <w:pStyle w:val="berschrift3"/>
      </w:pPr>
      <w:bookmarkStart w:id="8223" w:name="plan-representation"/>
      <w:bookmarkEnd w:id="8223"/>
      <w:r w:rsidRPr="00F12D51">
        <w:t>6.5.4 Suchprozess</w:t>
      </w:r>
    </w:p>
    <w:p w14:paraId="19E04D81" w14:textId="6E48ECD5" w:rsidR="001355F5" w:rsidRPr="00F12D51" w:rsidRDefault="00922F9D">
      <w:r w:rsidRPr="00F12D51">
        <w:t>Sobald d</w:t>
      </w:r>
      <w:ins w:id="8224" w:author="Autor">
        <w:r w:rsidR="007A2CC5" w:rsidRPr="00F12D51">
          <w:t>ie Domain</w:t>
        </w:r>
      </w:ins>
      <w:del w:id="8225" w:author="Autor">
        <w:r w:rsidRPr="00F12D51" w:rsidDel="007A2CC5">
          <w:delText>er Bereich</w:delText>
        </w:r>
      </w:del>
      <w:r w:rsidRPr="00F12D51">
        <w:t xml:space="preserve">, die Aufgaben und die Ziele definiert sind, kann der Planer aus einer Vielzahl von Suchalgorithmen wählen, um einen Plan </w:t>
      </w:r>
      <w:del w:id="8226" w:author="Autor">
        <w:r w:rsidRPr="00F12D51" w:rsidDel="007A2CC5">
          <w:delText xml:space="preserve">zur </w:delText>
        </w:r>
      </w:del>
      <w:ins w:id="8227" w:author="Autor">
        <w:r w:rsidR="007A2CC5" w:rsidRPr="00F12D51">
          <w:t xml:space="preserve">für die </w:t>
        </w:r>
      </w:ins>
      <w:r w:rsidRPr="00F12D51">
        <w:t>Erfüllung des Ziels zu entwickeln. Der Planer kann eine Vorwärtssuche</w:t>
      </w:r>
      <w:del w:id="8228" w:author="Autor">
        <w:r w:rsidRPr="00F12D51" w:rsidDel="007A2CC5">
          <w:delText xml:space="preserve"> anwenden</w:delText>
        </w:r>
      </w:del>
      <w:r w:rsidRPr="00F12D51">
        <w:t>, d</w:t>
      </w:r>
      <w:del w:id="8229" w:author="Autor">
        <w:r w:rsidRPr="00F12D51" w:rsidDel="007A2CC5">
          <w:delText xml:space="preserve">. </w:delText>
        </w:r>
      </w:del>
      <w:ins w:id="8230" w:author="Autor">
        <w:r w:rsidR="007A2CC5" w:rsidRPr="00F12D51">
          <w:t>. </w:t>
        </w:r>
      </w:ins>
      <w:r w:rsidRPr="00F12D51">
        <w:t>h. er kann bei</w:t>
      </w:r>
      <w:ins w:id="8231" w:author="Autor">
        <w:r w:rsidR="007A2CC5" w:rsidRPr="00F12D51">
          <w:t xml:space="preserve"> de</w:t>
        </w:r>
      </w:ins>
      <w:r w:rsidRPr="00F12D51">
        <w:t xml:space="preserve">m Anfangszustand beginnen, oder </w:t>
      </w:r>
      <w:ins w:id="8232" w:author="Autor">
        <w:r w:rsidR="007A2CC5" w:rsidRPr="00F12D51">
          <w:t>entsprechend</w:t>
        </w:r>
      </w:ins>
      <w:del w:id="8233" w:author="Autor">
        <w:r w:rsidRPr="00F12D51" w:rsidDel="007A2CC5">
          <w:delText>er</w:delText>
        </w:r>
      </w:del>
      <w:r w:rsidRPr="00F12D51">
        <w:t xml:space="preserve"> </w:t>
      </w:r>
      <w:del w:id="8234" w:author="Autor">
        <w:r w:rsidRPr="00F12D51" w:rsidDel="007A2CC5">
          <w:delText xml:space="preserve">kann </w:delText>
        </w:r>
      </w:del>
      <w:r w:rsidRPr="00F12D51">
        <w:t>eine Rückwärtssuche durchführen, wenn er die Suche bei</w:t>
      </w:r>
      <w:ins w:id="8235" w:author="Autor">
        <w:r w:rsidR="007A2CC5" w:rsidRPr="00F12D51">
          <w:t xml:space="preserve"> de</w:t>
        </w:r>
      </w:ins>
      <w:r w:rsidRPr="00F12D51">
        <w:t xml:space="preserve">m Endzustand beginnt. </w:t>
      </w:r>
      <w:del w:id="8236" w:author="Autor">
        <w:r w:rsidRPr="00F12D51" w:rsidDel="00103F78">
          <w:delText>Vernachlässigt man</w:delText>
        </w:r>
      </w:del>
      <w:ins w:id="8237" w:author="Autor">
        <w:r w:rsidR="00103F78" w:rsidRPr="00F12D51">
          <w:t>Unter Auslassung von</w:t>
        </w:r>
      </w:ins>
      <w:r w:rsidRPr="00F12D51">
        <w:t xml:space="preserve"> Unsicherheit und äußere</w:t>
      </w:r>
      <w:ins w:id="8238" w:author="Autor">
        <w:r w:rsidR="00103F78" w:rsidRPr="00F12D51">
          <w:t>n</w:t>
        </w:r>
      </w:ins>
      <w:r w:rsidRPr="00F12D51">
        <w:t xml:space="preserve"> Störungen, </w:t>
      </w:r>
      <w:del w:id="8239" w:author="Autor">
        <w:r w:rsidRPr="00F12D51" w:rsidDel="00103F78">
          <w:delText xml:space="preserve">so </w:delText>
        </w:r>
      </w:del>
      <w:r w:rsidRPr="00F12D51">
        <w:t>könnte ein sehr einfaches Planungsverfahren bei</w:t>
      </w:r>
      <w:ins w:id="8240" w:author="Autor">
        <w:r w:rsidR="00103F78" w:rsidRPr="00F12D51">
          <w:t xml:space="preserve"> de</w:t>
        </w:r>
      </w:ins>
      <w:r w:rsidRPr="00F12D51">
        <w:t xml:space="preserve">m Anfangszustand beginnen und </w:t>
      </w:r>
      <w:del w:id="8241" w:author="Autor">
        <w:r w:rsidRPr="00F12D51" w:rsidDel="00103F78">
          <w:delText xml:space="preserve">dann </w:delText>
        </w:r>
      </w:del>
      <w:r w:rsidRPr="00F12D51">
        <w:t xml:space="preserve">alle Aktionen finden, deren Vorbedingung die Anwendung auf diesen Zustand erlauben. Die sich daraus ergebenden Zustände werden gesammelt und das Verfahren wird für jeden Zustand wiederholt. Auf diese Weise lässt sich ein Graph </w:t>
      </w:r>
      <w:del w:id="8242" w:author="Autor">
        <w:r w:rsidRPr="00F12D51" w:rsidDel="00103F78">
          <w:delText>ableiten</w:delText>
        </w:r>
      </w:del>
      <w:ins w:id="8243" w:author="Autor">
        <w:r w:rsidR="00103F78" w:rsidRPr="00F12D51">
          <w:t>herleiten</w:t>
        </w:r>
      </w:ins>
      <w:r w:rsidRPr="00F12D51">
        <w:t xml:space="preserve">, ähnlich wie bei der </w:t>
      </w:r>
      <w:ins w:id="8244" w:author="Autor">
        <w:r w:rsidR="00103F78" w:rsidRPr="00F12D51">
          <w:t>Breitens</w:t>
        </w:r>
      </w:ins>
      <w:del w:id="8245" w:author="Autor">
        <w:r w:rsidRPr="00F12D51" w:rsidDel="00103F78">
          <w:delText>S</w:delText>
        </w:r>
      </w:del>
      <w:r w:rsidRPr="00F12D51">
        <w:t>uche</w:t>
      </w:r>
      <w:del w:id="8246" w:author="Autor">
        <w:r w:rsidRPr="00F12D51" w:rsidDel="00103F78">
          <w:delText xml:space="preserve"> nach der ersten Breite</w:delText>
        </w:r>
      </w:del>
      <w:r w:rsidRPr="00F12D51">
        <w:t xml:space="preserve">, </w:t>
      </w:r>
      <w:del w:id="8247" w:author="Autor">
        <w:r w:rsidRPr="00F12D51" w:rsidDel="00103F78">
          <w:delText xml:space="preserve">mit </w:delText>
        </w:r>
      </w:del>
      <w:ins w:id="8248" w:author="Autor">
        <w:r w:rsidR="00103F78" w:rsidRPr="00F12D51">
          <w:t xml:space="preserve">wobei </w:t>
        </w:r>
      </w:ins>
      <w:del w:id="8249" w:author="Autor">
        <w:r w:rsidRPr="00F12D51" w:rsidDel="00103F78">
          <w:delText>de</w:delText>
        </w:r>
      </w:del>
      <w:ins w:id="8250" w:author="Autor">
        <w:r w:rsidR="00103F78" w:rsidRPr="00F12D51">
          <w:t>die</w:t>
        </w:r>
      </w:ins>
      <w:del w:id="8251" w:author="Autor">
        <w:r w:rsidRPr="00F12D51" w:rsidDel="00103F78">
          <w:delText>n</w:delText>
        </w:r>
      </w:del>
      <w:r w:rsidRPr="00F12D51">
        <w:t xml:space="preserve"> Zuständen als Knoten und </w:t>
      </w:r>
      <w:del w:id="8252" w:author="Autor">
        <w:r w:rsidRPr="00F12D51" w:rsidDel="00103F78">
          <w:delText xml:space="preserve">den </w:delText>
        </w:r>
      </w:del>
      <w:ins w:id="8253" w:author="Autor">
        <w:r w:rsidR="00103F78" w:rsidRPr="00F12D51">
          <w:t xml:space="preserve">die </w:t>
        </w:r>
      </w:ins>
      <w:r w:rsidRPr="00F12D51">
        <w:t>jeweiligen Aktionen als Kanten</w:t>
      </w:r>
      <w:ins w:id="8254" w:author="Autor">
        <w:r w:rsidR="00103F78" w:rsidRPr="00F12D51">
          <w:t xml:space="preserve"> dargestellt werden</w:t>
        </w:r>
      </w:ins>
      <w:r w:rsidRPr="00F12D51">
        <w:t>. Die Suche wird gestoppt, sobald der Endzustand erreicht ist</w:t>
      </w:r>
      <w:ins w:id="8255" w:author="Autor">
        <w:r w:rsidR="00103F78" w:rsidRPr="00F12D51">
          <w:t>.</w:t>
        </w:r>
      </w:ins>
      <w:r w:rsidRPr="00F12D51">
        <w:t xml:space="preserve"> </w:t>
      </w:r>
      <w:del w:id="8256" w:author="Autor">
        <w:r w:rsidRPr="00F12D51" w:rsidDel="00103F78">
          <w:delText>- d</w:delText>
        </w:r>
      </w:del>
      <w:ins w:id="8257" w:author="Autor">
        <w:r w:rsidR="00103F78" w:rsidRPr="00F12D51">
          <w:t>D</w:t>
        </w:r>
      </w:ins>
      <w:r w:rsidRPr="00F12D51">
        <w:t xml:space="preserve">er </w:t>
      </w:r>
      <w:ins w:id="8258" w:author="Autor">
        <w:r w:rsidR="00103F78" w:rsidRPr="00F12D51">
          <w:t>Rück</w:t>
        </w:r>
      </w:ins>
      <w:del w:id="8259" w:author="Autor">
        <w:r w:rsidRPr="00F12D51" w:rsidDel="00103F78">
          <w:delText>W</w:delText>
        </w:r>
      </w:del>
      <w:ins w:id="8260" w:author="Autor">
        <w:r w:rsidR="00103F78" w:rsidRPr="00F12D51">
          <w:t>w</w:t>
        </w:r>
      </w:ins>
      <w:r w:rsidRPr="00F12D51">
        <w:t xml:space="preserve">eg </w:t>
      </w:r>
      <w:del w:id="8261" w:author="Autor">
        <w:r w:rsidRPr="00F12D51" w:rsidDel="00103F78">
          <w:delText xml:space="preserve">zurück </w:delText>
        </w:r>
      </w:del>
      <w:r w:rsidRPr="00F12D51">
        <w:t>zu</w:t>
      </w:r>
      <w:ins w:id="8262" w:author="Autor">
        <w:r w:rsidR="00103F78" w:rsidRPr="00F12D51">
          <w:t xml:space="preserve"> de</w:t>
        </w:r>
      </w:ins>
      <w:r w:rsidRPr="00F12D51">
        <w:t xml:space="preserve">m Ausgangszustand liefert den Plan der Aktionen, die durchgeführt werden müssen, um den Endzustand zu erreichen. Dies kann funktionieren, wenn die Anzahl der Objekte und Aktionen sehr klein ist, ist </w:t>
      </w:r>
      <w:del w:id="8263" w:author="Autor">
        <w:r w:rsidRPr="00F12D51" w:rsidDel="00103F78">
          <w:delText xml:space="preserve">aber </w:delText>
        </w:r>
      </w:del>
      <w:ins w:id="8264" w:author="Autor">
        <w:r w:rsidR="00103F78" w:rsidRPr="00F12D51">
          <w:t xml:space="preserve">jedoch </w:t>
        </w:r>
      </w:ins>
      <w:r w:rsidRPr="00F12D51">
        <w:t xml:space="preserve">für die meisten praktischen Probleme aufgrund der großen Anzahl möglicher Aktionen und Variationen nicht </w:t>
      </w:r>
      <w:del w:id="8265" w:author="Autor">
        <w:r w:rsidRPr="00F12D51" w:rsidDel="00103F78">
          <w:delText>praktikabel</w:delText>
        </w:r>
      </w:del>
      <w:ins w:id="8266" w:author="Autor">
        <w:r w:rsidR="00103F78" w:rsidRPr="00F12D51">
          <w:t>umsetzbar</w:t>
        </w:r>
      </w:ins>
      <w:r w:rsidRPr="00F12D51">
        <w:t xml:space="preserve">. STRIPS </w:t>
      </w:r>
      <w:moveFromRangeStart w:id="8267" w:author="Autor" w:name="move142029609"/>
      <w:moveFrom w:id="8268" w:author="Autor">
        <w:r w:rsidRPr="00F12D51" w:rsidDel="00103F78">
          <w:t xml:space="preserve">z.B. </w:t>
        </w:r>
      </w:moveFrom>
      <w:moveFromRangeEnd w:id="8267"/>
      <w:r w:rsidRPr="00F12D51">
        <w:t xml:space="preserve">ermittelt </w:t>
      </w:r>
      <w:moveToRangeStart w:id="8269" w:author="Autor" w:name="move142029609"/>
      <w:moveTo w:id="8270" w:author="Autor">
        <w:r w:rsidR="00103F78" w:rsidRPr="00F12D51">
          <w:t>z. B.</w:t>
        </w:r>
      </w:moveTo>
      <w:moveToRangeEnd w:id="8269"/>
      <w:ins w:id="8271" w:author="Autor">
        <w:r w:rsidR="00103F78" w:rsidRPr="00F12D51">
          <w:t xml:space="preserve"> </w:t>
        </w:r>
      </w:ins>
      <w:r w:rsidRPr="00F12D51">
        <w:t xml:space="preserve">zunächst die Unterschiede zwischen dem Anfangs- und dem Endzustand und konzentriert sich anschließend nur auf Aktionen, die diese Zustände besonders beeinflussen, um die Differenz zwischen dem Anfangs- und dem Endzustand zu </w:t>
      </w:r>
      <w:del w:id="8272" w:author="Autor">
        <w:r w:rsidRPr="00F12D51" w:rsidDel="00103F78">
          <w:delText xml:space="preserve">verringern </w:delText>
        </w:r>
      </w:del>
      <w:ins w:id="8273" w:author="Autor">
        <w:r w:rsidR="00103F78" w:rsidRPr="00F12D51">
          <w:t xml:space="preserve">reduzieren </w:t>
        </w:r>
      </w:ins>
      <w:r w:rsidRPr="00F12D51">
        <w:t>(</w:t>
      </w:r>
      <w:r w:rsidRPr="00F12D51">
        <w:rPr>
          <w:highlight w:val="yellow"/>
        </w:rPr>
        <w:t>Fikes und Nilsson, 1971, S. 11</w:t>
      </w:r>
      <w:r w:rsidRPr="00F12D51">
        <w:t>).</w:t>
      </w:r>
    </w:p>
    <w:p w14:paraId="4D09FE57" w14:textId="61835466" w:rsidR="001355F5" w:rsidRPr="00F12D51" w:rsidRDefault="00922F9D">
      <w:r w:rsidRPr="00F12D51">
        <w:t>Wie bereits erwähnt, besteht eine der größten Herausforderungen bei der Planung i</w:t>
      </w:r>
      <w:ins w:id="8274" w:author="Autor">
        <w:r w:rsidR="00103F78" w:rsidRPr="00F12D51">
          <w:t>n de</w:t>
        </w:r>
      </w:ins>
      <w:r w:rsidRPr="00F12D51">
        <w:t>m Zustandsraum darin, eine</w:t>
      </w:r>
      <w:ins w:id="8275" w:author="Autor">
        <w:r w:rsidR="00103F78" w:rsidRPr="00F12D51">
          <w:t xml:space="preserve"> den Planungsprozess unterstützende</w:t>
        </w:r>
      </w:ins>
      <w:r w:rsidRPr="00F12D51">
        <w:t xml:space="preserve"> Heuristik zu finden</w:t>
      </w:r>
      <w:del w:id="8276" w:author="Autor">
        <w:r w:rsidRPr="00F12D51" w:rsidDel="00103F78">
          <w:delText>, die den Planungsprozess unterstützt</w:delText>
        </w:r>
      </w:del>
      <w:r w:rsidRPr="00F12D51">
        <w:t xml:space="preserve">. So bestimmen der </w:t>
      </w:r>
      <w:r w:rsidRPr="00F12D51">
        <w:rPr>
          <w:i/>
          <w:iCs/>
        </w:rPr>
        <w:t xml:space="preserve">Heuristic Search Planner </w:t>
      </w:r>
      <w:r w:rsidRPr="00F12D51">
        <w:t xml:space="preserve">(HSP) von </w:t>
      </w:r>
      <w:r w:rsidRPr="00F12D51">
        <w:rPr>
          <w:highlight w:val="yellow"/>
        </w:rPr>
        <w:t xml:space="preserve">Bonet und Geffner (2001) </w:t>
      </w:r>
      <w:r w:rsidRPr="00F12D51">
        <w:t xml:space="preserve">oder </w:t>
      </w:r>
      <w:r w:rsidRPr="00F12D51">
        <w:rPr>
          <w:i/>
          <w:iCs/>
        </w:rPr>
        <w:t xml:space="preserve">Fast Forward </w:t>
      </w:r>
      <w:r w:rsidRPr="00F12D51">
        <w:t xml:space="preserve">(FF) von </w:t>
      </w:r>
      <w:r w:rsidRPr="00F12D51">
        <w:rPr>
          <w:highlight w:val="yellow"/>
        </w:rPr>
        <w:t xml:space="preserve">Hoffmann (2001) </w:t>
      </w:r>
      <w:r w:rsidRPr="00F12D51">
        <w:t xml:space="preserve">automatisch eine Heuristik, aus der sich weitere Planungsalgorithmen wie das </w:t>
      </w:r>
      <w:r w:rsidRPr="00F12D51">
        <w:rPr>
          <w:i/>
          <w:iCs/>
        </w:rPr>
        <w:t xml:space="preserve">Fast Downward Planning System </w:t>
      </w:r>
      <w:r w:rsidRPr="00F12D51">
        <w:t xml:space="preserve">von </w:t>
      </w:r>
      <w:r w:rsidRPr="00F12D51">
        <w:rPr>
          <w:highlight w:val="yellow"/>
        </w:rPr>
        <w:t xml:space="preserve">Helmert (2006) </w:t>
      </w:r>
      <w:r w:rsidRPr="00F12D51">
        <w:t>und andere</w:t>
      </w:r>
      <w:ins w:id="8277" w:author="Autor">
        <w:r w:rsidR="00103F78" w:rsidRPr="00F12D51">
          <w:t xml:space="preserve"> bereits</w:t>
        </w:r>
      </w:ins>
      <w:r w:rsidRPr="00F12D51">
        <w:t xml:space="preserve"> </w:t>
      </w:r>
      <w:ins w:id="8278" w:author="Autor">
        <w:r w:rsidR="00103F78" w:rsidRPr="00F12D51">
          <w:t>weiter</w:t>
        </w:r>
      </w:ins>
      <w:r w:rsidRPr="00F12D51">
        <w:t xml:space="preserve">entwickelt haben </w:t>
      </w:r>
      <w:del w:id="8279" w:author="Autor">
        <w:r w:rsidRPr="00F12D51" w:rsidDel="00103F78">
          <w:delText xml:space="preserve">und </w:delText>
        </w:r>
      </w:del>
      <w:ins w:id="8280" w:author="Autor">
        <w:r w:rsidR="00103F78" w:rsidRPr="00F12D51">
          <w:t xml:space="preserve">und sich kontinuierlich </w:t>
        </w:r>
      </w:ins>
      <w:r w:rsidRPr="00F12D51">
        <w:t>weiter</w:t>
      </w:r>
      <w:del w:id="8281" w:author="Autor">
        <w:r w:rsidRPr="00F12D51" w:rsidDel="00103F78">
          <w:delText xml:space="preserve"> </w:delText>
        </w:r>
      </w:del>
      <w:r w:rsidRPr="00F12D51">
        <w:t>entwickeln</w:t>
      </w:r>
      <w:ins w:id="8282" w:author="Autor">
        <w:r w:rsidR="00103F78" w:rsidRPr="00F12D51">
          <w:t xml:space="preserve"> werden</w:t>
        </w:r>
      </w:ins>
      <w:r w:rsidRPr="00F12D51">
        <w:t>.</w:t>
      </w:r>
    </w:p>
    <w:p w14:paraId="136F3D74" w14:textId="77777777" w:rsidR="001355F5" w:rsidRPr="00F12D51" w:rsidRDefault="00922F9D">
      <w:pPr>
        <w:pStyle w:val="berschrift3"/>
      </w:pPr>
      <w:r w:rsidRPr="00F12D51">
        <w:t>Fragen zur Selbstkontrolle</w:t>
      </w:r>
    </w:p>
    <w:p w14:paraId="2D95498F" w14:textId="3A4E3C9E" w:rsidR="001355F5" w:rsidRPr="00F12D51" w:rsidRDefault="00922F9D" w:rsidP="00C8537C">
      <w:pPr>
        <w:pStyle w:val="Listenabsatz"/>
        <w:numPr>
          <w:ilvl w:val="0"/>
          <w:numId w:val="20"/>
        </w:numPr>
        <w:spacing w:after="0"/>
        <w:rPr>
          <w:bCs/>
          <w:i/>
          <w:iCs/>
        </w:rPr>
      </w:pPr>
      <w:r w:rsidRPr="00F12D51">
        <w:t>Welche Elemente müssen für eine Aktion definiert werden?</w:t>
      </w:r>
      <w:r w:rsidRPr="00F12D51">
        <w:br/>
      </w:r>
      <w:r w:rsidRPr="00F12D51">
        <w:rPr>
          <w:bCs/>
          <w:i/>
          <w:iCs/>
          <w:u w:val="single"/>
        </w:rPr>
        <w:t>Vorbedingungen und die Auswirkungen (</w:t>
      </w:r>
      <w:del w:id="8283" w:author="Autor">
        <w:r w:rsidRPr="00F12D51" w:rsidDel="00103F78">
          <w:rPr>
            <w:bCs/>
            <w:i/>
            <w:iCs/>
            <w:u w:val="single"/>
          </w:rPr>
          <w:delText xml:space="preserve">Hinzufügen </w:delText>
        </w:r>
      </w:del>
      <w:ins w:id="8284" w:author="Autor">
        <w:r w:rsidR="00103F78" w:rsidRPr="00F12D51">
          <w:rPr>
            <w:bCs/>
            <w:i/>
            <w:iCs/>
            <w:u w:val="single"/>
          </w:rPr>
          <w:t xml:space="preserve">hinzugefügt </w:t>
        </w:r>
      </w:ins>
      <w:r w:rsidRPr="00F12D51">
        <w:rPr>
          <w:bCs/>
          <w:i/>
          <w:iCs/>
          <w:u w:val="single"/>
        </w:rPr>
        <w:t>und</w:t>
      </w:r>
      <w:del w:id="8285" w:author="Autor">
        <w:r w:rsidRPr="00F12D51" w:rsidDel="00103F78">
          <w:rPr>
            <w:bCs/>
            <w:i/>
            <w:iCs/>
            <w:u w:val="single"/>
          </w:rPr>
          <w:delText xml:space="preserve"> Löschen</w:delText>
        </w:r>
      </w:del>
      <w:ins w:id="8286" w:author="Autor">
        <w:r w:rsidR="00103F78" w:rsidRPr="00F12D51">
          <w:rPr>
            <w:bCs/>
            <w:i/>
            <w:iCs/>
            <w:u w:val="single"/>
          </w:rPr>
          <w:t xml:space="preserve"> gelöscht</w:t>
        </w:r>
      </w:ins>
      <w:r w:rsidRPr="00F12D51">
        <w:rPr>
          <w:bCs/>
          <w:i/>
          <w:iCs/>
          <w:u w:val="single"/>
        </w:rPr>
        <w:t xml:space="preserve">) </w:t>
      </w:r>
      <w:del w:id="8287" w:author="Autor">
        <w:r w:rsidRPr="00F12D51" w:rsidDel="00103F78">
          <w:rPr>
            <w:bCs/>
            <w:i/>
            <w:iCs/>
            <w:u w:val="single"/>
          </w:rPr>
          <w:delText>auf den</w:delText>
        </w:r>
      </w:del>
      <w:ins w:id="8288" w:author="Autor">
        <w:r w:rsidR="00103F78" w:rsidRPr="00F12D51">
          <w:rPr>
            <w:bCs/>
            <w:i/>
            <w:iCs/>
            <w:u w:val="single"/>
          </w:rPr>
          <w:t>des</w:t>
        </w:r>
      </w:ins>
      <w:r w:rsidRPr="00F12D51">
        <w:rPr>
          <w:bCs/>
          <w:i/>
          <w:iCs/>
          <w:u w:val="single"/>
        </w:rPr>
        <w:t xml:space="preserve"> Weltzustand</w:t>
      </w:r>
      <w:ins w:id="8289" w:author="Autor">
        <w:r w:rsidR="00103F78" w:rsidRPr="00F12D51">
          <w:rPr>
            <w:bCs/>
            <w:i/>
            <w:iCs/>
            <w:u w:val="single"/>
          </w:rPr>
          <w:t>s</w:t>
        </w:r>
      </w:ins>
      <w:del w:id="8290" w:author="Autor">
        <w:r w:rsidRPr="00F12D51" w:rsidDel="00103F78">
          <w:rPr>
            <w:bCs/>
            <w:i/>
            <w:iCs/>
            <w:u w:val="single"/>
          </w:rPr>
          <w:delText xml:space="preserve"> </w:delText>
        </w:r>
      </w:del>
    </w:p>
    <w:p w14:paraId="35FF03D9" w14:textId="77777777" w:rsidR="00103F78" w:rsidRPr="00F12D51" w:rsidRDefault="00922F9D" w:rsidP="00C8537C">
      <w:pPr>
        <w:pStyle w:val="Listenabsatz"/>
        <w:numPr>
          <w:ilvl w:val="0"/>
          <w:numId w:val="20"/>
        </w:numPr>
        <w:spacing w:after="0"/>
        <w:rPr>
          <w:ins w:id="8291" w:author="Autor"/>
          <w:rPrChange w:id="8292" w:author="Autor">
            <w:rPr>
              <w:ins w:id="8293" w:author="Autor"/>
              <w:bCs/>
              <w:i/>
              <w:iCs/>
              <w:u w:val="single"/>
            </w:rPr>
          </w:rPrChange>
        </w:rPr>
      </w:pPr>
      <w:r w:rsidRPr="00F12D51">
        <w:t xml:space="preserve">Was ist neben den </w:t>
      </w:r>
      <w:del w:id="8294" w:author="Autor">
        <w:r w:rsidRPr="00F12D51" w:rsidDel="00103F78">
          <w:delText xml:space="preserve">staatlichen </w:delText>
        </w:r>
      </w:del>
      <w:ins w:id="8295" w:author="Autor">
        <w:r w:rsidR="00103F78" w:rsidRPr="00F12D51">
          <w:t>Zustands</w:t>
        </w:r>
      </w:ins>
      <w:del w:id="8296" w:author="Autor">
        <w:r w:rsidRPr="00F12D51" w:rsidDel="00103F78">
          <w:delText>Ü</w:delText>
        </w:r>
      </w:del>
      <w:ins w:id="8297" w:author="Autor">
        <w:r w:rsidR="00103F78" w:rsidRPr="00F12D51">
          <w:t>ü</w:t>
        </w:r>
      </w:ins>
      <w:r w:rsidRPr="00F12D51">
        <w:t>bergangsplänen eine weitere Möglichkeit, Aufgaben zu planen?</w:t>
      </w:r>
      <w:del w:id="8298" w:author="Autor">
        <w:r w:rsidRPr="00F12D51" w:rsidDel="00103F78">
          <w:br/>
        </w:r>
      </w:del>
    </w:p>
    <w:p w14:paraId="5333B230" w14:textId="475DDA8D" w:rsidR="001355F5" w:rsidRPr="00F12D51" w:rsidRDefault="00922F9D" w:rsidP="00BF6E97">
      <w:pPr>
        <w:pStyle w:val="Listenabsatz"/>
        <w:spacing w:after="0"/>
        <w:ind w:left="360"/>
        <w:pPrChange w:id="8299" w:author="Autor">
          <w:pPr>
            <w:pStyle w:val="Listenabsatz"/>
            <w:numPr>
              <w:numId w:val="20"/>
            </w:numPr>
            <w:spacing w:after="0"/>
            <w:ind w:left="360" w:hanging="360"/>
          </w:pPr>
        </w:pPrChange>
      </w:pPr>
      <w:del w:id="8300" w:author="Autor">
        <w:r w:rsidRPr="00F12D51" w:rsidDel="00103F78">
          <w:rPr>
            <w:bCs/>
            <w:i/>
            <w:iCs/>
            <w:u w:val="single"/>
          </w:rPr>
          <w:delText>Politiken</w:delText>
        </w:r>
      </w:del>
      <w:ins w:id="8301" w:author="Autor">
        <w:r w:rsidR="00103F78" w:rsidRPr="00F12D51">
          <w:rPr>
            <w:bCs/>
            <w:i/>
            <w:iCs/>
            <w:u w:val="single"/>
          </w:rPr>
          <w:t>Systemrichtlinien</w:t>
        </w:r>
      </w:ins>
    </w:p>
    <w:p w14:paraId="0147C0F8" w14:textId="77777777" w:rsidR="001355F5" w:rsidRPr="00F12D51" w:rsidRDefault="00922F9D">
      <w:pPr>
        <w:pStyle w:val="Summary"/>
      </w:pPr>
      <w:r w:rsidRPr="00F12D51">
        <w:t>Zusammenfassung</w:t>
      </w:r>
    </w:p>
    <w:p w14:paraId="38C2A24A" w14:textId="48E1B47D" w:rsidR="001355F5" w:rsidRPr="00F12D51" w:rsidRDefault="00922F9D">
      <w:pPr>
        <w:rPr>
          <w:szCs w:val="24"/>
        </w:rPr>
      </w:pPr>
      <w:r w:rsidRPr="00F12D51">
        <w:t>Die Bahnplanung kann als ein Teilbereich der Bewegungsplanung betrachtet werden</w:t>
      </w:r>
      <w:del w:id="8302" w:author="Autor">
        <w:r w:rsidRPr="00F12D51" w:rsidDel="00103F78">
          <w:delText>,</w:delText>
        </w:r>
      </w:del>
      <w:ins w:id="8303" w:author="Autor">
        <w:r w:rsidR="00103F78" w:rsidRPr="00F12D51">
          <w:t xml:space="preserve"> und</w:t>
        </w:r>
      </w:ins>
      <w:r w:rsidRPr="00F12D51">
        <w:t xml:space="preserve"> </w:t>
      </w:r>
      <w:del w:id="8304" w:author="Autor">
        <w:r w:rsidRPr="00F12D51" w:rsidDel="00103F78">
          <w:delText>der sich</w:delText>
        </w:r>
      </w:del>
      <w:ins w:id="8305" w:author="Autor">
        <w:r w:rsidR="00103F78" w:rsidRPr="00F12D51">
          <w:t>konzentriert sich</w:t>
        </w:r>
      </w:ins>
      <w:r w:rsidRPr="00F12D51">
        <w:t xml:space="preserve"> hauptsächlich darauf</w:t>
      </w:r>
      <w:del w:id="8306" w:author="Autor">
        <w:r w:rsidRPr="00F12D51" w:rsidDel="00103F78">
          <w:delText xml:space="preserve"> konzentriert</w:delText>
        </w:r>
      </w:del>
      <w:r w:rsidRPr="00F12D51">
        <w:t>, eine</w:t>
      </w:r>
      <w:del w:id="8307" w:author="Autor">
        <w:r w:rsidRPr="00F12D51" w:rsidDel="00103F78">
          <w:delText>n</w:delText>
        </w:r>
      </w:del>
      <w:r w:rsidRPr="00F12D51">
        <w:t xml:space="preserve"> geometrische</w:t>
      </w:r>
      <w:del w:id="8308" w:author="Autor">
        <w:r w:rsidRPr="00F12D51" w:rsidDel="00103F78">
          <w:delText>n</w:delText>
        </w:r>
      </w:del>
      <w:r w:rsidRPr="00F12D51">
        <w:t xml:space="preserve"> </w:t>
      </w:r>
      <w:del w:id="8309" w:author="Autor">
        <w:r w:rsidRPr="00F12D51" w:rsidDel="00103F78">
          <w:delText xml:space="preserve">Weg </w:delText>
        </w:r>
      </w:del>
      <w:ins w:id="8310" w:author="Autor">
        <w:r w:rsidR="00103F78" w:rsidRPr="00F12D51">
          <w:t xml:space="preserve">Bahn </w:t>
        </w:r>
      </w:ins>
      <w:r w:rsidRPr="00F12D51">
        <w:t xml:space="preserve">zwischen zwei Konfigurationen zu finden und dabei Kollisionen mit Hindernissen zu vermeiden. Aus </w:t>
      </w:r>
      <w:del w:id="8311" w:author="Autor">
        <w:r w:rsidRPr="00F12D51" w:rsidDel="00103F78">
          <w:delText xml:space="preserve">einem </w:delText>
        </w:r>
      </w:del>
      <w:ins w:id="8312" w:author="Autor">
        <w:r w:rsidR="00103F78" w:rsidRPr="00F12D51">
          <w:t xml:space="preserve">einer </w:t>
        </w:r>
      </w:ins>
      <w:r w:rsidRPr="00F12D51">
        <w:t xml:space="preserve">geometrischen </w:t>
      </w:r>
      <w:del w:id="8313" w:author="Autor">
        <w:r w:rsidRPr="00F12D51" w:rsidDel="00103F78">
          <w:delText xml:space="preserve">Pfad </w:delText>
        </w:r>
      </w:del>
      <w:ins w:id="8314" w:author="Autor">
        <w:r w:rsidR="00103F78" w:rsidRPr="00F12D51">
          <w:t xml:space="preserve">Bahn </w:t>
        </w:r>
      </w:ins>
      <w:r w:rsidRPr="00F12D51">
        <w:t xml:space="preserve">kann durch Zeitskalierung eine </w:t>
      </w:r>
      <w:del w:id="8315" w:author="Autor">
        <w:r w:rsidRPr="00F12D51" w:rsidDel="00103F78">
          <w:delText xml:space="preserve">Flugbahn </w:delText>
        </w:r>
      </w:del>
      <w:ins w:id="8316" w:author="Autor">
        <w:r w:rsidR="00103F78" w:rsidRPr="00F12D51">
          <w:t xml:space="preserve">Trajektorie </w:t>
        </w:r>
      </w:ins>
      <w:del w:id="8317" w:author="Autor">
        <w:r w:rsidRPr="00F12D51" w:rsidDel="00103F78">
          <w:delText>ab</w:delText>
        </w:r>
      </w:del>
      <w:ins w:id="8318" w:author="Autor">
        <w:r w:rsidR="00103F78" w:rsidRPr="00F12D51">
          <w:t>her</w:t>
        </w:r>
      </w:ins>
      <w:r w:rsidRPr="00F12D51">
        <w:t>geleitet werden, so</w:t>
      </w:r>
      <w:del w:id="8319" w:author="Autor">
        <w:r w:rsidRPr="00F12D51" w:rsidDel="00103F78">
          <w:delText xml:space="preserve"> </w:delText>
        </w:r>
      </w:del>
      <w:r w:rsidRPr="00F12D51">
        <w:t>dass Geschwindigkeits- und Beschleunigungsgrenzen eingehalten werden.</w:t>
      </w:r>
    </w:p>
    <w:p w14:paraId="1DD8D391" w14:textId="10D30D11" w:rsidR="001355F5" w:rsidRPr="00F12D51" w:rsidRDefault="00922F9D">
      <w:r w:rsidRPr="00F12D51">
        <w:t xml:space="preserve">Ein grundlegendes Konzept der Bahnplanung ist der Konfigurationsraum, dessen </w:t>
      </w:r>
      <w:del w:id="8320" w:author="Autor">
        <w:r w:rsidRPr="00F12D51" w:rsidDel="00103F78">
          <w:delText xml:space="preserve">Dimension </w:delText>
        </w:r>
      </w:del>
      <w:ins w:id="8321" w:author="Autor">
        <w:r w:rsidR="00103F78" w:rsidRPr="00F12D51">
          <w:t xml:space="preserve">Abmessung </w:t>
        </w:r>
      </w:ins>
      <w:r w:rsidRPr="00F12D51">
        <w:t xml:space="preserve">den Freiheitsgraden des Roboters entspricht. Er ist die Vereinigung des </w:t>
      </w:r>
      <w:del w:id="8322" w:author="Autor">
        <w:r w:rsidRPr="00F12D51" w:rsidDel="00103F78">
          <w:delText xml:space="preserve">Freiraumes </w:delText>
        </w:r>
      </w:del>
      <w:ins w:id="8323" w:author="Autor">
        <w:r w:rsidR="00103F78" w:rsidRPr="00F12D51">
          <w:t xml:space="preserve">freien Raums </w:t>
        </w:r>
      </w:ins>
      <w:r w:rsidRPr="00F12D51">
        <w:t>und des Hindernisraum</w:t>
      </w:r>
      <w:del w:id="8324" w:author="Autor">
        <w:r w:rsidRPr="00F12D51" w:rsidDel="00103F78">
          <w:delText>e</w:delText>
        </w:r>
      </w:del>
      <w:r w:rsidRPr="00F12D51">
        <w:t xml:space="preserve">s, die jeweils alle kollisionsfreien Konfigurationen und durch Hindernisse </w:t>
      </w:r>
      <w:del w:id="8325" w:author="Autor">
        <w:r w:rsidRPr="00F12D51" w:rsidDel="00103F78">
          <w:delText xml:space="preserve">belegte </w:delText>
        </w:r>
      </w:del>
      <w:ins w:id="8326" w:author="Autor">
        <w:r w:rsidR="00103F78" w:rsidRPr="00F12D51">
          <w:t xml:space="preserve">besetzte </w:t>
        </w:r>
      </w:ins>
      <w:r w:rsidRPr="00F12D51">
        <w:t>Konfigurationen darstellen. Die Planung i</w:t>
      </w:r>
      <w:ins w:id="8327" w:author="Autor">
        <w:r w:rsidR="00103F78" w:rsidRPr="00F12D51">
          <w:t>n de</w:t>
        </w:r>
      </w:ins>
      <w:r w:rsidRPr="00F12D51">
        <w:t xml:space="preserve">m Konfigurationsraum </w:t>
      </w:r>
      <w:del w:id="8328" w:author="Autor">
        <w:r w:rsidRPr="00F12D51" w:rsidDel="00103F78">
          <w:delText xml:space="preserve">erlaubt </w:delText>
        </w:r>
      </w:del>
      <w:ins w:id="8329" w:author="Autor">
        <w:r w:rsidR="00103F78" w:rsidRPr="00F12D51">
          <w:t xml:space="preserve">ermöglicht </w:t>
        </w:r>
      </w:ins>
      <w:r w:rsidRPr="00F12D51">
        <w:t>es, Roboter unterschiedlicher Form als einen Punkt i</w:t>
      </w:r>
      <w:ins w:id="8330" w:author="Autor">
        <w:r w:rsidR="00103F78" w:rsidRPr="00F12D51">
          <w:t>n de</w:t>
        </w:r>
      </w:ins>
      <w:r w:rsidRPr="00F12D51">
        <w:t>m Konfigurationsraum zu betrachten</w:t>
      </w:r>
      <w:ins w:id="8331" w:author="Autor">
        <w:r w:rsidR="00103F78" w:rsidRPr="00F12D51">
          <w:t>,</w:t>
        </w:r>
      </w:ins>
      <w:r w:rsidRPr="00F12D51">
        <w:t xml:space="preserve"> und vereinfacht daher die Anwendung verschiedener Suchalgorithmen.</w:t>
      </w:r>
    </w:p>
    <w:p w14:paraId="22392916" w14:textId="0AAACE5F" w:rsidR="001355F5" w:rsidRPr="00F12D51" w:rsidRDefault="00922F9D">
      <w:r w:rsidRPr="00F12D51">
        <w:t xml:space="preserve">Bei der Suche nach </w:t>
      </w:r>
      <w:del w:id="8332" w:author="Autor">
        <w:r w:rsidRPr="00F12D51" w:rsidDel="00103F78">
          <w:delText xml:space="preserve">einem </w:delText>
        </w:r>
      </w:del>
      <w:ins w:id="8333" w:author="Autor">
        <w:r w:rsidR="00103F78" w:rsidRPr="00F12D51">
          <w:t xml:space="preserve">einer </w:t>
        </w:r>
      </w:ins>
      <w:r w:rsidRPr="00F12D51">
        <w:t xml:space="preserve">geeigneten </w:t>
      </w:r>
      <w:del w:id="8334" w:author="Autor">
        <w:r w:rsidRPr="00F12D51" w:rsidDel="00103F78">
          <w:delText xml:space="preserve">Pfad </w:delText>
        </w:r>
      </w:del>
      <w:ins w:id="8335" w:author="Autor">
        <w:r w:rsidR="00103F78" w:rsidRPr="00F12D51">
          <w:t xml:space="preserve">Bahn </w:t>
        </w:r>
      </w:ins>
      <w:r w:rsidRPr="00F12D51">
        <w:t xml:space="preserve">wird der Konfigurationsraum in der Regel durch </w:t>
      </w:r>
      <w:del w:id="8336" w:author="Autor">
        <w:r w:rsidRPr="00F12D51" w:rsidDel="00103F78">
          <w:delText>Roadmaps</w:delText>
        </w:r>
      </w:del>
      <w:ins w:id="8337" w:author="Autor">
        <w:r w:rsidR="00103F78" w:rsidRPr="00F12D51">
          <w:t>Straßenkarten</w:t>
        </w:r>
      </w:ins>
      <w:r w:rsidRPr="00F12D51">
        <w:t xml:space="preserve">, Zellzerlegung oder stochastisch durch </w:t>
      </w:r>
      <w:del w:id="8338" w:author="Autor">
        <w:r w:rsidRPr="00F12D51" w:rsidDel="00103F78">
          <w:delText xml:space="preserve">Zufallsstichproben </w:delText>
        </w:r>
      </w:del>
      <w:ins w:id="8339" w:author="Autor">
        <w:r w:rsidR="00103F78" w:rsidRPr="00F12D51">
          <w:t xml:space="preserve">Zufallsproben </w:t>
        </w:r>
      </w:ins>
      <w:r w:rsidRPr="00F12D51">
        <w:t xml:space="preserve">diskretisiert. </w:t>
      </w:r>
      <w:del w:id="8340" w:author="Autor">
        <w:r w:rsidRPr="00F12D51" w:rsidDel="00103F78">
          <w:delText xml:space="preserve">Roadmaps </w:delText>
        </w:r>
      </w:del>
      <w:ins w:id="8341" w:author="Autor">
        <w:r w:rsidR="00103F78" w:rsidRPr="00F12D51">
          <w:t xml:space="preserve">Straßenkarten </w:t>
        </w:r>
      </w:ins>
      <w:r w:rsidRPr="00F12D51">
        <w:t xml:space="preserve">stellen den zusammenhängenden </w:t>
      </w:r>
      <w:del w:id="8342" w:author="Autor">
        <w:r w:rsidRPr="00F12D51" w:rsidDel="00103F78">
          <w:delText xml:space="preserve">Freiraum </w:delText>
        </w:r>
      </w:del>
      <w:ins w:id="8343" w:author="Autor">
        <w:r w:rsidR="00103F78" w:rsidRPr="00F12D51">
          <w:t xml:space="preserve">freien Raum </w:t>
        </w:r>
      </w:ins>
      <w:r w:rsidRPr="00F12D51">
        <w:t xml:space="preserve">als Graph dar, der sich für Mehrfachabfragen eignet. Die </w:t>
      </w:r>
      <w:del w:id="8344" w:author="Autor">
        <w:r w:rsidRPr="00F12D51" w:rsidDel="00103F78">
          <w:delText xml:space="preserve">Zelldekomposition </w:delText>
        </w:r>
      </w:del>
      <w:ins w:id="8345" w:author="Autor">
        <w:r w:rsidR="00103F78" w:rsidRPr="00F12D51">
          <w:t xml:space="preserve">Zellzerlegung </w:t>
        </w:r>
      </w:ins>
      <w:r w:rsidRPr="00F12D51">
        <w:t xml:space="preserve">stellt den freien Raum entweder exakt oder durch Annäherung dar, ist </w:t>
      </w:r>
      <w:del w:id="8346" w:author="Autor">
        <w:r w:rsidRPr="00F12D51" w:rsidDel="00103F78">
          <w:delText xml:space="preserve">aber </w:delText>
        </w:r>
      </w:del>
      <w:ins w:id="8347" w:author="Autor">
        <w:r w:rsidR="00103F78" w:rsidRPr="00F12D51">
          <w:t xml:space="preserve">jedoch </w:t>
        </w:r>
      </w:ins>
      <w:r w:rsidRPr="00F12D51">
        <w:t xml:space="preserve">in der Regel auf eine geringe Anzahl von Freiheitsgraden beschränkt. Rapid-Exploring Trees werden üblicherweise </w:t>
      </w:r>
      <w:del w:id="8348" w:author="Autor">
        <w:r w:rsidRPr="00F12D51" w:rsidDel="00103F78">
          <w:delText xml:space="preserve">auch </w:delText>
        </w:r>
      </w:del>
      <w:ins w:id="8349" w:author="Autor">
        <w:r w:rsidR="00103F78" w:rsidRPr="00F12D51">
          <w:t xml:space="preserve">ebenso </w:t>
        </w:r>
      </w:ins>
      <w:r w:rsidRPr="00F12D51">
        <w:t xml:space="preserve">für komplexe Probleme mit vielen Freiheitsgraden verwendet, können aber nur </w:t>
      </w:r>
      <w:ins w:id="8350" w:author="Autor">
        <w:r w:rsidR="00103F78" w:rsidRPr="00F12D51">
          <w:t xml:space="preserve">eine </w:t>
        </w:r>
      </w:ins>
      <w:r w:rsidRPr="00F12D51">
        <w:t xml:space="preserve">probabilistische Vollständigkeit erreichen. </w:t>
      </w:r>
      <w:del w:id="8351" w:author="Autor">
        <w:r w:rsidRPr="00F12D51" w:rsidDel="00103F78">
          <w:delText>Nicht</w:delText>
        </w:r>
      </w:del>
      <w:ins w:id="8352" w:author="Autor">
        <w:r w:rsidR="00103F78" w:rsidRPr="00F12D51">
          <w:t>An</w:t>
        </w:r>
      </w:ins>
      <w:del w:id="8353" w:author="Autor">
        <w:r w:rsidRPr="00F12D51" w:rsidDel="00D011D5">
          <w:delText>holonomisch</w:delText>
        </w:r>
      </w:del>
      <w:ins w:id="8354" w:author="Autor">
        <w:r w:rsidR="00D011D5" w:rsidRPr="00F12D51">
          <w:t>holonom</w:t>
        </w:r>
      </w:ins>
      <w:r w:rsidRPr="00F12D51">
        <w:t xml:space="preserve">e </w:t>
      </w:r>
      <w:del w:id="8355" w:author="Autor">
        <w:r w:rsidRPr="00F12D51" w:rsidDel="00103F78">
          <w:delText xml:space="preserve">Randbedingungen </w:delText>
        </w:r>
      </w:del>
      <w:ins w:id="8356" w:author="Autor">
        <w:r w:rsidR="00103F78" w:rsidRPr="00F12D51">
          <w:t xml:space="preserve">Einschränkungen </w:t>
        </w:r>
      </w:ins>
      <w:r w:rsidRPr="00F12D51">
        <w:t xml:space="preserve">können entweder in den lokalen Planer oder durch Diskretisierung der </w:t>
      </w:r>
      <w:del w:id="8357" w:author="Autor">
        <w:r w:rsidRPr="00F12D51" w:rsidDel="00103F78">
          <w:delText xml:space="preserve">Steuereingänge </w:delText>
        </w:r>
      </w:del>
      <w:ins w:id="8358" w:author="Autor">
        <w:r w:rsidR="00103F78" w:rsidRPr="00F12D51">
          <w:t xml:space="preserve">Steuereingaben </w:t>
        </w:r>
      </w:ins>
      <w:r w:rsidRPr="00F12D51">
        <w:t>einbezogen werden.</w:t>
      </w:r>
    </w:p>
    <w:p w14:paraId="05E9E871" w14:textId="13530BA0" w:rsidR="001355F5" w:rsidRPr="00F12D51" w:rsidRDefault="00922F9D">
      <w:r w:rsidRPr="00F12D51">
        <w:t xml:space="preserve">Bei der Aufgabenplanung wird die Welt in der Regel durch einen diskreten Zustandsraum und eine Menge möglicher Aktionen beschrieben, die den Zustand auf eine bestimmte Weise verändern. Eine Variante der Aufgabenplanung besteht darin, eine Folge von Aktionen zu finden, die nacheinander einen Ausgangszustand in einen gewünschten Zielzustand verwandeln. Dies </w:t>
      </w:r>
      <w:del w:id="8359" w:author="Autor">
        <w:r w:rsidRPr="00F12D51" w:rsidDel="00103F78">
          <w:delText xml:space="preserve">ist </w:delText>
        </w:r>
      </w:del>
      <w:ins w:id="8360" w:author="Autor">
        <w:r w:rsidR="00103F78" w:rsidRPr="00F12D51">
          <w:t xml:space="preserve">wird </w:t>
        </w:r>
      </w:ins>
      <w:del w:id="8361" w:author="Autor">
        <w:r w:rsidRPr="00F12D51" w:rsidDel="00103F78">
          <w:delText>mit</w:delText>
        </w:r>
      </w:del>
      <w:ins w:id="8362" w:author="Autor">
        <w:r w:rsidR="00103F78" w:rsidRPr="00F12D51">
          <w:t>durch</w:t>
        </w:r>
      </w:ins>
      <w:r w:rsidRPr="00F12D51">
        <w:t xml:space="preserve"> Sprachen wie der Planning Domain Definition Language </w:t>
      </w:r>
      <w:del w:id="8363" w:author="Autor">
        <w:r w:rsidRPr="00F12D51" w:rsidDel="00103F78">
          <w:delText>möglich</w:delText>
        </w:r>
      </w:del>
      <w:ins w:id="8364" w:author="Autor">
        <w:r w:rsidR="00103F78" w:rsidRPr="00F12D51">
          <w:t>ermöglicht</w:t>
        </w:r>
      </w:ins>
      <w:r w:rsidRPr="00F12D51">
        <w:t xml:space="preserve">, die eine Vielzahl von </w:t>
      </w:r>
      <w:del w:id="8365" w:author="Autor">
        <w:r w:rsidRPr="00F12D51" w:rsidDel="00103F78">
          <w:delText xml:space="preserve">Problemtypen </w:delText>
        </w:r>
      </w:del>
      <w:ins w:id="8366" w:author="Autor">
        <w:r w:rsidR="00103F78" w:rsidRPr="00F12D51">
          <w:t xml:space="preserve">Problemarten </w:t>
        </w:r>
      </w:ins>
      <w:r w:rsidRPr="00F12D51">
        <w:t>erfassen können und</w:t>
      </w:r>
      <w:ins w:id="8367" w:author="Autor">
        <w:r w:rsidR="00103F78" w:rsidRPr="00F12D51">
          <w:t xml:space="preserve"> ebenso</w:t>
        </w:r>
      </w:ins>
      <w:r w:rsidRPr="00F12D51">
        <w:t xml:space="preserve"> die Wiederverwendung derselben Planungsalgorithmen erlauben. Anstelle von Aktionsplänen kann die Aufgabenplanung </w:t>
      </w:r>
      <w:del w:id="8368" w:author="Autor">
        <w:r w:rsidRPr="00F12D51" w:rsidDel="009C57B2">
          <w:delText xml:space="preserve">auch </w:delText>
        </w:r>
      </w:del>
      <w:ins w:id="8369" w:author="Autor">
        <w:r w:rsidR="009C57B2" w:rsidRPr="00F12D51">
          <w:t xml:space="preserve">ebenso </w:t>
        </w:r>
      </w:ins>
      <w:r w:rsidRPr="00F12D51">
        <w:t>durch die Beschreibung der Aktionen erfolgen, die ein Roboter in bestimmten Zuständen ausführen soll</w:t>
      </w:r>
      <w:ins w:id="8370" w:author="Autor">
        <w:r w:rsidR="009C57B2" w:rsidRPr="00F12D51">
          <w:t xml:space="preserve">. Hierbei </w:t>
        </w:r>
      </w:ins>
      <w:del w:id="8371" w:author="Autor">
        <w:r w:rsidRPr="00F12D51" w:rsidDel="009C57B2">
          <w:delText>, wobei</w:delText>
        </w:r>
      </w:del>
      <w:ins w:id="8372" w:author="Autor">
        <w:r w:rsidR="009C57B2" w:rsidRPr="00F12D51">
          <w:t>bestimmt</w:t>
        </w:r>
      </w:ins>
      <w:r w:rsidRPr="00F12D51">
        <w:t xml:space="preserve"> der Planer</w:t>
      </w:r>
      <w:del w:id="8373" w:author="Autor">
        <w:r w:rsidRPr="00F12D51" w:rsidDel="009C57B2">
          <w:delText xml:space="preserve"> bestimmt</w:delText>
        </w:r>
      </w:del>
      <w:r w:rsidRPr="00F12D51">
        <w:t xml:space="preserve">, welche Aktionen am wahrscheinlichsten </w:t>
      </w:r>
      <w:del w:id="8374" w:author="Autor">
        <w:r w:rsidRPr="00F12D51" w:rsidDel="009C57B2">
          <w:delText xml:space="preserve">sind, um </w:delText>
        </w:r>
      </w:del>
      <w:r w:rsidRPr="00F12D51">
        <w:t xml:space="preserve">ein Ziel aus bestimmten Zuständen </w:t>
      </w:r>
      <w:del w:id="8375" w:author="Autor">
        <w:r w:rsidRPr="00F12D51" w:rsidDel="009C57B2">
          <w:delText xml:space="preserve">zu </w:delText>
        </w:r>
      </w:del>
      <w:r w:rsidRPr="00F12D51">
        <w:t>erreichen.</w:t>
      </w:r>
    </w:p>
    <w:bookmarkEnd w:id="1517"/>
    <w:p w14:paraId="404A9C3B" w14:textId="2B00D7B8" w:rsidR="00243EB2" w:rsidRPr="00F12D51" w:rsidRDefault="00243EB2" w:rsidP="00BE6666">
      <w:pPr>
        <w:spacing w:after="0"/>
        <w:jc w:val="left"/>
        <w:rPr>
          <w:rStyle w:val="eop"/>
          <w:rFonts w:eastAsiaTheme="majorEastAsia" w:cstheme="majorBidi"/>
          <w:color w:val="009394"/>
          <w:sz w:val="60"/>
          <w:szCs w:val="28"/>
        </w:rPr>
      </w:pPr>
    </w:p>
    <w:sectPr w:rsidR="00243EB2" w:rsidRPr="00F12D51" w:rsidSect="00AB1C76">
      <w:headerReference w:type="even" r:id="rId111"/>
      <w:headerReference w:type="default" r:id="rId112"/>
      <w:footerReference w:type="default" r:id="rId113"/>
      <w:pgSz w:w="11906" w:h="16838"/>
      <w:pgMar w:top="2835" w:right="2268" w:bottom="1134" w:left="1418" w:header="709" w:footer="709" w:gutter="0"/>
      <w:cols w:space="708"/>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comment w:id="1" w:author="Autor" w:initials="A">
    <w:p w14:paraId="142D02AD" w14:textId="77777777" w:rsidR="00C8537C" w:rsidRDefault="00C8537C" w:rsidP="00EC6CA4">
      <w:pPr>
        <w:jc w:val="left"/>
      </w:pPr>
      <w:r>
        <w:rPr>
          <w:rStyle w:val="Kommentarzeichen"/>
        </w:rPr>
        <w:annotationRef/>
      </w:r>
      <w:r>
        <w:rPr>
          <w:color w:val="000000"/>
          <w:szCs w:val="24"/>
        </w:rPr>
        <w:t>Das Skript wurde maschinell übersetzt - bitte für sprachliche Korrektheit und Einheitlichkeit prüfen. Keine umformatierung der Formeln o.ä. sollte nötig sein. Die Grafiken selber werden nicht übersetzt, nur die Titeln.</w:t>
      </w:r>
    </w:p>
  </w:comment>
  <w:comment w:id="27" w:author="Autor" w:initials="A">
    <w:p w14:paraId="77E997F0" w14:textId="77777777" w:rsidR="00C674EE" w:rsidRDefault="00202873" w:rsidP="000F223C">
      <w:pPr>
        <w:jc w:val="left"/>
      </w:pPr>
      <w:r>
        <w:rPr>
          <w:rStyle w:val="Kommentarzeichen"/>
        </w:rPr>
        <w:annotationRef/>
      </w:r>
      <w:r w:rsidR="00C674EE">
        <w:rPr>
          <w:szCs w:val="24"/>
        </w:rPr>
        <w:t xml:space="preserve">Wenn es sich bei der “Mobilen Robotik” um ein eigenständiges Modul handelt, würde ich hier alternativ vorschlagen: “Das Modul </w:t>
      </w:r>
      <w:r w:rsidR="00C674EE">
        <w:rPr>
          <w:b/>
          <w:bCs/>
          <w:szCs w:val="24"/>
        </w:rPr>
        <w:t>Mobile Robotik</w:t>
      </w:r>
      <w:r w:rsidR="00C674EE">
        <w:rPr>
          <w:szCs w:val="24"/>
        </w:rPr>
        <w:t xml:space="preserve"> beginnt mit dem grundlegendsten Konzept der Datenverarbeitung: den Daten selbst.” Ansonsten ginge auch “Seminar”, wenn es besser passen würde.</w:t>
      </w:r>
    </w:p>
  </w:comment>
  <w:comment w:id="48" w:author="Autor" w:initials="A">
    <w:p w14:paraId="6D94F59C" w14:textId="77777777" w:rsidR="00F81616" w:rsidRDefault="00F81616" w:rsidP="00B47D3F">
      <w:pPr>
        <w:jc w:val="left"/>
      </w:pPr>
      <w:r>
        <w:rPr>
          <w:rStyle w:val="Kommentarzeichen"/>
        </w:rPr>
        <w:annotationRef/>
      </w:r>
      <w:r>
        <w:rPr>
          <w:color w:val="000000"/>
          <w:szCs w:val="24"/>
        </w:rPr>
        <w:t>Auch hier würde alternativ entweder Modul, Seminar oder ein anderer, besser passender, Begriff funktionieren.</w:t>
      </w:r>
    </w:p>
  </w:comment>
  <w:comment w:id="57" w:author="Autor" w:initials="A">
    <w:p w14:paraId="068C554F" w14:textId="77777777" w:rsidR="001654A5" w:rsidRDefault="001654A5" w:rsidP="00AE75D5">
      <w:pPr>
        <w:jc w:val="left"/>
      </w:pPr>
      <w:r>
        <w:rPr>
          <w:rStyle w:val="Kommentarzeichen"/>
        </w:rPr>
        <w:annotationRef/>
      </w:r>
      <w:r>
        <w:rPr>
          <w:color w:val="000000"/>
          <w:szCs w:val="24"/>
        </w:rPr>
        <w:t>Eventuell als Alternativ “Einführung”, abhängig davon, an welcher Stelle diese Lektion im Studienverlauf steht.</w:t>
      </w:r>
    </w:p>
  </w:comment>
  <w:comment w:id="72" w:author="Autor" w:initials="A">
    <w:p w14:paraId="250FA079" w14:textId="77777777" w:rsidR="00DE6506" w:rsidRDefault="00DE6506" w:rsidP="00470397">
      <w:pPr>
        <w:jc w:val="left"/>
      </w:pPr>
      <w:r>
        <w:rPr>
          <w:rStyle w:val="Kommentarzeichen"/>
        </w:rPr>
        <w:annotationRef/>
      </w:r>
      <w:r>
        <w:rPr>
          <w:szCs w:val="24"/>
        </w:rPr>
        <w:t>Alternativ: “Ein Abschließen dieser Lektion ermöglicht es, …”, um “man” zu vermeiden.</w:t>
      </w:r>
    </w:p>
  </w:comment>
  <w:comment w:id="127" w:author="Autor" w:initials="A">
    <w:p w14:paraId="1BBBCE01" w14:textId="77777777" w:rsidR="00DC704B" w:rsidRDefault="00CE0FEB" w:rsidP="000B177B">
      <w:pPr>
        <w:jc w:val="left"/>
      </w:pPr>
      <w:r>
        <w:rPr>
          <w:rStyle w:val="Kommentarzeichen"/>
        </w:rPr>
        <w:annotationRef/>
      </w:r>
      <w:r w:rsidR="00DC704B">
        <w:rPr>
          <w:szCs w:val="24"/>
        </w:rPr>
        <w:t>Gegebenenfalls würde hier noch eine Erläuterung in Klammern einfügen, also (Light Detection and Ranging, LIDAR).</w:t>
      </w:r>
    </w:p>
  </w:comment>
  <w:comment w:id="197" w:author="Autor" w:initials="A">
    <w:p w14:paraId="02574F3F" w14:textId="28FFCA7C" w:rsidR="00863727" w:rsidRDefault="00863727" w:rsidP="0072317C">
      <w:pPr>
        <w:jc w:val="left"/>
      </w:pPr>
      <w:r>
        <w:rPr>
          <w:rStyle w:val="Kommentarzeichen"/>
        </w:rPr>
        <w:annotationRef/>
      </w:r>
      <w:r>
        <w:rPr>
          <w:color w:val="000000"/>
          <w:szCs w:val="24"/>
        </w:rPr>
        <w:t>Aus dem Zusammenhang würde ich vermuten, dass es sich hier um bearbeitete Oberflächen handelt und habe es entsprechend abgeändert. Falls es zu weit vom Ausgangstext abweicht, ändere ich es gerne wieder auf “vorbereitet” um.</w:t>
      </w:r>
    </w:p>
  </w:comment>
  <w:comment w:id="593" w:author="Autor" w:initials="A">
    <w:p w14:paraId="48EC3855" w14:textId="77777777" w:rsidR="004755BA" w:rsidRDefault="004755BA" w:rsidP="00647E77">
      <w:pPr>
        <w:pStyle w:val="Kommentartext"/>
        <w:jc w:val="left"/>
      </w:pPr>
      <w:r>
        <w:rPr>
          <w:rStyle w:val="Kommentarzeichen"/>
        </w:rPr>
        <w:annotationRef/>
      </w:r>
      <w:r>
        <w:t>Bezüglich der Begriffe "on state" und "off state" im Ausgangstext habe ich hier eine etwas freiere Übersetzung mit der Annahme gewählt ,dass die Begriffe den Kontaktzustand des Beins mit dem Boden darstellen sollen. Alternativ und sehr wörtlich wäre "Ein-Zustand" und "Aus-Zustand". Abhängig von den fachbegrifflichen Standards/Voraussetzungen kann die Übersetzung natürlich entsprechend abgeändert werden.</w:t>
      </w:r>
    </w:p>
  </w:comment>
  <w:comment w:id="659" w:author="Autor" w:initials="A">
    <w:p w14:paraId="3A3FC56C" w14:textId="77777777" w:rsidR="00706464" w:rsidRDefault="00706464">
      <w:pPr>
        <w:pStyle w:val="Kommentartext"/>
        <w:jc w:val="left"/>
      </w:pPr>
      <w:r>
        <w:rPr>
          <w:rStyle w:val="Kommentarzeichen"/>
        </w:rPr>
        <w:annotationRef/>
      </w:r>
      <w:r>
        <w:t>Übersetzung: Support period = Stützzeitraum</w:t>
      </w:r>
    </w:p>
    <w:p w14:paraId="28C9C2EF" w14:textId="77777777" w:rsidR="00706464" w:rsidRDefault="00706464" w:rsidP="00397640">
      <w:pPr>
        <w:pStyle w:val="Kommentartext"/>
        <w:jc w:val="left"/>
      </w:pPr>
      <w:r>
        <w:t>Cycle Time = Zykluszeit</w:t>
      </w:r>
    </w:p>
  </w:comment>
  <w:comment w:id="679" w:author="Autor" w:initials="A">
    <w:p w14:paraId="2E0228F0" w14:textId="77777777" w:rsidR="00706464" w:rsidRDefault="00706464" w:rsidP="00D848CC">
      <w:pPr>
        <w:pStyle w:val="Kommentartext"/>
        <w:jc w:val="left"/>
      </w:pPr>
      <w:r>
        <w:rPr>
          <w:rStyle w:val="Kommentarzeichen"/>
        </w:rPr>
        <w:annotationRef/>
      </w:r>
      <w:r>
        <w:t>Übersetzung: number of legs = Anzahl der Beine</w:t>
      </w:r>
    </w:p>
  </w:comment>
  <w:comment w:id="700" w:author="Autor" w:initials="A">
    <w:p w14:paraId="4EF55314" w14:textId="77777777" w:rsidR="009A13B1" w:rsidRDefault="009A13B1" w:rsidP="00116863">
      <w:pPr>
        <w:pStyle w:val="Kommentartext"/>
        <w:jc w:val="left"/>
      </w:pPr>
      <w:r>
        <w:rPr>
          <w:rStyle w:val="Kommentarzeichen"/>
        </w:rPr>
        <w:annotationRef/>
      </w:r>
      <w:r>
        <w:t>Möglicher Fehler im Ausgangstext: PDF p. 13, "for static gate for a three-legged robot". Möglicherweise sollte es hier heißen "for static gait for a three-legged robot". Ebenso "This result implies, that no static gate is possible". Ich habe es hier gemäß dem Zusammenhang mit "Gang" übersetzt.</w:t>
      </w:r>
    </w:p>
  </w:comment>
  <w:comment w:id="1050" w:author="Autor" w:initials="A">
    <w:p w14:paraId="6A71C614" w14:textId="77777777" w:rsidR="005911E5" w:rsidRDefault="005911E5" w:rsidP="00AC4AF6">
      <w:pPr>
        <w:pStyle w:val="Kommentartext"/>
        <w:jc w:val="left"/>
      </w:pPr>
      <w:r>
        <w:rPr>
          <w:rStyle w:val="Kommentarzeichen"/>
        </w:rPr>
        <w:annotationRef/>
      </w:r>
      <w:r>
        <w:t>Eine alternative Übersetzung, auch zur Differenzierung zwischen "drive" und "power", wäre an dieser Stelle "Leistungsrad", wobei ich die Übersetzung "Antriebsrad" besser finde.</w:t>
      </w:r>
    </w:p>
  </w:comment>
  <w:comment w:id="1222" w:author="Autor" w:initials="A">
    <w:p w14:paraId="783947BC" w14:textId="77777777" w:rsidR="00AE246A" w:rsidRDefault="00AE246A" w:rsidP="005F180A">
      <w:pPr>
        <w:pStyle w:val="Kommentartext"/>
        <w:jc w:val="left"/>
      </w:pPr>
      <w:r>
        <w:rPr>
          <w:rStyle w:val="Kommentarzeichen"/>
        </w:rPr>
        <w:annotationRef/>
      </w:r>
      <w:r>
        <w:t>Übersetzung: DOF des eingeschränkten Roboters - # unabhängiger Einschränkungen</w:t>
      </w:r>
    </w:p>
  </w:comment>
  <w:comment w:id="1278" w:author="Autor" w:initials="A">
    <w:p w14:paraId="26C6BECC" w14:textId="77777777" w:rsidR="00876426" w:rsidRDefault="00876426" w:rsidP="003D6D56">
      <w:pPr>
        <w:pStyle w:val="Kommentartext"/>
        <w:jc w:val="left"/>
      </w:pPr>
      <w:r>
        <w:rPr>
          <w:rStyle w:val="Kommentarzeichen"/>
        </w:rPr>
        <w:annotationRef/>
      </w:r>
      <w:r>
        <w:t>Falls hier Gruppe 1 und 2 gemeint sind, würde ich ein Komma zwischen den Zahlen einfügen.</w:t>
      </w:r>
    </w:p>
  </w:comment>
  <w:comment w:id="1592" w:author="Autor" w:initials="A">
    <w:p w14:paraId="38B0679F" w14:textId="77777777" w:rsidR="00BE46DD" w:rsidRDefault="00BE46DD" w:rsidP="00D43ECB">
      <w:pPr>
        <w:pStyle w:val="Kommentartext"/>
        <w:jc w:val="left"/>
      </w:pPr>
      <w:r>
        <w:rPr>
          <w:rStyle w:val="Kommentarzeichen"/>
        </w:rPr>
        <w:annotationRef/>
      </w:r>
      <w:r>
        <w:t>Abhängig von der Bezeichnung wäre eine alternative Übersetzung "Modul".</w:t>
      </w:r>
    </w:p>
  </w:comment>
  <w:comment w:id="1674" w:author="Autor" w:initials="A">
    <w:p w14:paraId="3AF1BA78" w14:textId="77777777" w:rsidR="00091A3A" w:rsidRDefault="00091A3A" w:rsidP="00DE3198">
      <w:pPr>
        <w:jc w:val="left"/>
      </w:pPr>
      <w:r>
        <w:rPr>
          <w:rStyle w:val="Kommentarzeichen"/>
        </w:rPr>
        <w:annotationRef/>
      </w:r>
      <w:r>
        <w:rPr>
          <w:color w:val="000000"/>
          <w:szCs w:val="24"/>
        </w:rPr>
        <w:t>And = und</w:t>
      </w:r>
    </w:p>
  </w:comment>
  <w:comment w:id="2034" w:author="Autor" w:initials="A">
    <w:p w14:paraId="03C4579E" w14:textId="77777777" w:rsidR="00924F6A" w:rsidRDefault="00924F6A">
      <w:pPr>
        <w:pStyle w:val="Kommentartext"/>
        <w:jc w:val="left"/>
      </w:pPr>
      <w:r>
        <w:rPr>
          <w:rStyle w:val="Kommentarzeichen"/>
        </w:rPr>
        <w:annotationRef/>
      </w:r>
      <w:r>
        <w:t>Maneuverability = Manövrierfähigkeit</w:t>
      </w:r>
    </w:p>
    <w:p w14:paraId="1E61EF10" w14:textId="77777777" w:rsidR="00924F6A" w:rsidRDefault="00924F6A">
      <w:pPr>
        <w:pStyle w:val="Kommentartext"/>
        <w:jc w:val="left"/>
      </w:pPr>
      <w:r>
        <w:t>Mobility = Mobilität</w:t>
      </w:r>
    </w:p>
    <w:p w14:paraId="5DF44EDF" w14:textId="77777777" w:rsidR="00924F6A" w:rsidRDefault="00924F6A" w:rsidP="00B67E72">
      <w:pPr>
        <w:pStyle w:val="Kommentartext"/>
        <w:jc w:val="left"/>
      </w:pPr>
      <w:r>
        <w:t>Steerability = Lenkbarkeit</w:t>
      </w:r>
    </w:p>
  </w:comment>
  <w:comment w:id="2192" w:author="Autor" w:initials="A">
    <w:p w14:paraId="7799C3AD" w14:textId="77777777" w:rsidR="00696064" w:rsidRDefault="00696064" w:rsidP="00D054AC">
      <w:pPr>
        <w:pStyle w:val="Kommentartext"/>
        <w:jc w:val="left"/>
      </w:pPr>
      <w:r>
        <w:rPr>
          <w:rStyle w:val="Kommentarzeichen"/>
        </w:rPr>
        <w:annotationRef/>
      </w:r>
      <w:r>
        <w:t>Hier scheint ein Fehler im Ausgangstext vorzuliegen (PDF p. 44): "(…) taking account for the only a part of phi is effectively transformed (…)". Ich habe bei der Übersetzung "taking account for the only" ausgelassen.</w:t>
      </w:r>
    </w:p>
  </w:comment>
  <w:comment w:id="2992" w:author="Autor" w:initials="A">
    <w:p w14:paraId="126DC695" w14:textId="77777777" w:rsidR="005E1134" w:rsidRDefault="005E1134" w:rsidP="002F01BE">
      <w:pPr>
        <w:jc w:val="left"/>
      </w:pPr>
      <w:r>
        <w:rPr>
          <w:rStyle w:val="Kommentarzeichen"/>
        </w:rPr>
        <w:annotationRef/>
      </w:r>
      <w:r>
        <w:rPr>
          <w:color w:val="000000"/>
          <w:szCs w:val="24"/>
        </w:rPr>
        <w:t>Inverse dynamics = Inverse Dynamik</w:t>
      </w:r>
    </w:p>
    <w:p w14:paraId="472E6AF7" w14:textId="77777777" w:rsidR="005E1134" w:rsidRDefault="005E1134" w:rsidP="002F01BE">
      <w:pPr>
        <w:jc w:val="left"/>
      </w:pPr>
      <w:r>
        <w:rPr>
          <w:color w:val="000000"/>
          <w:szCs w:val="24"/>
        </w:rPr>
        <w:t>Forward Dynamics = Vorwärtsdynamik</w:t>
      </w:r>
    </w:p>
  </w:comment>
  <w:comment w:id="3075" w:author="Autor" w:initials="A">
    <w:p w14:paraId="56D738F1" w14:textId="77777777" w:rsidR="005E1134" w:rsidRDefault="005E1134" w:rsidP="00EF5519">
      <w:pPr>
        <w:jc w:val="left"/>
      </w:pPr>
      <w:r>
        <w:rPr>
          <w:rStyle w:val="Kommentarzeichen"/>
        </w:rPr>
        <w:annotationRef/>
      </w:r>
      <w:r>
        <w:rPr>
          <w:color w:val="000000"/>
          <w:szCs w:val="24"/>
        </w:rPr>
        <w:t>Holonomic term = Holonomer Term</w:t>
      </w:r>
    </w:p>
    <w:p w14:paraId="06F16AFB" w14:textId="77777777" w:rsidR="005E1134" w:rsidRDefault="005E1134" w:rsidP="00EF5519">
      <w:pPr>
        <w:jc w:val="left"/>
      </w:pPr>
      <w:r>
        <w:rPr>
          <w:color w:val="000000"/>
          <w:szCs w:val="24"/>
        </w:rPr>
        <w:t>Non-holonomic term = anholonomer Term</w:t>
      </w:r>
    </w:p>
  </w:comment>
  <w:comment w:id="3336" w:author="Autor" w:initials="A">
    <w:p w14:paraId="0D70E4B4" w14:textId="77777777" w:rsidR="002225B4" w:rsidRDefault="002225B4" w:rsidP="00C66489">
      <w:pPr>
        <w:jc w:val="left"/>
      </w:pPr>
      <w:r>
        <w:rPr>
          <w:rStyle w:val="Kommentarzeichen"/>
        </w:rPr>
        <w:annotationRef/>
      </w:r>
      <w:r>
        <w:rPr>
          <w:color w:val="000000"/>
          <w:szCs w:val="24"/>
        </w:rPr>
        <w:t>And = und</w:t>
      </w:r>
    </w:p>
  </w:comment>
  <w:comment w:id="4179" w:author="Autor" w:initials="A">
    <w:p w14:paraId="5E44BA36" w14:textId="77777777" w:rsidR="00575206" w:rsidRDefault="00575206" w:rsidP="003579B3">
      <w:pPr>
        <w:pStyle w:val="Kommentartext"/>
        <w:jc w:val="left"/>
      </w:pPr>
      <w:r>
        <w:rPr>
          <w:rStyle w:val="Kommentarzeichen"/>
        </w:rPr>
        <w:annotationRef/>
      </w:r>
      <w:r>
        <w:t>Möglicher Fehler im Ausgangstext: "Bruch" vs. "Brush". Aus dem Zusammenhang als "Bürstendrehgeber" übersetzt.</w:t>
      </w:r>
    </w:p>
  </w:comment>
  <w:comment w:id="4464" w:author="Autor" w:initials="A">
    <w:p w14:paraId="3C4E2B76" w14:textId="77777777" w:rsidR="00766F23" w:rsidRDefault="00766F23" w:rsidP="00414C82">
      <w:pPr>
        <w:jc w:val="left"/>
      </w:pPr>
      <w:r>
        <w:rPr>
          <w:rStyle w:val="Kommentarzeichen"/>
        </w:rPr>
        <w:annotationRef/>
      </w:r>
      <w:r>
        <w:rPr>
          <w:color w:val="000000"/>
          <w:szCs w:val="24"/>
        </w:rPr>
        <w:t>Sound = Schall</w:t>
      </w:r>
    </w:p>
  </w:comment>
  <w:comment w:id="4751" w:author="Autor" w:initials="A">
    <w:p w14:paraId="4049CB46" w14:textId="77777777" w:rsidR="008F031B" w:rsidRDefault="008F031B" w:rsidP="00363D4E">
      <w:pPr>
        <w:jc w:val="left"/>
      </w:pPr>
      <w:r>
        <w:rPr>
          <w:rStyle w:val="Kommentarzeichen"/>
        </w:rPr>
        <w:annotationRef/>
      </w:r>
      <w:r>
        <w:rPr>
          <w:color w:val="000000"/>
          <w:szCs w:val="24"/>
        </w:rPr>
        <w:t>Sound = Schall</w:t>
      </w:r>
    </w:p>
  </w:comment>
  <w:comment w:id="5685" w:author="Autor" w:initials="A">
    <w:p w14:paraId="4904B54C" w14:textId="77777777" w:rsidR="00000394" w:rsidRDefault="00000394" w:rsidP="00A800F9">
      <w:pPr>
        <w:pStyle w:val="Kommentartext"/>
        <w:jc w:val="left"/>
      </w:pPr>
      <w:r>
        <w:rPr>
          <w:rStyle w:val="Kommentarzeichen"/>
        </w:rPr>
        <w:annotationRef/>
      </w:r>
      <w:r>
        <w:t>With = mit</w:t>
      </w:r>
    </w:p>
  </w:comment>
  <w:comment w:id="7630" w:author="Autor" w:initials="A">
    <w:p w14:paraId="2290D791" w14:textId="1C04C3D7" w:rsidR="00CE0EFB" w:rsidRDefault="00CE0EFB" w:rsidP="00E17BA9">
      <w:pPr>
        <w:jc w:val="left"/>
      </w:pPr>
      <w:r>
        <w:rPr>
          <w:rStyle w:val="Kommentarzeichen"/>
        </w:rPr>
        <w:annotationRef/>
      </w:r>
      <w:r>
        <w:rPr>
          <w:color w:val="000000"/>
          <w:szCs w:val="24"/>
        </w:rPr>
        <w:t>And = und</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commentEx w15:paraId="142D02AD" w15:done="0"/>
  <w15:commentEx w15:paraId="77E997F0" w15:done="0"/>
  <w15:commentEx w15:paraId="6D94F59C" w15:done="0"/>
  <w15:commentEx w15:paraId="068C554F" w15:done="0"/>
  <w15:commentEx w15:paraId="250FA079" w15:done="0"/>
  <w15:commentEx w15:paraId="1BBBCE01" w15:done="0"/>
  <w15:commentEx w15:paraId="02574F3F" w15:done="0"/>
  <w15:commentEx w15:paraId="48EC3855" w15:done="0"/>
  <w15:commentEx w15:paraId="28C9C2EF" w15:done="0"/>
  <w15:commentEx w15:paraId="2E0228F0" w15:done="0"/>
  <w15:commentEx w15:paraId="4EF55314" w15:done="0"/>
  <w15:commentEx w15:paraId="6A71C614" w15:done="0"/>
  <w15:commentEx w15:paraId="783947BC" w15:done="0"/>
  <w15:commentEx w15:paraId="26C6BECC" w15:done="0"/>
  <w15:commentEx w15:paraId="38B0679F" w15:done="0"/>
  <w15:commentEx w15:paraId="3AF1BA78" w15:done="0"/>
  <w15:commentEx w15:paraId="5DF44EDF" w15:done="0"/>
  <w15:commentEx w15:paraId="7799C3AD" w15:done="0"/>
  <w15:commentEx w15:paraId="472E6AF7" w15:done="0"/>
  <w15:commentEx w15:paraId="06F16AFB" w15:done="0"/>
  <w15:commentEx w15:paraId="0D70E4B4" w15:done="0"/>
  <w15:commentEx w15:paraId="5E44BA36" w15:done="0"/>
  <w15:commentEx w15:paraId="3C4E2B76" w15:done="0"/>
  <w15:commentEx w15:paraId="4049CB46" w15:done="0"/>
  <w15:commentEx w15:paraId="4904B54C" w15:done="0"/>
  <w15:commentEx w15:paraId="2290D791" w15:done="0"/>
</w15:commentsEx>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142D02AD" w16cid:durableId="282E21D1"/>
  <w16cid:commentId w16cid:paraId="77E997F0" w16cid:durableId="285A81A2"/>
  <w16cid:commentId w16cid:paraId="6D94F59C" w16cid:durableId="285A829F"/>
  <w16cid:commentId w16cid:paraId="068C554F" w16cid:durableId="285A8564"/>
  <w16cid:commentId w16cid:paraId="250FA079" w16cid:durableId="285A8797"/>
  <w16cid:commentId w16cid:paraId="1BBBCE01" w16cid:durableId="285A88EB"/>
  <w16cid:commentId w16cid:paraId="02574F3F" w16cid:durableId="285A8C98"/>
  <w16cid:commentId w16cid:paraId="48EC3855" w16cid:durableId="287222AF"/>
  <w16cid:commentId w16cid:paraId="28C9C2EF" w16cid:durableId="28722D56"/>
  <w16cid:commentId w16cid:paraId="2E0228F0" w16cid:durableId="28722E82"/>
  <w16cid:commentId w16cid:paraId="4EF55314" w16cid:durableId="2872303A"/>
  <w16cid:commentId w16cid:paraId="6A71C614" w16cid:durableId="287366A6"/>
  <w16cid:commentId w16cid:paraId="783947BC" w16cid:durableId="28737440"/>
  <w16cid:commentId w16cid:paraId="26C6BECC" w16cid:durableId="28737616"/>
  <w16cid:commentId w16cid:paraId="38B0679F" w16cid:durableId="2873CA16"/>
  <w16cid:commentId w16cid:paraId="3AF1BA78" w16cid:durableId="28773E2E"/>
  <w16cid:commentId w16cid:paraId="5DF44EDF" w16cid:durableId="2874A364"/>
  <w16cid:commentId w16cid:paraId="7799C3AD" w16cid:durableId="2874A7F7"/>
  <w16cid:commentId w16cid:paraId="472E6AF7" w16cid:durableId="28773F1A"/>
  <w16cid:commentId w16cid:paraId="06F16AFB" w16cid:durableId="28773F39"/>
  <w16cid:commentId w16cid:paraId="0D70E4B4" w16cid:durableId="28773F63"/>
  <w16cid:commentId w16cid:paraId="5E44BA36" w16cid:durableId="2874F476"/>
  <w16cid:commentId w16cid:paraId="3C4E2B76" w16cid:durableId="28774004"/>
  <w16cid:commentId w16cid:paraId="4049CB46" w16cid:durableId="2877403C"/>
  <w16cid:commentId w16cid:paraId="4904B54C" w16cid:durableId="28774E51"/>
  <w16cid:commentId w16cid:paraId="2290D791" w16cid:durableId="287740B9"/>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5292A0D" w14:textId="77777777" w:rsidR="008C2C5F" w:rsidRDefault="008C2C5F" w:rsidP="00BD19F2">
      <w:pPr>
        <w:spacing w:after="0" w:line="240" w:lineRule="auto"/>
      </w:pPr>
      <w:r>
        <w:separator/>
      </w:r>
    </w:p>
  </w:endnote>
  <w:endnote w:type="continuationSeparator" w:id="0">
    <w:p w14:paraId="5B0A05DE" w14:textId="77777777" w:rsidR="008C2C5F" w:rsidRDefault="008C2C5F" w:rsidP="00BD19F2">
      <w:pPr>
        <w:spacing w:after="0" w:line="240" w:lineRule="auto"/>
      </w:pPr>
      <w:r>
        <w:continuationSeparator/>
      </w:r>
    </w:p>
  </w:endnote>
  <w:endnote w:type="continuationNotice" w:id="1">
    <w:p w14:paraId="72729715" w14:textId="77777777" w:rsidR="008C2C5F" w:rsidRDefault="008C2C5F">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Times">
    <w:altName w:val="Times New Roman"/>
    <w:panose1 w:val="02020603050405020304"/>
    <w:charset w:val="00"/>
    <w:family w:val="auto"/>
    <w:pitch w:val="variable"/>
    <w:sig w:usb0="E00002FF" w:usb1="5000205A" w:usb2="00000000" w:usb3="00000000" w:csb0="0000019F" w:csb1="00000000"/>
  </w:font>
  <w:font w:name="Tahoma">
    <w:panose1 w:val="020B0604030504040204"/>
    <w:charset w:val="00"/>
    <w:family w:val="swiss"/>
    <w:pitch w:val="variable"/>
    <w:sig w:usb0="E1002EFF" w:usb1="C000605B" w:usb2="00000029" w:usb3="00000000" w:csb0="000101FF" w:csb1="00000000"/>
  </w:font>
  <w:font w:name="AGaramondPro-Regular">
    <w:altName w:val="Times New Roman"/>
    <w:charset w:val="00"/>
    <w:family w:val="auto"/>
    <w:pitch w:val="variable"/>
    <w:sig w:usb0="00000007" w:usb1="00000001" w:usb2="00000000" w:usb3="00000000" w:csb0="00000093" w:csb1="00000000"/>
  </w:font>
  <w:font w:name="DINPro-Regular">
    <w:panose1 w:val="00000000000000000000"/>
    <w:charset w:val="00"/>
    <w:family w:val="auto"/>
    <w:notTrueType/>
    <w:pitch w:val="variable"/>
    <w:sig w:usb0="800002AF" w:usb1="4000206A" w:usb2="00000000" w:usb3="00000000" w:csb0="0000009F" w:csb1="00000000"/>
  </w:font>
  <w:font w:name="Helvetica">
    <w:panose1 w:val="020B0604020202020204"/>
    <w:charset w:val="00"/>
    <w:family w:val="auto"/>
    <w:pitch w:val="variable"/>
    <w:sig w:usb0="E00002FF" w:usb1="5000785B" w:usb2="00000000" w:usb3="00000000" w:csb0="0000019F" w:csb1="00000000"/>
  </w:font>
  <w:font w:name="AGaramondPro-Bold">
    <w:altName w:val="Cambria"/>
    <w:panose1 w:val="00000000000000000000"/>
    <w:charset w:val="4D"/>
    <w:family w:val="roman"/>
    <w:notTrueType/>
    <w:pitch w:val="variable"/>
    <w:sig w:usb0="00000007" w:usb1="00000001" w:usb2="00000000" w:usb3="00000000" w:csb0="00000093" w:csb1="00000000"/>
  </w:font>
  <w:font w:name="Arial">
    <w:panose1 w:val="020B0604020202020204"/>
    <w:charset w:val="00"/>
    <w:family w:val="swiss"/>
    <w:pitch w:val="variable"/>
    <w:sig w:usb0="E0002EFF" w:usb1="C000785B" w:usb2="00000009" w:usb3="00000000" w:csb0="000001FF" w:csb1="00000000"/>
  </w:font>
  <w:font w:name="CG Times (WN)">
    <w:altName w:val="Arial"/>
    <w:panose1 w:val="00000000000000000000"/>
    <w:charset w:val="00"/>
    <w:family w:val="roman"/>
    <w:notTrueType/>
    <w:pitch w:val="variable"/>
    <w:sig w:usb0="00000003" w:usb1="00000000" w:usb2="00000000" w:usb3="00000000" w:csb0="00000001" w:csb1="00000000"/>
  </w:font>
  <w:font w:name="Avenir 55">
    <w:altName w:val="Calibri"/>
    <w:charset w:val="00"/>
    <w:family w:val="auto"/>
    <w:pitch w:val="variable"/>
    <w:sig w:usb0="800000AF" w:usb1="5000204A" w:usb2="00000000" w:usb3="00000000" w:csb0="0000009B" w:csb1="00000000"/>
  </w:font>
  <w:font w:name="Avenir 65">
    <w:altName w:val="Times New Roman"/>
    <w:charset w:val="00"/>
    <w:family w:val="auto"/>
    <w:pitch w:val="variable"/>
    <w:sig w:usb0="00000001" w:usb1="5000204A" w:usb2="00000000" w:usb3="00000000" w:csb0="0000009B" w:csb1="00000000"/>
  </w:font>
  <w:font w:name="Frutiger 45 Light">
    <w:altName w:val="Cambria"/>
    <w:charset w:val="00"/>
    <w:family w:val="swiss"/>
    <w:pitch w:val="variable"/>
    <w:sig w:usb0="80000027" w:usb1="00000000" w:usb2="00000000" w:usb3="00000000" w:csb0="00000001" w:csb1="00000000"/>
  </w:font>
  <w:font w:name="Lucida Grande">
    <w:charset w:val="00"/>
    <w:family w:val="swiss"/>
    <w:pitch w:val="variable"/>
    <w:sig w:usb0="E1000AEF" w:usb1="5000A1FF" w:usb2="00000000" w:usb3="00000000" w:csb0="000001BF" w:csb1="00000000"/>
  </w:font>
  <w:font w:name="ヒラギノ角ゴ Pro W3">
    <w:charset w:val="80"/>
    <w:family w:val="auto"/>
    <w:pitch w:val="variable"/>
    <w:sig w:usb0="E00002FF" w:usb1="7AC7FFFF" w:usb2="00000012" w:usb3="00000000" w:csb0="0002000D" w:csb1="00000000"/>
  </w:font>
  <w:font w:name="HLHENK+Frutiger45Light">
    <w:altName w:val="Calibri"/>
    <w:panose1 w:val="00000000000000000000"/>
    <w:charset w:val="00"/>
    <w:family w:val="swiss"/>
    <w:notTrueType/>
    <w:pitch w:val="default"/>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Verdana">
    <w:panose1 w:val="020B0604030504040204"/>
    <w:charset w:val="00"/>
    <w:family w:val="swiss"/>
    <w:pitch w:val="variable"/>
    <w:sig w:usb0="A00006FF" w:usb1="4000205B" w:usb2="00000010" w:usb3="00000000" w:csb0="0000019F" w:csb1="00000000"/>
  </w:font>
  <w:font w:name="Consolas">
    <w:panose1 w:val="020B0609020204030204"/>
    <w:charset w:val="00"/>
    <w:family w:val="modern"/>
    <w:pitch w:val="fixed"/>
    <w:sig w:usb0="E00006FF" w:usb1="0000FCFF" w:usb2="00000001" w:usb3="00000000" w:csb0="0000019F" w:csb1="00000000"/>
  </w:font>
  <w:font w:name="Segoe UI">
    <w:panose1 w:val="020B0502040204020203"/>
    <w:charset w:val="00"/>
    <w:family w:val="swiss"/>
    <w:pitch w:val="variable"/>
    <w:sig w:usb0="E4002EFF" w:usb1="C000E47F" w:usb2="00000009" w:usb3="00000000" w:csb0="000001FF" w:csb1="00000000"/>
  </w:font>
  <w:font w:name="Cambria,Times New Roman">
    <w:altName w:val="Cambria"/>
    <w:charset w:val="00"/>
    <w:family w:val="roman"/>
    <w:pitch w:val="default"/>
  </w:font>
  <w:font w:name="Cambria Math">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4A0" w:firstRow="1" w:lastRow="0" w:firstColumn="1" w:lastColumn="0" w:noHBand="0" w:noVBand="1"/>
    </w:tblPr>
    <w:tblGrid>
      <w:gridCol w:w="2740"/>
      <w:gridCol w:w="2740"/>
      <w:gridCol w:w="2740"/>
    </w:tblGrid>
    <w:tr w:rsidR="60AC679E" w14:paraId="1BDFA01F" w14:textId="77777777" w:rsidTr="60AC679E">
      <w:tc>
        <w:tcPr>
          <w:tcW w:w="2740" w:type="dxa"/>
        </w:tcPr>
        <w:p w14:paraId="0FA253E2" w14:textId="034EEC63" w:rsidR="60AC679E" w:rsidRDefault="60AC679E" w:rsidP="60AC679E">
          <w:pPr>
            <w:pStyle w:val="Kopfzeile"/>
            <w:ind w:left="-115"/>
            <w:jc w:val="left"/>
          </w:pPr>
        </w:p>
      </w:tc>
      <w:tc>
        <w:tcPr>
          <w:tcW w:w="2740" w:type="dxa"/>
        </w:tcPr>
        <w:p w14:paraId="4F954D03" w14:textId="2D923012" w:rsidR="60AC679E" w:rsidRDefault="60AC679E" w:rsidP="60AC679E">
          <w:pPr>
            <w:pStyle w:val="Kopfzeile"/>
            <w:jc w:val="center"/>
          </w:pPr>
        </w:p>
      </w:tc>
      <w:tc>
        <w:tcPr>
          <w:tcW w:w="2740" w:type="dxa"/>
        </w:tcPr>
        <w:p w14:paraId="2A1BD610" w14:textId="6A3DA606" w:rsidR="60AC679E" w:rsidRDefault="60AC679E" w:rsidP="60AC679E">
          <w:pPr>
            <w:pStyle w:val="Kopfzeile"/>
            <w:ind w:right="-115"/>
            <w:jc w:val="right"/>
          </w:pPr>
        </w:p>
      </w:tc>
    </w:tr>
  </w:tbl>
  <w:p w14:paraId="6B57BC5F" w14:textId="7323E9BE" w:rsidR="60AC679E" w:rsidRDefault="60AC679E" w:rsidP="60AC679E">
    <w:pPr>
      <w:pStyle w:val="Fuzeil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456983C" w14:textId="77777777" w:rsidR="008C2C5F" w:rsidRDefault="008C2C5F" w:rsidP="00BD19F2">
      <w:pPr>
        <w:spacing w:after="0" w:line="240" w:lineRule="auto"/>
      </w:pPr>
      <w:r>
        <w:separator/>
      </w:r>
    </w:p>
  </w:footnote>
  <w:footnote w:type="continuationSeparator" w:id="0">
    <w:p w14:paraId="64E7C4AD" w14:textId="77777777" w:rsidR="008C2C5F" w:rsidRDefault="008C2C5F" w:rsidP="00BD19F2">
      <w:pPr>
        <w:spacing w:after="0" w:line="240" w:lineRule="auto"/>
      </w:pPr>
      <w:r>
        <w:continuationSeparator/>
      </w:r>
    </w:p>
  </w:footnote>
  <w:footnote w:type="continuationNotice" w:id="1">
    <w:p w14:paraId="503BEAD6" w14:textId="77777777" w:rsidR="008C2C5F" w:rsidRDefault="008C2C5F">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41734C" w14:textId="77777777" w:rsidR="001355F5" w:rsidRDefault="00922F9D">
    <w:pPr>
      <w:pStyle w:val="Kopfzeile"/>
      <w:framePr w:wrap="around" w:vAnchor="text" w:hAnchor="margin" w:xAlign="outside" w:y="1"/>
      <w:rPr>
        <w:rStyle w:val="Seitenzahl"/>
      </w:rPr>
    </w:pPr>
    <w:r>
      <w:rPr>
        <w:rStyle w:val="Seitenzahl"/>
      </w:rPr>
      <w:fldChar w:fldCharType="begin"/>
    </w:r>
    <w:r>
      <w:rPr>
        <w:rStyle w:val="Seitenzahl"/>
      </w:rPr>
      <w:instrText xml:space="preserve">PAGE  </w:instrText>
    </w:r>
    <w:r>
      <w:rPr>
        <w:rStyle w:val="Seitenzahl"/>
      </w:rPr>
      <w:fldChar w:fldCharType="end"/>
    </w:r>
  </w:p>
  <w:p w14:paraId="5A1C1F09" w14:textId="77777777" w:rsidR="001547E1" w:rsidRDefault="001547E1" w:rsidP="00925A79">
    <w:pPr>
      <w:pStyle w:val="Kopfzeile"/>
      <w:ind w:right="360" w:firstLine="36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8672F6" w14:textId="77777777" w:rsidR="001355F5" w:rsidRDefault="00922F9D">
    <w:pPr>
      <w:pStyle w:val="Kopfzeile"/>
      <w:framePr w:wrap="around" w:vAnchor="text" w:hAnchor="margin" w:xAlign="outside" w:y="1"/>
      <w:rPr>
        <w:rStyle w:val="Seitenzahl"/>
      </w:rPr>
    </w:pPr>
    <w:r>
      <w:rPr>
        <w:rStyle w:val="Seitenzahl"/>
      </w:rPr>
      <w:fldChar w:fldCharType="begin"/>
    </w:r>
    <w:r>
      <w:rPr>
        <w:rStyle w:val="Seitenzahl"/>
      </w:rPr>
      <w:instrText xml:space="preserve">PAGE  </w:instrText>
    </w:r>
    <w:r>
      <w:rPr>
        <w:rStyle w:val="Seitenzahl"/>
      </w:rPr>
      <w:fldChar w:fldCharType="separate"/>
    </w:r>
    <w:r w:rsidR="004B294B">
      <w:rPr>
        <w:rStyle w:val="Seitenzahl"/>
        <w:noProof/>
      </w:rPr>
      <w:t>1</w:t>
    </w:r>
    <w:r>
      <w:rPr>
        <w:rStyle w:val="Seitenzahl"/>
      </w:rPr>
      <w:fldChar w:fldCharType="end"/>
    </w:r>
  </w:p>
  <w:p w14:paraId="77B16116" w14:textId="77777777" w:rsidR="001547E1" w:rsidRDefault="001547E1" w:rsidP="00925A79">
    <w:pPr>
      <w:pStyle w:val="Kopfzeile"/>
      <w:ind w:right="360" w:firstLine="360"/>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1D"/>
    <w:multiLevelType w:val="multilevel"/>
    <w:tmpl w:val="0248D9F8"/>
    <w:lvl w:ilvl="0">
      <w:start w:val="1"/>
      <w:numFmt w:val="bullet"/>
      <w:lvlText w:val=""/>
      <w:lvlJc w:val="left"/>
      <w:pPr>
        <w:tabs>
          <w:tab w:val="num" w:pos="0"/>
        </w:tabs>
        <w:ind w:left="0" w:firstLine="0"/>
      </w:pPr>
      <w:rPr>
        <w:rFonts w:ascii="Symbol" w:hAnsi="Symbol" w:hint="default"/>
      </w:rPr>
    </w:lvl>
    <w:lvl w:ilvl="1">
      <w:start w:val="1"/>
      <w:numFmt w:val="bullet"/>
      <w:pStyle w:val="NotizEbene21"/>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15:restartNumberingAfterBreak="0">
    <w:nsid w:val="FFFFFF89"/>
    <w:multiLevelType w:val="hybridMultilevel"/>
    <w:tmpl w:val="23CA86B0"/>
    <w:lvl w:ilvl="0" w:tplc="6C626842">
      <w:start w:val="1"/>
      <w:numFmt w:val="bullet"/>
      <w:pStyle w:val="Aufzhlungszeichen"/>
      <w:lvlText w:val=""/>
      <w:lvlJc w:val="left"/>
      <w:pPr>
        <w:tabs>
          <w:tab w:val="num" w:pos="360"/>
        </w:tabs>
        <w:ind w:left="360" w:hanging="360"/>
      </w:pPr>
      <w:rPr>
        <w:rFonts w:ascii="Symbol" w:hAnsi="Symbol" w:hint="default"/>
      </w:rPr>
    </w:lvl>
    <w:lvl w:ilvl="1" w:tplc="0A3AA5A0">
      <w:numFmt w:val="decimal"/>
      <w:lvlText w:val=""/>
      <w:lvlJc w:val="left"/>
    </w:lvl>
    <w:lvl w:ilvl="2" w:tplc="87789212">
      <w:numFmt w:val="decimal"/>
      <w:lvlText w:val=""/>
      <w:lvlJc w:val="left"/>
    </w:lvl>
    <w:lvl w:ilvl="3" w:tplc="2006E5B6">
      <w:numFmt w:val="decimal"/>
      <w:lvlText w:val=""/>
      <w:lvlJc w:val="left"/>
    </w:lvl>
    <w:lvl w:ilvl="4" w:tplc="0374B682">
      <w:numFmt w:val="decimal"/>
      <w:lvlText w:val=""/>
      <w:lvlJc w:val="left"/>
    </w:lvl>
    <w:lvl w:ilvl="5" w:tplc="3BC0B76C">
      <w:numFmt w:val="decimal"/>
      <w:lvlText w:val=""/>
      <w:lvlJc w:val="left"/>
    </w:lvl>
    <w:lvl w:ilvl="6" w:tplc="3FA27BE0">
      <w:numFmt w:val="decimal"/>
      <w:lvlText w:val=""/>
      <w:lvlJc w:val="left"/>
    </w:lvl>
    <w:lvl w:ilvl="7" w:tplc="B35ED2A6">
      <w:numFmt w:val="decimal"/>
      <w:lvlText w:val=""/>
      <w:lvlJc w:val="left"/>
    </w:lvl>
    <w:lvl w:ilvl="8" w:tplc="DA569366">
      <w:numFmt w:val="decimal"/>
      <w:lvlText w:val=""/>
      <w:lvlJc w:val="left"/>
    </w:lvl>
  </w:abstractNum>
  <w:abstractNum w:abstractNumId="2" w15:restartNumberingAfterBreak="0">
    <w:nsid w:val="0000A991"/>
    <w:multiLevelType w:val="multilevel"/>
    <w:tmpl w:val="0D48E6A2"/>
    <w:lvl w:ilvl="0">
      <w:numFmt w:val="bullet"/>
      <w:lvlText w:val="•"/>
      <w:lvlJc w:val="left"/>
      <w:pPr>
        <w:ind w:left="720" w:hanging="480"/>
      </w:pPr>
    </w:lvl>
    <w:lvl w:ilvl="1">
      <w:numFmt w:val="bullet"/>
      <w:lvlText w:val="–"/>
      <w:lvlJc w:val="left"/>
      <w:pPr>
        <w:ind w:left="1440" w:hanging="480"/>
      </w:pPr>
    </w:lvl>
    <w:lvl w:ilvl="2">
      <w:numFmt w:val="bullet"/>
      <w:lvlText w:val="•"/>
      <w:lvlJc w:val="left"/>
      <w:pPr>
        <w:ind w:left="2160" w:hanging="480"/>
      </w:pPr>
    </w:lvl>
    <w:lvl w:ilvl="3">
      <w:numFmt w:val="bullet"/>
      <w:lvlText w:val="–"/>
      <w:lvlJc w:val="left"/>
      <w:pPr>
        <w:ind w:left="2880" w:hanging="480"/>
      </w:pPr>
    </w:lvl>
    <w:lvl w:ilvl="4">
      <w:numFmt w:val="bullet"/>
      <w:lvlText w:val="•"/>
      <w:lvlJc w:val="left"/>
      <w:pPr>
        <w:ind w:left="3600" w:hanging="480"/>
      </w:pPr>
    </w:lvl>
    <w:lvl w:ilvl="5">
      <w:numFmt w:val="bullet"/>
      <w:lvlText w:val="–"/>
      <w:lvlJc w:val="left"/>
      <w:pPr>
        <w:ind w:left="4320" w:hanging="480"/>
      </w:pPr>
    </w:lvl>
    <w:lvl w:ilvl="6">
      <w:numFmt w:val="bullet"/>
      <w:lvlText w:val="•"/>
      <w:lvlJc w:val="left"/>
      <w:pPr>
        <w:ind w:left="5040" w:hanging="480"/>
      </w:pPr>
    </w:lvl>
    <w:lvl w:ilvl="7">
      <w:numFmt w:val="bullet"/>
      <w:lvlText w:val="–"/>
      <w:lvlJc w:val="left"/>
      <w:pPr>
        <w:ind w:left="5760" w:hanging="480"/>
      </w:pPr>
    </w:lvl>
    <w:lvl w:ilvl="8">
      <w:numFmt w:val="bullet"/>
      <w:lvlText w:val="•"/>
      <w:lvlJc w:val="left"/>
      <w:pPr>
        <w:ind w:left="6480" w:hanging="480"/>
      </w:pPr>
    </w:lvl>
  </w:abstractNum>
  <w:abstractNum w:abstractNumId="3" w15:restartNumberingAfterBreak="0">
    <w:nsid w:val="01623E36"/>
    <w:multiLevelType w:val="hybridMultilevel"/>
    <w:tmpl w:val="E138D208"/>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4" w15:restartNumberingAfterBreak="0">
    <w:nsid w:val="01D278B6"/>
    <w:multiLevelType w:val="hybridMultilevel"/>
    <w:tmpl w:val="E182E072"/>
    <w:lvl w:ilvl="0" w:tplc="FF5884DE">
      <w:start w:val="1"/>
      <w:numFmt w:val="bullet"/>
      <w:pStyle w:val="Aufzhlung1"/>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5" w15:restartNumberingAfterBreak="0">
    <w:nsid w:val="02B91149"/>
    <w:multiLevelType w:val="hybridMultilevel"/>
    <w:tmpl w:val="C5780190"/>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6" w15:restartNumberingAfterBreak="0">
    <w:nsid w:val="02BC04BB"/>
    <w:multiLevelType w:val="hybridMultilevel"/>
    <w:tmpl w:val="757A5BA8"/>
    <w:lvl w:ilvl="0" w:tplc="04070001">
      <w:start w:val="1"/>
      <w:numFmt w:val="bullet"/>
      <w:lvlText w:val=""/>
      <w:lvlJc w:val="left"/>
      <w:pPr>
        <w:ind w:left="1080" w:hanging="360"/>
      </w:pPr>
      <w:rPr>
        <w:rFonts w:ascii="Symbol" w:hAnsi="Symbol" w:hint="default"/>
      </w:rPr>
    </w:lvl>
    <w:lvl w:ilvl="1" w:tplc="04070003" w:tentative="1">
      <w:start w:val="1"/>
      <w:numFmt w:val="bullet"/>
      <w:lvlText w:val="o"/>
      <w:lvlJc w:val="left"/>
      <w:pPr>
        <w:ind w:left="1800" w:hanging="360"/>
      </w:pPr>
      <w:rPr>
        <w:rFonts w:ascii="Courier New" w:hAnsi="Courier New" w:cs="Courier New" w:hint="default"/>
      </w:rPr>
    </w:lvl>
    <w:lvl w:ilvl="2" w:tplc="04070005" w:tentative="1">
      <w:start w:val="1"/>
      <w:numFmt w:val="bullet"/>
      <w:lvlText w:val=""/>
      <w:lvlJc w:val="left"/>
      <w:pPr>
        <w:ind w:left="2520" w:hanging="360"/>
      </w:pPr>
      <w:rPr>
        <w:rFonts w:ascii="Wingdings" w:hAnsi="Wingdings" w:hint="default"/>
      </w:rPr>
    </w:lvl>
    <w:lvl w:ilvl="3" w:tplc="04070001" w:tentative="1">
      <w:start w:val="1"/>
      <w:numFmt w:val="bullet"/>
      <w:lvlText w:val=""/>
      <w:lvlJc w:val="left"/>
      <w:pPr>
        <w:ind w:left="3240" w:hanging="360"/>
      </w:pPr>
      <w:rPr>
        <w:rFonts w:ascii="Symbol" w:hAnsi="Symbol" w:hint="default"/>
      </w:rPr>
    </w:lvl>
    <w:lvl w:ilvl="4" w:tplc="04070003" w:tentative="1">
      <w:start w:val="1"/>
      <w:numFmt w:val="bullet"/>
      <w:lvlText w:val="o"/>
      <w:lvlJc w:val="left"/>
      <w:pPr>
        <w:ind w:left="3960" w:hanging="360"/>
      </w:pPr>
      <w:rPr>
        <w:rFonts w:ascii="Courier New" w:hAnsi="Courier New" w:cs="Courier New" w:hint="default"/>
      </w:rPr>
    </w:lvl>
    <w:lvl w:ilvl="5" w:tplc="04070005" w:tentative="1">
      <w:start w:val="1"/>
      <w:numFmt w:val="bullet"/>
      <w:lvlText w:val=""/>
      <w:lvlJc w:val="left"/>
      <w:pPr>
        <w:ind w:left="4680" w:hanging="360"/>
      </w:pPr>
      <w:rPr>
        <w:rFonts w:ascii="Wingdings" w:hAnsi="Wingdings" w:hint="default"/>
      </w:rPr>
    </w:lvl>
    <w:lvl w:ilvl="6" w:tplc="04070001" w:tentative="1">
      <w:start w:val="1"/>
      <w:numFmt w:val="bullet"/>
      <w:lvlText w:val=""/>
      <w:lvlJc w:val="left"/>
      <w:pPr>
        <w:ind w:left="5400" w:hanging="360"/>
      </w:pPr>
      <w:rPr>
        <w:rFonts w:ascii="Symbol" w:hAnsi="Symbol" w:hint="default"/>
      </w:rPr>
    </w:lvl>
    <w:lvl w:ilvl="7" w:tplc="04070003" w:tentative="1">
      <w:start w:val="1"/>
      <w:numFmt w:val="bullet"/>
      <w:lvlText w:val="o"/>
      <w:lvlJc w:val="left"/>
      <w:pPr>
        <w:ind w:left="6120" w:hanging="360"/>
      </w:pPr>
      <w:rPr>
        <w:rFonts w:ascii="Courier New" w:hAnsi="Courier New" w:cs="Courier New" w:hint="default"/>
      </w:rPr>
    </w:lvl>
    <w:lvl w:ilvl="8" w:tplc="04070005" w:tentative="1">
      <w:start w:val="1"/>
      <w:numFmt w:val="bullet"/>
      <w:lvlText w:val=""/>
      <w:lvlJc w:val="left"/>
      <w:pPr>
        <w:ind w:left="6840" w:hanging="360"/>
      </w:pPr>
      <w:rPr>
        <w:rFonts w:ascii="Wingdings" w:hAnsi="Wingdings" w:hint="default"/>
      </w:rPr>
    </w:lvl>
  </w:abstractNum>
  <w:abstractNum w:abstractNumId="7" w15:restartNumberingAfterBreak="0">
    <w:nsid w:val="05303A95"/>
    <w:multiLevelType w:val="hybridMultilevel"/>
    <w:tmpl w:val="1EB8C36E"/>
    <w:lvl w:ilvl="0" w:tplc="FFFFFFFF">
      <w:start w:val="1"/>
      <w:numFmt w:val="decimal"/>
      <w:lvlText w:val="%1."/>
      <w:lvlJc w:val="left"/>
      <w:pPr>
        <w:ind w:left="360" w:hanging="360"/>
      </w:p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8" w15:restartNumberingAfterBreak="0">
    <w:nsid w:val="0ACD0D02"/>
    <w:multiLevelType w:val="hybridMultilevel"/>
    <w:tmpl w:val="F508BC10"/>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9" w15:restartNumberingAfterBreak="0">
    <w:nsid w:val="0C1B0BC7"/>
    <w:multiLevelType w:val="hybridMultilevel"/>
    <w:tmpl w:val="30209EB4"/>
    <w:lvl w:ilvl="0" w:tplc="B0846628">
      <w:start w:val="1"/>
      <w:numFmt w:val="bullet"/>
      <w:pStyle w:val="berschrift9Aufzhlung"/>
      <w:lvlText w:val=""/>
      <w:lvlJc w:val="left"/>
      <w:pPr>
        <w:tabs>
          <w:tab w:val="num" w:pos="360"/>
        </w:tabs>
        <w:ind w:left="340" w:hanging="340"/>
      </w:pPr>
      <w:rPr>
        <w:rFonts w:ascii="Symbol" w:hAnsi="Symbol" w:hint="default"/>
      </w:rPr>
    </w:lvl>
    <w:lvl w:ilvl="1" w:tplc="7CBCAE0E">
      <w:numFmt w:val="decimal"/>
      <w:lvlText w:val=""/>
      <w:lvlJc w:val="left"/>
    </w:lvl>
    <w:lvl w:ilvl="2" w:tplc="C4C2B7DE">
      <w:numFmt w:val="decimal"/>
      <w:lvlText w:val=""/>
      <w:lvlJc w:val="left"/>
    </w:lvl>
    <w:lvl w:ilvl="3" w:tplc="674C6312">
      <w:numFmt w:val="decimal"/>
      <w:lvlText w:val=""/>
      <w:lvlJc w:val="left"/>
    </w:lvl>
    <w:lvl w:ilvl="4" w:tplc="3F7A7EFE">
      <w:numFmt w:val="decimal"/>
      <w:lvlText w:val=""/>
      <w:lvlJc w:val="left"/>
    </w:lvl>
    <w:lvl w:ilvl="5" w:tplc="6F30F3E4">
      <w:numFmt w:val="decimal"/>
      <w:lvlText w:val=""/>
      <w:lvlJc w:val="left"/>
    </w:lvl>
    <w:lvl w:ilvl="6" w:tplc="32B25662">
      <w:numFmt w:val="decimal"/>
      <w:lvlText w:val=""/>
      <w:lvlJc w:val="left"/>
    </w:lvl>
    <w:lvl w:ilvl="7" w:tplc="4680E7C8">
      <w:numFmt w:val="decimal"/>
      <w:lvlText w:val=""/>
      <w:lvlJc w:val="left"/>
    </w:lvl>
    <w:lvl w:ilvl="8" w:tplc="9A809376">
      <w:numFmt w:val="decimal"/>
      <w:lvlText w:val=""/>
      <w:lvlJc w:val="left"/>
    </w:lvl>
  </w:abstractNum>
  <w:abstractNum w:abstractNumId="10" w15:restartNumberingAfterBreak="0">
    <w:nsid w:val="0C717082"/>
    <w:multiLevelType w:val="hybridMultilevel"/>
    <w:tmpl w:val="F4144182"/>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1" w15:restartNumberingAfterBreak="0">
    <w:nsid w:val="0D151A0B"/>
    <w:multiLevelType w:val="hybridMultilevel"/>
    <w:tmpl w:val="A37A143A"/>
    <w:styleLink w:val="Liste21"/>
    <w:lvl w:ilvl="0" w:tplc="8E70C222">
      <w:start w:val="1"/>
      <w:numFmt w:val="lowerLetter"/>
      <w:lvlText w:val="%1)"/>
      <w:lvlJc w:val="left"/>
      <w:pPr>
        <w:tabs>
          <w:tab w:val="num" w:pos="393"/>
        </w:tabs>
        <w:ind w:left="393" w:hanging="393"/>
      </w:pPr>
      <w:rPr>
        <w:rFonts w:ascii="Calibri" w:eastAsia="Calibri" w:hAnsi="Calibri" w:cs="Calibri"/>
        <w:position w:val="0"/>
        <w:sz w:val="24"/>
        <w:szCs w:val="24"/>
      </w:rPr>
    </w:lvl>
    <w:lvl w:ilvl="1" w:tplc="4BD45EFE">
      <w:start w:val="1"/>
      <w:numFmt w:val="lowerLetter"/>
      <w:lvlText w:val="%2)"/>
      <w:lvlJc w:val="left"/>
      <w:pPr>
        <w:tabs>
          <w:tab w:val="num" w:pos="753"/>
        </w:tabs>
        <w:ind w:left="753" w:hanging="393"/>
      </w:pPr>
      <w:rPr>
        <w:rFonts w:ascii="Calibri" w:eastAsia="Calibri" w:hAnsi="Calibri" w:cs="Calibri"/>
        <w:position w:val="0"/>
        <w:sz w:val="24"/>
        <w:szCs w:val="24"/>
      </w:rPr>
    </w:lvl>
    <w:lvl w:ilvl="2" w:tplc="982EAD4C">
      <w:start w:val="1"/>
      <w:numFmt w:val="lowerLetter"/>
      <w:lvlText w:val="%3)"/>
      <w:lvlJc w:val="left"/>
      <w:pPr>
        <w:tabs>
          <w:tab w:val="num" w:pos="1113"/>
        </w:tabs>
        <w:ind w:left="1113" w:hanging="393"/>
      </w:pPr>
      <w:rPr>
        <w:rFonts w:ascii="Calibri" w:eastAsia="Calibri" w:hAnsi="Calibri" w:cs="Calibri"/>
        <w:position w:val="0"/>
        <w:sz w:val="24"/>
        <w:szCs w:val="24"/>
      </w:rPr>
    </w:lvl>
    <w:lvl w:ilvl="3" w:tplc="AFD27BB8">
      <w:start w:val="1"/>
      <w:numFmt w:val="lowerLetter"/>
      <w:lvlText w:val="%4)"/>
      <w:lvlJc w:val="left"/>
      <w:pPr>
        <w:tabs>
          <w:tab w:val="num" w:pos="1473"/>
        </w:tabs>
        <w:ind w:left="1473" w:hanging="393"/>
      </w:pPr>
      <w:rPr>
        <w:rFonts w:ascii="Calibri" w:eastAsia="Calibri" w:hAnsi="Calibri" w:cs="Calibri"/>
        <w:position w:val="0"/>
        <w:sz w:val="24"/>
        <w:szCs w:val="24"/>
      </w:rPr>
    </w:lvl>
    <w:lvl w:ilvl="4" w:tplc="D3420FEA">
      <w:start w:val="1"/>
      <w:numFmt w:val="lowerLetter"/>
      <w:lvlText w:val="%5)"/>
      <w:lvlJc w:val="left"/>
      <w:pPr>
        <w:tabs>
          <w:tab w:val="num" w:pos="1833"/>
        </w:tabs>
        <w:ind w:left="1833" w:hanging="393"/>
      </w:pPr>
      <w:rPr>
        <w:rFonts w:ascii="Calibri" w:eastAsia="Calibri" w:hAnsi="Calibri" w:cs="Calibri"/>
        <w:position w:val="0"/>
        <w:sz w:val="24"/>
        <w:szCs w:val="24"/>
      </w:rPr>
    </w:lvl>
    <w:lvl w:ilvl="5" w:tplc="F6060040">
      <w:start w:val="1"/>
      <w:numFmt w:val="lowerLetter"/>
      <w:lvlText w:val="%6)"/>
      <w:lvlJc w:val="left"/>
      <w:pPr>
        <w:tabs>
          <w:tab w:val="num" w:pos="2193"/>
        </w:tabs>
        <w:ind w:left="2193" w:hanging="393"/>
      </w:pPr>
      <w:rPr>
        <w:rFonts w:ascii="Calibri" w:eastAsia="Calibri" w:hAnsi="Calibri" w:cs="Calibri"/>
        <w:position w:val="0"/>
        <w:sz w:val="24"/>
        <w:szCs w:val="24"/>
      </w:rPr>
    </w:lvl>
    <w:lvl w:ilvl="6" w:tplc="D26ACC96">
      <w:start w:val="1"/>
      <w:numFmt w:val="lowerLetter"/>
      <w:lvlText w:val="%7)"/>
      <w:lvlJc w:val="left"/>
      <w:pPr>
        <w:tabs>
          <w:tab w:val="num" w:pos="2553"/>
        </w:tabs>
        <w:ind w:left="2553" w:hanging="393"/>
      </w:pPr>
      <w:rPr>
        <w:rFonts w:ascii="Calibri" w:eastAsia="Calibri" w:hAnsi="Calibri" w:cs="Calibri"/>
        <w:position w:val="0"/>
        <w:sz w:val="24"/>
        <w:szCs w:val="24"/>
      </w:rPr>
    </w:lvl>
    <w:lvl w:ilvl="7" w:tplc="4244758E">
      <w:start w:val="1"/>
      <w:numFmt w:val="lowerLetter"/>
      <w:lvlText w:val="%8)"/>
      <w:lvlJc w:val="left"/>
      <w:pPr>
        <w:tabs>
          <w:tab w:val="num" w:pos="2913"/>
        </w:tabs>
        <w:ind w:left="2913" w:hanging="393"/>
      </w:pPr>
      <w:rPr>
        <w:rFonts w:ascii="Calibri" w:eastAsia="Calibri" w:hAnsi="Calibri" w:cs="Calibri"/>
        <w:position w:val="0"/>
        <w:sz w:val="24"/>
        <w:szCs w:val="24"/>
      </w:rPr>
    </w:lvl>
    <w:lvl w:ilvl="8" w:tplc="34BEA878">
      <w:start w:val="1"/>
      <w:numFmt w:val="lowerLetter"/>
      <w:lvlText w:val="%9)"/>
      <w:lvlJc w:val="left"/>
      <w:pPr>
        <w:tabs>
          <w:tab w:val="num" w:pos="3273"/>
        </w:tabs>
        <w:ind w:left="3273" w:hanging="393"/>
      </w:pPr>
      <w:rPr>
        <w:rFonts w:ascii="Calibri" w:eastAsia="Calibri" w:hAnsi="Calibri" w:cs="Calibri"/>
        <w:position w:val="0"/>
        <w:sz w:val="24"/>
        <w:szCs w:val="24"/>
      </w:rPr>
    </w:lvl>
  </w:abstractNum>
  <w:abstractNum w:abstractNumId="12" w15:restartNumberingAfterBreak="0">
    <w:nsid w:val="13F5541E"/>
    <w:multiLevelType w:val="hybridMultilevel"/>
    <w:tmpl w:val="B41C3C82"/>
    <w:lvl w:ilvl="0" w:tplc="A308E8B8">
      <w:start w:val="1"/>
      <w:numFmt w:val="bullet"/>
      <w:lvlText w:val=""/>
      <w:lvlJc w:val="left"/>
      <w:pPr>
        <w:ind w:left="360" w:hanging="360"/>
      </w:pPr>
      <w:rPr>
        <w:rFonts w:ascii="Wingdings" w:hAnsi="Wingdings"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13" w15:restartNumberingAfterBreak="0">
    <w:nsid w:val="15242E57"/>
    <w:multiLevelType w:val="hybridMultilevel"/>
    <w:tmpl w:val="7D56B61A"/>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4" w15:restartNumberingAfterBreak="0">
    <w:nsid w:val="15A04680"/>
    <w:multiLevelType w:val="hybridMultilevel"/>
    <w:tmpl w:val="E4729C72"/>
    <w:lvl w:ilvl="0" w:tplc="04070001">
      <w:start w:val="1"/>
      <w:numFmt w:val="bullet"/>
      <w:lvlText w:val=""/>
      <w:lvlJc w:val="left"/>
      <w:pPr>
        <w:ind w:left="1778" w:hanging="360"/>
      </w:pPr>
      <w:rPr>
        <w:rFonts w:ascii="Symbol" w:hAnsi="Symbol" w:hint="default"/>
      </w:rPr>
    </w:lvl>
    <w:lvl w:ilvl="1" w:tplc="04070003" w:tentative="1">
      <w:start w:val="1"/>
      <w:numFmt w:val="bullet"/>
      <w:lvlText w:val="o"/>
      <w:lvlJc w:val="left"/>
      <w:pPr>
        <w:ind w:left="2498" w:hanging="360"/>
      </w:pPr>
      <w:rPr>
        <w:rFonts w:ascii="Courier New" w:hAnsi="Courier New" w:cs="Courier New" w:hint="default"/>
      </w:rPr>
    </w:lvl>
    <w:lvl w:ilvl="2" w:tplc="04070005" w:tentative="1">
      <w:start w:val="1"/>
      <w:numFmt w:val="bullet"/>
      <w:lvlText w:val=""/>
      <w:lvlJc w:val="left"/>
      <w:pPr>
        <w:ind w:left="3218" w:hanging="360"/>
      </w:pPr>
      <w:rPr>
        <w:rFonts w:ascii="Wingdings" w:hAnsi="Wingdings" w:hint="default"/>
      </w:rPr>
    </w:lvl>
    <w:lvl w:ilvl="3" w:tplc="04070001" w:tentative="1">
      <w:start w:val="1"/>
      <w:numFmt w:val="bullet"/>
      <w:lvlText w:val=""/>
      <w:lvlJc w:val="left"/>
      <w:pPr>
        <w:ind w:left="3938" w:hanging="360"/>
      </w:pPr>
      <w:rPr>
        <w:rFonts w:ascii="Symbol" w:hAnsi="Symbol" w:hint="default"/>
      </w:rPr>
    </w:lvl>
    <w:lvl w:ilvl="4" w:tplc="04070003" w:tentative="1">
      <w:start w:val="1"/>
      <w:numFmt w:val="bullet"/>
      <w:lvlText w:val="o"/>
      <w:lvlJc w:val="left"/>
      <w:pPr>
        <w:ind w:left="4658" w:hanging="360"/>
      </w:pPr>
      <w:rPr>
        <w:rFonts w:ascii="Courier New" w:hAnsi="Courier New" w:cs="Courier New" w:hint="default"/>
      </w:rPr>
    </w:lvl>
    <w:lvl w:ilvl="5" w:tplc="04070005" w:tentative="1">
      <w:start w:val="1"/>
      <w:numFmt w:val="bullet"/>
      <w:lvlText w:val=""/>
      <w:lvlJc w:val="left"/>
      <w:pPr>
        <w:ind w:left="5378" w:hanging="360"/>
      </w:pPr>
      <w:rPr>
        <w:rFonts w:ascii="Wingdings" w:hAnsi="Wingdings" w:hint="default"/>
      </w:rPr>
    </w:lvl>
    <w:lvl w:ilvl="6" w:tplc="04070001" w:tentative="1">
      <w:start w:val="1"/>
      <w:numFmt w:val="bullet"/>
      <w:lvlText w:val=""/>
      <w:lvlJc w:val="left"/>
      <w:pPr>
        <w:ind w:left="6098" w:hanging="360"/>
      </w:pPr>
      <w:rPr>
        <w:rFonts w:ascii="Symbol" w:hAnsi="Symbol" w:hint="default"/>
      </w:rPr>
    </w:lvl>
    <w:lvl w:ilvl="7" w:tplc="04070003" w:tentative="1">
      <w:start w:val="1"/>
      <w:numFmt w:val="bullet"/>
      <w:lvlText w:val="o"/>
      <w:lvlJc w:val="left"/>
      <w:pPr>
        <w:ind w:left="6818" w:hanging="360"/>
      </w:pPr>
      <w:rPr>
        <w:rFonts w:ascii="Courier New" w:hAnsi="Courier New" w:cs="Courier New" w:hint="default"/>
      </w:rPr>
    </w:lvl>
    <w:lvl w:ilvl="8" w:tplc="04070005" w:tentative="1">
      <w:start w:val="1"/>
      <w:numFmt w:val="bullet"/>
      <w:lvlText w:val=""/>
      <w:lvlJc w:val="left"/>
      <w:pPr>
        <w:ind w:left="7538" w:hanging="360"/>
      </w:pPr>
      <w:rPr>
        <w:rFonts w:ascii="Wingdings" w:hAnsi="Wingdings" w:hint="default"/>
      </w:rPr>
    </w:lvl>
  </w:abstractNum>
  <w:abstractNum w:abstractNumId="15" w15:restartNumberingAfterBreak="0">
    <w:nsid w:val="1DE21922"/>
    <w:multiLevelType w:val="hybridMultilevel"/>
    <w:tmpl w:val="6B96DCF6"/>
    <w:lvl w:ilvl="0" w:tplc="64A45B74">
      <w:start w:val="1"/>
      <w:numFmt w:val="bullet"/>
      <w:pStyle w:val="AnkreuzenSelbstkontrolle"/>
      <w:lvlText w:val=""/>
      <w:lvlJc w:val="left"/>
      <w:pPr>
        <w:ind w:left="1060" w:hanging="360"/>
      </w:pPr>
      <w:rPr>
        <w:rFonts w:ascii="Wingdings" w:hAnsi="Wingdings" w:hint="default"/>
      </w:rPr>
    </w:lvl>
    <w:lvl w:ilvl="1" w:tplc="04070003" w:tentative="1">
      <w:start w:val="1"/>
      <w:numFmt w:val="bullet"/>
      <w:lvlText w:val="o"/>
      <w:lvlJc w:val="left"/>
      <w:pPr>
        <w:ind w:left="1440" w:hanging="360"/>
      </w:pPr>
      <w:rPr>
        <w:rFonts w:ascii="Courier New" w:hAnsi="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6" w15:restartNumberingAfterBreak="0">
    <w:nsid w:val="1F51197C"/>
    <w:multiLevelType w:val="hybridMultilevel"/>
    <w:tmpl w:val="B4F6F89E"/>
    <w:styleLink w:val="ImportierterStil3"/>
    <w:lvl w:ilvl="0" w:tplc="8A845016">
      <w:start w:val="1"/>
      <w:numFmt w:val="bullet"/>
      <w:lvlText w:val="◻"/>
      <w:lvlJc w:val="left"/>
      <w:pPr>
        <w:tabs>
          <w:tab w:val="num" w:pos="360"/>
        </w:tabs>
        <w:ind w:left="360" w:hanging="360"/>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lvl w:ilvl="1" w:tplc="CA7EC0D2">
      <w:numFmt w:val="bullet"/>
      <w:lvlText w:val="o"/>
      <w:lvlJc w:val="left"/>
      <w:pPr>
        <w:tabs>
          <w:tab w:val="num" w:pos="1440"/>
        </w:tabs>
        <w:ind w:left="1440" w:hanging="360"/>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lvl w:ilvl="2" w:tplc="EF6487A4">
      <w:start w:val="1"/>
      <w:numFmt w:val="bullet"/>
      <w:lvlText w:val="▪"/>
      <w:lvlJc w:val="left"/>
      <w:pPr>
        <w:tabs>
          <w:tab w:val="num" w:pos="2160"/>
        </w:tabs>
        <w:ind w:left="2160" w:hanging="360"/>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lvl w:ilvl="3" w:tplc="41EC568E">
      <w:start w:val="1"/>
      <w:numFmt w:val="bullet"/>
      <w:lvlText w:val="•"/>
      <w:lvlJc w:val="left"/>
      <w:pPr>
        <w:tabs>
          <w:tab w:val="num" w:pos="2880"/>
        </w:tabs>
        <w:ind w:left="2880" w:hanging="360"/>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lvl w:ilvl="4" w:tplc="15965A0A">
      <w:start w:val="1"/>
      <w:numFmt w:val="bullet"/>
      <w:lvlText w:val="o"/>
      <w:lvlJc w:val="left"/>
      <w:pPr>
        <w:tabs>
          <w:tab w:val="num" w:pos="3600"/>
        </w:tabs>
        <w:ind w:left="3600" w:hanging="360"/>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lvl w:ilvl="5" w:tplc="BF8CF0E4">
      <w:start w:val="1"/>
      <w:numFmt w:val="bullet"/>
      <w:lvlText w:val="▪"/>
      <w:lvlJc w:val="left"/>
      <w:pPr>
        <w:tabs>
          <w:tab w:val="num" w:pos="4320"/>
        </w:tabs>
        <w:ind w:left="4320" w:hanging="360"/>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lvl w:ilvl="6" w:tplc="1DB2AD80">
      <w:start w:val="1"/>
      <w:numFmt w:val="bullet"/>
      <w:lvlText w:val="•"/>
      <w:lvlJc w:val="left"/>
      <w:pPr>
        <w:tabs>
          <w:tab w:val="num" w:pos="5040"/>
        </w:tabs>
        <w:ind w:left="5040" w:hanging="360"/>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lvl w:ilvl="7" w:tplc="A90E2134">
      <w:start w:val="1"/>
      <w:numFmt w:val="bullet"/>
      <w:lvlText w:val="o"/>
      <w:lvlJc w:val="left"/>
      <w:pPr>
        <w:tabs>
          <w:tab w:val="num" w:pos="5760"/>
        </w:tabs>
        <w:ind w:left="5760" w:hanging="360"/>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lvl w:ilvl="8" w:tplc="0D06E762">
      <w:start w:val="1"/>
      <w:numFmt w:val="bullet"/>
      <w:lvlText w:val="▪"/>
      <w:lvlJc w:val="left"/>
      <w:pPr>
        <w:tabs>
          <w:tab w:val="num" w:pos="6480"/>
        </w:tabs>
        <w:ind w:left="6480" w:hanging="360"/>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abstractNum>
  <w:abstractNum w:abstractNumId="17" w15:restartNumberingAfterBreak="0">
    <w:nsid w:val="24DB2C43"/>
    <w:multiLevelType w:val="hybridMultilevel"/>
    <w:tmpl w:val="A5F07554"/>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8" w15:restartNumberingAfterBreak="0">
    <w:nsid w:val="28C30DEE"/>
    <w:multiLevelType w:val="hybridMultilevel"/>
    <w:tmpl w:val="2C6EE190"/>
    <w:lvl w:ilvl="0" w:tplc="04070001">
      <w:start w:val="1"/>
      <w:numFmt w:val="bullet"/>
      <w:lvlText w:val=""/>
      <w:lvlJc w:val="left"/>
      <w:pPr>
        <w:ind w:left="1080" w:hanging="360"/>
      </w:pPr>
      <w:rPr>
        <w:rFonts w:ascii="Symbol" w:hAnsi="Symbol" w:hint="default"/>
      </w:rPr>
    </w:lvl>
    <w:lvl w:ilvl="1" w:tplc="04070003" w:tentative="1">
      <w:start w:val="1"/>
      <w:numFmt w:val="bullet"/>
      <w:lvlText w:val="o"/>
      <w:lvlJc w:val="left"/>
      <w:pPr>
        <w:ind w:left="1800" w:hanging="360"/>
      </w:pPr>
      <w:rPr>
        <w:rFonts w:ascii="Courier New" w:hAnsi="Courier New" w:cs="Courier New" w:hint="default"/>
      </w:rPr>
    </w:lvl>
    <w:lvl w:ilvl="2" w:tplc="04070005" w:tentative="1">
      <w:start w:val="1"/>
      <w:numFmt w:val="bullet"/>
      <w:lvlText w:val=""/>
      <w:lvlJc w:val="left"/>
      <w:pPr>
        <w:ind w:left="2520" w:hanging="360"/>
      </w:pPr>
      <w:rPr>
        <w:rFonts w:ascii="Wingdings" w:hAnsi="Wingdings" w:hint="default"/>
      </w:rPr>
    </w:lvl>
    <w:lvl w:ilvl="3" w:tplc="04070001" w:tentative="1">
      <w:start w:val="1"/>
      <w:numFmt w:val="bullet"/>
      <w:lvlText w:val=""/>
      <w:lvlJc w:val="left"/>
      <w:pPr>
        <w:ind w:left="3240" w:hanging="360"/>
      </w:pPr>
      <w:rPr>
        <w:rFonts w:ascii="Symbol" w:hAnsi="Symbol" w:hint="default"/>
      </w:rPr>
    </w:lvl>
    <w:lvl w:ilvl="4" w:tplc="04070003" w:tentative="1">
      <w:start w:val="1"/>
      <w:numFmt w:val="bullet"/>
      <w:lvlText w:val="o"/>
      <w:lvlJc w:val="left"/>
      <w:pPr>
        <w:ind w:left="3960" w:hanging="360"/>
      </w:pPr>
      <w:rPr>
        <w:rFonts w:ascii="Courier New" w:hAnsi="Courier New" w:cs="Courier New" w:hint="default"/>
      </w:rPr>
    </w:lvl>
    <w:lvl w:ilvl="5" w:tplc="04070005" w:tentative="1">
      <w:start w:val="1"/>
      <w:numFmt w:val="bullet"/>
      <w:lvlText w:val=""/>
      <w:lvlJc w:val="left"/>
      <w:pPr>
        <w:ind w:left="4680" w:hanging="360"/>
      </w:pPr>
      <w:rPr>
        <w:rFonts w:ascii="Wingdings" w:hAnsi="Wingdings" w:hint="default"/>
      </w:rPr>
    </w:lvl>
    <w:lvl w:ilvl="6" w:tplc="04070001" w:tentative="1">
      <w:start w:val="1"/>
      <w:numFmt w:val="bullet"/>
      <w:lvlText w:val=""/>
      <w:lvlJc w:val="left"/>
      <w:pPr>
        <w:ind w:left="5400" w:hanging="360"/>
      </w:pPr>
      <w:rPr>
        <w:rFonts w:ascii="Symbol" w:hAnsi="Symbol" w:hint="default"/>
      </w:rPr>
    </w:lvl>
    <w:lvl w:ilvl="7" w:tplc="04070003" w:tentative="1">
      <w:start w:val="1"/>
      <w:numFmt w:val="bullet"/>
      <w:lvlText w:val="o"/>
      <w:lvlJc w:val="left"/>
      <w:pPr>
        <w:ind w:left="6120" w:hanging="360"/>
      </w:pPr>
      <w:rPr>
        <w:rFonts w:ascii="Courier New" w:hAnsi="Courier New" w:cs="Courier New" w:hint="default"/>
      </w:rPr>
    </w:lvl>
    <w:lvl w:ilvl="8" w:tplc="04070005" w:tentative="1">
      <w:start w:val="1"/>
      <w:numFmt w:val="bullet"/>
      <w:lvlText w:val=""/>
      <w:lvlJc w:val="left"/>
      <w:pPr>
        <w:ind w:left="6840" w:hanging="360"/>
      </w:pPr>
      <w:rPr>
        <w:rFonts w:ascii="Wingdings" w:hAnsi="Wingdings" w:hint="default"/>
      </w:rPr>
    </w:lvl>
  </w:abstractNum>
  <w:abstractNum w:abstractNumId="19" w15:restartNumberingAfterBreak="0">
    <w:nsid w:val="2B78669D"/>
    <w:multiLevelType w:val="multilevel"/>
    <w:tmpl w:val="A53C9A4C"/>
    <w:styleLink w:val="111111"/>
    <w:lvl w:ilvl="0">
      <w:start w:val="1"/>
      <w:numFmt w:val="decimal"/>
      <w:lvlText w:val="%1."/>
      <w:lvlJc w:val="left"/>
      <w:pPr>
        <w:tabs>
          <w:tab w:val="num" w:pos="360"/>
        </w:tabs>
        <w:ind w:left="360" w:hanging="360"/>
      </w:pPr>
    </w:lvl>
    <w:lvl w:ilvl="1">
      <w:start w:val="1"/>
      <w:numFmt w:val="decimal"/>
      <w:lvlText w:val="%1.%2."/>
      <w:lvlJc w:val="left"/>
      <w:pPr>
        <w:tabs>
          <w:tab w:val="num" w:pos="1080"/>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2160"/>
        </w:tabs>
        <w:ind w:left="1728" w:hanging="648"/>
      </w:pPr>
    </w:lvl>
    <w:lvl w:ilvl="4">
      <w:start w:val="1"/>
      <w:numFmt w:val="decimal"/>
      <w:lvlText w:val="%1.%2.%3.%4.%5."/>
      <w:lvlJc w:val="left"/>
      <w:pPr>
        <w:tabs>
          <w:tab w:val="num" w:pos="2880"/>
        </w:tabs>
        <w:ind w:left="2232" w:hanging="792"/>
      </w:pPr>
    </w:lvl>
    <w:lvl w:ilvl="5">
      <w:start w:val="1"/>
      <w:numFmt w:val="decimal"/>
      <w:lvlText w:val="%1.%2.%3.%4.%5.%6."/>
      <w:lvlJc w:val="left"/>
      <w:pPr>
        <w:tabs>
          <w:tab w:val="num" w:pos="3240"/>
        </w:tabs>
        <w:ind w:left="2736" w:hanging="936"/>
      </w:pPr>
    </w:lvl>
    <w:lvl w:ilvl="6">
      <w:start w:val="1"/>
      <w:numFmt w:val="decimal"/>
      <w:lvlText w:val="%1.%2.%3.%4.%5.%6.%7."/>
      <w:lvlJc w:val="left"/>
      <w:pPr>
        <w:tabs>
          <w:tab w:val="num" w:pos="3960"/>
        </w:tabs>
        <w:ind w:left="3240" w:hanging="1080"/>
      </w:pPr>
    </w:lvl>
    <w:lvl w:ilvl="7">
      <w:start w:val="1"/>
      <w:numFmt w:val="decimal"/>
      <w:lvlText w:val="%1.%2.%3.%4.%5.%6.%7.%8."/>
      <w:lvlJc w:val="left"/>
      <w:pPr>
        <w:tabs>
          <w:tab w:val="num" w:pos="4320"/>
        </w:tabs>
        <w:ind w:left="3744" w:hanging="1224"/>
      </w:pPr>
    </w:lvl>
    <w:lvl w:ilvl="8">
      <w:start w:val="1"/>
      <w:numFmt w:val="decimal"/>
      <w:lvlText w:val="%1.%2.%3.%4.%5.%6.%7.%8.%9."/>
      <w:lvlJc w:val="left"/>
      <w:pPr>
        <w:tabs>
          <w:tab w:val="num" w:pos="5040"/>
        </w:tabs>
        <w:ind w:left="4320" w:hanging="1440"/>
      </w:pPr>
    </w:lvl>
  </w:abstractNum>
  <w:abstractNum w:abstractNumId="20" w15:restartNumberingAfterBreak="0">
    <w:nsid w:val="2E60610A"/>
    <w:multiLevelType w:val="hybridMultilevel"/>
    <w:tmpl w:val="07C20B8C"/>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1" w15:restartNumberingAfterBreak="0">
    <w:nsid w:val="2F6B6158"/>
    <w:multiLevelType w:val="hybridMultilevel"/>
    <w:tmpl w:val="868C1E1C"/>
    <w:lvl w:ilvl="0" w:tplc="1DFCD46A">
      <w:start w:val="1"/>
      <w:numFmt w:val="bullet"/>
      <w:pStyle w:val="Textkrper3"/>
      <w:lvlText w:val=""/>
      <w:lvlJc w:val="left"/>
      <w:pPr>
        <w:tabs>
          <w:tab w:val="num" w:pos="360"/>
        </w:tabs>
        <w:ind w:left="357" w:hanging="357"/>
      </w:pPr>
      <w:rPr>
        <w:rFonts w:ascii="Symbol" w:hAnsi="Symbol" w:hint="default"/>
        <w:color w:val="FF9900"/>
      </w:rPr>
    </w:lvl>
    <w:lvl w:ilvl="1" w:tplc="04070003">
      <w:start w:val="1"/>
      <w:numFmt w:val="decimal"/>
      <w:lvlText w:val="%2."/>
      <w:lvlJc w:val="left"/>
      <w:pPr>
        <w:tabs>
          <w:tab w:val="num" w:pos="1440"/>
        </w:tabs>
        <w:ind w:left="1440" w:hanging="360"/>
      </w:pPr>
    </w:lvl>
    <w:lvl w:ilvl="2" w:tplc="04070005">
      <w:start w:val="1"/>
      <w:numFmt w:val="decimal"/>
      <w:lvlText w:val="%3."/>
      <w:lvlJc w:val="left"/>
      <w:pPr>
        <w:tabs>
          <w:tab w:val="num" w:pos="2160"/>
        </w:tabs>
        <w:ind w:left="2160" w:hanging="360"/>
      </w:pPr>
    </w:lvl>
    <w:lvl w:ilvl="3" w:tplc="04070001">
      <w:start w:val="1"/>
      <w:numFmt w:val="decimal"/>
      <w:lvlText w:val="%4."/>
      <w:lvlJc w:val="left"/>
      <w:pPr>
        <w:tabs>
          <w:tab w:val="num" w:pos="2880"/>
        </w:tabs>
        <w:ind w:left="2880" w:hanging="360"/>
      </w:pPr>
    </w:lvl>
    <w:lvl w:ilvl="4" w:tplc="04070003">
      <w:start w:val="1"/>
      <w:numFmt w:val="bullet"/>
      <w:lvlText w:val="o"/>
      <w:lvlJc w:val="left"/>
      <w:pPr>
        <w:tabs>
          <w:tab w:val="num" w:pos="3600"/>
        </w:tabs>
        <w:ind w:left="3600" w:hanging="360"/>
      </w:pPr>
      <w:rPr>
        <w:rFonts w:ascii="Courier New" w:hAnsi="Courier New" w:cs="Times New Roman" w:hint="default"/>
      </w:rPr>
    </w:lvl>
    <w:lvl w:ilvl="5" w:tplc="04070005">
      <w:start w:val="1"/>
      <w:numFmt w:val="bullet"/>
      <w:lvlText w:val=""/>
      <w:lvlJc w:val="left"/>
      <w:pPr>
        <w:tabs>
          <w:tab w:val="num" w:pos="4320"/>
        </w:tabs>
        <w:ind w:left="4320" w:hanging="360"/>
      </w:pPr>
      <w:rPr>
        <w:rFonts w:ascii="Wingdings" w:hAnsi="Wingdings" w:hint="default"/>
      </w:rPr>
    </w:lvl>
    <w:lvl w:ilvl="6" w:tplc="04070001">
      <w:start w:val="1"/>
      <w:numFmt w:val="decimal"/>
      <w:lvlText w:val="%7."/>
      <w:lvlJc w:val="left"/>
      <w:pPr>
        <w:tabs>
          <w:tab w:val="num" w:pos="5040"/>
        </w:tabs>
        <w:ind w:left="5040" w:hanging="360"/>
      </w:pPr>
    </w:lvl>
    <w:lvl w:ilvl="7" w:tplc="04070003">
      <w:start w:val="1"/>
      <w:numFmt w:val="decimal"/>
      <w:lvlText w:val="%8."/>
      <w:lvlJc w:val="left"/>
      <w:pPr>
        <w:tabs>
          <w:tab w:val="num" w:pos="5760"/>
        </w:tabs>
        <w:ind w:left="5760" w:hanging="360"/>
      </w:pPr>
    </w:lvl>
    <w:lvl w:ilvl="8" w:tplc="04070005">
      <w:start w:val="1"/>
      <w:numFmt w:val="decimal"/>
      <w:lvlText w:val="%9."/>
      <w:lvlJc w:val="left"/>
      <w:pPr>
        <w:tabs>
          <w:tab w:val="num" w:pos="6480"/>
        </w:tabs>
        <w:ind w:left="6480" w:hanging="360"/>
      </w:pPr>
    </w:lvl>
  </w:abstractNum>
  <w:abstractNum w:abstractNumId="22" w15:restartNumberingAfterBreak="0">
    <w:nsid w:val="2F8D7CE1"/>
    <w:multiLevelType w:val="hybridMultilevel"/>
    <w:tmpl w:val="08D2AD64"/>
    <w:lvl w:ilvl="0" w:tplc="C6789A56">
      <w:start w:val="1"/>
      <w:numFmt w:val="bullet"/>
      <w:pStyle w:val="Zusfass-berschrift"/>
      <w:lvlText w:val=""/>
      <w:lvlJc w:val="left"/>
      <w:pPr>
        <w:ind w:left="1060" w:hanging="360"/>
      </w:pPr>
      <w:rPr>
        <w:rFonts w:ascii="Wingdings" w:hAnsi="Wingdings" w:hint="default"/>
      </w:rPr>
    </w:lvl>
    <w:lvl w:ilvl="1" w:tplc="04070003" w:tentative="1">
      <w:start w:val="1"/>
      <w:numFmt w:val="bullet"/>
      <w:lvlText w:val="o"/>
      <w:lvlJc w:val="left"/>
      <w:pPr>
        <w:ind w:left="1780" w:hanging="360"/>
      </w:pPr>
      <w:rPr>
        <w:rFonts w:ascii="Courier New" w:hAnsi="Courier New" w:hint="default"/>
      </w:rPr>
    </w:lvl>
    <w:lvl w:ilvl="2" w:tplc="04070005" w:tentative="1">
      <w:start w:val="1"/>
      <w:numFmt w:val="bullet"/>
      <w:lvlText w:val=""/>
      <w:lvlJc w:val="left"/>
      <w:pPr>
        <w:ind w:left="2500" w:hanging="360"/>
      </w:pPr>
      <w:rPr>
        <w:rFonts w:ascii="Wingdings" w:hAnsi="Wingdings" w:hint="default"/>
      </w:rPr>
    </w:lvl>
    <w:lvl w:ilvl="3" w:tplc="04070001" w:tentative="1">
      <w:start w:val="1"/>
      <w:numFmt w:val="bullet"/>
      <w:lvlText w:val=""/>
      <w:lvlJc w:val="left"/>
      <w:pPr>
        <w:ind w:left="3220" w:hanging="360"/>
      </w:pPr>
      <w:rPr>
        <w:rFonts w:ascii="Symbol" w:hAnsi="Symbol" w:hint="default"/>
      </w:rPr>
    </w:lvl>
    <w:lvl w:ilvl="4" w:tplc="04070003" w:tentative="1">
      <w:start w:val="1"/>
      <w:numFmt w:val="bullet"/>
      <w:lvlText w:val="o"/>
      <w:lvlJc w:val="left"/>
      <w:pPr>
        <w:ind w:left="3940" w:hanging="360"/>
      </w:pPr>
      <w:rPr>
        <w:rFonts w:ascii="Courier New" w:hAnsi="Courier New" w:hint="default"/>
      </w:rPr>
    </w:lvl>
    <w:lvl w:ilvl="5" w:tplc="04070005" w:tentative="1">
      <w:start w:val="1"/>
      <w:numFmt w:val="bullet"/>
      <w:lvlText w:val=""/>
      <w:lvlJc w:val="left"/>
      <w:pPr>
        <w:ind w:left="4660" w:hanging="360"/>
      </w:pPr>
      <w:rPr>
        <w:rFonts w:ascii="Wingdings" w:hAnsi="Wingdings" w:hint="default"/>
      </w:rPr>
    </w:lvl>
    <w:lvl w:ilvl="6" w:tplc="04070001" w:tentative="1">
      <w:start w:val="1"/>
      <w:numFmt w:val="bullet"/>
      <w:lvlText w:val=""/>
      <w:lvlJc w:val="left"/>
      <w:pPr>
        <w:ind w:left="5380" w:hanging="360"/>
      </w:pPr>
      <w:rPr>
        <w:rFonts w:ascii="Symbol" w:hAnsi="Symbol" w:hint="default"/>
      </w:rPr>
    </w:lvl>
    <w:lvl w:ilvl="7" w:tplc="04070003" w:tentative="1">
      <w:start w:val="1"/>
      <w:numFmt w:val="bullet"/>
      <w:lvlText w:val="o"/>
      <w:lvlJc w:val="left"/>
      <w:pPr>
        <w:ind w:left="6100" w:hanging="360"/>
      </w:pPr>
      <w:rPr>
        <w:rFonts w:ascii="Courier New" w:hAnsi="Courier New" w:hint="default"/>
      </w:rPr>
    </w:lvl>
    <w:lvl w:ilvl="8" w:tplc="04070005" w:tentative="1">
      <w:start w:val="1"/>
      <w:numFmt w:val="bullet"/>
      <w:lvlText w:val=""/>
      <w:lvlJc w:val="left"/>
      <w:pPr>
        <w:ind w:left="6820" w:hanging="360"/>
      </w:pPr>
      <w:rPr>
        <w:rFonts w:ascii="Wingdings" w:hAnsi="Wingdings" w:hint="default"/>
      </w:rPr>
    </w:lvl>
  </w:abstractNum>
  <w:abstractNum w:abstractNumId="23" w15:restartNumberingAfterBreak="0">
    <w:nsid w:val="34F96AEC"/>
    <w:multiLevelType w:val="hybridMultilevel"/>
    <w:tmpl w:val="42BCA690"/>
    <w:styleLink w:val="Liste31"/>
    <w:lvl w:ilvl="0" w:tplc="C32AB56C">
      <w:start w:val="1"/>
      <w:numFmt w:val="bullet"/>
      <w:lvlText w:val="◻"/>
      <w:lvlJc w:val="left"/>
      <w:pPr>
        <w:tabs>
          <w:tab w:val="num" w:pos="720"/>
        </w:tabs>
        <w:ind w:left="720" w:hanging="360"/>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lvl w:ilvl="1" w:tplc="7D2EB212">
      <w:numFmt w:val="bullet"/>
      <w:lvlText w:val="o"/>
      <w:lvlJc w:val="left"/>
      <w:pPr>
        <w:tabs>
          <w:tab w:val="num" w:pos="1440"/>
        </w:tabs>
        <w:ind w:left="1440" w:hanging="360"/>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lvl w:ilvl="2" w:tplc="E1E80124">
      <w:start w:val="1"/>
      <w:numFmt w:val="bullet"/>
      <w:lvlText w:val="▪"/>
      <w:lvlJc w:val="left"/>
      <w:pPr>
        <w:tabs>
          <w:tab w:val="num" w:pos="2160"/>
        </w:tabs>
        <w:ind w:left="2160" w:hanging="360"/>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lvl w:ilvl="3" w:tplc="155820CA">
      <w:start w:val="1"/>
      <w:numFmt w:val="bullet"/>
      <w:lvlText w:val="•"/>
      <w:lvlJc w:val="left"/>
      <w:pPr>
        <w:tabs>
          <w:tab w:val="num" w:pos="2880"/>
        </w:tabs>
        <w:ind w:left="2880" w:hanging="360"/>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lvl w:ilvl="4" w:tplc="600C1D0E">
      <w:start w:val="1"/>
      <w:numFmt w:val="bullet"/>
      <w:lvlText w:val="o"/>
      <w:lvlJc w:val="left"/>
      <w:pPr>
        <w:tabs>
          <w:tab w:val="num" w:pos="3600"/>
        </w:tabs>
        <w:ind w:left="3600" w:hanging="360"/>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lvl w:ilvl="5" w:tplc="269ECA22">
      <w:start w:val="1"/>
      <w:numFmt w:val="bullet"/>
      <w:lvlText w:val="▪"/>
      <w:lvlJc w:val="left"/>
      <w:pPr>
        <w:tabs>
          <w:tab w:val="num" w:pos="4320"/>
        </w:tabs>
        <w:ind w:left="4320" w:hanging="360"/>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lvl w:ilvl="6" w:tplc="052A6BCA">
      <w:start w:val="1"/>
      <w:numFmt w:val="bullet"/>
      <w:lvlText w:val="•"/>
      <w:lvlJc w:val="left"/>
      <w:pPr>
        <w:tabs>
          <w:tab w:val="num" w:pos="5040"/>
        </w:tabs>
        <w:ind w:left="5040" w:hanging="360"/>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lvl w:ilvl="7" w:tplc="8B4A0774">
      <w:start w:val="1"/>
      <w:numFmt w:val="bullet"/>
      <w:lvlText w:val="o"/>
      <w:lvlJc w:val="left"/>
      <w:pPr>
        <w:tabs>
          <w:tab w:val="num" w:pos="5760"/>
        </w:tabs>
        <w:ind w:left="5760" w:hanging="360"/>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lvl w:ilvl="8" w:tplc="4F2255C6">
      <w:start w:val="1"/>
      <w:numFmt w:val="bullet"/>
      <w:lvlText w:val="▪"/>
      <w:lvlJc w:val="left"/>
      <w:pPr>
        <w:tabs>
          <w:tab w:val="num" w:pos="6480"/>
        </w:tabs>
        <w:ind w:left="6480" w:hanging="360"/>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abstractNum>
  <w:abstractNum w:abstractNumId="24" w15:restartNumberingAfterBreak="0">
    <w:nsid w:val="35BD524A"/>
    <w:multiLevelType w:val="hybridMultilevel"/>
    <w:tmpl w:val="686EC41C"/>
    <w:lvl w:ilvl="0" w:tplc="04070001">
      <w:start w:val="1"/>
      <w:numFmt w:val="bullet"/>
      <w:lvlText w:val=""/>
      <w:lvlJc w:val="left"/>
      <w:pPr>
        <w:ind w:left="720" w:hanging="360"/>
      </w:pPr>
      <w:rPr>
        <w:rFonts w:ascii="Symbol" w:hAnsi="Symbol" w:hint="default"/>
        <w:sz w:val="22"/>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5" w15:restartNumberingAfterBreak="0">
    <w:nsid w:val="366C1150"/>
    <w:multiLevelType w:val="multilevel"/>
    <w:tmpl w:val="DB2E2038"/>
    <w:lvl w:ilvl="0">
      <w:start w:val="1"/>
      <w:numFmt w:val="decimal"/>
      <w:lvlText w:val="%1."/>
      <w:lvlJc w:val="left"/>
      <w:pPr>
        <w:tabs>
          <w:tab w:val="num" w:pos="-323"/>
        </w:tabs>
        <w:ind w:left="-323" w:hanging="397"/>
      </w:pPr>
      <w:rPr>
        <w:rFonts w:cs="Times New Roman"/>
        <w:b w:val="0"/>
        <w:i w:val="0"/>
        <w:sz w:val="34"/>
      </w:rPr>
    </w:lvl>
    <w:lvl w:ilvl="1">
      <w:start w:val="1"/>
      <w:numFmt w:val="decimal"/>
      <w:pStyle w:val="wiss22"/>
      <w:lvlText w:val="%1.%2."/>
      <w:lvlJc w:val="left"/>
      <w:pPr>
        <w:tabs>
          <w:tab w:val="num" w:pos="377"/>
        </w:tabs>
        <w:ind w:left="377" w:hanging="737"/>
      </w:pPr>
      <w:rPr>
        <w:rFonts w:ascii="Times New Roman" w:hAnsi="Times New Roman" w:cs="Times New Roman" w:hint="default"/>
        <w:b w:val="0"/>
        <w:i w:val="0"/>
        <w:color w:val="auto"/>
        <w:sz w:val="30"/>
      </w:rPr>
    </w:lvl>
    <w:lvl w:ilvl="2">
      <w:start w:val="1"/>
      <w:numFmt w:val="decimal"/>
      <w:pStyle w:val="wiss23"/>
      <w:lvlText w:val="%1.%2.%3."/>
      <w:lvlJc w:val="left"/>
      <w:pPr>
        <w:tabs>
          <w:tab w:val="num" w:pos="1097"/>
        </w:tabs>
        <w:ind w:left="1097" w:hanging="737"/>
      </w:pPr>
      <w:rPr>
        <w:rFonts w:ascii="Times New Roman" w:hAnsi="Times New Roman" w:cs="Times New Roman" w:hint="default"/>
        <w:b w:val="0"/>
        <w:i w:val="0"/>
        <w:sz w:val="27"/>
      </w:rPr>
    </w:lvl>
    <w:lvl w:ilvl="3">
      <w:start w:val="1"/>
      <w:numFmt w:val="decimal"/>
      <w:pStyle w:val="wiss24"/>
      <w:lvlText w:val="%1.%2.%3.%4."/>
      <w:lvlJc w:val="left"/>
      <w:pPr>
        <w:tabs>
          <w:tab w:val="num" w:pos="1144"/>
        </w:tabs>
        <w:ind w:left="1144" w:hanging="964"/>
      </w:pPr>
      <w:rPr>
        <w:rFonts w:cs="Times New Roman"/>
      </w:rPr>
    </w:lvl>
    <w:lvl w:ilvl="4">
      <w:start w:val="1"/>
      <w:numFmt w:val="decimal"/>
      <w:lvlText w:val="%1.%2.%3.%4.%5."/>
      <w:lvlJc w:val="left"/>
      <w:pPr>
        <w:tabs>
          <w:tab w:val="num" w:pos="1800"/>
        </w:tabs>
        <w:ind w:left="1512" w:hanging="792"/>
      </w:pPr>
      <w:rPr>
        <w:rFonts w:cs="Times New Roman"/>
      </w:rPr>
    </w:lvl>
    <w:lvl w:ilvl="5">
      <w:start w:val="1"/>
      <w:numFmt w:val="decimal"/>
      <w:lvlText w:val="%1.%2.%3.%4.%5.%6."/>
      <w:lvlJc w:val="left"/>
      <w:pPr>
        <w:tabs>
          <w:tab w:val="num" w:pos="2520"/>
        </w:tabs>
        <w:ind w:left="2016" w:hanging="936"/>
      </w:pPr>
      <w:rPr>
        <w:rFonts w:cs="Times New Roman"/>
      </w:rPr>
    </w:lvl>
    <w:lvl w:ilvl="6">
      <w:start w:val="1"/>
      <w:numFmt w:val="decimal"/>
      <w:lvlText w:val="%1.%2.%3.%4.%5.%6.%7."/>
      <w:lvlJc w:val="left"/>
      <w:pPr>
        <w:tabs>
          <w:tab w:val="num" w:pos="2880"/>
        </w:tabs>
        <w:ind w:left="2520" w:hanging="1080"/>
      </w:pPr>
      <w:rPr>
        <w:rFonts w:cs="Times New Roman"/>
      </w:rPr>
    </w:lvl>
    <w:lvl w:ilvl="7">
      <w:start w:val="1"/>
      <w:numFmt w:val="decimal"/>
      <w:lvlText w:val="%1.%2.%3.%4.%5.%6.%7.%8."/>
      <w:lvlJc w:val="left"/>
      <w:pPr>
        <w:tabs>
          <w:tab w:val="num" w:pos="3600"/>
        </w:tabs>
        <w:ind w:left="3024" w:hanging="1224"/>
      </w:pPr>
      <w:rPr>
        <w:rFonts w:cs="Times New Roman"/>
      </w:rPr>
    </w:lvl>
    <w:lvl w:ilvl="8">
      <w:start w:val="1"/>
      <w:numFmt w:val="decimal"/>
      <w:lvlText w:val="%1.%2.%3.%4.%5.%6.%7.%8.%9."/>
      <w:lvlJc w:val="left"/>
      <w:pPr>
        <w:tabs>
          <w:tab w:val="num" w:pos="3960"/>
        </w:tabs>
        <w:ind w:left="3600" w:hanging="1440"/>
      </w:pPr>
      <w:rPr>
        <w:rFonts w:cs="Times New Roman"/>
      </w:rPr>
    </w:lvl>
  </w:abstractNum>
  <w:abstractNum w:abstractNumId="26" w15:restartNumberingAfterBreak="0">
    <w:nsid w:val="3AAE5203"/>
    <w:multiLevelType w:val="hybridMultilevel"/>
    <w:tmpl w:val="04684634"/>
    <w:lvl w:ilvl="0" w:tplc="FFFFFFFF">
      <w:start w:val="1"/>
      <w:numFmt w:val="decimal"/>
      <w:lvlText w:val="%1."/>
      <w:lvlJc w:val="left"/>
      <w:pPr>
        <w:ind w:left="360" w:hanging="360"/>
      </w:p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7" w15:restartNumberingAfterBreak="0">
    <w:nsid w:val="3B9D3126"/>
    <w:multiLevelType w:val="multilevel"/>
    <w:tmpl w:val="846A55B4"/>
    <w:lvl w:ilvl="0">
      <w:start w:val="1"/>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8" w15:restartNumberingAfterBreak="0">
    <w:nsid w:val="3E8E10FC"/>
    <w:multiLevelType w:val="hybridMultilevel"/>
    <w:tmpl w:val="9CA4DF8A"/>
    <w:styleLink w:val="Nummeriert"/>
    <w:lvl w:ilvl="0" w:tplc="103658D6">
      <w:start w:val="1"/>
      <w:numFmt w:val="decimal"/>
      <w:lvlText w:val="%1."/>
      <w:lvlJc w:val="left"/>
      <w:pPr>
        <w:tabs>
          <w:tab w:val="num" w:pos="393"/>
        </w:tabs>
        <w:ind w:left="393" w:hanging="393"/>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lvl w:ilvl="1" w:tplc="8DCE87AA">
      <w:start w:val="1"/>
      <w:numFmt w:val="decimal"/>
      <w:lvlText w:val="%2."/>
      <w:lvlJc w:val="left"/>
      <w:pPr>
        <w:tabs>
          <w:tab w:val="num" w:pos="753"/>
        </w:tabs>
        <w:ind w:left="753" w:hanging="393"/>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lvl w:ilvl="2" w:tplc="F3022772">
      <w:start w:val="1"/>
      <w:numFmt w:val="decimal"/>
      <w:lvlText w:val="%3."/>
      <w:lvlJc w:val="left"/>
      <w:pPr>
        <w:tabs>
          <w:tab w:val="num" w:pos="1113"/>
        </w:tabs>
        <w:ind w:left="1113" w:hanging="393"/>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lvl w:ilvl="3" w:tplc="A8A6622E">
      <w:start w:val="1"/>
      <w:numFmt w:val="decimal"/>
      <w:lvlText w:val="%4."/>
      <w:lvlJc w:val="left"/>
      <w:pPr>
        <w:tabs>
          <w:tab w:val="num" w:pos="1473"/>
        </w:tabs>
        <w:ind w:left="1473" w:hanging="393"/>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lvl w:ilvl="4" w:tplc="F808DE50">
      <w:start w:val="1"/>
      <w:numFmt w:val="decimal"/>
      <w:lvlText w:val="%5."/>
      <w:lvlJc w:val="left"/>
      <w:pPr>
        <w:tabs>
          <w:tab w:val="num" w:pos="1833"/>
        </w:tabs>
        <w:ind w:left="1833" w:hanging="393"/>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lvl w:ilvl="5" w:tplc="3CE8FAB2">
      <w:start w:val="1"/>
      <w:numFmt w:val="decimal"/>
      <w:lvlText w:val="%6."/>
      <w:lvlJc w:val="left"/>
      <w:pPr>
        <w:tabs>
          <w:tab w:val="num" w:pos="2193"/>
        </w:tabs>
        <w:ind w:left="2193" w:hanging="393"/>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lvl w:ilvl="6" w:tplc="33A8365E">
      <w:start w:val="1"/>
      <w:numFmt w:val="decimal"/>
      <w:lvlText w:val="%7."/>
      <w:lvlJc w:val="left"/>
      <w:pPr>
        <w:tabs>
          <w:tab w:val="num" w:pos="2553"/>
        </w:tabs>
        <w:ind w:left="2553" w:hanging="393"/>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lvl w:ilvl="7" w:tplc="098474B4">
      <w:start w:val="1"/>
      <w:numFmt w:val="decimal"/>
      <w:lvlText w:val="%8."/>
      <w:lvlJc w:val="left"/>
      <w:pPr>
        <w:tabs>
          <w:tab w:val="num" w:pos="2913"/>
        </w:tabs>
        <w:ind w:left="2913" w:hanging="393"/>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lvl w:ilvl="8" w:tplc="883E59DA">
      <w:start w:val="1"/>
      <w:numFmt w:val="decimal"/>
      <w:lvlText w:val="%9."/>
      <w:lvlJc w:val="left"/>
      <w:pPr>
        <w:tabs>
          <w:tab w:val="num" w:pos="3273"/>
        </w:tabs>
        <w:ind w:left="3273" w:hanging="393"/>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abstractNum>
  <w:abstractNum w:abstractNumId="29" w15:restartNumberingAfterBreak="0">
    <w:nsid w:val="43875F95"/>
    <w:multiLevelType w:val="hybridMultilevel"/>
    <w:tmpl w:val="221E2A8C"/>
    <w:styleLink w:val="List1"/>
    <w:lvl w:ilvl="0" w:tplc="663C7030">
      <w:numFmt w:val="bullet"/>
      <w:lvlText w:val="•"/>
      <w:lvlJc w:val="left"/>
      <w:pPr>
        <w:tabs>
          <w:tab w:val="num" w:pos="309"/>
        </w:tabs>
        <w:ind w:left="309" w:hanging="309"/>
      </w:pPr>
      <w:rPr>
        <w:rFonts w:ascii="Calibri" w:eastAsia="Calibri" w:hAnsi="Calibri" w:cs="Calibri"/>
        <w:position w:val="-2"/>
        <w:sz w:val="24"/>
        <w:szCs w:val="24"/>
      </w:rPr>
    </w:lvl>
    <w:lvl w:ilvl="1" w:tplc="83A24680">
      <w:start w:val="1"/>
      <w:numFmt w:val="bullet"/>
      <w:lvlText w:val="•"/>
      <w:lvlJc w:val="left"/>
      <w:pPr>
        <w:tabs>
          <w:tab w:val="num" w:pos="376"/>
        </w:tabs>
        <w:ind w:left="376" w:hanging="196"/>
      </w:pPr>
      <w:rPr>
        <w:rFonts w:ascii="Calibri" w:eastAsia="Calibri" w:hAnsi="Calibri" w:cs="Calibri"/>
        <w:position w:val="-2"/>
        <w:sz w:val="24"/>
        <w:szCs w:val="24"/>
      </w:rPr>
    </w:lvl>
    <w:lvl w:ilvl="2" w:tplc="30EC547C">
      <w:start w:val="1"/>
      <w:numFmt w:val="bullet"/>
      <w:lvlText w:val="•"/>
      <w:lvlJc w:val="left"/>
      <w:pPr>
        <w:tabs>
          <w:tab w:val="num" w:pos="556"/>
        </w:tabs>
        <w:ind w:left="556" w:hanging="196"/>
      </w:pPr>
      <w:rPr>
        <w:rFonts w:ascii="Calibri" w:eastAsia="Calibri" w:hAnsi="Calibri" w:cs="Calibri"/>
        <w:position w:val="-2"/>
        <w:sz w:val="24"/>
        <w:szCs w:val="24"/>
      </w:rPr>
    </w:lvl>
    <w:lvl w:ilvl="3" w:tplc="ADAAFEC2">
      <w:start w:val="1"/>
      <w:numFmt w:val="bullet"/>
      <w:lvlText w:val="•"/>
      <w:lvlJc w:val="left"/>
      <w:pPr>
        <w:tabs>
          <w:tab w:val="num" w:pos="736"/>
        </w:tabs>
        <w:ind w:left="736" w:hanging="196"/>
      </w:pPr>
      <w:rPr>
        <w:rFonts w:ascii="Calibri" w:eastAsia="Calibri" w:hAnsi="Calibri" w:cs="Calibri"/>
        <w:position w:val="-2"/>
        <w:sz w:val="24"/>
        <w:szCs w:val="24"/>
      </w:rPr>
    </w:lvl>
    <w:lvl w:ilvl="4" w:tplc="279262D0">
      <w:start w:val="1"/>
      <w:numFmt w:val="bullet"/>
      <w:lvlText w:val="•"/>
      <w:lvlJc w:val="left"/>
      <w:pPr>
        <w:tabs>
          <w:tab w:val="num" w:pos="916"/>
        </w:tabs>
        <w:ind w:left="916" w:hanging="196"/>
      </w:pPr>
      <w:rPr>
        <w:rFonts w:ascii="Calibri" w:eastAsia="Calibri" w:hAnsi="Calibri" w:cs="Calibri"/>
        <w:position w:val="-2"/>
        <w:sz w:val="24"/>
        <w:szCs w:val="24"/>
      </w:rPr>
    </w:lvl>
    <w:lvl w:ilvl="5" w:tplc="28AA5D4E">
      <w:start w:val="1"/>
      <w:numFmt w:val="bullet"/>
      <w:lvlText w:val="•"/>
      <w:lvlJc w:val="left"/>
      <w:pPr>
        <w:tabs>
          <w:tab w:val="num" w:pos="1096"/>
        </w:tabs>
        <w:ind w:left="1096" w:hanging="196"/>
      </w:pPr>
      <w:rPr>
        <w:rFonts w:ascii="Calibri" w:eastAsia="Calibri" w:hAnsi="Calibri" w:cs="Calibri"/>
        <w:position w:val="-2"/>
        <w:sz w:val="24"/>
        <w:szCs w:val="24"/>
      </w:rPr>
    </w:lvl>
    <w:lvl w:ilvl="6" w:tplc="E2405C48">
      <w:start w:val="1"/>
      <w:numFmt w:val="bullet"/>
      <w:lvlText w:val="•"/>
      <w:lvlJc w:val="left"/>
      <w:pPr>
        <w:tabs>
          <w:tab w:val="num" w:pos="1276"/>
        </w:tabs>
        <w:ind w:left="1276" w:hanging="196"/>
      </w:pPr>
      <w:rPr>
        <w:rFonts w:ascii="Calibri" w:eastAsia="Calibri" w:hAnsi="Calibri" w:cs="Calibri"/>
        <w:position w:val="-2"/>
        <w:sz w:val="24"/>
        <w:szCs w:val="24"/>
      </w:rPr>
    </w:lvl>
    <w:lvl w:ilvl="7" w:tplc="9160AA2E">
      <w:start w:val="1"/>
      <w:numFmt w:val="bullet"/>
      <w:lvlText w:val="•"/>
      <w:lvlJc w:val="left"/>
      <w:pPr>
        <w:tabs>
          <w:tab w:val="num" w:pos="1456"/>
        </w:tabs>
        <w:ind w:left="1456" w:hanging="196"/>
      </w:pPr>
      <w:rPr>
        <w:rFonts w:ascii="Calibri" w:eastAsia="Calibri" w:hAnsi="Calibri" w:cs="Calibri"/>
        <w:position w:val="-2"/>
        <w:sz w:val="24"/>
        <w:szCs w:val="24"/>
      </w:rPr>
    </w:lvl>
    <w:lvl w:ilvl="8" w:tplc="356A89D8">
      <w:start w:val="1"/>
      <w:numFmt w:val="bullet"/>
      <w:lvlText w:val="•"/>
      <w:lvlJc w:val="left"/>
      <w:pPr>
        <w:tabs>
          <w:tab w:val="num" w:pos="1636"/>
        </w:tabs>
        <w:ind w:left="1636" w:hanging="196"/>
      </w:pPr>
      <w:rPr>
        <w:rFonts w:ascii="Calibri" w:eastAsia="Calibri" w:hAnsi="Calibri" w:cs="Calibri"/>
        <w:position w:val="-2"/>
        <w:sz w:val="24"/>
        <w:szCs w:val="24"/>
      </w:rPr>
    </w:lvl>
  </w:abstractNum>
  <w:abstractNum w:abstractNumId="30" w15:restartNumberingAfterBreak="0">
    <w:nsid w:val="44400092"/>
    <w:multiLevelType w:val="hybridMultilevel"/>
    <w:tmpl w:val="1EB8C36E"/>
    <w:lvl w:ilvl="0" w:tplc="0407000F">
      <w:start w:val="1"/>
      <w:numFmt w:val="decimal"/>
      <w:lvlText w:val="%1."/>
      <w:lvlJc w:val="left"/>
      <w:pPr>
        <w:ind w:left="360" w:hanging="360"/>
      </w:p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31" w15:restartNumberingAfterBreak="0">
    <w:nsid w:val="461A10E9"/>
    <w:multiLevelType w:val="hybridMultilevel"/>
    <w:tmpl w:val="CED45160"/>
    <w:styleLink w:val="Strich"/>
    <w:lvl w:ilvl="0" w:tplc="CA90A3C2">
      <w:numFmt w:val="bullet"/>
      <w:lvlText w:val="-"/>
      <w:lvlJc w:val="left"/>
      <w:pPr>
        <w:tabs>
          <w:tab w:val="num" w:pos="218"/>
        </w:tabs>
        <w:ind w:left="218" w:hanging="218"/>
      </w:pPr>
      <w:rPr>
        <w:rFonts w:ascii="Cambria" w:eastAsia="Cambria" w:hAnsi="Cambria" w:cs="Cambria"/>
        <w:b w:val="0"/>
        <w:bCs w:val="0"/>
        <w:i w:val="0"/>
        <w:iCs w:val="0"/>
        <w:caps w:val="0"/>
        <w:smallCaps w:val="0"/>
        <w:strike w:val="0"/>
        <w:dstrike w:val="0"/>
        <w:color w:val="000000"/>
        <w:spacing w:val="0"/>
        <w:kern w:val="0"/>
        <w:position w:val="4"/>
        <w:sz w:val="24"/>
        <w:szCs w:val="24"/>
        <w:u w:val="none" w:color="000000"/>
        <w:vertAlign w:val="baseline"/>
        <w:rtl w:val="0"/>
        <w:lang w:val="de-DE"/>
        <w14:textOutline w14:w="0" w14:cap="rnd" w14:cmpd="sng" w14:algn="ctr">
          <w14:noFill/>
          <w14:prstDash w14:val="solid"/>
          <w14:bevel/>
        </w14:textOutline>
      </w:rPr>
    </w:lvl>
    <w:lvl w:ilvl="1" w:tplc="F8941256">
      <w:start w:val="1"/>
      <w:numFmt w:val="bullet"/>
      <w:lvlText w:val="-"/>
      <w:lvlJc w:val="left"/>
      <w:pPr>
        <w:tabs>
          <w:tab w:val="num" w:pos="458"/>
        </w:tabs>
        <w:ind w:left="458" w:hanging="218"/>
      </w:pPr>
      <w:rPr>
        <w:rFonts w:ascii="Cambria" w:eastAsia="Cambria" w:hAnsi="Cambria" w:cs="Cambria"/>
        <w:b w:val="0"/>
        <w:bCs w:val="0"/>
        <w:i w:val="0"/>
        <w:iCs w:val="0"/>
        <w:caps w:val="0"/>
        <w:smallCaps w:val="0"/>
        <w:strike w:val="0"/>
        <w:dstrike w:val="0"/>
        <w:color w:val="000000"/>
        <w:spacing w:val="0"/>
        <w:kern w:val="0"/>
        <w:position w:val="4"/>
        <w:sz w:val="24"/>
        <w:szCs w:val="24"/>
        <w:u w:val="none" w:color="000000"/>
        <w:vertAlign w:val="baseline"/>
        <w:rtl w:val="0"/>
        <w:lang w:val="de-DE"/>
        <w14:textOutline w14:w="0" w14:cap="rnd" w14:cmpd="sng" w14:algn="ctr">
          <w14:noFill/>
          <w14:prstDash w14:val="solid"/>
          <w14:bevel/>
        </w14:textOutline>
      </w:rPr>
    </w:lvl>
    <w:lvl w:ilvl="2" w:tplc="CAA81FFC">
      <w:start w:val="1"/>
      <w:numFmt w:val="bullet"/>
      <w:lvlText w:val="-"/>
      <w:lvlJc w:val="left"/>
      <w:pPr>
        <w:tabs>
          <w:tab w:val="num" w:pos="698"/>
        </w:tabs>
        <w:ind w:left="698" w:hanging="218"/>
      </w:pPr>
      <w:rPr>
        <w:rFonts w:ascii="Cambria" w:eastAsia="Cambria" w:hAnsi="Cambria" w:cs="Cambria"/>
        <w:b w:val="0"/>
        <w:bCs w:val="0"/>
        <w:i w:val="0"/>
        <w:iCs w:val="0"/>
        <w:caps w:val="0"/>
        <w:smallCaps w:val="0"/>
        <w:strike w:val="0"/>
        <w:dstrike w:val="0"/>
        <w:color w:val="000000"/>
        <w:spacing w:val="0"/>
        <w:kern w:val="0"/>
        <w:position w:val="4"/>
        <w:sz w:val="24"/>
        <w:szCs w:val="24"/>
        <w:u w:val="none" w:color="000000"/>
        <w:vertAlign w:val="baseline"/>
        <w:rtl w:val="0"/>
        <w:lang w:val="de-DE"/>
        <w14:textOutline w14:w="0" w14:cap="rnd" w14:cmpd="sng" w14:algn="ctr">
          <w14:noFill/>
          <w14:prstDash w14:val="solid"/>
          <w14:bevel/>
        </w14:textOutline>
      </w:rPr>
    </w:lvl>
    <w:lvl w:ilvl="3" w:tplc="5850791A">
      <w:start w:val="1"/>
      <w:numFmt w:val="bullet"/>
      <w:lvlText w:val="-"/>
      <w:lvlJc w:val="left"/>
      <w:pPr>
        <w:tabs>
          <w:tab w:val="num" w:pos="938"/>
        </w:tabs>
        <w:ind w:left="938" w:hanging="218"/>
      </w:pPr>
      <w:rPr>
        <w:rFonts w:ascii="Cambria" w:eastAsia="Cambria" w:hAnsi="Cambria" w:cs="Cambria"/>
        <w:b w:val="0"/>
        <w:bCs w:val="0"/>
        <w:i w:val="0"/>
        <w:iCs w:val="0"/>
        <w:caps w:val="0"/>
        <w:smallCaps w:val="0"/>
        <w:strike w:val="0"/>
        <w:dstrike w:val="0"/>
        <w:color w:val="000000"/>
        <w:spacing w:val="0"/>
        <w:kern w:val="0"/>
        <w:position w:val="4"/>
        <w:sz w:val="24"/>
        <w:szCs w:val="24"/>
        <w:u w:val="none" w:color="000000"/>
        <w:vertAlign w:val="baseline"/>
        <w:rtl w:val="0"/>
        <w:lang w:val="de-DE"/>
        <w14:textOutline w14:w="0" w14:cap="rnd" w14:cmpd="sng" w14:algn="ctr">
          <w14:noFill/>
          <w14:prstDash w14:val="solid"/>
          <w14:bevel/>
        </w14:textOutline>
      </w:rPr>
    </w:lvl>
    <w:lvl w:ilvl="4" w:tplc="5288AC3E">
      <w:start w:val="1"/>
      <w:numFmt w:val="bullet"/>
      <w:lvlText w:val="-"/>
      <w:lvlJc w:val="left"/>
      <w:pPr>
        <w:tabs>
          <w:tab w:val="num" w:pos="1178"/>
        </w:tabs>
        <w:ind w:left="1178" w:hanging="218"/>
      </w:pPr>
      <w:rPr>
        <w:rFonts w:ascii="Cambria" w:eastAsia="Cambria" w:hAnsi="Cambria" w:cs="Cambria"/>
        <w:b w:val="0"/>
        <w:bCs w:val="0"/>
        <w:i w:val="0"/>
        <w:iCs w:val="0"/>
        <w:caps w:val="0"/>
        <w:smallCaps w:val="0"/>
        <w:strike w:val="0"/>
        <w:dstrike w:val="0"/>
        <w:color w:val="000000"/>
        <w:spacing w:val="0"/>
        <w:kern w:val="0"/>
        <w:position w:val="4"/>
        <w:sz w:val="24"/>
        <w:szCs w:val="24"/>
        <w:u w:val="none" w:color="000000"/>
        <w:vertAlign w:val="baseline"/>
        <w:rtl w:val="0"/>
        <w:lang w:val="de-DE"/>
        <w14:textOutline w14:w="0" w14:cap="rnd" w14:cmpd="sng" w14:algn="ctr">
          <w14:noFill/>
          <w14:prstDash w14:val="solid"/>
          <w14:bevel/>
        </w14:textOutline>
      </w:rPr>
    </w:lvl>
    <w:lvl w:ilvl="5" w:tplc="306C0B26">
      <w:start w:val="1"/>
      <w:numFmt w:val="bullet"/>
      <w:lvlText w:val="-"/>
      <w:lvlJc w:val="left"/>
      <w:pPr>
        <w:tabs>
          <w:tab w:val="num" w:pos="1418"/>
        </w:tabs>
        <w:ind w:left="1418" w:hanging="218"/>
      </w:pPr>
      <w:rPr>
        <w:rFonts w:ascii="Cambria" w:eastAsia="Cambria" w:hAnsi="Cambria" w:cs="Cambria"/>
        <w:b w:val="0"/>
        <w:bCs w:val="0"/>
        <w:i w:val="0"/>
        <w:iCs w:val="0"/>
        <w:caps w:val="0"/>
        <w:smallCaps w:val="0"/>
        <w:strike w:val="0"/>
        <w:dstrike w:val="0"/>
        <w:color w:val="000000"/>
        <w:spacing w:val="0"/>
        <w:kern w:val="0"/>
        <w:position w:val="4"/>
        <w:sz w:val="24"/>
        <w:szCs w:val="24"/>
        <w:u w:val="none" w:color="000000"/>
        <w:vertAlign w:val="baseline"/>
        <w:rtl w:val="0"/>
        <w:lang w:val="de-DE"/>
        <w14:textOutline w14:w="0" w14:cap="rnd" w14:cmpd="sng" w14:algn="ctr">
          <w14:noFill/>
          <w14:prstDash w14:val="solid"/>
          <w14:bevel/>
        </w14:textOutline>
      </w:rPr>
    </w:lvl>
    <w:lvl w:ilvl="6" w:tplc="FE2C787A">
      <w:start w:val="1"/>
      <w:numFmt w:val="bullet"/>
      <w:lvlText w:val="-"/>
      <w:lvlJc w:val="left"/>
      <w:pPr>
        <w:tabs>
          <w:tab w:val="num" w:pos="1658"/>
        </w:tabs>
        <w:ind w:left="1658" w:hanging="218"/>
      </w:pPr>
      <w:rPr>
        <w:rFonts w:ascii="Cambria" w:eastAsia="Cambria" w:hAnsi="Cambria" w:cs="Cambria"/>
        <w:b w:val="0"/>
        <w:bCs w:val="0"/>
        <w:i w:val="0"/>
        <w:iCs w:val="0"/>
        <w:caps w:val="0"/>
        <w:smallCaps w:val="0"/>
        <w:strike w:val="0"/>
        <w:dstrike w:val="0"/>
        <w:color w:val="000000"/>
        <w:spacing w:val="0"/>
        <w:kern w:val="0"/>
        <w:position w:val="4"/>
        <w:sz w:val="24"/>
        <w:szCs w:val="24"/>
        <w:u w:val="none" w:color="000000"/>
        <w:vertAlign w:val="baseline"/>
        <w:rtl w:val="0"/>
        <w:lang w:val="de-DE"/>
        <w14:textOutline w14:w="0" w14:cap="rnd" w14:cmpd="sng" w14:algn="ctr">
          <w14:noFill/>
          <w14:prstDash w14:val="solid"/>
          <w14:bevel/>
        </w14:textOutline>
      </w:rPr>
    </w:lvl>
    <w:lvl w:ilvl="7" w:tplc="7D407A46">
      <w:start w:val="1"/>
      <w:numFmt w:val="bullet"/>
      <w:lvlText w:val="-"/>
      <w:lvlJc w:val="left"/>
      <w:pPr>
        <w:tabs>
          <w:tab w:val="num" w:pos="1898"/>
        </w:tabs>
        <w:ind w:left="1898" w:hanging="218"/>
      </w:pPr>
      <w:rPr>
        <w:rFonts w:ascii="Cambria" w:eastAsia="Cambria" w:hAnsi="Cambria" w:cs="Cambria"/>
        <w:b w:val="0"/>
        <w:bCs w:val="0"/>
        <w:i w:val="0"/>
        <w:iCs w:val="0"/>
        <w:caps w:val="0"/>
        <w:smallCaps w:val="0"/>
        <w:strike w:val="0"/>
        <w:dstrike w:val="0"/>
        <w:color w:val="000000"/>
        <w:spacing w:val="0"/>
        <w:kern w:val="0"/>
        <w:position w:val="4"/>
        <w:sz w:val="24"/>
        <w:szCs w:val="24"/>
        <w:u w:val="none" w:color="000000"/>
        <w:vertAlign w:val="baseline"/>
        <w:rtl w:val="0"/>
        <w:lang w:val="de-DE"/>
        <w14:textOutline w14:w="0" w14:cap="rnd" w14:cmpd="sng" w14:algn="ctr">
          <w14:noFill/>
          <w14:prstDash w14:val="solid"/>
          <w14:bevel/>
        </w14:textOutline>
      </w:rPr>
    </w:lvl>
    <w:lvl w:ilvl="8" w:tplc="54E43D18">
      <w:start w:val="1"/>
      <w:numFmt w:val="bullet"/>
      <w:lvlText w:val="-"/>
      <w:lvlJc w:val="left"/>
      <w:pPr>
        <w:tabs>
          <w:tab w:val="num" w:pos="2138"/>
        </w:tabs>
        <w:ind w:left="2138" w:hanging="218"/>
      </w:pPr>
      <w:rPr>
        <w:rFonts w:ascii="Cambria" w:eastAsia="Cambria" w:hAnsi="Cambria" w:cs="Cambria"/>
        <w:b w:val="0"/>
        <w:bCs w:val="0"/>
        <w:i w:val="0"/>
        <w:iCs w:val="0"/>
        <w:caps w:val="0"/>
        <w:smallCaps w:val="0"/>
        <w:strike w:val="0"/>
        <w:dstrike w:val="0"/>
        <w:color w:val="000000"/>
        <w:spacing w:val="0"/>
        <w:kern w:val="0"/>
        <w:position w:val="4"/>
        <w:sz w:val="24"/>
        <w:szCs w:val="24"/>
        <w:u w:val="none" w:color="000000"/>
        <w:vertAlign w:val="baseline"/>
        <w:rtl w:val="0"/>
        <w:lang w:val="de-DE"/>
        <w14:textOutline w14:w="0" w14:cap="rnd" w14:cmpd="sng" w14:algn="ctr">
          <w14:noFill/>
          <w14:prstDash w14:val="solid"/>
          <w14:bevel/>
        </w14:textOutline>
      </w:rPr>
    </w:lvl>
  </w:abstractNum>
  <w:abstractNum w:abstractNumId="32" w15:restartNumberingAfterBreak="0">
    <w:nsid w:val="483D0D4D"/>
    <w:multiLevelType w:val="hybridMultilevel"/>
    <w:tmpl w:val="C9A074EC"/>
    <w:lvl w:ilvl="0" w:tplc="0407000F">
      <w:start w:val="1"/>
      <w:numFmt w:val="decimal"/>
      <w:lvlText w:val="%1."/>
      <w:lvlJc w:val="left"/>
      <w:pPr>
        <w:ind w:left="720" w:hanging="360"/>
      </w:pPr>
      <w:rPr>
        <w:rFont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3" w15:restartNumberingAfterBreak="0">
    <w:nsid w:val="4C103D98"/>
    <w:multiLevelType w:val="hybridMultilevel"/>
    <w:tmpl w:val="8460E55E"/>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4" w15:restartNumberingAfterBreak="0">
    <w:nsid w:val="4E637955"/>
    <w:multiLevelType w:val="hybridMultilevel"/>
    <w:tmpl w:val="13B2092A"/>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5" w15:restartNumberingAfterBreak="0">
    <w:nsid w:val="52641A34"/>
    <w:multiLevelType w:val="multilevel"/>
    <w:tmpl w:val="01462B9E"/>
    <w:lvl w:ilvl="0">
      <w:start w:val="1"/>
      <w:numFmt w:val="decimal"/>
      <w:lvlText w:val="%1"/>
      <w:lvlJc w:val="left"/>
      <w:pPr>
        <w:ind w:left="420" w:hanging="420"/>
      </w:pPr>
      <w:rPr>
        <w:rFonts w:hint="default"/>
      </w:rPr>
    </w:lvl>
    <w:lvl w:ilvl="1">
      <w:start w:val="1"/>
      <w:numFmt w:val="decimal"/>
      <w:lvlText w:val="%1.%2"/>
      <w:lvlJc w:val="left"/>
      <w:pPr>
        <w:ind w:left="420" w:hanging="4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6" w15:restartNumberingAfterBreak="0">
    <w:nsid w:val="55A90102"/>
    <w:multiLevelType w:val="hybridMultilevel"/>
    <w:tmpl w:val="D3C6FD38"/>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7" w15:restartNumberingAfterBreak="0">
    <w:nsid w:val="57036931"/>
    <w:multiLevelType w:val="hybridMultilevel"/>
    <w:tmpl w:val="FB2A1DF8"/>
    <w:lvl w:ilvl="0" w:tplc="04070001">
      <w:start w:val="1"/>
      <w:numFmt w:val="bullet"/>
      <w:lvlText w:val=""/>
      <w:lvlJc w:val="left"/>
      <w:pPr>
        <w:ind w:left="1080" w:hanging="360"/>
      </w:pPr>
      <w:rPr>
        <w:rFonts w:ascii="Symbol" w:hAnsi="Symbol" w:hint="default"/>
      </w:rPr>
    </w:lvl>
    <w:lvl w:ilvl="1" w:tplc="FFFFFFFF">
      <w:start w:val="1"/>
      <w:numFmt w:val="bullet"/>
      <w:lvlText w:val="o"/>
      <w:lvlJc w:val="left"/>
      <w:pPr>
        <w:ind w:left="1800" w:hanging="360"/>
      </w:pPr>
      <w:rPr>
        <w:rFonts w:ascii="Courier New" w:hAnsi="Courier New" w:cs="Courier New" w:hint="default"/>
      </w:rPr>
    </w:lvl>
    <w:lvl w:ilvl="2" w:tplc="FFFFFFFF">
      <w:start w:val="1"/>
      <w:numFmt w:val="bullet"/>
      <w:lvlText w:val=""/>
      <w:lvlJc w:val="left"/>
      <w:pPr>
        <w:ind w:left="2520" w:hanging="360"/>
      </w:pPr>
      <w:rPr>
        <w:rFonts w:ascii="Wingdings" w:hAnsi="Wingdings" w:hint="default"/>
      </w:rPr>
    </w:lvl>
    <w:lvl w:ilvl="3" w:tplc="FFFFFFFF">
      <w:start w:val="1"/>
      <w:numFmt w:val="bullet"/>
      <w:lvlText w:val=""/>
      <w:lvlJc w:val="left"/>
      <w:pPr>
        <w:ind w:left="3240" w:hanging="360"/>
      </w:pPr>
      <w:rPr>
        <w:rFonts w:ascii="Symbol" w:hAnsi="Symbol" w:hint="default"/>
      </w:rPr>
    </w:lvl>
    <w:lvl w:ilvl="4" w:tplc="FFFFFFFF">
      <w:start w:val="1"/>
      <w:numFmt w:val="bullet"/>
      <w:lvlText w:val="o"/>
      <w:lvlJc w:val="left"/>
      <w:pPr>
        <w:ind w:left="3960" w:hanging="360"/>
      </w:pPr>
      <w:rPr>
        <w:rFonts w:ascii="Courier New" w:hAnsi="Courier New" w:cs="Courier New" w:hint="default"/>
      </w:rPr>
    </w:lvl>
    <w:lvl w:ilvl="5" w:tplc="FFFFFFFF">
      <w:start w:val="1"/>
      <w:numFmt w:val="bullet"/>
      <w:lvlText w:val=""/>
      <w:lvlJc w:val="left"/>
      <w:pPr>
        <w:ind w:left="4680" w:hanging="360"/>
      </w:pPr>
      <w:rPr>
        <w:rFonts w:ascii="Wingdings" w:hAnsi="Wingdings" w:hint="default"/>
      </w:rPr>
    </w:lvl>
    <w:lvl w:ilvl="6" w:tplc="FFFFFFFF">
      <w:start w:val="1"/>
      <w:numFmt w:val="bullet"/>
      <w:lvlText w:val=""/>
      <w:lvlJc w:val="left"/>
      <w:pPr>
        <w:ind w:left="5400" w:hanging="360"/>
      </w:pPr>
      <w:rPr>
        <w:rFonts w:ascii="Symbol" w:hAnsi="Symbol" w:hint="default"/>
      </w:rPr>
    </w:lvl>
    <w:lvl w:ilvl="7" w:tplc="FFFFFFFF">
      <w:start w:val="1"/>
      <w:numFmt w:val="bullet"/>
      <w:lvlText w:val="o"/>
      <w:lvlJc w:val="left"/>
      <w:pPr>
        <w:ind w:left="6120" w:hanging="360"/>
      </w:pPr>
      <w:rPr>
        <w:rFonts w:ascii="Courier New" w:hAnsi="Courier New" w:cs="Courier New" w:hint="default"/>
      </w:rPr>
    </w:lvl>
    <w:lvl w:ilvl="8" w:tplc="FFFFFFFF">
      <w:start w:val="1"/>
      <w:numFmt w:val="bullet"/>
      <w:lvlText w:val=""/>
      <w:lvlJc w:val="left"/>
      <w:pPr>
        <w:ind w:left="6840" w:hanging="360"/>
      </w:pPr>
      <w:rPr>
        <w:rFonts w:ascii="Wingdings" w:hAnsi="Wingdings" w:hint="default"/>
      </w:rPr>
    </w:lvl>
  </w:abstractNum>
  <w:abstractNum w:abstractNumId="38" w15:restartNumberingAfterBreak="0">
    <w:nsid w:val="5EF11F60"/>
    <w:multiLevelType w:val="hybridMultilevel"/>
    <w:tmpl w:val="C7242760"/>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9" w15:restartNumberingAfterBreak="0">
    <w:nsid w:val="610B24F7"/>
    <w:multiLevelType w:val="hybridMultilevel"/>
    <w:tmpl w:val="A2B0E4C0"/>
    <w:lvl w:ilvl="0" w:tplc="04070001">
      <w:start w:val="1"/>
      <w:numFmt w:val="bullet"/>
      <w:lvlText w:val=""/>
      <w:lvlJc w:val="left"/>
      <w:pPr>
        <w:ind w:left="720" w:hanging="360"/>
      </w:pPr>
      <w:rPr>
        <w:rFonts w:ascii="Symbol" w:hAnsi="Symbol" w:hint="default"/>
      </w:rPr>
    </w:lvl>
    <w:lvl w:ilvl="1" w:tplc="04070003">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40" w15:restartNumberingAfterBreak="0">
    <w:nsid w:val="634C3287"/>
    <w:multiLevelType w:val="hybridMultilevel"/>
    <w:tmpl w:val="4AC86ECA"/>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41" w15:restartNumberingAfterBreak="0">
    <w:nsid w:val="64B119B4"/>
    <w:multiLevelType w:val="hybridMultilevel"/>
    <w:tmpl w:val="66A2DBF8"/>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42" w15:restartNumberingAfterBreak="0">
    <w:nsid w:val="667E34F4"/>
    <w:multiLevelType w:val="hybridMultilevel"/>
    <w:tmpl w:val="6CC2E572"/>
    <w:styleLink w:val="List0"/>
    <w:lvl w:ilvl="0" w:tplc="419C6BE4">
      <w:start w:val="1"/>
      <w:numFmt w:val="decimal"/>
      <w:lvlText w:val="%1."/>
      <w:lvlJc w:val="left"/>
      <w:pPr>
        <w:tabs>
          <w:tab w:val="num" w:pos="360"/>
        </w:tabs>
        <w:ind w:left="700" w:hanging="700"/>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lvl w:ilvl="1" w:tplc="A250693E">
      <w:start w:val="1"/>
      <w:numFmt w:val="decimal"/>
      <w:lvlText w:val="%2."/>
      <w:lvlJc w:val="left"/>
      <w:pPr>
        <w:tabs>
          <w:tab w:val="num" w:pos="753"/>
        </w:tabs>
        <w:ind w:left="1093" w:hanging="733"/>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lvl w:ilvl="2" w:tplc="E57C4698">
      <w:start w:val="1"/>
      <w:numFmt w:val="decimal"/>
      <w:lvlText w:val="%3."/>
      <w:lvlJc w:val="left"/>
      <w:pPr>
        <w:tabs>
          <w:tab w:val="num" w:pos="1113"/>
        </w:tabs>
        <w:ind w:left="1453" w:hanging="733"/>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lvl w:ilvl="3" w:tplc="C3B82576">
      <w:start w:val="1"/>
      <w:numFmt w:val="decimal"/>
      <w:lvlText w:val="%4."/>
      <w:lvlJc w:val="left"/>
      <w:pPr>
        <w:tabs>
          <w:tab w:val="num" w:pos="1473"/>
        </w:tabs>
        <w:ind w:left="1813" w:hanging="733"/>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lvl w:ilvl="4" w:tplc="A08E016C">
      <w:start w:val="1"/>
      <w:numFmt w:val="decimal"/>
      <w:lvlText w:val="%5."/>
      <w:lvlJc w:val="left"/>
      <w:pPr>
        <w:tabs>
          <w:tab w:val="num" w:pos="1833"/>
        </w:tabs>
        <w:ind w:left="2173" w:hanging="733"/>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lvl w:ilvl="5" w:tplc="C58E509A">
      <w:start w:val="1"/>
      <w:numFmt w:val="decimal"/>
      <w:lvlText w:val="%6."/>
      <w:lvlJc w:val="left"/>
      <w:pPr>
        <w:tabs>
          <w:tab w:val="num" w:pos="2193"/>
        </w:tabs>
        <w:ind w:left="2533" w:hanging="733"/>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lvl w:ilvl="6" w:tplc="81F03D22">
      <w:start w:val="1"/>
      <w:numFmt w:val="decimal"/>
      <w:lvlText w:val="%7."/>
      <w:lvlJc w:val="left"/>
      <w:pPr>
        <w:tabs>
          <w:tab w:val="num" w:pos="2553"/>
        </w:tabs>
        <w:ind w:left="2893" w:hanging="733"/>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lvl w:ilvl="7" w:tplc="AA3C3E3C">
      <w:start w:val="1"/>
      <w:numFmt w:val="decimal"/>
      <w:lvlText w:val="%8."/>
      <w:lvlJc w:val="left"/>
      <w:pPr>
        <w:tabs>
          <w:tab w:val="num" w:pos="2913"/>
        </w:tabs>
        <w:ind w:left="3253" w:hanging="733"/>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lvl w:ilvl="8" w:tplc="FE40668E">
      <w:start w:val="1"/>
      <w:numFmt w:val="decimal"/>
      <w:lvlText w:val="%9."/>
      <w:lvlJc w:val="left"/>
      <w:pPr>
        <w:tabs>
          <w:tab w:val="num" w:pos="3273"/>
        </w:tabs>
        <w:ind w:left="3613" w:hanging="733"/>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abstractNum>
  <w:abstractNum w:abstractNumId="43" w15:restartNumberingAfterBreak="0">
    <w:nsid w:val="67E32D86"/>
    <w:multiLevelType w:val="hybridMultilevel"/>
    <w:tmpl w:val="5EDA2DCC"/>
    <w:lvl w:ilvl="0" w:tplc="A308E8B8">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4" w15:restartNumberingAfterBreak="0">
    <w:nsid w:val="6E41702A"/>
    <w:multiLevelType w:val="hybridMultilevel"/>
    <w:tmpl w:val="8E887F6A"/>
    <w:lvl w:ilvl="0" w:tplc="0407000F">
      <w:start w:val="1"/>
      <w:numFmt w:val="decimal"/>
      <w:lvlText w:val="%1."/>
      <w:lvlJc w:val="left"/>
      <w:pPr>
        <w:ind w:left="360" w:hanging="360"/>
      </w:p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45" w15:restartNumberingAfterBreak="0">
    <w:nsid w:val="6F816C56"/>
    <w:multiLevelType w:val="hybridMultilevel"/>
    <w:tmpl w:val="FB8E15FC"/>
    <w:styleLink w:val="Punkt"/>
    <w:lvl w:ilvl="0" w:tplc="5DFCEEAE">
      <w:numFmt w:val="bullet"/>
      <w:lvlText w:val="•"/>
      <w:lvlJc w:val="left"/>
      <w:pPr>
        <w:tabs>
          <w:tab w:val="num" w:pos="610"/>
        </w:tabs>
        <w:ind w:left="610" w:hanging="196"/>
      </w:pPr>
      <w:rPr>
        <w:rFonts w:ascii="Calibri" w:eastAsia="Calibri" w:hAnsi="Calibri" w:cs="Calibri"/>
        <w:b w:val="0"/>
        <w:bCs w:val="0"/>
        <w:i w:val="0"/>
        <w:iCs w:val="0"/>
        <w:caps w:val="0"/>
        <w:smallCaps w:val="0"/>
        <w:strike w:val="0"/>
        <w:dstrike w:val="0"/>
        <w:color w:val="000000"/>
        <w:spacing w:val="0"/>
        <w:kern w:val="0"/>
        <w:position w:val="-2"/>
        <w:sz w:val="24"/>
        <w:szCs w:val="24"/>
        <w:u w:val="none" w:color="000000"/>
        <w:vertAlign w:val="baseline"/>
        <w:rtl w:val="0"/>
        <w:lang w:val="de-DE"/>
        <w14:textOutline w14:w="0" w14:cap="rnd" w14:cmpd="sng" w14:algn="ctr">
          <w14:noFill/>
          <w14:prstDash w14:val="solid"/>
          <w14:bevel/>
        </w14:textOutline>
      </w:rPr>
    </w:lvl>
    <w:lvl w:ilvl="1" w:tplc="474A3266">
      <w:start w:val="1"/>
      <w:numFmt w:val="bullet"/>
      <w:lvlText w:val="•"/>
      <w:lvlJc w:val="left"/>
      <w:pPr>
        <w:tabs>
          <w:tab w:val="num" w:pos="790"/>
        </w:tabs>
        <w:ind w:left="790" w:hanging="196"/>
      </w:pPr>
      <w:rPr>
        <w:rFonts w:ascii="Calibri" w:eastAsia="Calibri" w:hAnsi="Calibri" w:cs="Calibri"/>
        <w:b w:val="0"/>
        <w:bCs w:val="0"/>
        <w:i w:val="0"/>
        <w:iCs w:val="0"/>
        <w:caps w:val="0"/>
        <w:smallCaps w:val="0"/>
        <w:strike w:val="0"/>
        <w:dstrike w:val="0"/>
        <w:color w:val="000000"/>
        <w:spacing w:val="0"/>
        <w:kern w:val="0"/>
        <w:position w:val="-2"/>
        <w:sz w:val="24"/>
        <w:szCs w:val="24"/>
        <w:u w:val="none" w:color="000000"/>
        <w:vertAlign w:val="baseline"/>
        <w:rtl w:val="0"/>
        <w:lang w:val="de-DE"/>
        <w14:textOutline w14:w="0" w14:cap="rnd" w14:cmpd="sng" w14:algn="ctr">
          <w14:noFill/>
          <w14:prstDash w14:val="solid"/>
          <w14:bevel/>
        </w14:textOutline>
      </w:rPr>
    </w:lvl>
    <w:lvl w:ilvl="2" w:tplc="04E2D1C8">
      <w:start w:val="1"/>
      <w:numFmt w:val="bullet"/>
      <w:lvlText w:val="•"/>
      <w:lvlJc w:val="left"/>
      <w:pPr>
        <w:tabs>
          <w:tab w:val="num" w:pos="970"/>
        </w:tabs>
        <w:ind w:left="970" w:hanging="196"/>
      </w:pPr>
      <w:rPr>
        <w:rFonts w:ascii="Calibri" w:eastAsia="Calibri" w:hAnsi="Calibri" w:cs="Calibri"/>
        <w:b w:val="0"/>
        <w:bCs w:val="0"/>
        <w:i w:val="0"/>
        <w:iCs w:val="0"/>
        <w:caps w:val="0"/>
        <w:smallCaps w:val="0"/>
        <w:strike w:val="0"/>
        <w:dstrike w:val="0"/>
        <w:color w:val="000000"/>
        <w:spacing w:val="0"/>
        <w:kern w:val="0"/>
        <w:position w:val="-2"/>
        <w:sz w:val="24"/>
        <w:szCs w:val="24"/>
        <w:u w:val="none" w:color="000000"/>
        <w:vertAlign w:val="baseline"/>
        <w:rtl w:val="0"/>
        <w:lang w:val="de-DE"/>
        <w14:textOutline w14:w="0" w14:cap="rnd" w14:cmpd="sng" w14:algn="ctr">
          <w14:noFill/>
          <w14:prstDash w14:val="solid"/>
          <w14:bevel/>
        </w14:textOutline>
      </w:rPr>
    </w:lvl>
    <w:lvl w:ilvl="3" w:tplc="9BFEE63E">
      <w:start w:val="1"/>
      <w:numFmt w:val="bullet"/>
      <w:lvlText w:val="•"/>
      <w:lvlJc w:val="left"/>
      <w:pPr>
        <w:tabs>
          <w:tab w:val="num" w:pos="1150"/>
        </w:tabs>
        <w:ind w:left="1150" w:hanging="196"/>
      </w:pPr>
      <w:rPr>
        <w:rFonts w:ascii="Calibri" w:eastAsia="Calibri" w:hAnsi="Calibri" w:cs="Calibri"/>
        <w:b w:val="0"/>
        <w:bCs w:val="0"/>
        <w:i w:val="0"/>
        <w:iCs w:val="0"/>
        <w:caps w:val="0"/>
        <w:smallCaps w:val="0"/>
        <w:strike w:val="0"/>
        <w:dstrike w:val="0"/>
        <w:color w:val="000000"/>
        <w:spacing w:val="0"/>
        <w:kern w:val="0"/>
        <w:position w:val="-2"/>
        <w:sz w:val="24"/>
        <w:szCs w:val="24"/>
        <w:u w:val="none" w:color="000000"/>
        <w:vertAlign w:val="baseline"/>
        <w:rtl w:val="0"/>
        <w:lang w:val="de-DE"/>
        <w14:textOutline w14:w="0" w14:cap="rnd" w14:cmpd="sng" w14:algn="ctr">
          <w14:noFill/>
          <w14:prstDash w14:val="solid"/>
          <w14:bevel/>
        </w14:textOutline>
      </w:rPr>
    </w:lvl>
    <w:lvl w:ilvl="4" w:tplc="9684C15A">
      <w:start w:val="1"/>
      <w:numFmt w:val="bullet"/>
      <w:lvlText w:val="•"/>
      <w:lvlJc w:val="left"/>
      <w:pPr>
        <w:tabs>
          <w:tab w:val="num" w:pos="1330"/>
        </w:tabs>
        <w:ind w:left="1330" w:hanging="196"/>
      </w:pPr>
      <w:rPr>
        <w:rFonts w:ascii="Calibri" w:eastAsia="Calibri" w:hAnsi="Calibri" w:cs="Calibri"/>
        <w:b w:val="0"/>
        <w:bCs w:val="0"/>
        <w:i w:val="0"/>
        <w:iCs w:val="0"/>
        <w:caps w:val="0"/>
        <w:smallCaps w:val="0"/>
        <w:strike w:val="0"/>
        <w:dstrike w:val="0"/>
        <w:color w:val="000000"/>
        <w:spacing w:val="0"/>
        <w:kern w:val="0"/>
        <w:position w:val="-2"/>
        <w:sz w:val="24"/>
        <w:szCs w:val="24"/>
        <w:u w:val="none" w:color="000000"/>
        <w:vertAlign w:val="baseline"/>
        <w:rtl w:val="0"/>
        <w:lang w:val="de-DE"/>
        <w14:textOutline w14:w="0" w14:cap="rnd" w14:cmpd="sng" w14:algn="ctr">
          <w14:noFill/>
          <w14:prstDash w14:val="solid"/>
          <w14:bevel/>
        </w14:textOutline>
      </w:rPr>
    </w:lvl>
    <w:lvl w:ilvl="5" w:tplc="36BAD7A4">
      <w:start w:val="1"/>
      <w:numFmt w:val="bullet"/>
      <w:lvlText w:val="•"/>
      <w:lvlJc w:val="left"/>
      <w:pPr>
        <w:tabs>
          <w:tab w:val="num" w:pos="1510"/>
        </w:tabs>
        <w:ind w:left="1510" w:hanging="196"/>
      </w:pPr>
      <w:rPr>
        <w:rFonts w:ascii="Calibri" w:eastAsia="Calibri" w:hAnsi="Calibri" w:cs="Calibri"/>
        <w:b w:val="0"/>
        <w:bCs w:val="0"/>
        <w:i w:val="0"/>
        <w:iCs w:val="0"/>
        <w:caps w:val="0"/>
        <w:smallCaps w:val="0"/>
        <w:strike w:val="0"/>
        <w:dstrike w:val="0"/>
        <w:color w:val="000000"/>
        <w:spacing w:val="0"/>
        <w:kern w:val="0"/>
        <w:position w:val="-2"/>
        <w:sz w:val="24"/>
        <w:szCs w:val="24"/>
        <w:u w:val="none" w:color="000000"/>
        <w:vertAlign w:val="baseline"/>
        <w:rtl w:val="0"/>
        <w:lang w:val="de-DE"/>
        <w14:textOutline w14:w="0" w14:cap="rnd" w14:cmpd="sng" w14:algn="ctr">
          <w14:noFill/>
          <w14:prstDash w14:val="solid"/>
          <w14:bevel/>
        </w14:textOutline>
      </w:rPr>
    </w:lvl>
    <w:lvl w:ilvl="6" w:tplc="4000A24A">
      <w:start w:val="1"/>
      <w:numFmt w:val="bullet"/>
      <w:lvlText w:val="•"/>
      <w:lvlJc w:val="left"/>
      <w:pPr>
        <w:tabs>
          <w:tab w:val="num" w:pos="1690"/>
        </w:tabs>
        <w:ind w:left="1690" w:hanging="196"/>
      </w:pPr>
      <w:rPr>
        <w:rFonts w:ascii="Calibri" w:eastAsia="Calibri" w:hAnsi="Calibri" w:cs="Calibri"/>
        <w:b w:val="0"/>
        <w:bCs w:val="0"/>
        <w:i w:val="0"/>
        <w:iCs w:val="0"/>
        <w:caps w:val="0"/>
        <w:smallCaps w:val="0"/>
        <w:strike w:val="0"/>
        <w:dstrike w:val="0"/>
        <w:color w:val="000000"/>
        <w:spacing w:val="0"/>
        <w:kern w:val="0"/>
        <w:position w:val="-2"/>
        <w:sz w:val="24"/>
        <w:szCs w:val="24"/>
        <w:u w:val="none" w:color="000000"/>
        <w:vertAlign w:val="baseline"/>
        <w:rtl w:val="0"/>
        <w:lang w:val="de-DE"/>
        <w14:textOutline w14:w="0" w14:cap="rnd" w14:cmpd="sng" w14:algn="ctr">
          <w14:noFill/>
          <w14:prstDash w14:val="solid"/>
          <w14:bevel/>
        </w14:textOutline>
      </w:rPr>
    </w:lvl>
    <w:lvl w:ilvl="7" w:tplc="A096024A">
      <w:start w:val="1"/>
      <w:numFmt w:val="bullet"/>
      <w:lvlText w:val="•"/>
      <w:lvlJc w:val="left"/>
      <w:pPr>
        <w:tabs>
          <w:tab w:val="num" w:pos="1870"/>
        </w:tabs>
        <w:ind w:left="1870" w:hanging="196"/>
      </w:pPr>
      <w:rPr>
        <w:rFonts w:ascii="Calibri" w:eastAsia="Calibri" w:hAnsi="Calibri" w:cs="Calibri"/>
        <w:b w:val="0"/>
        <w:bCs w:val="0"/>
        <w:i w:val="0"/>
        <w:iCs w:val="0"/>
        <w:caps w:val="0"/>
        <w:smallCaps w:val="0"/>
        <w:strike w:val="0"/>
        <w:dstrike w:val="0"/>
        <w:color w:val="000000"/>
        <w:spacing w:val="0"/>
        <w:kern w:val="0"/>
        <w:position w:val="-2"/>
        <w:sz w:val="24"/>
        <w:szCs w:val="24"/>
        <w:u w:val="none" w:color="000000"/>
        <w:vertAlign w:val="baseline"/>
        <w:rtl w:val="0"/>
        <w:lang w:val="de-DE"/>
        <w14:textOutline w14:w="0" w14:cap="rnd" w14:cmpd="sng" w14:algn="ctr">
          <w14:noFill/>
          <w14:prstDash w14:val="solid"/>
          <w14:bevel/>
        </w14:textOutline>
      </w:rPr>
    </w:lvl>
    <w:lvl w:ilvl="8" w:tplc="53EA9A4C">
      <w:start w:val="1"/>
      <w:numFmt w:val="bullet"/>
      <w:lvlText w:val="•"/>
      <w:lvlJc w:val="left"/>
      <w:pPr>
        <w:tabs>
          <w:tab w:val="num" w:pos="2050"/>
        </w:tabs>
        <w:ind w:left="2050" w:hanging="196"/>
      </w:pPr>
      <w:rPr>
        <w:rFonts w:ascii="Calibri" w:eastAsia="Calibri" w:hAnsi="Calibri" w:cs="Calibri"/>
        <w:b w:val="0"/>
        <w:bCs w:val="0"/>
        <w:i w:val="0"/>
        <w:iCs w:val="0"/>
        <w:caps w:val="0"/>
        <w:smallCaps w:val="0"/>
        <w:strike w:val="0"/>
        <w:dstrike w:val="0"/>
        <w:color w:val="000000"/>
        <w:spacing w:val="0"/>
        <w:kern w:val="0"/>
        <w:position w:val="-2"/>
        <w:sz w:val="24"/>
        <w:szCs w:val="24"/>
        <w:u w:val="none" w:color="000000"/>
        <w:vertAlign w:val="baseline"/>
        <w:rtl w:val="0"/>
        <w:lang w:val="de-DE"/>
        <w14:textOutline w14:w="0" w14:cap="rnd" w14:cmpd="sng" w14:algn="ctr">
          <w14:noFill/>
          <w14:prstDash w14:val="solid"/>
          <w14:bevel/>
        </w14:textOutline>
      </w:rPr>
    </w:lvl>
  </w:abstractNum>
  <w:abstractNum w:abstractNumId="46" w15:restartNumberingAfterBreak="0">
    <w:nsid w:val="77CA5670"/>
    <w:multiLevelType w:val="hybridMultilevel"/>
    <w:tmpl w:val="C36A4BB6"/>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47" w15:restartNumberingAfterBreak="0">
    <w:nsid w:val="7BF35B3E"/>
    <w:multiLevelType w:val="hybridMultilevel"/>
    <w:tmpl w:val="308E3214"/>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48" w15:restartNumberingAfterBreak="0">
    <w:nsid w:val="7CF526A1"/>
    <w:multiLevelType w:val="hybridMultilevel"/>
    <w:tmpl w:val="5596C930"/>
    <w:styleLink w:val="Alphabetisch"/>
    <w:lvl w:ilvl="0" w:tplc="43FA42D8">
      <w:start w:val="1"/>
      <w:numFmt w:val="upperLetter"/>
      <w:lvlText w:val="%1."/>
      <w:lvlJc w:val="left"/>
      <w:pPr>
        <w:tabs>
          <w:tab w:val="num" w:pos="393"/>
        </w:tabs>
        <w:ind w:left="393" w:hanging="393"/>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lvl w:ilvl="1" w:tplc="BD76EF24">
      <w:start w:val="1"/>
      <w:numFmt w:val="upperLetter"/>
      <w:lvlText w:val="%2."/>
      <w:lvlJc w:val="left"/>
      <w:pPr>
        <w:tabs>
          <w:tab w:val="num" w:pos="753"/>
        </w:tabs>
        <w:ind w:left="753" w:hanging="393"/>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lvl w:ilvl="2" w:tplc="BB1E1D00">
      <w:start w:val="1"/>
      <w:numFmt w:val="upperLetter"/>
      <w:lvlText w:val="%3."/>
      <w:lvlJc w:val="left"/>
      <w:pPr>
        <w:tabs>
          <w:tab w:val="num" w:pos="1113"/>
        </w:tabs>
        <w:ind w:left="1113" w:hanging="393"/>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lvl w:ilvl="3" w:tplc="0ED4529E">
      <w:start w:val="1"/>
      <w:numFmt w:val="upperLetter"/>
      <w:lvlText w:val="%4."/>
      <w:lvlJc w:val="left"/>
      <w:pPr>
        <w:tabs>
          <w:tab w:val="num" w:pos="1473"/>
        </w:tabs>
        <w:ind w:left="1473" w:hanging="393"/>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lvl w:ilvl="4" w:tplc="0C06B12E">
      <w:start w:val="1"/>
      <w:numFmt w:val="upperLetter"/>
      <w:lvlText w:val="%5."/>
      <w:lvlJc w:val="left"/>
      <w:pPr>
        <w:tabs>
          <w:tab w:val="num" w:pos="1833"/>
        </w:tabs>
        <w:ind w:left="1833" w:hanging="393"/>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lvl w:ilvl="5" w:tplc="BF4E93E8">
      <w:start w:val="1"/>
      <w:numFmt w:val="upperLetter"/>
      <w:lvlText w:val="%6."/>
      <w:lvlJc w:val="left"/>
      <w:pPr>
        <w:tabs>
          <w:tab w:val="num" w:pos="2193"/>
        </w:tabs>
        <w:ind w:left="2193" w:hanging="393"/>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lvl w:ilvl="6" w:tplc="A5BCBDDC">
      <w:start w:val="1"/>
      <w:numFmt w:val="upperLetter"/>
      <w:lvlText w:val="%7."/>
      <w:lvlJc w:val="left"/>
      <w:pPr>
        <w:tabs>
          <w:tab w:val="num" w:pos="2553"/>
        </w:tabs>
        <w:ind w:left="2553" w:hanging="393"/>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lvl w:ilvl="7" w:tplc="52865D62">
      <w:start w:val="1"/>
      <w:numFmt w:val="upperLetter"/>
      <w:lvlText w:val="%8."/>
      <w:lvlJc w:val="left"/>
      <w:pPr>
        <w:tabs>
          <w:tab w:val="num" w:pos="2913"/>
        </w:tabs>
        <w:ind w:left="2913" w:hanging="393"/>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lvl w:ilvl="8" w:tplc="14044622">
      <w:start w:val="1"/>
      <w:numFmt w:val="upperLetter"/>
      <w:lvlText w:val="%9."/>
      <w:lvlJc w:val="left"/>
      <w:pPr>
        <w:tabs>
          <w:tab w:val="num" w:pos="3273"/>
        </w:tabs>
        <w:ind w:left="3273" w:hanging="393"/>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abstractNum>
  <w:num w:numId="1" w16cid:durableId="15886393">
    <w:abstractNumId w:val="22"/>
  </w:num>
  <w:num w:numId="2" w16cid:durableId="460928497">
    <w:abstractNumId w:val="1"/>
  </w:num>
  <w:num w:numId="3" w16cid:durableId="2107726756">
    <w:abstractNumId w:val="9"/>
  </w:num>
  <w:num w:numId="4" w16cid:durableId="1884318559">
    <w:abstractNumId w:val="21"/>
  </w:num>
  <w:num w:numId="5" w16cid:durableId="1473862694">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16cid:durableId="909658714">
    <w:abstractNumId w:val="4"/>
  </w:num>
  <w:num w:numId="7" w16cid:durableId="1411347240">
    <w:abstractNumId w:val="15"/>
  </w:num>
  <w:num w:numId="8" w16cid:durableId="1438519643">
    <w:abstractNumId w:val="30"/>
  </w:num>
  <w:num w:numId="9" w16cid:durableId="1247769374">
    <w:abstractNumId w:val="42"/>
  </w:num>
  <w:num w:numId="10" w16cid:durableId="1854488846">
    <w:abstractNumId w:val="29"/>
  </w:num>
  <w:num w:numId="11" w16cid:durableId="662928472">
    <w:abstractNumId w:val="11"/>
  </w:num>
  <w:num w:numId="12" w16cid:durableId="566307784">
    <w:abstractNumId w:val="48"/>
  </w:num>
  <w:num w:numId="13" w16cid:durableId="561259653">
    <w:abstractNumId w:val="23"/>
  </w:num>
  <w:num w:numId="14" w16cid:durableId="790435852">
    <w:abstractNumId w:val="45"/>
  </w:num>
  <w:num w:numId="15" w16cid:durableId="2065449152">
    <w:abstractNumId w:val="31"/>
  </w:num>
  <w:num w:numId="16" w16cid:durableId="326904432">
    <w:abstractNumId w:val="28"/>
  </w:num>
  <w:num w:numId="17" w16cid:durableId="13845105">
    <w:abstractNumId w:val="16"/>
  </w:num>
  <w:num w:numId="18" w16cid:durableId="169181162">
    <w:abstractNumId w:val="0"/>
  </w:num>
  <w:num w:numId="19" w16cid:durableId="118378179">
    <w:abstractNumId w:val="19"/>
  </w:num>
  <w:num w:numId="20" w16cid:durableId="716587747">
    <w:abstractNumId w:val="44"/>
  </w:num>
  <w:num w:numId="21" w16cid:durableId="2049334765">
    <w:abstractNumId w:val="43"/>
  </w:num>
  <w:num w:numId="22" w16cid:durableId="1557156719">
    <w:abstractNumId w:val="12"/>
  </w:num>
  <w:num w:numId="23" w16cid:durableId="1309825209">
    <w:abstractNumId w:val="35"/>
  </w:num>
  <w:num w:numId="24" w16cid:durableId="281039346">
    <w:abstractNumId w:val="5"/>
  </w:num>
  <w:num w:numId="25" w16cid:durableId="2002847093">
    <w:abstractNumId w:val="37"/>
  </w:num>
  <w:num w:numId="26" w16cid:durableId="1723093491">
    <w:abstractNumId w:val="8"/>
  </w:num>
  <w:num w:numId="27" w16cid:durableId="1470322183">
    <w:abstractNumId w:val="26"/>
  </w:num>
  <w:num w:numId="28" w16cid:durableId="231962686">
    <w:abstractNumId w:val="2"/>
  </w:num>
  <w:num w:numId="29" w16cid:durableId="346832922">
    <w:abstractNumId w:val="14"/>
  </w:num>
  <w:num w:numId="30" w16cid:durableId="1564372939">
    <w:abstractNumId w:val="32"/>
  </w:num>
  <w:num w:numId="31" w16cid:durableId="53504394">
    <w:abstractNumId w:val="24"/>
  </w:num>
  <w:num w:numId="32" w16cid:durableId="630672312">
    <w:abstractNumId w:val="36"/>
  </w:num>
  <w:num w:numId="33" w16cid:durableId="113136213">
    <w:abstractNumId w:val="46"/>
  </w:num>
  <w:num w:numId="34" w16cid:durableId="1806704647">
    <w:abstractNumId w:val="27"/>
  </w:num>
  <w:num w:numId="35" w16cid:durableId="1907106944">
    <w:abstractNumId w:val="38"/>
  </w:num>
  <w:num w:numId="36" w16cid:durableId="2087873377">
    <w:abstractNumId w:val="10"/>
  </w:num>
  <w:num w:numId="37" w16cid:durableId="766386004">
    <w:abstractNumId w:val="33"/>
  </w:num>
  <w:num w:numId="38" w16cid:durableId="470515569">
    <w:abstractNumId w:val="20"/>
  </w:num>
  <w:num w:numId="39" w16cid:durableId="1401176210">
    <w:abstractNumId w:val="3"/>
  </w:num>
  <w:num w:numId="40" w16cid:durableId="1878469122">
    <w:abstractNumId w:val="39"/>
  </w:num>
  <w:num w:numId="41" w16cid:durableId="1414666171">
    <w:abstractNumId w:val="17"/>
  </w:num>
  <w:num w:numId="42" w16cid:durableId="375541866">
    <w:abstractNumId w:val="41"/>
  </w:num>
  <w:num w:numId="43" w16cid:durableId="701906534">
    <w:abstractNumId w:val="47"/>
  </w:num>
  <w:num w:numId="44" w16cid:durableId="35471724">
    <w:abstractNumId w:val="34"/>
  </w:num>
  <w:num w:numId="45" w16cid:durableId="230963481">
    <w:abstractNumId w:val="13"/>
  </w:num>
  <w:num w:numId="46" w16cid:durableId="395396810">
    <w:abstractNumId w:val="6"/>
  </w:num>
  <w:num w:numId="47" w16cid:durableId="1303659208">
    <w:abstractNumId w:val="18"/>
  </w:num>
  <w:num w:numId="48" w16cid:durableId="876309907">
    <w:abstractNumId w:val="40"/>
  </w:num>
  <w:num w:numId="49" w16cid:durableId="880676728">
    <w:abstractNumId w:val="7"/>
  </w:num>
  <w:numIdMacAtCleanup w:val="4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4"/>
  <w:removePersonalInformation/>
  <w:removeDateAndTime/>
  <w:doNotDisplayPageBoundaries/>
  <w:mirrorMargins/>
  <w:activeWritingStyle w:appName="MSWord" w:lang="en-US" w:vendorID="64" w:dllVersion="0" w:nlCheck="1" w:checkStyle="0"/>
  <w:activeWritingStyle w:appName="MSWord" w:lang="en-US" w:vendorID="64" w:dllVersion="4096" w:nlCheck="1" w:checkStyle="0"/>
  <w:activeWritingStyle w:appName="MSWord" w:lang="de-DE" w:vendorID="64" w:dllVersion="4096" w:nlCheck="1" w:checkStyle="0"/>
  <w:activeWritingStyle w:appName="MSWord" w:lang="de-DE" w:vendorID="64" w:dllVersion="0" w:nlCheck="1" w:checkStyle="0"/>
  <w:activeWritingStyle w:appName="MSWord" w:lang="en-GB" w:vendorID="64" w:dllVersion="0" w:nlCheck="1" w:checkStyle="0"/>
  <w:documentProtection w:edit="readOnly" w:enforcement="0"/>
  <w:defaultTabStop w:val="709"/>
  <w:hyphenationZone w:val="425"/>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F06D5"/>
    <w:rsid w:val="0000023B"/>
    <w:rsid w:val="00000390"/>
    <w:rsid w:val="00000394"/>
    <w:rsid w:val="00000447"/>
    <w:rsid w:val="0000088A"/>
    <w:rsid w:val="00000B1D"/>
    <w:rsid w:val="000010FB"/>
    <w:rsid w:val="000019BB"/>
    <w:rsid w:val="00001CC9"/>
    <w:rsid w:val="000020A8"/>
    <w:rsid w:val="0000324F"/>
    <w:rsid w:val="00003AE6"/>
    <w:rsid w:val="00003C51"/>
    <w:rsid w:val="00004395"/>
    <w:rsid w:val="000058DF"/>
    <w:rsid w:val="00005DA7"/>
    <w:rsid w:val="00006274"/>
    <w:rsid w:val="00007118"/>
    <w:rsid w:val="00007773"/>
    <w:rsid w:val="00007C3C"/>
    <w:rsid w:val="00007D2E"/>
    <w:rsid w:val="00007E18"/>
    <w:rsid w:val="0001096C"/>
    <w:rsid w:val="00012AB0"/>
    <w:rsid w:val="00012E4E"/>
    <w:rsid w:val="00012E6D"/>
    <w:rsid w:val="000133AA"/>
    <w:rsid w:val="000133B9"/>
    <w:rsid w:val="0001351E"/>
    <w:rsid w:val="00013626"/>
    <w:rsid w:val="00013828"/>
    <w:rsid w:val="00013BC5"/>
    <w:rsid w:val="00014383"/>
    <w:rsid w:val="00014C06"/>
    <w:rsid w:val="00014E25"/>
    <w:rsid w:val="0001509F"/>
    <w:rsid w:val="000150AE"/>
    <w:rsid w:val="000150E6"/>
    <w:rsid w:val="00015B10"/>
    <w:rsid w:val="00016020"/>
    <w:rsid w:val="000162E1"/>
    <w:rsid w:val="000167B3"/>
    <w:rsid w:val="00016AC8"/>
    <w:rsid w:val="00016EE2"/>
    <w:rsid w:val="0001781B"/>
    <w:rsid w:val="00017D00"/>
    <w:rsid w:val="00017F9B"/>
    <w:rsid w:val="00020002"/>
    <w:rsid w:val="00020113"/>
    <w:rsid w:val="0002052B"/>
    <w:rsid w:val="00020918"/>
    <w:rsid w:val="000209B7"/>
    <w:rsid w:val="00020B39"/>
    <w:rsid w:val="00021268"/>
    <w:rsid w:val="00021BCC"/>
    <w:rsid w:val="00021C80"/>
    <w:rsid w:val="00021E9C"/>
    <w:rsid w:val="00021EB4"/>
    <w:rsid w:val="00021ED1"/>
    <w:rsid w:val="000220EE"/>
    <w:rsid w:val="000228E7"/>
    <w:rsid w:val="00022AA1"/>
    <w:rsid w:val="00022F0B"/>
    <w:rsid w:val="000238D6"/>
    <w:rsid w:val="00023CD6"/>
    <w:rsid w:val="00023D8B"/>
    <w:rsid w:val="000244C9"/>
    <w:rsid w:val="000257DD"/>
    <w:rsid w:val="00025CC8"/>
    <w:rsid w:val="00026246"/>
    <w:rsid w:val="00026403"/>
    <w:rsid w:val="00027E7A"/>
    <w:rsid w:val="000308F4"/>
    <w:rsid w:val="00030BA4"/>
    <w:rsid w:val="00030E27"/>
    <w:rsid w:val="0003112F"/>
    <w:rsid w:val="0003134B"/>
    <w:rsid w:val="00031390"/>
    <w:rsid w:val="000325FE"/>
    <w:rsid w:val="00032922"/>
    <w:rsid w:val="00032C4D"/>
    <w:rsid w:val="00033252"/>
    <w:rsid w:val="00034151"/>
    <w:rsid w:val="000343BD"/>
    <w:rsid w:val="00034638"/>
    <w:rsid w:val="00034B4C"/>
    <w:rsid w:val="00034D1E"/>
    <w:rsid w:val="00035799"/>
    <w:rsid w:val="00035DED"/>
    <w:rsid w:val="00036CBB"/>
    <w:rsid w:val="000379ED"/>
    <w:rsid w:val="000400AC"/>
    <w:rsid w:val="00040432"/>
    <w:rsid w:val="00041A00"/>
    <w:rsid w:val="00041DDE"/>
    <w:rsid w:val="00041E28"/>
    <w:rsid w:val="0004210F"/>
    <w:rsid w:val="000428C4"/>
    <w:rsid w:val="000428DB"/>
    <w:rsid w:val="00042B47"/>
    <w:rsid w:val="00042FE6"/>
    <w:rsid w:val="00043880"/>
    <w:rsid w:val="00043922"/>
    <w:rsid w:val="0004426F"/>
    <w:rsid w:val="00044587"/>
    <w:rsid w:val="000446E3"/>
    <w:rsid w:val="0004500C"/>
    <w:rsid w:val="00045154"/>
    <w:rsid w:val="0004526B"/>
    <w:rsid w:val="000454CA"/>
    <w:rsid w:val="00045CA2"/>
    <w:rsid w:val="00046B7E"/>
    <w:rsid w:val="000502E5"/>
    <w:rsid w:val="00051231"/>
    <w:rsid w:val="000514FB"/>
    <w:rsid w:val="000517C7"/>
    <w:rsid w:val="00051DE8"/>
    <w:rsid w:val="00052048"/>
    <w:rsid w:val="0005208A"/>
    <w:rsid w:val="00052476"/>
    <w:rsid w:val="00053F7E"/>
    <w:rsid w:val="000548AB"/>
    <w:rsid w:val="00054E3D"/>
    <w:rsid w:val="00055EB3"/>
    <w:rsid w:val="0005603C"/>
    <w:rsid w:val="00056170"/>
    <w:rsid w:val="00056700"/>
    <w:rsid w:val="000569B5"/>
    <w:rsid w:val="00056B21"/>
    <w:rsid w:val="00056D90"/>
    <w:rsid w:val="00057315"/>
    <w:rsid w:val="00057816"/>
    <w:rsid w:val="00057A81"/>
    <w:rsid w:val="00057BFD"/>
    <w:rsid w:val="00057CDC"/>
    <w:rsid w:val="00057D2E"/>
    <w:rsid w:val="00060445"/>
    <w:rsid w:val="00060EAB"/>
    <w:rsid w:val="00061A7A"/>
    <w:rsid w:val="00062212"/>
    <w:rsid w:val="00062B45"/>
    <w:rsid w:val="00062BA4"/>
    <w:rsid w:val="00063B91"/>
    <w:rsid w:val="00063E44"/>
    <w:rsid w:val="0006414D"/>
    <w:rsid w:val="0006428E"/>
    <w:rsid w:val="0006440D"/>
    <w:rsid w:val="0006488D"/>
    <w:rsid w:val="00064F2E"/>
    <w:rsid w:val="000653CE"/>
    <w:rsid w:val="00066257"/>
    <w:rsid w:val="0006625D"/>
    <w:rsid w:val="00066392"/>
    <w:rsid w:val="00066BD8"/>
    <w:rsid w:val="00066F39"/>
    <w:rsid w:val="00067953"/>
    <w:rsid w:val="00067F4D"/>
    <w:rsid w:val="00070A0D"/>
    <w:rsid w:val="00071473"/>
    <w:rsid w:val="00072BD0"/>
    <w:rsid w:val="00072BE6"/>
    <w:rsid w:val="00072DBF"/>
    <w:rsid w:val="00072EAD"/>
    <w:rsid w:val="00073845"/>
    <w:rsid w:val="00073FF0"/>
    <w:rsid w:val="00074011"/>
    <w:rsid w:val="00074074"/>
    <w:rsid w:val="00074201"/>
    <w:rsid w:val="00074738"/>
    <w:rsid w:val="00074CD7"/>
    <w:rsid w:val="0007584A"/>
    <w:rsid w:val="00075EFD"/>
    <w:rsid w:val="0007610D"/>
    <w:rsid w:val="00076487"/>
    <w:rsid w:val="0007649A"/>
    <w:rsid w:val="000766AC"/>
    <w:rsid w:val="000766F7"/>
    <w:rsid w:val="000768B8"/>
    <w:rsid w:val="00077199"/>
    <w:rsid w:val="0007733A"/>
    <w:rsid w:val="00077810"/>
    <w:rsid w:val="000778C3"/>
    <w:rsid w:val="00077AD5"/>
    <w:rsid w:val="00077C48"/>
    <w:rsid w:val="00077FB2"/>
    <w:rsid w:val="000802F3"/>
    <w:rsid w:val="0008042B"/>
    <w:rsid w:val="00080BFF"/>
    <w:rsid w:val="00080D5B"/>
    <w:rsid w:val="000810BB"/>
    <w:rsid w:val="00081395"/>
    <w:rsid w:val="00082940"/>
    <w:rsid w:val="000830EA"/>
    <w:rsid w:val="00083416"/>
    <w:rsid w:val="000836AD"/>
    <w:rsid w:val="00083746"/>
    <w:rsid w:val="00083B48"/>
    <w:rsid w:val="00085614"/>
    <w:rsid w:val="00085AB1"/>
    <w:rsid w:val="00085FA9"/>
    <w:rsid w:val="00086025"/>
    <w:rsid w:val="00086066"/>
    <w:rsid w:val="000861DA"/>
    <w:rsid w:val="00086316"/>
    <w:rsid w:val="0008653D"/>
    <w:rsid w:val="000865A1"/>
    <w:rsid w:val="00086FD2"/>
    <w:rsid w:val="00087F8D"/>
    <w:rsid w:val="000905D6"/>
    <w:rsid w:val="00090A46"/>
    <w:rsid w:val="000912A2"/>
    <w:rsid w:val="00091A2A"/>
    <w:rsid w:val="00091A3A"/>
    <w:rsid w:val="00092132"/>
    <w:rsid w:val="00092650"/>
    <w:rsid w:val="00093220"/>
    <w:rsid w:val="00093E11"/>
    <w:rsid w:val="00093F04"/>
    <w:rsid w:val="000946DD"/>
    <w:rsid w:val="00094CD1"/>
    <w:rsid w:val="00094D05"/>
    <w:rsid w:val="00094D3F"/>
    <w:rsid w:val="00094DDC"/>
    <w:rsid w:val="000952A0"/>
    <w:rsid w:val="00095935"/>
    <w:rsid w:val="00096107"/>
    <w:rsid w:val="0009614B"/>
    <w:rsid w:val="00096306"/>
    <w:rsid w:val="000963BD"/>
    <w:rsid w:val="000964E1"/>
    <w:rsid w:val="00096BCA"/>
    <w:rsid w:val="00096C83"/>
    <w:rsid w:val="00096CEE"/>
    <w:rsid w:val="000979B2"/>
    <w:rsid w:val="00097CA1"/>
    <w:rsid w:val="000A076E"/>
    <w:rsid w:val="000A094C"/>
    <w:rsid w:val="000A0C2F"/>
    <w:rsid w:val="000A0F35"/>
    <w:rsid w:val="000A0F46"/>
    <w:rsid w:val="000A2332"/>
    <w:rsid w:val="000A2745"/>
    <w:rsid w:val="000A2931"/>
    <w:rsid w:val="000A2B5E"/>
    <w:rsid w:val="000A2C69"/>
    <w:rsid w:val="000A31B5"/>
    <w:rsid w:val="000A34A0"/>
    <w:rsid w:val="000A35E9"/>
    <w:rsid w:val="000A361D"/>
    <w:rsid w:val="000A3941"/>
    <w:rsid w:val="000A39C6"/>
    <w:rsid w:val="000A3AF0"/>
    <w:rsid w:val="000A3C72"/>
    <w:rsid w:val="000A3E16"/>
    <w:rsid w:val="000A413E"/>
    <w:rsid w:val="000A43DB"/>
    <w:rsid w:val="000A4526"/>
    <w:rsid w:val="000A4ADE"/>
    <w:rsid w:val="000A4BC0"/>
    <w:rsid w:val="000A54A0"/>
    <w:rsid w:val="000A6377"/>
    <w:rsid w:val="000A6668"/>
    <w:rsid w:val="000A7065"/>
    <w:rsid w:val="000A775B"/>
    <w:rsid w:val="000B0413"/>
    <w:rsid w:val="000B04E8"/>
    <w:rsid w:val="000B05D7"/>
    <w:rsid w:val="000B094B"/>
    <w:rsid w:val="000B0B08"/>
    <w:rsid w:val="000B0B24"/>
    <w:rsid w:val="000B1030"/>
    <w:rsid w:val="000B1A4A"/>
    <w:rsid w:val="000B1F2E"/>
    <w:rsid w:val="000B27BD"/>
    <w:rsid w:val="000B2EEA"/>
    <w:rsid w:val="000B302D"/>
    <w:rsid w:val="000B3136"/>
    <w:rsid w:val="000B34D4"/>
    <w:rsid w:val="000B386A"/>
    <w:rsid w:val="000B3999"/>
    <w:rsid w:val="000B3C3E"/>
    <w:rsid w:val="000B3E56"/>
    <w:rsid w:val="000B3F7F"/>
    <w:rsid w:val="000B531F"/>
    <w:rsid w:val="000B591F"/>
    <w:rsid w:val="000B5B8D"/>
    <w:rsid w:val="000B5EB1"/>
    <w:rsid w:val="000B60EF"/>
    <w:rsid w:val="000B653D"/>
    <w:rsid w:val="000B660F"/>
    <w:rsid w:val="000B68D3"/>
    <w:rsid w:val="000B7632"/>
    <w:rsid w:val="000B7731"/>
    <w:rsid w:val="000B7E16"/>
    <w:rsid w:val="000B7FE5"/>
    <w:rsid w:val="000C0197"/>
    <w:rsid w:val="000C0407"/>
    <w:rsid w:val="000C0F4D"/>
    <w:rsid w:val="000C100D"/>
    <w:rsid w:val="000C12CD"/>
    <w:rsid w:val="000C15C4"/>
    <w:rsid w:val="000C15F7"/>
    <w:rsid w:val="000C220E"/>
    <w:rsid w:val="000C3277"/>
    <w:rsid w:val="000C335A"/>
    <w:rsid w:val="000C347C"/>
    <w:rsid w:val="000C3C50"/>
    <w:rsid w:val="000C45D4"/>
    <w:rsid w:val="000C4FA9"/>
    <w:rsid w:val="000C6175"/>
    <w:rsid w:val="000C625C"/>
    <w:rsid w:val="000C6C28"/>
    <w:rsid w:val="000C6E60"/>
    <w:rsid w:val="000C7214"/>
    <w:rsid w:val="000C72E2"/>
    <w:rsid w:val="000C72EB"/>
    <w:rsid w:val="000C7A7B"/>
    <w:rsid w:val="000D0579"/>
    <w:rsid w:val="000D156E"/>
    <w:rsid w:val="000D1D3A"/>
    <w:rsid w:val="000D20A2"/>
    <w:rsid w:val="000D24B4"/>
    <w:rsid w:val="000D2657"/>
    <w:rsid w:val="000D28EB"/>
    <w:rsid w:val="000D2B2C"/>
    <w:rsid w:val="000D3F8C"/>
    <w:rsid w:val="000D4641"/>
    <w:rsid w:val="000D4C63"/>
    <w:rsid w:val="000D6A3A"/>
    <w:rsid w:val="000D6DCF"/>
    <w:rsid w:val="000D706B"/>
    <w:rsid w:val="000D7742"/>
    <w:rsid w:val="000D782D"/>
    <w:rsid w:val="000D7A4D"/>
    <w:rsid w:val="000D7D91"/>
    <w:rsid w:val="000E01CB"/>
    <w:rsid w:val="000E14BA"/>
    <w:rsid w:val="000E1523"/>
    <w:rsid w:val="000E1EB3"/>
    <w:rsid w:val="000E2288"/>
    <w:rsid w:val="000E28A4"/>
    <w:rsid w:val="000E28F9"/>
    <w:rsid w:val="000E2961"/>
    <w:rsid w:val="000E351D"/>
    <w:rsid w:val="000E3796"/>
    <w:rsid w:val="000E383B"/>
    <w:rsid w:val="000E3E0B"/>
    <w:rsid w:val="000E4313"/>
    <w:rsid w:val="000E617E"/>
    <w:rsid w:val="000E6C26"/>
    <w:rsid w:val="000E7C0B"/>
    <w:rsid w:val="000E7D64"/>
    <w:rsid w:val="000F0E57"/>
    <w:rsid w:val="000F12FE"/>
    <w:rsid w:val="000F215D"/>
    <w:rsid w:val="000F250E"/>
    <w:rsid w:val="000F2918"/>
    <w:rsid w:val="000F32AA"/>
    <w:rsid w:val="000F32BA"/>
    <w:rsid w:val="000F35A5"/>
    <w:rsid w:val="000F38E5"/>
    <w:rsid w:val="000F40B2"/>
    <w:rsid w:val="000F455F"/>
    <w:rsid w:val="000F4CB2"/>
    <w:rsid w:val="000F5316"/>
    <w:rsid w:val="000F5416"/>
    <w:rsid w:val="000F5A2B"/>
    <w:rsid w:val="000F5B4F"/>
    <w:rsid w:val="000F5EC4"/>
    <w:rsid w:val="000F5ED1"/>
    <w:rsid w:val="000F6217"/>
    <w:rsid w:val="000F624E"/>
    <w:rsid w:val="000F6298"/>
    <w:rsid w:val="000F69F1"/>
    <w:rsid w:val="000F6A64"/>
    <w:rsid w:val="000F7698"/>
    <w:rsid w:val="000F790D"/>
    <w:rsid w:val="00100EF1"/>
    <w:rsid w:val="001010A8"/>
    <w:rsid w:val="00101192"/>
    <w:rsid w:val="0010137E"/>
    <w:rsid w:val="0010138B"/>
    <w:rsid w:val="001014AC"/>
    <w:rsid w:val="00101B28"/>
    <w:rsid w:val="00101EE0"/>
    <w:rsid w:val="00101F21"/>
    <w:rsid w:val="00102128"/>
    <w:rsid w:val="001021AA"/>
    <w:rsid w:val="00102275"/>
    <w:rsid w:val="001022E7"/>
    <w:rsid w:val="00102312"/>
    <w:rsid w:val="00102D6C"/>
    <w:rsid w:val="00102E62"/>
    <w:rsid w:val="00102F75"/>
    <w:rsid w:val="00103719"/>
    <w:rsid w:val="0010394A"/>
    <w:rsid w:val="00103EE1"/>
    <w:rsid w:val="00103F78"/>
    <w:rsid w:val="001041B0"/>
    <w:rsid w:val="00104C39"/>
    <w:rsid w:val="00104E20"/>
    <w:rsid w:val="0010532F"/>
    <w:rsid w:val="001056E7"/>
    <w:rsid w:val="00105A91"/>
    <w:rsid w:val="00105EDD"/>
    <w:rsid w:val="0010714E"/>
    <w:rsid w:val="00107CA4"/>
    <w:rsid w:val="00107D1A"/>
    <w:rsid w:val="00110134"/>
    <w:rsid w:val="00110292"/>
    <w:rsid w:val="00110802"/>
    <w:rsid w:val="001113AC"/>
    <w:rsid w:val="0011188D"/>
    <w:rsid w:val="00112045"/>
    <w:rsid w:val="00112195"/>
    <w:rsid w:val="00112442"/>
    <w:rsid w:val="0011301D"/>
    <w:rsid w:val="00113053"/>
    <w:rsid w:val="001131E9"/>
    <w:rsid w:val="0011413B"/>
    <w:rsid w:val="001141EB"/>
    <w:rsid w:val="00114423"/>
    <w:rsid w:val="00115122"/>
    <w:rsid w:val="001151F3"/>
    <w:rsid w:val="00115C1F"/>
    <w:rsid w:val="00115CD5"/>
    <w:rsid w:val="001167A3"/>
    <w:rsid w:val="001172A6"/>
    <w:rsid w:val="001173C1"/>
    <w:rsid w:val="00120064"/>
    <w:rsid w:val="001202E0"/>
    <w:rsid w:val="00120353"/>
    <w:rsid w:val="00121C38"/>
    <w:rsid w:val="0012234D"/>
    <w:rsid w:val="001226B1"/>
    <w:rsid w:val="00122959"/>
    <w:rsid w:val="00122A96"/>
    <w:rsid w:val="00123D99"/>
    <w:rsid w:val="00123F1B"/>
    <w:rsid w:val="001243EC"/>
    <w:rsid w:val="001245C8"/>
    <w:rsid w:val="00124797"/>
    <w:rsid w:val="0012517B"/>
    <w:rsid w:val="0012569E"/>
    <w:rsid w:val="0012589B"/>
    <w:rsid w:val="00125E27"/>
    <w:rsid w:val="00126190"/>
    <w:rsid w:val="00127A26"/>
    <w:rsid w:val="00127B60"/>
    <w:rsid w:val="00127D07"/>
    <w:rsid w:val="001305EA"/>
    <w:rsid w:val="00130641"/>
    <w:rsid w:val="0013077D"/>
    <w:rsid w:val="00130BE7"/>
    <w:rsid w:val="001312AC"/>
    <w:rsid w:val="00131BC3"/>
    <w:rsid w:val="00132558"/>
    <w:rsid w:val="00134758"/>
    <w:rsid w:val="0013488B"/>
    <w:rsid w:val="00135147"/>
    <w:rsid w:val="001352BC"/>
    <w:rsid w:val="001352FA"/>
    <w:rsid w:val="001355F5"/>
    <w:rsid w:val="00135F3D"/>
    <w:rsid w:val="00136547"/>
    <w:rsid w:val="001365D1"/>
    <w:rsid w:val="00136ABF"/>
    <w:rsid w:val="00136E5C"/>
    <w:rsid w:val="00137186"/>
    <w:rsid w:val="0013749F"/>
    <w:rsid w:val="001377B2"/>
    <w:rsid w:val="00137BFB"/>
    <w:rsid w:val="00137EB9"/>
    <w:rsid w:val="0014009B"/>
    <w:rsid w:val="00140B65"/>
    <w:rsid w:val="00140E86"/>
    <w:rsid w:val="00141950"/>
    <w:rsid w:val="00142756"/>
    <w:rsid w:val="00142B05"/>
    <w:rsid w:val="001446CA"/>
    <w:rsid w:val="00144CD7"/>
    <w:rsid w:val="00145084"/>
    <w:rsid w:val="00145249"/>
    <w:rsid w:val="00145638"/>
    <w:rsid w:val="00146847"/>
    <w:rsid w:val="00146AE5"/>
    <w:rsid w:val="00146F8C"/>
    <w:rsid w:val="0014736C"/>
    <w:rsid w:val="00147470"/>
    <w:rsid w:val="00147977"/>
    <w:rsid w:val="001479C6"/>
    <w:rsid w:val="00147A88"/>
    <w:rsid w:val="00147B19"/>
    <w:rsid w:val="001500A5"/>
    <w:rsid w:val="0015065D"/>
    <w:rsid w:val="00150A4B"/>
    <w:rsid w:val="00150B42"/>
    <w:rsid w:val="00150B59"/>
    <w:rsid w:val="00151C90"/>
    <w:rsid w:val="00152317"/>
    <w:rsid w:val="00152779"/>
    <w:rsid w:val="00152CD8"/>
    <w:rsid w:val="00152D8C"/>
    <w:rsid w:val="001531E0"/>
    <w:rsid w:val="001537F5"/>
    <w:rsid w:val="001541A9"/>
    <w:rsid w:val="001541EE"/>
    <w:rsid w:val="001547E1"/>
    <w:rsid w:val="001549BE"/>
    <w:rsid w:val="0015527B"/>
    <w:rsid w:val="00155620"/>
    <w:rsid w:val="00155B94"/>
    <w:rsid w:val="00155ED2"/>
    <w:rsid w:val="001561E4"/>
    <w:rsid w:val="00156820"/>
    <w:rsid w:val="00157272"/>
    <w:rsid w:val="001577EE"/>
    <w:rsid w:val="0016048D"/>
    <w:rsid w:val="00161060"/>
    <w:rsid w:val="001617D7"/>
    <w:rsid w:val="001619A1"/>
    <w:rsid w:val="00161FA9"/>
    <w:rsid w:val="001623B9"/>
    <w:rsid w:val="00162617"/>
    <w:rsid w:val="0016329B"/>
    <w:rsid w:val="00163702"/>
    <w:rsid w:val="0016376F"/>
    <w:rsid w:val="001637DD"/>
    <w:rsid w:val="00163B22"/>
    <w:rsid w:val="00164555"/>
    <w:rsid w:val="0016462A"/>
    <w:rsid w:val="001648AF"/>
    <w:rsid w:val="001653CD"/>
    <w:rsid w:val="001654A5"/>
    <w:rsid w:val="0016569E"/>
    <w:rsid w:val="00165976"/>
    <w:rsid w:val="00167933"/>
    <w:rsid w:val="00167E23"/>
    <w:rsid w:val="001711B2"/>
    <w:rsid w:val="001715AC"/>
    <w:rsid w:val="00171997"/>
    <w:rsid w:val="00171C49"/>
    <w:rsid w:val="00173497"/>
    <w:rsid w:val="001735DD"/>
    <w:rsid w:val="0017418D"/>
    <w:rsid w:val="00176D37"/>
    <w:rsid w:val="00176D8B"/>
    <w:rsid w:val="00177479"/>
    <w:rsid w:val="001775E2"/>
    <w:rsid w:val="0017767C"/>
    <w:rsid w:val="00177C54"/>
    <w:rsid w:val="00181863"/>
    <w:rsid w:val="00181FC4"/>
    <w:rsid w:val="0018202A"/>
    <w:rsid w:val="001827B7"/>
    <w:rsid w:val="00182967"/>
    <w:rsid w:val="00183002"/>
    <w:rsid w:val="00183095"/>
    <w:rsid w:val="00183327"/>
    <w:rsid w:val="00184061"/>
    <w:rsid w:val="001842D3"/>
    <w:rsid w:val="001844F2"/>
    <w:rsid w:val="00184511"/>
    <w:rsid w:val="00185755"/>
    <w:rsid w:val="00185CE4"/>
    <w:rsid w:val="00185CFF"/>
    <w:rsid w:val="00185D09"/>
    <w:rsid w:val="00186409"/>
    <w:rsid w:val="00186669"/>
    <w:rsid w:val="00186C77"/>
    <w:rsid w:val="00186D07"/>
    <w:rsid w:val="00186EA5"/>
    <w:rsid w:val="00187095"/>
    <w:rsid w:val="00187667"/>
    <w:rsid w:val="001876DA"/>
    <w:rsid w:val="00187F66"/>
    <w:rsid w:val="00190A2C"/>
    <w:rsid w:val="001918B2"/>
    <w:rsid w:val="00191A0A"/>
    <w:rsid w:val="00192207"/>
    <w:rsid w:val="00192262"/>
    <w:rsid w:val="001924F0"/>
    <w:rsid w:val="00192973"/>
    <w:rsid w:val="00192A9E"/>
    <w:rsid w:val="00192C0A"/>
    <w:rsid w:val="00193642"/>
    <w:rsid w:val="00193E09"/>
    <w:rsid w:val="001940DE"/>
    <w:rsid w:val="0019416E"/>
    <w:rsid w:val="001941B1"/>
    <w:rsid w:val="001941C6"/>
    <w:rsid w:val="0019504F"/>
    <w:rsid w:val="001956B1"/>
    <w:rsid w:val="00195762"/>
    <w:rsid w:val="00196B58"/>
    <w:rsid w:val="00196C81"/>
    <w:rsid w:val="00196CEF"/>
    <w:rsid w:val="001975D3"/>
    <w:rsid w:val="00197DCE"/>
    <w:rsid w:val="001A1491"/>
    <w:rsid w:val="001A2588"/>
    <w:rsid w:val="001A2872"/>
    <w:rsid w:val="001A35B4"/>
    <w:rsid w:val="001A377E"/>
    <w:rsid w:val="001A39BF"/>
    <w:rsid w:val="001A3AFB"/>
    <w:rsid w:val="001A3C78"/>
    <w:rsid w:val="001A4952"/>
    <w:rsid w:val="001A4C25"/>
    <w:rsid w:val="001A4D8E"/>
    <w:rsid w:val="001A5001"/>
    <w:rsid w:val="001A52BD"/>
    <w:rsid w:val="001A5338"/>
    <w:rsid w:val="001A57BA"/>
    <w:rsid w:val="001A59BB"/>
    <w:rsid w:val="001A5E3A"/>
    <w:rsid w:val="001A626F"/>
    <w:rsid w:val="001A695F"/>
    <w:rsid w:val="001A6CAE"/>
    <w:rsid w:val="001A73E1"/>
    <w:rsid w:val="001A79BD"/>
    <w:rsid w:val="001A7A81"/>
    <w:rsid w:val="001A7D50"/>
    <w:rsid w:val="001A7F3C"/>
    <w:rsid w:val="001B0291"/>
    <w:rsid w:val="001B043B"/>
    <w:rsid w:val="001B0E1C"/>
    <w:rsid w:val="001B160E"/>
    <w:rsid w:val="001B2103"/>
    <w:rsid w:val="001B2A5F"/>
    <w:rsid w:val="001B2BE5"/>
    <w:rsid w:val="001B2E92"/>
    <w:rsid w:val="001B2F02"/>
    <w:rsid w:val="001B3EC9"/>
    <w:rsid w:val="001B4059"/>
    <w:rsid w:val="001B4150"/>
    <w:rsid w:val="001B4D3B"/>
    <w:rsid w:val="001B5254"/>
    <w:rsid w:val="001B53A1"/>
    <w:rsid w:val="001B5E68"/>
    <w:rsid w:val="001B5E8D"/>
    <w:rsid w:val="001B631C"/>
    <w:rsid w:val="001B6EE1"/>
    <w:rsid w:val="001B7848"/>
    <w:rsid w:val="001C0298"/>
    <w:rsid w:val="001C06C5"/>
    <w:rsid w:val="001C1F12"/>
    <w:rsid w:val="001C256D"/>
    <w:rsid w:val="001C27A0"/>
    <w:rsid w:val="001C27D2"/>
    <w:rsid w:val="001C36F0"/>
    <w:rsid w:val="001C3895"/>
    <w:rsid w:val="001C3AA9"/>
    <w:rsid w:val="001C4E32"/>
    <w:rsid w:val="001C53BE"/>
    <w:rsid w:val="001C5618"/>
    <w:rsid w:val="001C58C1"/>
    <w:rsid w:val="001C6241"/>
    <w:rsid w:val="001C62F4"/>
    <w:rsid w:val="001C6575"/>
    <w:rsid w:val="001C65CE"/>
    <w:rsid w:val="001C65D6"/>
    <w:rsid w:val="001C68FB"/>
    <w:rsid w:val="001C6E14"/>
    <w:rsid w:val="001D0E8A"/>
    <w:rsid w:val="001D13FC"/>
    <w:rsid w:val="001D171B"/>
    <w:rsid w:val="001D2E71"/>
    <w:rsid w:val="001D323A"/>
    <w:rsid w:val="001D33A4"/>
    <w:rsid w:val="001D34E0"/>
    <w:rsid w:val="001D3874"/>
    <w:rsid w:val="001D38A7"/>
    <w:rsid w:val="001D4CD9"/>
    <w:rsid w:val="001D50D6"/>
    <w:rsid w:val="001D534E"/>
    <w:rsid w:val="001D55E7"/>
    <w:rsid w:val="001D5984"/>
    <w:rsid w:val="001D610D"/>
    <w:rsid w:val="001D7126"/>
    <w:rsid w:val="001D71DA"/>
    <w:rsid w:val="001E00E7"/>
    <w:rsid w:val="001E0334"/>
    <w:rsid w:val="001E13FF"/>
    <w:rsid w:val="001E1654"/>
    <w:rsid w:val="001E1E7B"/>
    <w:rsid w:val="001E24D6"/>
    <w:rsid w:val="001E2857"/>
    <w:rsid w:val="001E2EF9"/>
    <w:rsid w:val="001E351E"/>
    <w:rsid w:val="001E3540"/>
    <w:rsid w:val="001E3A2E"/>
    <w:rsid w:val="001E4DC2"/>
    <w:rsid w:val="001E526C"/>
    <w:rsid w:val="001E57B1"/>
    <w:rsid w:val="001E5F1E"/>
    <w:rsid w:val="001E5FF6"/>
    <w:rsid w:val="001E6758"/>
    <w:rsid w:val="001E7DA5"/>
    <w:rsid w:val="001F07BC"/>
    <w:rsid w:val="001F0FBB"/>
    <w:rsid w:val="001F1617"/>
    <w:rsid w:val="001F1628"/>
    <w:rsid w:val="001F1728"/>
    <w:rsid w:val="001F195D"/>
    <w:rsid w:val="001F266A"/>
    <w:rsid w:val="001F2D19"/>
    <w:rsid w:val="001F3016"/>
    <w:rsid w:val="001F3573"/>
    <w:rsid w:val="001F3809"/>
    <w:rsid w:val="001F39CE"/>
    <w:rsid w:val="001F3CF1"/>
    <w:rsid w:val="001F426F"/>
    <w:rsid w:val="001F5085"/>
    <w:rsid w:val="001F6153"/>
    <w:rsid w:val="001F6299"/>
    <w:rsid w:val="001F64C7"/>
    <w:rsid w:val="001F6888"/>
    <w:rsid w:val="001F6CC3"/>
    <w:rsid w:val="001F7432"/>
    <w:rsid w:val="001F782F"/>
    <w:rsid w:val="001F791E"/>
    <w:rsid w:val="00200232"/>
    <w:rsid w:val="0020075F"/>
    <w:rsid w:val="002007DA"/>
    <w:rsid w:val="00200D2D"/>
    <w:rsid w:val="00200D5D"/>
    <w:rsid w:val="002013AB"/>
    <w:rsid w:val="00201545"/>
    <w:rsid w:val="00201705"/>
    <w:rsid w:val="00201FB1"/>
    <w:rsid w:val="00202007"/>
    <w:rsid w:val="00202026"/>
    <w:rsid w:val="00202390"/>
    <w:rsid w:val="00202506"/>
    <w:rsid w:val="00202873"/>
    <w:rsid w:val="0020345D"/>
    <w:rsid w:val="0020387E"/>
    <w:rsid w:val="002040AA"/>
    <w:rsid w:val="00204ADB"/>
    <w:rsid w:val="00204DEA"/>
    <w:rsid w:val="002058A8"/>
    <w:rsid w:val="002059A6"/>
    <w:rsid w:val="00205DAC"/>
    <w:rsid w:val="00206305"/>
    <w:rsid w:val="00206376"/>
    <w:rsid w:val="0020796E"/>
    <w:rsid w:val="00207E09"/>
    <w:rsid w:val="00210093"/>
    <w:rsid w:val="002101FA"/>
    <w:rsid w:val="002108B5"/>
    <w:rsid w:val="002110B1"/>
    <w:rsid w:val="00211290"/>
    <w:rsid w:val="00211339"/>
    <w:rsid w:val="002119E3"/>
    <w:rsid w:val="00211DC3"/>
    <w:rsid w:val="00211E09"/>
    <w:rsid w:val="00211F4B"/>
    <w:rsid w:val="00212C6C"/>
    <w:rsid w:val="00212EA9"/>
    <w:rsid w:val="00213234"/>
    <w:rsid w:val="002136EE"/>
    <w:rsid w:val="00214767"/>
    <w:rsid w:val="00214F6C"/>
    <w:rsid w:val="00214FEB"/>
    <w:rsid w:val="0021535F"/>
    <w:rsid w:val="00215BD2"/>
    <w:rsid w:val="00215BDF"/>
    <w:rsid w:val="00216437"/>
    <w:rsid w:val="002165C2"/>
    <w:rsid w:val="00220167"/>
    <w:rsid w:val="00220580"/>
    <w:rsid w:val="00220B88"/>
    <w:rsid w:val="002212AE"/>
    <w:rsid w:val="00221442"/>
    <w:rsid w:val="002217F8"/>
    <w:rsid w:val="00221B87"/>
    <w:rsid w:val="00221BF1"/>
    <w:rsid w:val="002225B4"/>
    <w:rsid w:val="002225E9"/>
    <w:rsid w:val="002227B8"/>
    <w:rsid w:val="0022281C"/>
    <w:rsid w:val="00222E79"/>
    <w:rsid w:val="00222F8B"/>
    <w:rsid w:val="002236C0"/>
    <w:rsid w:val="00223737"/>
    <w:rsid w:val="00223902"/>
    <w:rsid w:val="00223ABB"/>
    <w:rsid w:val="00223C14"/>
    <w:rsid w:val="002242AA"/>
    <w:rsid w:val="002242C2"/>
    <w:rsid w:val="00224DBD"/>
    <w:rsid w:val="0022594B"/>
    <w:rsid w:val="0022628F"/>
    <w:rsid w:val="00226820"/>
    <w:rsid w:val="002271EB"/>
    <w:rsid w:val="00227D79"/>
    <w:rsid w:val="00230226"/>
    <w:rsid w:val="002302EB"/>
    <w:rsid w:val="002306D0"/>
    <w:rsid w:val="00230AB4"/>
    <w:rsid w:val="002311DB"/>
    <w:rsid w:val="00231918"/>
    <w:rsid w:val="00231BDF"/>
    <w:rsid w:val="002323C3"/>
    <w:rsid w:val="00232D34"/>
    <w:rsid w:val="00232F07"/>
    <w:rsid w:val="00233033"/>
    <w:rsid w:val="002333DB"/>
    <w:rsid w:val="002335E1"/>
    <w:rsid w:val="00236659"/>
    <w:rsid w:val="00236A91"/>
    <w:rsid w:val="00237BE6"/>
    <w:rsid w:val="00237D42"/>
    <w:rsid w:val="0024044C"/>
    <w:rsid w:val="002409D8"/>
    <w:rsid w:val="00240BD8"/>
    <w:rsid w:val="002419FD"/>
    <w:rsid w:val="00242FD7"/>
    <w:rsid w:val="0024306F"/>
    <w:rsid w:val="002433BD"/>
    <w:rsid w:val="002439A9"/>
    <w:rsid w:val="00243EB2"/>
    <w:rsid w:val="002447B9"/>
    <w:rsid w:val="00244B61"/>
    <w:rsid w:val="00244DB1"/>
    <w:rsid w:val="00245C98"/>
    <w:rsid w:val="00245D9E"/>
    <w:rsid w:val="00246432"/>
    <w:rsid w:val="00246692"/>
    <w:rsid w:val="002477E6"/>
    <w:rsid w:val="002504F3"/>
    <w:rsid w:val="00250BA5"/>
    <w:rsid w:val="00250C14"/>
    <w:rsid w:val="00250C2E"/>
    <w:rsid w:val="00250F56"/>
    <w:rsid w:val="00251101"/>
    <w:rsid w:val="00251315"/>
    <w:rsid w:val="00251B04"/>
    <w:rsid w:val="00251C1A"/>
    <w:rsid w:val="00251F72"/>
    <w:rsid w:val="0025269E"/>
    <w:rsid w:val="0025312B"/>
    <w:rsid w:val="002535C7"/>
    <w:rsid w:val="00253796"/>
    <w:rsid w:val="00253A43"/>
    <w:rsid w:val="00253D74"/>
    <w:rsid w:val="002540D1"/>
    <w:rsid w:val="002543CF"/>
    <w:rsid w:val="0025455D"/>
    <w:rsid w:val="00254A5E"/>
    <w:rsid w:val="00254B66"/>
    <w:rsid w:val="00254E14"/>
    <w:rsid w:val="00254FD5"/>
    <w:rsid w:val="002552FC"/>
    <w:rsid w:val="00255450"/>
    <w:rsid w:val="002554F2"/>
    <w:rsid w:val="002558E4"/>
    <w:rsid w:val="00255C7C"/>
    <w:rsid w:val="002560EF"/>
    <w:rsid w:val="00256F3E"/>
    <w:rsid w:val="00257449"/>
    <w:rsid w:val="00257C5B"/>
    <w:rsid w:val="00257DDC"/>
    <w:rsid w:val="00260785"/>
    <w:rsid w:val="00260DDC"/>
    <w:rsid w:val="00260E33"/>
    <w:rsid w:val="00260FA0"/>
    <w:rsid w:val="0026122C"/>
    <w:rsid w:val="00262219"/>
    <w:rsid w:val="00262691"/>
    <w:rsid w:val="002630BC"/>
    <w:rsid w:val="00263497"/>
    <w:rsid w:val="002641A8"/>
    <w:rsid w:val="00264A60"/>
    <w:rsid w:val="0026530B"/>
    <w:rsid w:val="00266B0D"/>
    <w:rsid w:val="0026705F"/>
    <w:rsid w:val="002672DC"/>
    <w:rsid w:val="0026737B"/>
    <w:rsid w:val="002675AF"/>
    <w:rsid w:val="00267F2B"/>
    <w:rsid w:val="002701E8"/>
    <w:rsid w:val="0027031C"/>
    <w:rsid w:val="00270368"/>
    <w:rsid w:val="002707C6"/>
    <w:rsid w:val="002713A3"/>
    <w:rsid w:val="00271D00"/>
    <w:rsid w:val="00272492"/>
    <w:rsid w:val="00272C61"/>
    <w:rsid w:val="00272D6F"/>
    <w:rsid w:val="00273288"/>
    <w:rsid w:val="00273337"/>
    <w:rsid w:val="00273BDD"/>
    <w:rsid w:val="00273DD2"/>
    <w:rsid w:val="00274814"/>
    <w:rsid w:val="00274864"/>
    <w:rsid w:val="00274F31"/>
    <w:rsid w:val="00275071"/>
    <w:rsid w:val="002750CC"/>
    <w:rsid w:val="00275474"/>
    <w:rsid w:val="0027555C"/>
    <w:rsid w:val="00276F01"/>
    <w:rsid w:val="00277A6D"/>
    <w:rsid w:val="00277B8B"/>
    <w:rsid w:val="002802F0"/>
    <w:rsid w:val="0028034D"/>
    <w:rsid w:val="00280510"/>
    <w:rsid w:val="00280F60"/>
    <w:rsid w:val="00281353"/>
    <w:rsid w:val="002815E3"/>
    <w:rsid w:val="002819AC"/>
    <w:rsid w:val="002822D6"/>
    <w:rsid w:val="002823AD"/>
    <w:rsid w:val="002823C1"/>
    <w:rsid w:val="00282B1E"/>
    <w:rsid w:val="00283C47"/>
    <w:rsid w:val="00283E4F"/>
    <w:rsid w:val="002843A1"/>
    <w:rsid w:val="00284EAD"/>
    <w:rsid w:val="00285187"/>
    <w:rsid w:val="002852CB"/>
    <w:rsid w:val="002854F8"/>
    <w:rsid w:val="00285A60"/>
    <w:rsid w:val="00285CD9"/>
    <w:rsid w:val="00286727"/>
    <w:rsid w:val="002868F4"/>
    <w:rsid w:val="00286945"/>
    <w:rsid w:val="00286B52"/>
    <w:rsid w:val="00286B6D"/>
    <w:rsid w:val="00286F3E"/>
    <w:rsid w:val="0028754A"/>
    <w:rsid w:val="00287933"/>
    <w:rsid w:val="00290644"/>
    <w:rsid w:val="00290AD1"/>
    <w:rsid w:val="00290EE2"/>
    <w:rsid w:val="002910B3"/>
    <w:rsid w:val="002910DA"/>
    <w:rsid w:val="002921CA"/>
    <w:rsid w:val="002923DA"/>
    <w:rsid w:val="002924E9"/>
    <w:rsid w:val="0029329B"/>
    <w:rsid w:val="0029370D"/>
    <w:rsid w:val="00293918"/>
    <w:rsid w:val="00293939"/>
    <w:rsid w:val="00293B12"/>
    <w:rsid w:val="00293C5B"/>
    <w:rsid w:val="002940FB"/>
    <w:rsid w:val="00295338"/>
    <w:rsid w:val="002953CA"/>
    <w:rsid w:val="002956A6"/>
    <w:rsid w:val="00295963"/>
    <w:rsid w:val="00295E3D"/>
    <w:rsid w:val="00296464"/>
    <w:rsid w:val="00296549"/>
    <w:rsid w:val="00296812"/>
    <w:rsid w:val="002968E0"/>
    <w:rsid w:val="00296EFF"/>
    <w:rsid w:val="002971BB"/>
    <w:rsid w:val="002972EA"/>
    <w:rsid w:val="002A0A2B"/>
    <w:rsid w:val="002A14C9"/>
    <w:rsid w:val="002A18E2"/>
    <w:rsid w:val="002A200D"/>
    <w:rsid w:val="002A20D5"/>
    <w:rsid w:val="002A2737"/>
    <w:rsid w:val="002A28CC"/>
    <w:rsid w:val="002A2A57"/>
    <w:rsid w:val="002A3905"/>
    <w:rsid w:val="002A41F0"/>
    <w:rsid w:val="002A4517"/>
    <w:rsid w:val="002A4BD5"/>
    <w:rsid w:val="002A4EAB"/>
    <w:rsid w:val="002A5BF1"/>
    <w:rsid w:val="002A606F"/>
    <w:rsid w:val="002A6662"/>
    <w:rsid w:val="002A6AAA"/>
    <w:rsid w:val="002A7669"/>
    <w:rsid w:val="002A7B6E"/>
    <w:rsid w:val="002B0331"/>
    <w:rsid w:val="002B0814"/>
    <w:rsid w:val="002B12E4"/>
    <w:rsid w:val="002B1C4C"/>
    <w:rsid w:val="002B23A7"/>
    <w:rsid w:val="002B2A3A"/>
    <w:rsid w:val="002B3552"/>
    <w:rsid w:val="002B4180"/>
    <w:rsid w:val="002B540B"/>
    <w:rsid w:val="002B59B0"/>
    <w:rsid w:val="002B5A33"/>
    <w:rsid w:val="002B6777"/>
    <w:rsid w:val="002B6A13"/>
    <w:rsid w:val="002B6A1C"/>
    <w:rsid w:val="002B6A5A"/>
    <w:rsid w:val="002B6CC0"/>
    <w:rsid w:val="002B7EDD"/>
    <w:rsid w:val="002C0EDC"/>
    <w:rsid w:val="002C1506"/>
    <w:rsid w:val="002C1684"/>
    <w:rsid w:val="002C19BE"/>
    <w:rsid w:val="002C269D"/>
    <w:rsid w:val="002C2C65"/>
    <w:rsid w:val="002C3814"/>
    <w:rsid w:val="002C43F2"/>
    <w:rsid w:val="002C4463"/>
    <w:rsid w:val="002C47A1"/>
    <w:rsid w:val="002C48A0"/>
    <w:rsid w:val="002C4BE0"/>
    <w:rsid w:val="002C4D88"/>
    <w:rsid w:val="002C54CB"/>
    <w:rsid w:val="002C5DE2"/>
    <w:rsid w:val="002C60C9"/>
    <w:rsid w:val="002C6606"/>
    <w:rsid w:val="002C7239"/>
    <w:rsid w:val="002C7D9D"/>
    <w:rsid w:val="002D0159"/>
    <w:rsid w:val="002D02FC"/>
    <w:rsid w:val="002D085C"/>
    <w:rsid w:val="002D0A15"/>
    <w:rsid w:val="002D154E"/>
    <w:rsid w:val="002D18F1"/>
    <w:rsid w:val="002D1CF5"/>
    <w:rsid w:val="002D2833"/>
    <w:rsid w:val="002D2B57"/>
    <w:rsid w:val="002D3637"/>
    <w:rsid w:val="002D3C4F"/>
    <w:rsid w:val="002D461E"/>
    <w:rsid w:val="002D465A"/>
    <w:rsid w:val="002D4CF0"/>
    <w:rsid w:val="002D53C6"/>
    <w:rsid w:val="002D58D2"/>
    <w:rsid w:val="002D5BDC"/>
    <w:rsid w:val="002D607C"/>
    <w:rsid w:val="002D62FE"/>
    <w:rsid w:val="002D66DC"/>
    <w:rsid w:val="002D6B3A"/>
    <w:rsid w:val="002D6E1B"/>
    <w:rsid w:val="002D6F4E"/>
    <w:rsid w:val="002D70A4"/>
    <w:rsid w:val="002D75C5"/>
    <w:rsid w:val="002D75EE"/>
    <w:rsid w:val="002D781E"/>
    <w:rsid w:val="002D7BF1"/>
    <w:rsid w:val="002E0213"/>
    <w:rsid w:val="002E1AA0"/>
    <w:rsid w:val="002E1B37"/>
    <w:rsid w:val="002E2665"/>
    <w:rsid w:val="002E2AF4"/>
    <w:rsid w:val="002E2E44"/>
    <w:rsid w:val="002E302D"/>
    <w:rsid w:val="002E31A3"/>
    <w:rsid w:val="002E3FF8"/>
    <w:rsid w:val="002E41E4"/>
    <w:rsid w:val="002E424A"/>
    <w:rsid w:val="002E42CB"/>
    <w:rsid w:val="002E47AB"/>
    <w:rsid w:val="002E4E24"/>
    <w:rsid w:val="002E5026"/>
    <w:rsid w:val="002E569F"/>
    <w:rsid w:val="002E616C"/>
    <w:rsid w:val="002E6815"/>
    <w:rsid w:val="002E6FC5"/>
    <w:rsid w:val="002E7204"/>
    <w:rsid w:val="002E767F"/>
    <w:rsid w:val="002F010A"/>
    <w:rsid w:val="002F02A6"/>
    <w:rsid w:val="002F0AEA"/>
    <w:rsid w:val="002F0BEB"/>
    <w:rsid w:val="002F0ECA"/>
    <w:rsid w:val="002F0EFD"/>
    <w:rsid w:val="002F20B3"/>
    <w:rsid w:val="002F21D8"/>
    <w:rsid w:val="002F258F"/>
    <w:rsid w:val="002F3F0E"/>
    <w:rsid w:val="002F412B"/>
    <w:rsid w:val="002F432E"/>
    <w:rsid w:val="002F44BE"/>
    <w:rsid w:val="002F463C"/>
    <w:rsid w:val="002F5005"/>
    <w:rsid w:val="002F5535"/>
    <w:rsid w:val="002F5A88"/>
    <w:rsid w:val="002F5AC8"/>
    <w:rsid w:val="002F60D5"/>
    <w:rsid w:val="002F6B5C"/>
    <w:rsid w:val="002F6C21"/>
    <w:rsid w:val="002F6E84"/>
    <w:rsid w:val="002F7980"/>
    <w:rsid w:val="00300435"/>
    <w:rsid w:val="0030171E"/>
    <w:rsid w:val="00302615"/>
    <w:rsid w:val="00302C1F"/>
    <w:rsid w:val="00302E07"/>
    <w:rsid w:val="0030352F"/>
    <w:rsid w:val="00303F8D"/>
    <w:rsid w:val="003046F9"/>
    <w:rsid w:val="0030482B"/>
    <w:rsid w:val="00304F92"/>
    <w:rsid w:val="00305195"/>
    <w:rsid w:val="003056A8"/>
    <w:rsid w:val="00305CF3"/>
    <w:rsid w:val="00306029"/>
    <w:rsid w:val="003069B2"/>
    <w:rsid w:val="00306B54"/>
    <w:rsid w:val="00306C78"/>
    <w:rsid w:val="00306DE1"/>
    <w:rsid w:val="003072C5"/>
    <w:rsid w:val="00307E67"/>
    <w:rsid w:val="0031054B"/>
    <w:rsid w:val="003108EA"/>
    <w:rsid w:val="003109B8"/>
    <w:rsid w:val="00310B2D"/>
    <w:rsid w:val="0031177A"/>
    <w:rsid w:val="003119C6"/>
    <w:rsid w:val="00311FA9"/>
    <w:rsid w:val="00312187"/>
    <w:rsid w:val="003122F0"/>
    <w:rsid w:val="00312735"/>
    <w:rsid w:val="003129F5"/>
    <w:rsid w:val="00312C77"/>
    <w:rsid w:val="00312E2A"/>
    <w:rsid w:val="00313EC9"/>
    <w:rsid w:val="00314CA7"/>
    <w:rsid w:val="0031532B"/>
    <w:rsid w:val="00315B22"/>
    <w:rsid w:val="003163B7"/>
    <w:rsid w:val="003171F9"/>
    <w:rsid w:val="003178C4"/>
    <w:rsid w:val="00320340"/>
    <w:rsid w:val="00320406"/>
    <w:rsid w:val="00320638"/>
    <w:rsid w:val="0032107B"/>
    <w:rsid w:val="00321123"/>
    <w:rsid w:val="003216AE"/>
    <w:rsid w:val="00321E00"/>
    <w:rsid w:val="00322002"/>
    <w:rsid w:val="0032226E"/>
    <w:rsid w:val="0032309F"/>
    <w:rsid w:val="00323397"/>
    <w:rsid w:val="003235EA"/>
    <w:rsid w:val="003239D1"/>
    <w:rsid w:val="00323B63"/>
    <w:rsid w:val="00323D99"/>
    <w:rsid w:val="00323FE4"/>
    <w:rsid w:val="003243AC"/>
    <w:rsid w:val="00324622"/>
    <w:rsid w:val="00324B4A"/>
    <w:rsid w:val="00325569"/>
    <w:rsid w:val="00325782"/>
    <w:rsid w:val="00326A98"/>
    <w:rsid w:val="00326B04"/>
    <w:rsid w:val="00326D26"/>
    <w:rsid w:val="003270BB"/>
    <w:rsid w:val="00327A75"/>
    <w:rsid w:val="00327B01"/>
    <w:rsid w:val="00327B72"/>
    <w:rsid w:val="00327E41"/>
    <w:rsid w:val="0033048C"/>
    <w:rsid w:val="003309D2"/>
    <w:rsid w:val="00330CD5"/>
    <w:rsid w:val="00330E5B"/>
    <w:rsid w:val="00331273"/>
    <w:rsid w:val="00332030"/>
    <w:rsid w:val="003320FA"/>
    <w:rsid w:val="003321F0"/>
    <w:rsid w:val="0033264F"/>
    <w:rsid w:val="0033382E"/>
    <w:rsid w:val="00334F17"/>
    <w:rsid w:val="00335397"/>
    <w:rsid w:val="003355AE"/>
    <w:rsid w:val="00335F80"/>
    <w:rsid w:val="00337233"/>
    <w:rsid w:val="0033743B"/>
    <w:rsid w:val="00337EB8"/>
    <w:rsid w:val="00337FFD"/>
    <w:rsid w:val="003403D9"/>
    <w:rsid w:val="00340A6C"/>
    <w:rsid w:val="00340D22"/>
    <w:rsid w:val="00340D65"/>
    <w:rsid w:val="003415D4"/>
    <w:rsid w:val="00341847"/>
    <w:rsid w:val="00341C85"/>
    <w:rsid w:val="00341DF9"/>
    <w:rsid w:val="0034247B"/>
    <w:rsid w:val="00342F53"/>
    <w:rsid w:val="00343C6C"/>
    <w:rsid w:val="00343E68"/>
    <w:rsid w:val="00345348"/>
    <w:rsid w:val="0034557E"/>
    <w:rsid w:val="0034567C"/>
    <w:rsid w:val="00345BE3"/>
    <w:rsid w:val="00346CE9"/>
    <w:rsid w:val="003470F9"/>
    <w:rsid w:val="003479CA"/>
    <w:rsid w:val="00347FFB"/>
    <w:rsid w:val="003502C1"/>
    <w:rsid w:val="00351523"/>
    <w:rsid w:val="00351632"/>
    <w:rsid w:val="00352BD2"/>
    <w:rsid w:val="00353701"/>
    <w:rsid w:val="003539C5"/>
    <w:rsid w:val="00354204"/>
    <w:rsid w:val="003542B5"/>
    <w:rsid w:val="0035465A"/>
    <w:rsid w:val="00354792"/>
    <w:rsid w:val="00354EE0"/>
    <w:rsid w:val="00355275"/>
    <w:rsid w:val="003558D1"/>
    <w:rsid w:val="00355A28"/>
    <w:rsid w:val="00355DCE"/>
    <w:rsid w:val="00355E92"/>
    <w:rsid w:val="00356E4E"/>
    <w:rsid w:val="003574DD"/>
    <w:rsid w:val="00357DC9"/>
    <w:rsid w:val="0036063B"/>
    <w:rsid w:val="003608DB"/>
    <w:rsid w:val="00361087"/>
    <w:rsid w:val="003610D4"/>
    <w:rsid w:val="00361A81"/>
    <w:rsid w:val="00361AF5"/>
    <w:rsid w:val="00362066"/>
    <w:rsid w:val="00362072"/>
    <w:rsid w:val="00362393"/>
    <w:rsid w:val="0036311D"/>
    <w:rsid w:val="0036314D"/>
    <w:rsid w:val="003631F0"/>
    <w:rsid w:val="00364784"/>
    <w:rsid w:val="00364AF3"/>
    <w:rsid w:val="0036540A"/>
    <w:rsid w:val="003658CD"/>
    <w:rsid w:val="00366262"/>
    <w:rsid w:val="003666D0"/>
    <w:rsid w:val="00366B49"/>
    <w:rsid w:val="00366F35"/>
    <w:rsid w:val="0036701D"/>
    <w:rsid w:val="00367454"/>
    <w:rsid w:val="003708A5"/>
    <w:rsid w:val="00370C37"/>
    <w:rsid w:val="003717EE"/>
    <w:rsid w:val="00372229"/>
    <w:rsid w:val="00372EEF"/>
    <w:rsid w:val="00373A4C"/>
    <w:rsid w:val="00373ADA"/>
    <w:rsid w:val="00373C44"/>
    <w:rsid w:val="00374869"/>
    <w:rsid w:val="0037497F"/>
    <w:rsid w:val="00374F0E"/>
    <w:rsid w:val="003753AA"/>
    <w:rsid w:val="00376D5A"/>
    <w:rsid w:val="00377102"/>
    <w:rsid w:val="003776A8"/>
    <w:rsid w:val="003777E1"/>
    <w:rsid w:val="003779CA"/>
    <w:rsid w:val="0038024D"/>
    <w:rsid w:val="00380791"/>
    <w:rsid w:val="00380D77"/>
    <w:rsid w:val="00381171"/>
    <w:rsid w:val="003818BB"/>
    <w:rsid w:val="003823FB"/>
    <w:rsid w:val="00382C89"/>
    <w:rsid w:val="00382D66"/>
    <w:rsid w:val="0038311B"/>
    <w:rsid w:val="003834B7"/>
    <w:rsid w:val="003837F5"/>
    <w:rsid w:val="00383F6A"/>
    <w:rsid w:val="00383FF9"/>
    <w:rsid w:val="003842DB"/>
    <w:rsid w:val="00385D1B"/>
    <w:rsid w:val="003862C5"/>
    <w:rsid w:val="003867B9"/>
    <w:rsid w:val="003867FD"/>
    <w:rsid w:val="0038737A"/>
    <w:rsid w:val="0038753A"/>
    <w:rsid w:val="00387FD4"/>
    <w:rsid w:val="00390556"/>
    <w:rsid w:val="00391179"/>
    <w:rsid w:val="00391513"/>
    <w:rsid w:val="00391D1E"/>
    <w:rsid w:val="00391EB7"/>
    <w:rsid w:val="00392469"/>
    <w:rsid w:val="00392D1B"/>
    <w:rsid w:val="00393064"/>
    <w:rsid w:val="0039325E"/>
    <w:rsid w:val="00393373"/>
    <w:rsid w:val="0039391B"/>
    <w:rsid w:val="00393B06"/>
    <w:rsid w:val="00393D4D"/>
    <w:rsid w:val="00394478"/>
    <w:rsid w:val="00394A49"/>
    <w:rsid w:val="00395328"/>
    <w:rsid w:val="00395459"/>
    <w:rsid w:val="00395AE5"/>
    <w:rsid w:val="00395B45"/>
    <w:rsid w:val="00395B4C"/>
    <w:rsid w:val="00395E43"/>
    <w:rsid w:val="003960FD"/>
    <w:rsid w:val="003963BE"/>
    <w:rsid w:val="00396EA6"/>
    <w:rsid w:val="003970FE"/>
    <w:rsid w:val="003A0830"/>
    <w:rsid w:val="003A0A0F"/>
    <w:rsid w:val="003A157A"/>
    <w:rsid w:val="003A19C7"/>
    <w:rsid w:val="003A1AC5"/>
    <w:rsid w:val="003A1D77"/>
    <w:rsid w:val="003A226A"/>
    <w:rsid w:val="003A2456"/>
    <w:rsid w:val="003A2ED7"/>
    <w:rsid w:val="003A435A"/>
    <w:rsid w:val="003A620F"/>
    <w:rsid w:val="003A6864"/>
    <w:rsid w:val="003A68C6"/>
    <w:rsid w:val="003A6BFF"/>
    <w:rsid w:val="003A72D1"/>
    <w:rsid w:val="003B0CF5"/>
    <w:rsid w:val="003B0DA0"/>
    <w:rsid w:val="003B16F4"/>
    <w:rsid w:val="003B1928"/>
    <w:rsid w:val="003B1B1F"/>
    <w:rsid w:val="003B1EAA"/>
    <w:rsid w:val="003B2399"/>
    <w:rsid w:val="003B24DF"/>
    <w:rsid w:val="003B28A5"/>
    <w:rsid w:val="003B28CE"/>
    <w:rsid w:val="003B2BD7"/>
    <w:rsid w:val="003B3066"/>
    <w:rsid w:val="003B338D"/>
    <w:rsid w:val="003B3BA1"/>
    <w:rsid w:val="003B3ED1"/>
    <w:rsid w:val="003B41E4"/>
    <w:rsid w:val="003B49FD"/>
    <w:rsid w:val="003B5265"/>
    <w:rsid w:val="003B5835"/>
    <w:rsid w:val="003B62B6"/>
    <w:rsid w:val="003B6AAE"/>
    <w:rsid w:val="003B6ACC"/>
    <w:rsid w:val="003B7E42"/>
    <w:rsid w:val="003C0108"/>
    <w:rsid w:val="003C0A1F"/>
    <w:rsid w:val="003C0B42"/>
    <w:rsid w:val="003C1246"/>
    <w:rsid w:val="003C12CB"/>
    <w:rsid w:val="003C200E"/>
    <w:rsid w:val="003C2228"/>
    <w:rsid w:val="003C2A28"/>
    <w:rsid w:val="003C2D13"/>
    <w:rsid w:val="003C3886"/>
    <w:rsid w:val="003C40CF"/>
    <w:rsid w:val="003C5F50"/>
    <w:rsid w:val="003C5FE7"/>
    <w:rsid w:val="003C64D8"/>
    <w:rsid w:val="003C6979"/>
    <w:rsid w:val="003C6A02"/>
    <w:rsid w:val="003C6C07"/>
    <w:rsid w:val="003C6C9C"/>
    <w:rsid w:val="003C7CE7"/>
    <w:rsid w:val="003D088A"/>
    <w:rsid w:val="003D0C8E"/>
    <w:rsid w:val="003D0CF5"/>
    <w:rsid w:val="003D0E89"/>
    <w:rsid w:val="003D169C"/>
    <w:rsid w:val="003D19F1"/>
    <w:rsid w:val="003D1A12"/>
    <w:rsid w:val="003D2A22"/>
    <w:rsid w:val="003D2F99"/>
    <w:rsid w:val="003D3484"/>
    <w:rsid w:val="003D4FA9"/>
    <w:rsid w:val="003D5208"/>
    <w:rsid w:val="003D5460"/>
    <w:rsid w:val="003D5E6F"/>
    <w:rsid w:val="003D6FE0"/>
    <w:rsid w:val="003D7357"/>
    <w:rsid w:val="003D7584"/>
    <w:rsid w:val="003D7C6B"/>
    <w:rsid w:val="003E0302"/>
    <w:rsid w:val="003E1510"/>
    <w:rsid w:val="003E1D82"/>
    <w:rsid w:val="003E20FB"/>
    <w:rsid w:val="003E2411"/>
    <w:rsid w:val="003E2ACF"/>
    <w:rsid w:val="003E3247"/>
    <w:rsid w:val="003E3559"/>
    <w:rsid w:val="003E3959"/>
    <w:rsid w:val="003E3A1E"/>
    <w:rsid w:val="003E3AC2"/>
    <w:rsid w:val="003E4500"/>
    <w:rsid w:val="003E451F"/>
    <w:rsid w:val="003E4B40"/>
    <w:rsid w:val="003E65BA"/>
    <w:rsid w:val="003E6A9F"/>
    <w:rsid w:val="003E6F43"/>
    <w:rsid w:val="003E717C"/>
    <w:rsid w:val="003E72AA"/>
    <w:rsid w:val="003E7526"/>
    <w:rsid w:val="003E7602"/>
    <w:rsid w:val="003E79F4"/>
    <w:rsid w:val="003E7A10"/>
    <w:rsid w:val="003F09F9"/>
    <w:rsid w:val="003F0DFA"/>
    <w:rsid w:val="003F1317"/>
    <w:rsid w:val="003F131B"/>
    <w:rsid w:val="003F1625"/>
    <w:rsid w:val="003F197B"/>
    <w:rsid w:val="003F1BEB"/>
    <w:rsid w:val="003F2898"/>
    <w:rsid w:val="003F328A"/>
    <w:rsid w:val="003F3448"/>
    <w:rsid w:val="003F3AD5"/>
    <w:rsid w:val="003F3D04"/>
    <w:rsid w:val="003F3E64"/>
    <w:rsid w:val="003F46E2"/>
    <w:rsid w:val="003F4891"/>
    <w:rsid w:val="003F5DF6"/>
    <w:rsid w:val="003F6461"/>
    <w:rsid w:val="003F6540"/>
    <w:rsid w:val="003F661F"/>
    <w:rsid w:val="003F6A2E"/>
    <w:rsid w:val="003F6A83"/>
    <w:rsid w:val="003F6B19"/>
    <w:rsid w:val="003F6B36"/>
    <w:rsid w:val="003F6BF6"/>
    <w:rsid w:val="003F7455"/>
    <w:rsid w:val="003F7458"/>
    <w:rsid w:val="003F7B56"/>
    <w:rsid w:val="003F7DC3"/>
    <w:rsid w:val="00400A80"/>
    <w:rsid w:val="00400B3A"/>
    <w:rsid w:val="0040128B"/>
    <w:rsid w:val="004015CD"/>
    <w:rsid w:val="00401611"/>
    <w:rsid w:val="0040224C"/>
    <w:rsid w:val="00402760"/>
    <w:rsid w:val="00402C84"/>
    <w:rsid w:val="004031CE"/>
    <w:rsid w:val="0040361D"/>
    <w:rsid w:val="00403F86"/>
    <w:rsid w:val="0040408A"/>
    <w:rsid w:val="00404202"/>
    <w:rsid w:val="004046E9"/>
    <w:rsid w:val="00404A68"/>
    <w:rsid w:val="00404F1A"/>
    <w:rsid w:val="00404F38"/>
    <w:rsid w:val="004057E2"/>
    <w:rsid w:val="0040589C"/>
    <w:rsid w:val="004058DA"/>
    <w:rsid w:val="00405CBE"/>
    <w:rsid w:val="004061B9"/>
    <w:rsid w:val="00406469"/>
    <w:rsid w:val="00406DBF"/>
    <w:rsid w:val="00407343"/>
    <w:rsid w:val="0041077D"/>
    <w:rsid w:val="00410AF0"/>
    <w:rsid w:val="00411383"/>
    <w:rsid w:val="0041155B"/>
    <w:rsid w:val="00411680"/>
    <w:rsid w:val="00411F76"/>
    <w:rsid w:val="00412643"/>
    <w:rsid w:val="00412D6C"/>
    <w:rsid w:val="00412E1C"/>
    <w:rsid w:val="00413A5D"/>
    <w:rsid w:val="004140EB"/>
    <w:rsid w:val="00414A15"/>
    <w:rsid w:val="00414BB8"/>
    <w:rsid w:val="0041593F"/>
    <w:rsid w:val="004159CB"/>
    <w:rsid w:val="00415A9B"/>
    <w:rsid w:val="00416A6E"/>
    <w:rsid w:val="00416CBC"/>
    <w:rsid w:val="00416E35"/>
    <w:rsid w:val="0041773C"/>
    <w:rsid w:val="004177AD"/>
    <w:rsid w:val="00417965"/>
    <w:rsid w:val="00420BEF"/>
    <w:rsid w:val="00420CF7"/>
    <w:rsid w:val="00420D1F"/>
    <w:rsid w:val="00420F26"/>
    <w:rsid w:val="00421123"/>
    <w:rsid w:val="0042126A"/>
    <w:rsid w:val="0042197F"/>
    <w:rsid w:val="00421E3E"/>
    <w:rsid w:val="0042258B"/>
    <w:rsid w:val="00422B23"/>
    <w:rsid w:val="0042377B"/>
    <w:rsid w:val="00423D56"/>
    <w:rsid w:val="004249ED"/>
    <w:rsid w:val="00424A58"/>
    <w:rsid w:val="00424AF3"/>
    <w:rsid w:val="00424D79"/>
    <w:rsid w:val="00424EEC"/>
    <w:rsid w:val="004250C1"/>
    <w:rsid w:val="0042513F"/>
    <w:rsid w:val="0042539C"/>
    <w:rsid w:val="00425470"/>
    <w:rsid w:val="004255CE"/>
    <w:rsid w:val="00425923"/>
    <w:rsid w:val="00425A18"/>
    <w:rsid w:val="00425AB7"/>
    <w:rsid w:val="00425DF3"/>
    <w:rsid w:val="00425FDF"/>
    <w:rsid w:val="00426583"/>
    <w:rsid w:val="00426A2F"/>
    <w:rsid w:val="004271E9"/>
    <w:rsid w:val="004271F8"/>
    <w:rsid w:val="0042720A"/>
    <w:rsid w:val="00427979"/>
    <w:rsid w:val="00427B2F"/>
    <w:rsid w:val="0043018A"/>
    <w:rsid w:val="00430A25"/>
    <w:rsid w:val="0043105C"/>
    <w:rsid w:val="00431438"/>
    <w:rsid w:val="004315C2"/>
    <w:rsid w:val="00431DBC"/>
    <w:rsid w:val="0043210F"/>
    <w:rsid w:val="0043220C"/>
    <w:rsid w:val="004325FB"/>
    <w:rsid w:val="00432B29"/>
    <w:rsid w:val="00432B79"/>
    <w:rsid w:val="00432F49"/>
    <w:rsid w:val="00433492"/>
    <w:rsid w:val="004337A9"/>
    <w:rsid w:val="004339AE"/>
    <w:rsid w:val="00433BE8"/>
    <w:rsid w:val="00433FA1"/>
    <w:rsid w:val="00433FC3"/>
    <w:rsid w:val="00435701"/>
    <w:rsid w:val="00435EA4"/>
    <w:rsid w:val="0043616C"/>
    <w:rsid w:val="004363F0"/>
    <w:rsid w:val="00436A7C"/>
    <w:rsid w:val="00436AD0"/>
    <w:rsid w:val="00436C06"/>
    <w:rsid w:val="00437116"/>
    <w:rsid w:val="00437A5D"/>
    <w:rsid w:val="00437BC6"/>
    <w:rsid w:val="00437C35"/>
    <w:rsid w:val="00437E0E"/>
    <w:rsid w:val="00437EE2"/>
    <w:rsid w:val="0044096D"/>
    <w:rsid w:val="00440D59"/>
    <w:rsid w:val="00440F8D"/>
    <w:rsid w:val="00442394"/>
    <w:rsid w:val="004423C1"/>
    <w:rsid w:val="004424B6"/>
    <w:rsid w:val="00442725"/>
    <w:rsid w:val="00442C78"/>
    <w:rsid w:val="00442DEB"/>
    <w:rsid w:val="00443279"/>
    <w:rsid w:val="004435EA"/>
    <w:rsid w:val="00443B19"/>
    <w:rsid w:val="00443B84"/>
    <w:rsid w:val="00444722"/>
    <w:rsid w:val="00444CAD"/>
    <w:rsid w:val="00445EC3"/>
    <w:rsid w:val="0044623D"/>
    <w:rsid w:val="0044655E"/>
    <w:rsid w:val="004467B4"/>
    <w:rsid w:val="004472B6"/>
    <w:rsid w:val="004472BA"/>
    <w:rsid w:val="00447624"/>
    <w:rsid w:val="00447EC7"/>
    <w:rsid w:val="00450686"/>
    <w:rsid w:val="00450EDF"/>
    <w:rsid w:val="004515DE"/>
    <w:rsid w:val="00451805"/>
    <w:rsid w:val="00452975"/>
    <w:rsid w:val="00452DDF"/>
    <w:rsid w:val="00453C30"/>
    <w:rsid w:val="004542C2"/>
    <w:rsid w:val="0045436E"/>
    <w:rsid w:val="004544F3"/>
    <w:rsid w:val="0045482D"/>
    <w:rsid w:val="004550E4"/>
    <w:rsid w:val="004568B1"/>
    <w:rsid w:val="00456B68"/>
    <w:rsid w:val="00456F93"/>
    <w:rsid w:val="0045718C"/>
    <w:rsid w:val="00457EE4"/>
    <w:rsid w:val="00460ACB"/>
    <w:rsid w:val="0046122E"/>
    <w:rsid w:val="00461890"/>
    <w:rsid w:val="00461D68"/>
    <w:rsid w:val="00461D80"/>
    <w:rsid w:val="0046215F"/>
    <w:rsid w:val="00462991"/>
    <w:rsid w:val="00462C3C"/>
    <w:rsid w:val="00463C60"/>
    <w:rsid w:val="00464009"/>
    <w:rsid w:val="00464084"/>
    <w:rsid w:val="00464A49"/>
    <w:rsid w:val="00464B9A"/>
    <w:rsid w:val="00464CF1"/>
    <w:rsid w:val="00465930"/>
    <w:rsid w:val="00465C42"/>
    <w:rsid w:val="00465C5A"/>
    <w:rsid w:val="00466C16"/>
    <w:rsid w:val="00466CEF"/>
    <w:rsid w:val="00466F90"/>
    <w:rsid w:val="00467190"/>
    <w:rsid w:val="00467710"/>
    <w:rsid w:val="00467948"/>
    <w:rsid w:val="00467BAE"/>
    <w:rsid w:val="00467DF9"/>
    <w:rsid w:val="00470F3C"/>
    <w:rsid w:val="00470FA8"/>
    <w:rsid w:val="0047107C"/>
    <w:rsid w:val="0047109C"/>
    <w:rsid w:val="00471AE0"/>
    <w:rsid w:val="00471BCB"/>
    <w:rsid w:val="00471C62"/>
    <w:rsid w:val="00471F23"/>
    <w:rsid w:val="004724DC"/>
    <w:rsid w:val="004727EE"/>
    <w:rsid w:val="00472906"/>
    <w:rsid w:val="00472F4C"/>
    <w:rsid w:val="00473982"/>
    <w:rsid w:val="00473B8D"/>
    <w:rsid w:val="00473CB9"/>
    <w:rsid w:val="00473F09"/>
    <w:rsid w:val="004740E0"/>
    <w:rsid w:val="00474EB3"/>
    <w:rsid w:val="00474F50"/>
    <w:rsid w:val="00475317"/>
    <w:rsid w:val="004755BA"/>
    <w:rsid w:val="00475A03"/>
    <w:rsid w:val="0047608B"/>
    <w:rsid w:val="0047634A"/>
    <w:rsid w:val="00476CE5"/>
    <w:rsid w:val="00476F8D"/>
    <w:rsid w:val="00477B25"/>
    <w:rsid w:val="0048017E"/>
    <w:rsid w:val="00480774"/>
    <w:rsid w:val="00480B47"/>
    <w:rsid w:val="00480F79"/>
    <w:rsid w:val="0048127E"/>
    <w:rsid w:val="00481599"/>
    <w:rsid w:val="00481AE3"/>
    <w:rsid w:val="00481AE5"/>
    <w:rsid w:val="00481E1A"/>
    <w:rsid w:val="004821F8"/>
    <w:rsid w:val="00482551"/>
    <w:rsid w:val="004829D8"/>
    <w:rsid w:val="00482F18"/>
    <w:rsid w:val="004844F4"/>
    <w:rsid w:val="00484DBD"/>
    <w:rsid w:val="00485283"/>
    <w:rsid w:val="00485C92"/>
    <w:rsid w:val="00486353"/>
    <w:rsid w:val="004868A4"/>
    <w:rsid w:val="00486A76"/>
    <w:rsid w:val="00486FE5"/>
    <w:rsid w:val="00487033"/>
    <w:rsid w:val="004878D9"/>
    <w:rsid w:val="004879A0"/>
    <w:rsid w:val="0049010D"/>
    <w:rsid w:val="0049017C"/>
    <w:rsid w:val="00490420"/>
    <w:rsid w:val="00490968"/>
    <w:rsid w:val="004913BC"/>
    <w:rsid w:val="00491811"/>
    <w:rsid w:val="004921EC"/>
    <w:rsid w:val="004923D1"/>
    <w:rsid w:val="0049250F"/>
    <w:rsid w:val="00492D93"/>
    <w:rsid w:val="00493C34"/>
    <w:rsid w:val="00493D2D"/>
    <w:rsid w:val="00493ED6"/>
    <w:rsid w:val="00494361"/>
    <w:rsid w:val="00494B3C"/>
    <w:rsid w:val="00495198"/>
    <w:rsid w:val="004956F6"/>
    <w:rsid w:val="00495E32"/>
    <w:rsid w:val="004961E2"/>
    <w:rsid w:val="0049644F"/>
    <w:rsid w:val="0049677F"/>
    <w:rsid w:val="004967A8"/>
    <w:rsid w:val="00496B0A"/>
    <w:rsid w:val="00496C6F"/>
    <w:rsid w:val="00496E3A"/>
    <w:rsid w:val="00497004"/>
    <w:rsid w:val="0049717D"/>
    <w:rsid w:val="0049746F"/>
    <w:rsid w:val="00497476"/>
    <w:rsid w:val="00497499"/>
    <w:rsid w:val="00497D34"/>
    <w:rsid w:val="00497D81"/>
    <w:rsid w:val="004A0372"/>
    <w:rsid w:val="004A08CA"/>
    <w:rsid w:val="004A0961"/>
    <w:rsid w:val="004A0EC9"/>
    <w:rsid w:val="004A11F3"/>
    <w:rsid w:val="004A160D"/>
    <w:rsid w:val="004A1C9A"/>
    <w:rsid w:val="004A283C"/>
    <w:rsid w:val="004A409B"/>
    <w:rsid w:val="004A412A"/>
    <w:rsid w:val="004A41BC"/>
    <w:rsid w:val="004A488A"/>
    <w:rsid w:val="004A6594"/>
    <w:rsid w:val="004A6C3D"/>
    <w:rsid w:val="004A6EB2"/>
    <w:rsid w:val="004B0E47"/>
    <w:rsid w:val="004B0F3A"/>
    <w:rsid w:val="004B25F2"/>
    <w:rsid w:val="004B2710"/>
    <w:rsid w:val="004B294B"/>
    <w:rsid w:val="004B33E7"/>
    <w:rsid w:val="004B365C"/>
    <w:rsid w:val="004B36E7"/>
    <w:rsid w:val="004B3FEF"/>
    <w:rsid w:val="004B41E5"/>
    <w:rsid w:val="004B44EA"/>
    <w:rsid w:val="004B46CF"/>
    <w:rsid w:val="004B4CF0"/>
    <w:rsid w:val="004B53C8"/>
    <w:rsid w:val="004B5558"/>
    <w:rsid w:val="004B5847"/>
    <w:rsid w:val="004B7310"/>
    <w:rsid w:val="004B7339"/>
    <w:rsid w:val="004B7D9A"/>
    <w:rsid w:val="004C049B"/>
    <w:rsid w:val="004C0992"/>
    <w:rsid w:val="004C1D82"/>
    <w:rsid w:val="004C1DBC"/>
    <w:rsid w:val="004C2718"/>
    <w:rsid w:val="004C274C"/>
    <w:rsid w:val="004C28A5"/>
    <w:rsid w:val="004C2EC6"/>
    <w:rsid w:val="004C32B7"/>
    <w:rsid w:val="004C37AF"/>
    <w:rsid w:val="004C3FCF"/>
    <w:rsid w:val="004C4013"/>
    <w:rsid w:val="004C4027"/>
    <w:rsid w:val="004C4050"/>
    <w:rsid w:val="004C4204"/>
    <w:rsid w:val="004C45C5"/>
    <w:rsid w:val="004C58FD"/>
    <w:rsid w:val="004C63E1"/>
    <w:rsid w:val="004C6FF6"/>
    <w:rsid w:val="004C7318"/>
    <w:rsid w:val="004C75E2"/>
    <w:rsid w:val="004C7A53"/>
    <w:rsid w:val="004C7C60"/>
    <w:rsid w:val="004C7CCF"/>
    <w:rsid w:val="004D03A1"/>
    <w:rsid w:val="004D0A04"/>
    <w:rsid w:val="004D1C74"/>
    <w:rsid w:val="004D1D8D"/>
    <w:rsid w:val="004D2645"/>
    <w:rsid w:val="004D369B"/>
    <w:rsid w:val="004D39EA"/>
    <w:rsid w:val="004D3F55"/>
    <w:rsid w:val="004D40F2"/>
    <w:rsid w:val="004D4867"/>
    <w:rsid w:val="004D4A65"/>
    <w:rsid w:val="004D4F96"/>
    <w:rsid w:val="004D505F"/>
    <w:rsid w:val="004D5A48"/>
    <w:rsid w:val="004D5AEA"/>
    <w:rsid w:val="004D74B5"/>
    <w:rsid w:val="004D7ACB"/>
    <w:rsid w:val="004D7EF2"/>
    <w:rsid w:val="004E0081"/>
    <w:rsid w:val="004E037B"/>
    <w:rsid w:val="004E1BB8"/>
    <w:rsid w:val="004E2050"/>
    <w:rsid w:val="004E2098"/>
    <w:rsid w:val="004E2349"/>
    <w:rsid w:val="004E280A"/>
    <w:rsid w:val="004E2A26"/>
    <w:rsid w:val="004E2ABF"/>
    <w:rsid w:val="004E2E16"/>
    <w:rsid w:val="004E2E1C"/>
    <w:rsid w:val="004E3070"/>
    <w:rsid w:val="004E3093"/>
    <w:rsid w:val="004E375C"/>
    <w:rsid w:val="004E46A2"/>
    <w:rsid w:val="004E4C00"/>
    <w:rsid w:val="004E4D3E"/>
    <w:rsid w:val="004E5206"/>
    <w:rsid w:val="004E57EC"/>
    <w:rsid w:val="004E5B63"/>
    <w:rsid w:val="004E5F78"/>
    <w:rsid w:val="004E642B"/>
    <w:rsid w:val="004E686F"/>
    <w:rsid w:val="004E695C"/>
    <w:rsid w:val="004E7969"/>
    <w:rsid w:val="004F01EB"/>
    <w:rsid w:val="004F04E6"/>
    <w:rsid w:val="004F1095"/>
    <w:rsid w:val="004F17DB"/>
    <w:rsid w:val="004F1B45"/>
    <w:rsid w:val="004F2505"/>
    <w:rsid w:val="004F27FA"/>
    <w:rsid w:val="004F2E51"/>
    <w:rsid w:val="004F3A30"/>
    <w:rsid w:val="004F3EEA"/>
    <w:rsid w:val="004F460D"/>
    <w:rsid w:val="004F469A"/>
    <w:rsid w:val="004F475A"/>
    <w:rsid w:val="004F4C8F"/>
    <w:rsid w:val="004F5006"/>
    <w:rsid w:val="004F5D7E"/>
    <w:rsid w:val="004F6025"/>
    <w:rsid w:val="004F6559"/>
    <w:rsid w:val="004F65CB"/>
    <w:rsid w:val="004F697E"/>
    <w:rsid w:val="004F6A14"/>
    <w:rsid w:val="004F7056"/>
    <w:rsid w:val="004F7069"/>
    <w:rsid w:val="004F7120"/>
    <w:rsid w:val="004F7373"/>
    <w:rsid w:val="004F73B5"/>
    <w:rsid w:val="004F7585"/>
    <w:rsid w:val="004F7AF4"/>
    <w:rsid w:val="004F7BE8"/>
    <w:rsid w:val="005001CF"/>
    <w:rsid w:val="00500245"/>
    <w:rsid w:val="00500782"/>
    <w:rsid w:val="00500A68"/>
    <w:rsid w:val="00500C85"/>
    <w:rsid w:val="00501077"/>
    <w:rsid w:val="00501126"/>
    <w:rsid w:val="00501F30"/>
    <w:rsid w:val="00503173"/>
    <w:rsid w:val="00503431"/>
    <w:rsid w:val="0050394C"/>
    <w:rsid w:val="00503D2B"/>
    <w:rsid w:val="005049F5"/>
    <w:rsid w:val="00504FC4"/>
    <w:rsid w:val="005050A8"/>
    <w:rsid w:val="00505790"/>
    <w:rsid w:val="0050595D"/>
    <w:rsid w:val="00506325"/>
    <w:rsid w:val="00506715"/>
    <w:rsid w:val="00510B12"/>
    <w:rsid w:val="00511302"/>
    <w:rsid w:val="005113ED"/>
    <w:rsid w:val="00511E18"/>
    <w:rsid w:val="00511F60"/>
    <w:rsid w:val="00512708"/>
    <w:rsid w:val="00513290"/>
    <w:rsid w:val="005132F5"/>
    <w:rsid w:val="0051349A"/>
    <w:rsid w:val="005134C7"/>
    <w:rsid w:val="00513E75"/>
    <w:rsid w:val="00514175"/>
    <w:rsid w:val="0051458F"/>
    <w:rsid w:val="005148C6"/>
    <w:rsid w:val="00514A11"/>
    <w:rsid w:val="00514D3F"/>
    <w:rsid w:val="005152EB"/>
    <w:rsid w:val="005155EA"/>
    <w:rsid w:val="005158A4"/>
    <w:rsid w:val="00515A77"/>
    <w:rsid w:val="00515D0C"/>
    <w:rsid w:val="00515FD3"/>
    <w:rsid w:val="005166B8"/>
    <w:rsid w:val="00517191"/>
    <w:rsid w:val="005173C4"/>
    <w:rsid w:val="005174EF"/>
    <w:rsid w:val="00517B66"/>
    <w:rsid w:val="005201A1"/>
    <w:rsid w:val="00520617"/>
    <w:rsid w:val="00520762"/>
    <w:rsid w:val="005209A1"/>
    <w:rsid w:val="00520ECB"/>
    <w:rsid w:val="00520F05"/>
    <w:rsid w:val="00522051"/>
    <w:rsid w:val="005226DF"/>
    <w:rsid w:val="00523300"/>
    <w:rsid w:val="00523434"/>
    <w:rsid w:val="00523616"/>
    <w:rsid w:val="0052399E"/>
    <w:rsid w:val="00523A97"/>
    <w:rsid w:val="00524049"/>
    <w:rsid w:val="005242E3"/>
    <w:rsid w:val="00524BC6"/>
    <w:rsid w:val="0052576D"/>
    <w:rsid w:val="005263A1"/>
    <w:rsid w:val="00526A49"/>
    <w:rsid w:val="0052702D"/>
    <w:rsid w:val="00527E21"/>
    <w:rsid w:val="00530218"/>
    <w:rsid w:val="00530AA0"/>
    <w:rsid w:val="00530D33"/>
    <w:rsid w:val="00531B04"/>
    <w:rsid w:val="005320C9"/>
    <w:rsid w:val="005322C0"/>
    <w:rsid w:val="00532652"/>
    <w:rsid w:val="00533280"/>
    <w:rsid w:val="005333DA"/>
    <w:rsid w:val="00534258"/>
    <w:rsid w:val="005346DB"/>
    <w:rsid w:val="005346E2"/>
    <w:rsid w:val="00534BC9"/>
    <w:rsid w:val="00534C8E"/>
    <w:rsid w:val="00534D46"/>
    <w:rsid w:val="0053557E"/>
    <w:rsid w:val="00536458"/>
    <w:rsid w:val="00536BD4"/>
    <w:rsid w:val="00536F1C"/>
    <w:rsid w:val="00536F73"/>
    <w:rsid w:val="00537B04"/>
    <w:rsid w:val="00537FE6"/>
    <w:rsid w:val="00540732"/>
    <w:rsid w:val="00540BF5"/>
    <w:rsid w:val="00540FBC"/>
    <w:rsid w:val="00541B6A"/>
    <w:rsid w:val="00541D1D"/>
    <w:rsid w:val="00542106"/>
    <w:rsid w:val="0054263B"/>
    <w:rsid w:val="005427BF"/>
    <w:rsid w:val="005428E1"/>
    <w:rsid w:val="0054330F"/>
    <w:rsid w:val="00543573"/>
    <w:rsid w:val="0054383E"/>
    <w:rsid w:val="005438AF"/>
    <w:rsid w:val="00543C76"/>
    <w:rsid w:val="00543D81"/>
    <w:rsid w:val="005440DD"/>
    <w:rsid w:val="00544BBF"/>
    <w:rsid w:val="00545B01"/>
    <w:rsid w:val="00545D66"/>
    <w:rsid w:val="00545DFD"/>
    <w:rsid w:val="00546335"/>
    <w:rsid w:val="00546C18"/>
    <w:rsid w:val="00546C1C"/>
    <w:rsid w:val="00546FA1"/>
    <w:rsid w:val="00547777"/>
    <w:rsid w:val="005479AE"/>
    <w:rsid w:val="00547CAF"/>
    <w:rsid w:val="00547F75"/>
    <w:rsid w:val="0055022C"/>
    <w:rsid w:val="0055048A"/>
    <w:rsid w:val="00550A82"/>
    <w:rsid w:val="00552280"/>
    <w:rsid w:val="0055231C"/>
    <w:rsid w:val="00552BF4"/>
    <w:rsid w:val="00553043"/>
    <w:rsid w:val="0055316B"/>
    <w:rsid w:val="005532A6"/>
    <w:rsid w:val="00553447"/>
    <w:rsid w:val="00553756"/>
    <w:rsid w:val="00554659"/>
    <w:rsid w:val="005546C0"/>
    <w:rsid w:val="0055491E"/>
    <w:rsid w:val="0055504D"/>
    <w:rsid w:val="00555825"/>
    <w:rsid w:val="0055599D"/>
    <w:rsid w:val="00555BEB"/>
    <w:rsid w:val="00556C4C"/>
    <w:rsid w:val="00556FA0"/>
    <w:rsid w:val="00557391"/>
    <w:rsid w:val="005576C4"/>
    <w:rsid w:val="00557AF1"/>
    <w:rsid w:val="00557EA5"/>
    <w:rsid w:val="005604AA"/>
    <w:rsid w:val="005616D5"/>
    <w:rsid w:val="00563609"/>
    <w:rsid w:val="0056406A"/>
    <w:rsid w:val="005645BD"/>
    <w:rsid w:val="005645DB"/>
    <w:rsid w:val="005646BA"/>
    <w:rsid w:val="00564F02"/>
    <w:rsid w:val="00565145"/>
    <w:rsid w:val="00565264"/>
    <w:rsid w:val="005653F0"/>
    <w:rsid w:val="00566412"/>
    <w:rsid w:val="00567420"/>
    <w:rsid w:val="00567B2A"/>
    <w:rsid w:val="005705E4"/>
    <w:rsid w:val="0057083E"/>
    <w:rsid w:val="00570E4A"/>
    <w:rsid w:val="005712A7"/>
    <w:rsid w:val="00571A12"/>
    <w:rsid w:val="00571FFC"/>
    <w:rsid w:val="00572A1D"/>
    <w:rsid w:val="00572A3B"/>
    <w:rsid w:val="00572AE8"/>
    <w:rsid w:val="00572D93"/>
    <w:rsid w:val="005736D2"/>
    <w:rsid w:val="00573CF7"/>
    <w:rsid w:val="00574259"/>
    <w:rsid w:val="005744EC"/>
    <w:rsid w:val="00574A8D"/>
    <w:rsid w:val="00574C78"/>
    <w:rsid w:val="00574E1D"/>
    <w:rsid w:val="00575206"/>
    <w:rsid w:val="00575747"/>
    <w:rsid w:val="00575A98"/>
    <w:rsid w:val="00575ED6"/>
    <w:rsid w:val="005762B8"/>
    <w:rsid w:val="005762BA"/>
    <w:rsid w:val="00576C43"/>
    <w:rsid w:val="00577DBF"/>
    <w:rsid w:val="0058013C"/>
    <w:rsid w:val="0058038E"/>
    <w:rsid w:val="0058090B"/>
    <w:rsid w:val="00580DA3"/>
    <w:rsid w:val="00581292"/>
    <w:rsid w:val="005819EB"/>
    <w:rsid w:val="00581B85"/>
    <w:rsid w:val="00581D0D"/>
    <w:rsid w:val="0058219B"/>
    <w:rsid w:val="0058333D"/>
    <w:rsid w:val="005838AD"/>
    <w:rsid w:val="00583C2C"/>
    <w:rsid w:val="00584274"/>
    <w:rsid w:val="005842E3"/>
    <w:rsid w:val="005846FE"/>
    <w:rsid w:val="005848E3"/>
    <w:rsid w:val="00584ED8"/>
    <w:rsid w:val="00585658"/>
    <w:rsid w:val="00585687"/>
    <w:rsid w:val="00585EB1"/>
    <w:rsid w:val="00586338"/>
    <w:rsid w:val="00586B7D"/>
    <w:rsid w:val="00586ED8"/>
    <w:rsid w:val="00586F77"/>
    <w:rsid w:val="005874D7"/>
    <w:rsid w:val="00587751"/>
    <w:rsid w:val="005879C5"/>
    <w:rsid w:val="00587B2C"/>
    <w:rsid w:val="00587BA2"/>
    <w:rsid w:val="0059072A"/>
    <w:rsid w:val="0059080B"/>
    <w:rsid w:val="00590AA3"/>
    <w:rsid w:val="005911E5"/>
    <w:rsid w:val="00591897"/>
    <w:rsid w:val="00591908"/>
    <w:rsid w:val="00591A3E"/>
    <w:rsid w:val="00591CF3"/>
    <w:rsid w:val="00591E57"/>
    <w:rsid w:val="00592292"/>
    <w:rsid w:val="00592389"/>
    <w:rsid w:val="005925C6"/>
    <w:rsid w:val="0059396B"/>
    <w:rsid w:val="00593BE9"/>
    <w:rsid w:val="0059449E"/>
    <w:rsid w:val="00594AC4"/>
    <w:rsid w:val="00595898"/>
    <w:rsid w:val="005959E5"/>
    <w:rsid w:val="00595DFF"/>
    <w:rsid w:val="00596021"/>
    <w:rsid w:val="00596099"/>
    <w:rsid w:val="005961F2"/>
    <w:rsid w:val="00596386"/>
    <w:rsid w:val="00596976"/>
    <w:rsid w:val="005A0726"/>
    <w:rsid w:val="005A0ED3"/>
    <w:rsid w:val="005A0FE0"/>
    <w:rsid w:val="005A233C"/>
    <w:rsid w:val="005A24D2"/>
    <w:rsid w:val="005A42C7"/>
    <w:rsid w:val="005A438A"/>
    <w:rsid w:val="005A44E4"/>
    <w:rsid w:val="005A4A9B"/>
    <w:rsid w:val="005A4B6D"/>
    <w:rsid w:val="005A4BC9"/>
    <w:rsid w:val="005A4D0D"/>
    <w:rsid w:val="005A4DD4"/>
    <w:rsid w:val="005A56C0"/>
    <w:rsid w:val="005A5877"/>
    <w:rsid w:val="005A5B0D"/>
    <w:rsid w:val="005A5BF0"/>
    <w:rsid w:val="005A5C31"/>
    <w:rsid w:val="005A64E1"/>
    <w:rsid w:val="005A66E2"/>
    <w:rsid w:val="005A67AF"/>
    <w:rsid w:val="005A7998"/>
    <w:rsid w:val="005A7F28"/>
    <w:rsid w:val="005B0601"/>
    <w:rsid w:val="005B0D3C"/>
    <w:rsid w:val="005B0F1C"/>
    <w:rsid w:val="005B1E86"/>
    <w:rsid w:val="005B1FA9"/>
    <w:rsid w:val="005B21E5"/>
    <w:rsid w:val="005B22C5"/>
    <w:rsid w:val="005B2438"/>
    <w:rsid w:val="005B358E"/>
    <w:rsid w:val="005B35B5"/>
    <w:rsid w:val="005B38BD"/>
    <w:rsid w:val="005B44B9"/>
    <w:rsid w:val="005B4F86"/>
    <w:rsid w:val="005B542E"/>
    <w:rsid w:val="005B5818"/>
    <w:rsid w:val="005B675A"/>
    <w:rsid w:val="005B6815"/>
    <w:rsid w:val="005B6EB0"/>
    <w:rsid w:val="005B7DEE"/>
    <w:rsid w:val="005C03C2"/>
    <w:rsid w:val="005C0770"/>
    <w:rsid w:val="005C08AD"/>
    <w:rsid w:val="005C095A"/>
    <w:rsid w:val="005C1185"/>
    <w:rsid w:val="005C11CE"/>
    <w:rsid w:val="005C150D"/>
    <w:rsid w:val="005C183D"/>
    <w:rsid w:val="005C1BC4"/>
    <w:rsid w:val="005C1CDA"/>
    <w:rsid w:val="005C1DFE"/>
    <w:rsid w:val="005C2541"/>
    <w:rsid w:val="005C2A94"/>
    <w:rsid w:val="005C33C2"/>
    <w:rsid w:val="005C3566"/>
    <w:rsid w:val="005C3639"/>
    <w:rsid w:val="005C3686"/>
    <w:rsid w:val="005C3B91"/>
    <w:rsid w:val="005C4138"/>
    <w:rsid w:val="005C4BFC"/>
    <w:rsid w:val="005C4FA4"/>
    <w:rsid w:val="005C5A7A"/>
    <w:rsid w:val="005C5E0B"/>
    <w:rsid w:val="005C5F2A"/>
    <w:rsid w:val="005C6710"/>
    <w:rsid w:val="005C78DB"/>
    <w:rsid w:val="005D03BA"/>
    <w:rsid w:val="005D0A47"/>
    <w:rsid w:val="005D0E4C"/>
    <w:rsid w:val="005D2257"/>
    <w:rsid w:val="005D2290"/>
    <w:rsid w:val="005D294A"/>
    <w:rsid w:val="005D2C65"/>
    <w:rsid w:val="005D32E8"/>
    <w:rsid w:val="005D3A25"/>
    <w:rsid w:val="005D3C4E"/>
    <w:rsid w:val="005D3F34"/>
    <w:rsid w:val="005D3F79"/>
    <w:rsid w:val="005D3F90"/>
    <w:rsid w:val="005D4363"/>
    <w:rsid w:val="005D44EC"/>
    <w:rsid w:val="005D4CA4"/>
    <w:rsid w:val="005D4E39"/>
    <w:rsid w:val="005D4E4C"/>
    <w:rsid w:val="005D51D4"/>
    <w:rsid w:val="005D6174"/>
    <w:rsid w:val="005D624D"/>
    <w:rsid w:val="005D639C"/>
    <w:rsid w:val="005D703D"/>
    <w:rsid w:val="005D714D"/>
    <w:rsid w:val="005D7B68"/>
    <w:rsid w:val="005E1134"/>
    <w:rsid w:val="005E12D4"/>
    <w:rsid w:val="005E12F8"/>
    <w:rsid w:val="005E1336"/>
    <w:rsid w:val="005E1477"/>
    <w:rsid w:val="005E1480"/>
    <w:rsid w:val="005E1A61"/>
    <w:rsid w:val="005E248F"/>
    <w:rsid w:val="005E24D6"/>
    <w:rsid w:val="005E2D52"/>
    <w:rsid w:val="005E2D5D"/>
    <w:rsid w:val="005E3087"/>
    <w:rsid w:val="005E3094"/>
    <w:rsid w:val="005E345B"/>
    <w:rsid w:val="005E364B"/>
    <w:rsid w:val="005E38A1"/>
    <w:rsid w:val="005E3FAF"/>
    <w:rsid w:val="005E440E"/>
    <w:rsid w:val="005E455C"/>
    <w:rsid w:val="005E4805"/>
    <w:rsid w:val="005E48E3"/>
    <w:rsid w:val="005E4BA2"/>
    <w:rsid w:val="005E4DE7"/>
    <w:rsid w:val="005E50B7"/>
    <w:rsid w:val="005E6211"/>
    <w:rsid w:val="005E6233"/>
    <w:rsid w:val="005E66AA"/>
    <w:rsid w:val="005E6A34"/>
    <w:rsid w:val="005E6EB7"/>
    <w:rsid w:val="005E7293"/>
    <w:rsid w:val="005E7941"/>
    <w:rsid w:val="005E7CF7"/>
    <w:rsid w:val="005F0176"/>
    <w:rsid w:val="005F05A4"/>
    <w:rsid w:val="005F0FB6"/>
    <w:rsid w:val="005F10B7"/>
    <w:rsid w:val="005F1B9B"/>
    <w:rsid w:val="005F2501"/>
    <w:rsid w:val="005F25BA"/>
    <w:rsid w:val="005F25C5"/>
    <w:rsid w:val="005F3295"/>
    <w:rsid w:val="005F32B6"/>
    <w:rsid w:val="005F38E7"/>
    <w:rsid w:val="005F3A33"/>
    <w:rsid w:val="005F3A70"/>
    <w:rsid w:val="005F3B30"/>
    <w:rsid w:val="005F3BA4"/>
    <w:rsid w:val="005F42A8"/>
    <w:rsid w:val="005F4A35"/>
    <w:rsid w:val="005F5D20"/>
    <w:rsid w:val="005F5FA9"/>
    <w:rsid w:val="005F62DD"/>
    <w:rsid w:val="005F6A70"/>
    <w:rsid w:val="005F7C71"/>
    <w:rsid w:val="0060006E"/>
    <w:rsid w:val="006004C8"/>
    <w:rsid w:val="00600645"/>
    <w:rsid w:val="00600713"/>
    <w:rsid w:val="00600DE5"/>
    <w:rsid w:val="006010C0"/>
    <w:rsid w:val="006015AD"/>
    <w:rsid w:val="00601814"/>
    <w:rsid w:val="00601ACD"/>
    <w:rsid w:val="00601D95"/>
    <w:rsid w:val="00602279"/>
    <w:rsid w:val="00602BD1"/>
    <w:rsid w:val="00602D1D"/>
    <w:rsid w:val="00602F1A"/>
    <w:rsid w:val="0060326F"/>
    <w:rsid w:val="0060367A"/>
    <w:rsid w:val="00604554"/>
    <w:rsid w:val="0060456B"/>
    <w:rsid w:val="00604677"/>
    <w:rsid w:val="00604F32"/>
    <w:rsid w:val="006052F9"/>
    <w:rsid w:val="00605363"/>
    <w:rsid w:val="006054CA"/>
    <w:rsid w:val="00605542"/>
    <w:rsid w:val="00605ABD"/>
    <w:rsid w:val="00606388"/>
    <w:rsid w:val="006063B4"/>
    <w:rsid w:val="00606D0D"/>
    <w:rsid w:val="00606E00"/>
    <w:rsid w:val="00607264"/>
    <w:rsid w:val="0060763E"/>
    <w:rsid w:val="00607779"/>
    <w:rsid w:val="00607794"/>
    <w:rsid w:val="0060785B"/>
    <w:rsid w:val="00607A06"/>
    <w:rsid w:val="00610037"/>
    <w:rsid w:val="00610371"/>
    <w:rsid w:val="00610502"/>
    <w:rsid w:val="00611587"/>
    <w:rsid w:val="00611896"/>
    <w:rsid w:val="00611DB8"/>
    <w:rsid w:val="00612395"/>
    <w:rsid w:val="006128BB"/>
    <w:rsid w:val="006128F7"/>
    <w:rsid w:val="00612BEB"/>
    <w:rsid w:val="00612CBA"/>
    <w:rsid w:val="0061310F"/>
    <w:rsid w:val="006131C6"/>
    <w:rsid w:val="006131E7"/>
    <w:rsid w:val="006135D0"/>
    <w:rsid w:val="00613683"/>
    <w:rsid w:val="00613749"/>
    <w:rsid w:val="00613B56"/>
    <w:rsid w:val="00614616"/>
    <w:rsid w:val="006148AA"/>
    <w:rsid w:val="00614BEF"/>
    <w:rsid w:val="0061538E"/>
    <w:rsid w:val="0061585E"/>
    <w:rsid w:val="00615E53"/>
    <w:rsid w:val="00615FB0"/>
    <w:rsid w:val="0061620B"/>
    <w:rsid w:val="00616D92"/>
    <w:rsid w:val="00616F48"/>
    <w:rsid w:val="006177B8"/>
    <w:rsid w:val="0061782D"/>
    <w:rsid w:val="00617C91"/>
    <w:rsid w:val="00617E63"/>
    <w:rsid w:val="00617F72"/>
    <w:rsid w:val="00620424"/>
    <w:rsid w:val="006208EE"/>
    <w:rsid w:val="00620F04"/>
    <w:rsid w:val="006212C7"/>
    <w:rsid w:val="006215D7"/>
    <w:rsid w:val="00621601"/>
    <w:rsid w:val="00621A78"/>
    <w:rsid w:val="00622766"/>
    <w:rsid w:val="0062297B"/>
    <w:rsid w:val="00622E44"/>
    <w:rsid w:val="00623043"/>
    <w:rsid w:val="0062389B"/>
    <w:rsid w:val="00623B5E"/>
    <w:rsid w:val="00624814"/>
    <w:rsid w:val="006248E7"/>
    <w:rsid w:val="00624FAE"/>
    <w:rsid w:val="00625433"/>
    <w:rsid w:val="00626185"/>
    <w:rsid w:val="00626BE4"/>
    <w:rsid w:val="006270CF"/>
    <w:rsid w:val="00627342"/>
    <w:rsid w:val="00627B20"/>
    <w:rsid w:val="00627DA7"/>
    <w:rsid w:val="00627DD6"/>
    <w:rsid w:val="00627FAC"/>
    <w:rsid w:val="00630BCA"/>
    <w:rsid w:val="00630C3F"/>
    <w:rsid w:val="00631127"/>
    <w:rsid w:val="00631A9A"/>
    <w:rsid w:val="00632147"/>
    <w:rsid w:val="006321D2"/>
    <w:rsid w:val="006325A5"/>
    <w:rsid w:val="006327E6"/>
    <w:rsid w:val="00632D17"/>
    <w:rsid w:val="0063311A"/>
    <w:rsid w:val="006344B9"/>
    <w:rsid w:val="00635132"/>
    <w:rsid w:val="006354C1"/>
    <w:rsid w:val="00635740"/>
    <w:rsid w:val="00635741"/>
    <w:rsid w:val="00635FF4"/>
    <w:rsid w:val="00636D92"/>
    <w:rsid w:val="00636E10"/>
    <w:rsid w:val="00636F28"/>
    <w:rsid w:val="00637FDA"/>
    <w:rsid w:val="00640AC1"/>
    <w:rsid w:val="00640AE3"/>
    <w:rsid w:val="0064111F"/>
    <w:rsid w:val="006412E5"/>
    <w:rsid w:val="006421F0"/>
    <w:rsid w:val="0064222C"/>
    <w:rsid w:val="00642868"/>
    <w:rsid w:val="0064427F"/>
    <w:rsid w:val="00644988"/>
    <w:rsid w:val="00644AFD"/>
    <w:rsid w:val="00644CDD"/>
    <w:rsid w:val="00645918"/>
    <w:rsid w:val="00645D87"/>
    <w:rsid w:val="00646249"/>
    <w:rsid w:val="00646C32"/>
    <w:rsid w:val="00646D87"/>
    <w:rsid w:val="00646D9C"/>
    <w:rsid w:val="006471B8"/>
    <w:rsid w:val="00647AF5"/>
    <w:rsid w:val="00650B88"/>
    <w:rsid w:val="00650BF7"/>
    <w:rsid w:val="00650BFE"/>
    <w:rsid w:val="00651AF9"/>
    <w:rsid w:val="00651B53"/>
    <w:rsid w:val="00651CA5"/>
    <w:rsid w:val="00653BE8"/>
    <w:rsid w:val="00653FF8"/>
    <w:rsid w:val="00654009"/>
    <w:rsid w:val="006542F3"/>
    <w:rsid w:val="00654CD6"/>
    <w:rsid w:val="0065539C"/>
    <w:rsid w:val="0065584A"/>
    <w:rsid w:val="00655DF6"/>
    <w:rsid w:val="00656ADE"/>
    <w:rsid w:val="0065705B"/>
    <w:rsid w:val="00657664"/>
    <w:rsid w:val="0066057E"/>
    <w:rsid w:val="00660645"/>
    <w:rsid w:val="00660DF0"/>
    <w:rsid w:val="00661A5B"/>
    <w:rsid w:val="00662485"/>
    <w:rsid w:val="00663C49"/>
    <w:rsid w:val="00663D65"/>
    <w:rsid w:val="00664635"/>
    <w:rsid w:val="00664C75"/>
    <w:rsid w:val="00664FD3"/>
    <w:rsid w:val="006651C9"/>
    <w:rsid w:val="00665485"/>
    <w:rsid w:val="006656D7"/>
    <w:rsid w:val="006663A5"/>
    <w:rsid w:val="0066678B"/>
    <w:rsid w:val="006669FC"/>
    <w:rsid w:val="00666D31"/>
    <w:rsid w:val="00666E94"/>
    <w:rsid w:val="006674B7"/>
    <w:rsid w:val="006674C3"/>
    <w:rsid w:val="00667A90"/>
    <w:rsid w:val="006707E5"/>
    <w:rsid w:val="0067108D"/>
    <w:rsid w:val="006719BD"/>
    <w:rsid w:val="00671A75"/>
    <w:rsid w:val="00671E13"/>
    <w:rsid w:val="00672026"/>
    <w:rsid w:val="00672138"/>
    <w:rsid w:val="00672D18"/>
    <w:rsid w:val="00673700"/>
    <w:rsid w:val="006743B9"/>
    <w:rsid w:val="00674CC5"/>
    <w:rsid w:val="00674D0E"/>
    <w:rsid w:val="00674E24"/>
    <w:rsid w:val="00674EC9"/>
    <w:rsid w:val="0067512B"/>
    <w:rsid w:val="00675693"/>
    <w:rsid w:val="006758A5"/>
    <w:rsid w:val="00675A34"/>
    <w:rsid w:val="00675ABF"/>
    <w:rsid w:val="00675C5C"/>
    <w:rsid w:val="00676493"/>
    <w:rsid w:val="006764B8"/>
    <w:rsid w:val="006768F5"/>
    <w:rsid w:val="0067710B"/>
    <w:rsid w:val="006771C2"/>
    <w:rsid w:val="00677618"/>
    <w:rsid w:val="00677BE4"/>
    <w:rsid w:val="006801E1"/>
    <w:rsid w:val="00680287"/>
    <w:rsid w:val="006806A5"/>
    <w:rsid w:val="00680883"/>
    <w:rsid w:val="0068095F"/>
    <w:rsid w:val="00680ABB"/>
    <w:rsid w:val="0068241E"/>
    <w:rsid w:val="00683592"/>
    <w:rsid w:val="00684355"/>
    <w:rsid w:val="0068463A"/>
    <w:rsid w:val="00685179"/>
    <w:rsid w:val="00685C2B"/>
    <w:rsid w:val="0068633E"/>
    <w:rsid w:val="00686881"/>
    <w:rsid w:val="00686C01"/>
    <w:rsid w:val="00686D94"/>
    <w:rsid w:val="006873A7"/>
    <w:rsid w:val="006873C2"/>
    <w:rsid w:val="00687A04"/>
    <w:rsid w:val="00687A99"/>
    <w:rsid w:val="00687AC8"/>
    <w:rsid w:val="00687DA3"/>
    <w:rsid w:val="0069039E"/>
    <w:rsid w:val="0069046B"/>
    <w:rsid w:val="00690B59"/>
    <w:rsid w:val="00690DF4"/>
    <w:rsid w:val="0069171E"/>
    <w:rsid w:val="00691BCF"/>
    <w:rsid w:val="00692C05"/>
    <w:rsid w:val="006940B8"/>
    <w:rsid w:val="006948DB"/>
    <w:rsid w:val="0069490B"/>
    <w:rsid w:val="00694BAB"/>
    <w:rsid w:val="00694C2E"/>
    <w:rsid w:val="00694ED2"/>
    <w:rsid w:val="00696064"/>
    <w:rsid w:val="0069648C"/>
    <w:rsid w:val="0069668D"/>
    <w:rsid w:val="006966AC"/>
    <w:rsid w:val="006968FA"/>
    <w:rsid w:val="00696A2A"/>
    <w:rsid w:val="00697121"/>
    <w:rsid w:val="00697EC3"/>
    <w:rsid w:val="006A0681"/>
    <w:rsid w:val="006A0CE0"/>
    <w:rsid w:val="006A1919"/>
    <w:rsid w:val="006A1C6B"/>
    <w:rsid w:val="006A1CDD"/>
    <w:rsid w:val="006A1FD4"/>
    <w:rsid w:val="006A20CF"/>
    <w:rsid w:val="006A22FE"/>
    <w:rsid w:val="006A2FD2"/>
    <w:rsid w:val="006A3270"/>
    <w:rsid w:val="006A49B7"/>
    <w:rsid w:val="006A4CA2"/>
    <w:rsid w:val="006A50B5"/>
    <w:rsid w:val="006A531E"/>
    <w:rsid w:val="006A56CF"/>
    <w:rsid w:val="006A5BF1"/>
    <w:rsid w:val="006A67C1"/>
    <w:rsid w:val="006A6E31"/>
    <w:rsid w:val="006A6F0F"/>
    <w:rsid w:val="006A7536"/>
    <w:rsid w:val="006A7853"/>
    <w:rsid w:val="006B04DB"/>
    <w:rsid w:val="006B1993"/>
    <w:rsid w:val="006B1AA6"/>
    <w:rsid w:val="006B1ED0"/>
    <w:rsid w:val="006B22E7"/>
    <w:rsid w:val="006B244B"/>
    <w:rsid w:val="006B2758"/>
    <w:rsid w:val="006B2B7D"/>
    <w:rsid w:val="006B2FE5"/>
    <w:rsid w:val="006B32F3"/>
    <w:rsid w:val="006B3370"/>
    <w:rsid w:val="006B3456"/>
    <w:rsid w:val="006B3A97"/>
    <w:rsid w:val="006B40B5"/>
    <w:rsid w:val="006B45BD"/>
    <w:rsid w:val="006B4903"/>
    <w:rsid w:val="006B4A16"/>
    <w:rsid w:val="006B4D32"/>
    <w:rsid w:val="006B5B91"/>
    <w:rsid w:val="006B700D"/>
    <w:rsid w:val="006B727D"/>
    <w:rsid w:val="006B7AB0"/>
    <w:rsid w:val="006B7E84"/>
    <w:rsid w:val="006C16C6"/>
    <w:rsid w:val="006C16DD"/>
    <w:rsid w:val="006C1C34"/>
    <w:rsid w:val="006C1CBC"/>
    <w:rsid w:val="006C1F3F"/>
    <w:rsid w:val="006C3268"/>
    <w:rsid w:val="006C3757"/>
    <w:rsid w:val="006C3E07"/>
    <w:rsid w:val="006C44E7"/>
    <w:rsid w:val="006C50D5"/>
    <w:rsid w:val="006C59A5"/>
    <w:rsid w:val="006C59BE"/>
    <w:rsid w:val="006C5C69"/>
    <w:rsid w:val="006C6692"/>
    <w:rsid w:val="006C6A4E"/>
    <w:rsid w:val="006C6E6E"/>
    <w:rsid w:val="006C7A58"/>
    <w:rsid w:val="006C7FF9"/>
    <w:rsid w:val="006D02BB"/>
    <w:rsid w:val="006D0390"/>
    <w:rsid w:val="006D03E1"/>
    <w:rsid w:val="006D0F76"/>
    <w:rsid w:val="006D146E"/>
    <w:rsid w:val="006D18E8"/>
    <w:rsid w:val="006D2634"/>
    <w:rsid w:val="006D2F28"/>
    <w:rsid w:val="006D3304"/>
    <w:rsid w:val="006D37F1"/>
    <w:rsid w:val="006D440E"/>
    <w:rsid w:val="006D453B"/>
    <w:rsid w:val="006D48EE"/>
    <w:rsid w:val="006D4A5F"/>
    <w:rsid w:val="006D4AEA"/>
    <w:rsid w:val="006D4B67"/>
    <w:rsid w:val="006D4C68"/>
    <w:rsid w:val="006D5038"/>
    <w:rsid w:val="006D5195"/>
    <w:rsid w:val="006D6300"/>
    <w:rsid w:val="006D64E3"/>
    <w:rsid w:val="006D6782"/>
    <w:rsid w:val="006D6B45"/>
    <w:rsid w:val="006D6FF2"/>
    <w:rsid w:val="006D71EA"/>
    <w:rsid w:val="006D763F"/>
    <w:rsid w:val="006E0C45"/>
    <w:rsid w:val="006E11C3"/>
    <w:rsid w:val="006E1339"/>
    <w:rsid w:val="006E238D"/>
    <w:rsid w:val="006E2878"/>
    <w:rsid w:val="006E2A39"/>
    <w:rsid w:val="006E2D80"/>
    <w:rsid w:val="006E35FB"/>
    <w:rsid w:val="006E3CD3"/>
    <w:rsid w:val="006E3E78"/>
    <w:rsid w:val="006E4439"/>
    <w:rsid w:val="006E452C"/>
    <w:rsid w:val="006E4F89"/>
    <w:rsid w:val="006E66E4"/>
    <w:rsid w:val="006E6919"/>
    <w:rsid w:val="006E701F"/>
    <w:rsid w:val="006E7992"/>
    <w:rsid w:val="006F04F7"/>
    <w:rsid w:val="006F0AB7"/>
    <w:rsid w:val="006F13B2"/>
    <w:rsid w:val="006F1CF6"/>
    <w:rsid w:val="006F1DF1"/>
    <w:rsid w:val="006F1E80"/>
    <w:rsid w:val="006F1F42"/>
    <w:rsid w:val="006F2272"/>
    <w:rsid w:val="006F2B2D"/>
    <w:rsid w:val="006F3279"/>
    <w:rsid w:val="006F377D"/>
    <w:rsid w:val="006F47A4"/>
    <w:rsid w:val="006F4B67"/>
    <w:rsid w:val="006F4C7C"/>
    <w:rsid w:val="006F4D1D"/>
    <w:rsid w:val="006F4E10"/>
    <w:rsid w:val="006F5841"/>
    <w:rsid w:val="006F590B"/>
    <w:rsid w:val="006F5DAA"/>
    <w:rsid w:val="006F5ED1"/>
    <w:rsid w:val="006F6043"/>
    <w:rsid w:val="006F60AE"/>
    <w:rsid w:val="006F60B5"/>
    <w:rsid w:val="006F6E21"/>
    <w:rsid w:val="006F6F7E"/>
    <w:rsid w:val="006F7582"/>
    <w:rsid w:val="006F7FB7"/>
    <w:rsid w:val="007000EC"/>
    <w:rsid w:val="00700423"/>
    <w:rsid w:val="00700D70"/>
    <w:rsid w:val="00701010"/>
    <w:rsid w:val="00701496"/>
    <w:rsid w:val="0070184A"/>
    <w:rsid w:val="00701EB5"/>
    <w:rsid w:val="007023C6"/>
    <w:rsid w:val="00702BF0"/>
    <w:rsid w:val="00702EA2"/>
    <w:rsid w:val="007030E9"/>
    <w:rsid w:val="0070350C"/>
    <w:rsid w:val="00704FB6"/>
    <w:rsid w:val="007051CD"/>
    <w:rsid w:val="007052C3"/>
    <w:rsid w:val="00705606"/>
    <w:rsid w:val="00705DD0"/>
    <w:rsid w:val="00705DED"/>
    <w:rsid w:val="00705E47"/>
    <w:rsid w:val="00706464"/>
    <w:rsid w:val="00706F43"/>
    <w:rsid w:val="0070719C"/>
    <w:rsid w:val="007072CD"/>
    <w:rsid w:val="0070772E"/>
    <w:rsid w:val="0070781E"/>
    <w:rsid w:val="00707AF3"/>
    <w:rsid w:val="00711525"/>
    <w:rsid w:val="00711721"/>
    <w:rsid w:val="00711919"/>
    <w:rsid w:val="00711932"/>
    <w:rsid w:val="00712016"/>
    <w:rsid w:val="00712EA1"/>
    <w:rsid w:val="00713050"/>
    <w:rsid w:val="007131E9"/>
    <w:rsid w:val="007132C7"/>
    <w:rsid w:val="00713340"/>
    <w:rsid w:val="00713563"/>
    <w:rsid w:val="00714081"/>
    <w:rsid w:val="007142F3"/>
    <w:rsid w:val="0071443A"/>
    <w:rsid w:val="007149ED"/>
    <w:rsid w:val="00714A2C"/>
    <w:rsid w:val="00714F7C"/>
    <w:rsid w:val="0071502D"/>
    <w:rsid w:val="0071529E"/>
    <w:rsid w:val="00715311"/>
    <w:rsid w:val="007154B3"/>
    <w:rsid w:val="00715FE6"/>
    <w:rsid w:val="007161A4"/>
    <w:rsid w:val="00716265"/>
    <w:rsid w:val="00716A20"/>
    <w:rsid w:val="00716CC3"/>
    <w:rsid w:val="007170C7"/>
    <w:rsid w:val="007172F3"/>
    <w:rsid w:val="00717772"/>
    <w:rsid w:val="00717C50"/>
    <w:rsid w:val="00720241"/>
    <w:rsid w:val="00720E2A"/>
    <w:rsid w:val="00720EC4"/>
    <w:rsid w:val="00721892"/>
    <w:rsid w:val="007220B0"/>
    <w:rsid w:val="00722474"/>
    <w:rsid w:val="00722AEC"/>
    <w:rsid w:val="00722BCC"/>
    <w:rsid w:val="00723238"/>
    <w:rsid w:val="007239F9"/>
    <w:rsid w:val="00723FB4"/>
    <w:rsid w:val="0072432A"/>
    <w:rsid w:val="00724EBF"/>
    <w:rsid w:val="00724F77"/>
    <w:rsid w:val="00724F88"/>
    <w:rsid w:val="007257E7"/>
    <w:rsid w:val="00725888"/>
    <w:rsid w:val="007261FA"/>
    <w:rsid w:val="007263FD"/>
    <w:rsid w:val="007266F4"/>
    <w:rsid w:val="00726F88"/>
    <w:rsid w:val="00727016"/>
    <w:rsid w:val="007270F3"/>
    <w:rsid w:val="00727418"/>
    <w:rsid w:val="00727459"/>
    <w:rsid w:val="00727AD1"/>
    <w:rsid w:val="00731DD4"/>
    <w:rsid w:val="00733007"/>
    <w:rsid w:val="00733653"/>
    <w:rsid w:val="007336F8"/>
    <w:rsid w:val="00733F29"/>
    <w:rsid w:val="00734816"/>
    <w:rsid w:val="00734A5F"/>
    <w:rsid w:val="00734C5F"/>
    <w:rsid w:val="0073520E"/>
    <w:rsid w:val="00735C55"/>
    <w:rsid w:val="0073658C"/>
    <w:rsid w:val="00736BB4"/>
    <w:rsid w:val="00736FCE"/>
    <w:rsid w:val="007373CA"/>
    <w:rsid w:val="007375ED"/>
    <w:rsid w:val="007378DA"/>
    <w:rsid w:val="00737B1F"/>
    <w:rsid w:val="00737CEE"/>
    <w:rsid w:val="00737F96"/>
    <w:rsid w:val="00737FFE"/>
    <w:rsid w:val="00740869"/>
    <w:rsid w:val="00740968"/>
    <w:rsid w:val="00740EBA"/>
    <w:rsid w:val="00741CF5"/>
    <w:rsid w:val="00742253"/>
    <w:rsid w:val="00743136"/>
    <w:rsid w:val="00743368"/>
    <w:rsid w:val="007437BC"/>
    <w:rsid w:val="00743DFE"/>
    <w:rsid w:val="00743F14"/>
    <w:rsid w:val="00743F67"/>
    <w:rsid w:val="0074547F"/>
    <w:rsid w:val="00746448"/>
    <w:rsid w:val="00746526"/>
    <w:rsid w:val="00746803"/>
    <w:rsid w:val="00746EE3"/>
    <w:rsid w:val="00746F0D"/>
    <w:rsid w:val="00747385"/>
    <w:rsid w:val="007473BE"/>
    <w:rsid w:val="007473CF"/>
    <w:rsid w:val="007473E4"/>
    <w:rsid w:val="007501C9"/>
    <w:rsid w:val="00750F57"/>
    <w:rsid w:val="00751BCB"/>
    <w:rsid w:val="00751D08"/>
    <w:rsid w:val="0075200F"/>
    <w:rsid w:val="00752BB1"/>
    <w:rsid w:val="0075543D"/>
    <w:rsid w:val="00755AC8"/>
    <w:rsid w:val="00755D28"/>
    <w:rsid w:val="007562E0"/>
    <w:rsid w:val="0075634E"/>
    <w:rsid w:val="00756495"/>
    <w:rsid w:val="00756631"/>
    <w:rsid w:val="00757466"/>
    <w:rsid w:val="00757700"/>
    <w:rsid w:val="0075797B"/>
    <w:rsid w:val="00757E3B"/>
    <w:rsid w:val="00757EEB"/>
    <w:rsid w:val="007604E9"/>
    <w:rsid w:val="00760C19"/>
    <w:rsid w:val="00760CE0"/>
    <w:rsid w:val="00760CEF"/>
    <w:rsid w:val="0076131F"/>
    <w:rsid w:val="00761BF3"/>
    <w:rsid w:val="00761E23"/>
    <w:rsid w:val="0076200D"/>
    <w:rsid w:val="007623D8"/>
    <w:rsid w:val="007635F4"/>
    <w:rsid w:val="007636A4"/>
    <w:rsid w:val="007646C3"/>
    <w:rsid w:val="00764964"/>
    <w:rsid w:val="00764E40"/>
    <w:rsid w:val="0076507D"/>
    <w:rsid w:val="0076554C"/>
    <w:rsid w:val="00765B17"/>
    <w:rsid w:val="00766143"/>
    <w:rsid w:val="00766946"/>
    <w:rsid w:val="00766B83"/>
    <w:rsid w:val="00766D68"/>
    <w:rsid w:val="00766F23"/>
    <w:rsid w:val="00766FF8"/>
    <w:rsid w:val="007670BE"/>
    <w:rsid w:val="0076754B"/>
    <w:rsid w:val="00767E4C"/>
    <w:rsid w:val="00770135"/>
    <w:rsid w:val="007710B2"/>
    <w:rsid w:val="0077116D"/>
    <w:rsid w:val="007712D6"/>
    <w:rsid w:val="00771E56"/>
    <w:rsid w:val="007724D8"/>
    <w:rsid w:val="00772558"/>
    <w:rsid w:val="00772905"/>
    <w:rsid w:val="00772D83"/>
    <w:rsid w:val="007736FE"/>
    <w:rsid w:val="00773B46"/>
    <w:rsid w:val="00774101"/>
    <w:rsid w:val="00774B96"/>
    <w:rsid w:val="00775A49"/>
    <w:rsid w:val="00776801"/>
    <w:rsid w:val="00776A84"/>
    <w:rsid w:val="00776B13"/>
    <w:rsid w:val="007775A5"/>
    <w:rsid w:val="007805A8"/>
    <w:rsid w:val="0078203B"/>
    <w:rsid w:val="00782709"/>
    <w:rsid w:val="00782C19"/>
    <w:rsid w:val="00782CC3"/>
    <w:rsid w:val="00782E3D"/>
    <w:rsid w:val="00782E50"/>
    <w:rsid w:val="00783473"/>
    <w:rsid w:val="00783785"/>
    <w:rsid w:val="007848A4"/>
    <w:rsid w:val="00785051"/>
    <w:rsid w:val="00785075"/>
    <w:rsid w:val="0078573D"/>
    <w:rsid w:val="007869A7"/>
    <w:rsid w:val="007878DA"/>
    <w:rsid w:val="00787BB7"/>
    <w:rsid w:val="0079024D"/>
    <w:rsid w:val="007902D2"/>
    <w:rsid w:val="0079093F"/>
    <w:rsid w:val="00790DE1"/>
    <w:rsid w:val="00791146"/>
    <w:rsid w:val="00791D34"/>
    <w:rsid w:val="0079257E"/>
    <w:rsid w:val="00792882"/>
    <w:rsid w:val="00792AB8"/>
    <w:rsid w:val="00792FAA"/>
    <w:rsid w:val="007934D7"/>
    <w:rsid w:val="00793A50"/>
    <w:rsid w:val="00793BF9"/>
    <w:rsid w:val="0079437B"/>
    <w:rsid w:val="007943FC"/>
    <w:rsid w:val="007946CF"/>
    <w:rsid w:val="00794D01"/>
    <w:rsid w:val="007959B1"/>
    <w:rsid w:val="00795CBE"/>
    <w:rsid w:val="00795E59"/>
    <w:rsid w:val="0079638F"/>
    <w:rsid w:val="00796721"/>
    <w:rsid w:val="00796857"/>
    <w:rsid w:val="00796D1D"/>
    <w:rsid w:val="00796FDF"/>
    <w:rsid w:val="00797233"/>
    <w:rsid w:val="007977E5"/>
    <w:rsid w:val="007977EE"/>
    <w:rsid w:val="00797808"/>
    <w:rsid w:val="00797C2E"/>
    <w:rsid w:val="007A015A"/>
    <w:rsid w:val="007A0426"/>
    <w:rsid w:val="007A0C49"/>
    <w:rsid w:val="007A1035"/>
    <w:rsid w:val="007A163F"/>
    <w:rsid w:val="007A2720"/>
    <w:rsid w:val="007A2CC5"/>
    <w:rsid w:val="007A3284"/>
    <w:rsid w:val="007A3511"/>
    <w:rsid w:val="007A3660"/>
    <w:rsid w:val="007A4764"/>
    <w:rsid w:val="007A4A02"/>
    <w:rsid w:val="007A4C3A"/>
    <w:rsid w:val="007A5B27"/>
    <w:rsid w:val="007A5D51"/>
    <w:rsid w:val="007A6034"/>
    <w:rsid w:val="007A66BC"/>
    <w:rsid w:val="007B0372"/>
    <w:rsid w:val="007B0498"/>
    <w:rsid w:val="007B0A3B"/>
    <w:rsid w:val="007B0D22"/>
    <w:rsid w:val="007B0F99"/>
    <w:rsid w:val="007B1B6F"/>
    <w:rsid w:val="007B1CBD"/>
    <w:rsid w:val="007B1FA6"/>
    <w:rsid w:val="007B204D"/>
    <w:rsid w:val="007B2ECD"/>
    <w:rsid w:val="007B305C"/>
    <w:rsid w:val="007B33EA"/>
    <w:rsid w:val="007B379B"/>
    <w:rsid w:val="007B384A"/>
    <w:rsid w:val="007B390F"/>
    <w:rsid w:val="007B3DC1"/>
    <w:rsid w:val="007B4781"/>
    <w:rsid w:val="007B481D"/>
    <w:rsid w:val="007B4B82"/>
    <w:rsid w:val="007B4C6F"/>
    <w:rsid w:val="007B5EE6"/>
    <w:rsid w:val="007B5F91"/>
    <w:rsid w:val="007B60EF"/>
    <w:rsid w:val="007C07BF"/>
    <w:rsid w:val="007C0D44"/>
    <w:rsid w:val="007C1480"/>
    <w:rsid w:val="007C149B"/>
    <w:rsid w:val="007C1D91"/>
    <w:rsid w:val="007C2309"/>
    <w:rsid w:val="007C243A"/>
    <w:rsid w:val="007C2884"/>
    <w:rsid w:val="007C295E"/>
    <w:rsid w:val="007C2D99"/>
    <w:rsid w:val="007C3955"/>
    <w:rsid w:val="007C3EB2"/>
    <w:rsid w:val="007C41CF"/>
    <w:rsid w:val="007C4929"/>
    <w:rsid w:val="007C49D8"/>
    <w:rsid w:val="007C50DC"/>
    <w:rsid w:val="007C527D"/>
    <w:rsid w:val="007C52A5"/>
    <w:rsid w:val="007C5855"/>
    <w:rsid w:val="007C5954"/>
    <w:rsid w:val="007C6926"/>
    <w:rsid w:val="007C6A0B"/>
    <w:rsid w:val="007C70B9"/>
    <w:rsid w:val="007C7295"/>
    <w:rsid w:val="007C73C2"/>
    <w:rsid w:val="007C7BD9"/>
    <w:rsid w:val="007D0350"/>
    <w:rsid w:val="007D0872"/>
    <w:rsid w:val="007D0A57"/>
    <w:rsid w:val="007D0F7B"/>
    <w:rsid w:val="007D0FEA"/>
    <w:rsid w:val="007D1220"/>
    <w:rsid w:val="007D167F"/>
    <w:rsid w:val="007D1713"/>
    <w:rsid w:val="007D1804"/>
    <w:rsid w:val="007D1FE9"/>
    <w:rsid w:val="007D2468"/>
    <w:rsid w:val="007D2988"/>
    <w:rsid w:val="007D2FF4"/>
    <w:rsid w:val="007D3A2B"/>
    <w:rsid w:val="007D3E5A"/>
    <w:rsid w:val="007D455B"/>
    <w:rsid w:val="007D4F3F"/>
    <w:rsid w:val="007D4F53"/>
    <w:rsid w:val="007D554C"/>
    <w:rsid w:val="007D6430"/>
    <w:rsid w:val="007D689A"/>
    <w:rsid w:val="007D6ED0"/>
    <w:rsid w:val="007D731B"/>
    <w:rsid w:val="007D74E3"/>
    <w:rsid w:val="007E09ED"/>
    <w:rsid w:val="007E1272"/>
    <w:rsid w:val="007E1366"/>
    <w:rsid w:val="007E13AB"/>
    <w:rsid w:val="007E1DE1"/>
    <w:rsid w:val="007E1F4A"/>
    <w:rsid w:val="007E2714"/>
    <w:rsid w:val="007E27DB"/>
    <w:rsid w:val="007E2893"/>
    <w:rsid w:val="007E2F23"/>
    <w:rsid w:val="007E2F99"/>
    <w:rsid w:val="007E33A9"/>
    <w:rsid w:val="007E3E11"/>
    <w:rsid w:val="007E4817"/>
    <w:rsid w:val="007E49B9"/>
    <w:rsid w:val="007E4A3D"/>
    <w:rsid w:val="007E4AFA"/>
    <w:rsid w:val="007E5118"/>
    <w:rsid w:val="007E5486"/>
    <w:rsid w:val="007E6718"/>
    <w:rsid w:val="007E683D"/>
    <w:rsid w:val="007E71D8"/>
    <w:rsid w:val="007E7D71"/>
    <w:rsid w:val="007E7F7A"/>
    <w:rsid w:val="007F05E7"/>
    <w:rsid w:val="007F094E"/>
    <w:rsid w:val="007F0D23"/>
    <w:rsid w:val="007F1055"/>
    <w:rsid w:val="007F10FD"/>
    <w:rsid w:val="007F1159"/>
    <w:rsid w:val="007F1EE1"/>
    <w:rsid w:val="007F1EE9"/>
    <w:rsid w:val="007F21E5"/>
    <w:rsid w:val="007F22AA"/>
    <w:rsid w:val="007F26DF"/>
    <w:rsid w:val="007F27A4"/>
    <w:rsid w:val="007F32C7"/>
    <w:rsid w:val="007F371A"/>
    <w:rsid w:val="007F385C"/>
    <w:rsid w:val="007F39D3"/>
    <w:rsid w:val="007F3E29"/>
    <w:rsid w:val="007F5550"/>
    <w:rsid w:val="007F5EC0"/>
    <w:rsid w:val="007F6F46"/>
    <w:rsid w:val="007F77EC"/>
    <w:rsid w:val="007F7AC3"/>
    <w:rsid w:val="007F7AD9"/>
    <w:rsid w:val="007F7CBF"/>
    <w:rsid w:val="0080018B"/>
    <w:rsid w:val="008007D4"/>
    <w:rsid w:val="00801277"/>
    <w:rsid w:val="00801844"/>
    <w:rsid w:val="008025FB"/>
    <w:rsid w:val="00802ECB"/>
    <w:rsid w:val="0080343F"/>
    <w:rsid w:val="0080355E"/>
    <w:rsid w:val="00803BA5"/>
    <w:rsid w:val="00803FD1"/>
    <w:rsid w:val="008040FE"/>
    <w:rsid w:val="008042EC"/>
    <w:rsid w:val="00804C2F"/>
    <w:rsid w:val="00804E85"/>
    <w:rsid w:val="00805399"/>
    <w:rsid w:val="008057C9"/>
    <w:rsid w:val="00805DDD"/>
    <w:rsid w:val="00806396"/>
    <w:rsid w:val="008068A8"/>
    <w:rsid w:val="008068D9"/>
    <w:rsid w:val="00806E34"/>
    <w:rsid w:val="00807221"/>
    <w:rsid w:val="0080743E"/>
    <w:rsid w:val="00807C51"/>
    <w:rsid w:val="00807F9F"/>
    <w:rsid w:val="0081053D"/>
    <w:rsid w:val="00810916"/>
    <w:rsid w:val="0081096B"/>
    <w:rsid w:val="00810C86"/>
    <w:rsid w:val="00810CF8"/>
    <w:rsid w:val="0081158C"/>
    <w:rsid w:val="00811886"/>
    <w:rsid w:val="00811DBF"/>
    <w:rsid w:val="008122A2"/>
    <w:rsid w:val="0081240F"/>
    <w:rsid w:val="00812774"/>
    <w:rsid w:val="00813AAF"/>
    <w:rsid w:val="00814A4D"/>
    <w:rsid w:val="00815580"/>
    <w:rsid w:val="00815CC6"/>
    <w:rsid w:val="0081646F"/>
    <w:rsid w:val="00816BB1"/>
    <w:rsid w:val="008175F1"/>
    <w:rsid w:val="008179A7"/>
    <w:rsid w:val="00817A5A"/>
    <w:rsid w:val="00820220"/>
    <w:rsid w:val="00820A28"/>
    <w:rsid w:val="00820B2D"/>
    <w:rsid w:val="00821070"/>
    <w:rsid w:val="00821F63"/>
    <w:rsid w:val="00822A24"/>
    <w:rsid w:val="00822F95"/>
    <w:rsid w:val="008237C6"/>
    <w:rsid w:val="008238D1"/>
    <w:rsid w:val="0082460B"/>
    <w:rsid w:val="0082498B"/>
    <w:rsid w:val="00824AEA"/>
    <w:rsid w:val="00824C45"/>
    <w:rsid w:val="00824E2A"/>
    <w:rsid w:val="008252CB"/>
    <w:rsid w:val="00825C85"/>
    <w:rsid w:val="00825E24"/>
    <w:rsid w:val="00825F55"/>
    <w:rsid w:val="00826157"/>
    <w:rsid w:val="0082660A"/>
    <w:rsid w:val="008267BF"/>
    <w:rsid w:val="00826E26"/>
    <w:rsid w:val="00827AF6"/>
    <w:rsid w:val="00827BEE"/>
    <w:rsid w:val="008301D6"/>
    <w:rsid w:val="0083120D"/>
    <w:rsid w:val="008312A7"/>
    <w:rsid w:val="00831F41"/>
    <w:rsid w:val="00832204"/>
    <w:rsid w:val="00832274"/>
    <w:rsid w:val="0083297D"/>
    <w:rsid w:val="00832CC4"/>
    <w:rsid w:val="00833064"/>
    <w:rsid w:val="00833535"/>
    <w:rsid w:val="00833AE4"/>
    <w:rsid w:val="008341D6"/>
    <w:rsid w:val="008345A6"/>
    <w:rsid w:val="008348EE"/>
    <w:rsid w:val="00835468"/>
    <w:rsid w:val="00835AC6"/>
    <w:rsid w:val="00835E4B"/>
    <w:rsid w:val="00836A96"/>
    <w:rsid w:val="008375E2"/>
    <w:rsid w:val="0083760E"/>
    <w:rsid w:val="0083761E"/>
    <w:rsid w:val="00837B9B"/>
    <w:rsid w:val="00837D46"/>
    <w:rsid w:val="00840439"/>
    <w:rsid w:val="008404CE"/>
    <w:rsid w:val="00840DB7"/>
    <w:rsid w:val="00840DC1"/>
    <w:rsid w:val="00840E37"/>
    <w:rsid w:val="00840F43"/>
    <w:rsid w:val="00840F6D"/>
    <w:rsid w:val="00840FE2"/>
    <w:rsid w:val="00841968"/>
    <w:rsid w:val="00841B38"/>
    <w:rsid w:val="008422B4"/>
    <w:rsid w:val="00842834"/>
    <w:rsid w:val="00842EC2"/>
    <w:rsid w:val="00843129"/>
    <w:rsid w:val="00843414"/>
    <w:rsid w:val="008435B3"/>
    <w:rsid w:val="00843B55"/>
    <w:rsid w:val="00843D89"/>
    <w:rsid w:val="0084468C"/>
    <w:rsid w:val="008449E7"/>
    <w:rsid w:val="00844B8C"/>
    <w:rsid w:val="00845953"/>
    <w:rsid w:val="0084622E"/>
    <w:rsid w:val="008462A1"/>
    <w:rsid w:val="0084639F"/>
    <w:rsid w:val="008471C6"/>
    <w:rsid w:val="008474CF"/>
    <w:rsid w:val="00847516"/>
    <w:rsid w:val="008478CC"/>
    <w:rsid w:val="00847D2A"/>
    <w:rsid w:val="00850358"/>
    <w:rsid w:val="00850A16"/>
    <w:rsid w:val="00850AD2"/>
    <w:rsid w:val="00850DDC"/>
    <w:rsid w:val="00850E4D"/>
    <w:rsid w:val="00850F47"/>
    <w:rsid w:val="008512E7"/>
    <w:rsid w:val="00851ADA"/>
    <w:rsid w:val="00851ED3"/>
    <w:rsid w:val="0085208F"/>
    <w:rsid w:val="0085218C"/>
    <w:rsid w:val="008526F8"/>
    <w:rsid w:val="00852898"/>
    <w:rsid w:val="00852AA4"/>
    <w:rsid w:val="00852C82"/>
    <w:rsid w:val="00852F80"/>
    <w:rsid w:val="008531C6"/>
    <w:rsid w:val="0085351D"/>
    <w:rsid w:val="00853911"/>
    <w:rsid w:val="00853B74"/>
    <w:rsid w:val="00853BA4"/>
    <w:rsid w:val="0085423D"/>
    <w:rsid w:val="00854508"/>
    <w:rsid w:val="0085497A"/>
    <w:rsid w:val="00854A94"/>
    <w:rsid w:val="00854BE1"/>
    <w:rsid w:val="00854C1D"/>
    <w:rsid w:val="00854C4C"/>
    <w:rsid w:val="00855612"/>
    <w:rsid w:val="00855811"/>
    <w:rsid w:val="00855AB8"/>
    <w:rsid w:val="00856C50"/>
    <w:rsid w:val="008571DA"/>
    <w:rsid w:val="008574FF"/>
    <w:rsid w:val="00860BA7"/>
    <w:rsid w:val="00860DA1"/>
    <w:rsid w:val="00861348"/>
    <w:rsid w:val="008614EB"/>
    <w:rsid w:val="00861D65"/>
    <w:rsid w:val="00861E87"/>
    <w:rsid w:val="00862329"/>
    <w:rsid w:val="0086252C"/>
    <w:rsid w:val="00863447"/>
    <w:rsid w:val="0086355C"/>
    <w:rsid w:val="00863727"/>
    <w:rsid w:val="00864B9C"/>
    <w:rsid w:val="0086509B"/>
    <w:rsid w:val="0086510D"/>
    <w:rsid w:val="0086554D"/>
    <w:rsid w:val="00866A37"/>
    <w:rsid w:val="00866B05"/>
    <w:rsid w:val="00867014"/>
    <w:rsid w:val="0087003C"/>
    <w:rsid w:val="008703A5"/>
    <w:rsid w:val="0087040A"/>
    <w:rsid w:val="00870729"/>
    <w:rsid w:val="0087081C"/>
    <w:rsid w:val="00870E8B"/>
    <w:rsid w:val="00870F34"/>
    <w:rsid w:val="0087104D"/>
    <w:rsid w:val="0087119D"/>
    <w:rsid w:val="00871BAB"/>
    <w:rsid w:val="0087223C"/>
    <w:rsid w:val="008723D9"/>
    <w:rsid w:val="0087285F"/>
    <w:rsid w:val="00873614"/>
    <w:rsid w:val="00873D08"/>
    <w:rsid w:val="00874885"/>
    <w:rsid w:val="00874BF3"/>
    <w:rsid w:val="00875C8F"/>
    <w:rsid w:val="0087632A"/>
    <w:rsid w:val="00876426"/>
    <w:rsid w:val="008765E0"/>
    <w:rsid w:val="008768AB"/>
    <w:rsid w:val="0087692D"/>
    <w:rsid w:val="00876B15"/>
    <w:rsid w:val="00876BDA"/>
    <w:rsid w:val="00876DCE"/>
    <w:rsid w:val="00876E56"/>
    <w:rsid w:val="0087718F"/>
    <w:rsid w:val="00877528"/>
    <w:rsid w:val="008777F1"/>
    <w:rsid w:val="00877AB6"/>
    <w:rsid w:val="00877B79"/>
    <w:rsid w:val="00877B7A"/>
    <w:rsid w:val="00877F2E"/>
    <w:rsid w:val="0088024E"/>
    <w:rsid w:val="00880326"/>
    <w:rsid w:val="008805AA"/>
    <w:rsid w:val="008805D6"/>
    <w:rsid w:val="00880A0B"/>
    <w:rsid w:val="00881156"/>
    <w:rsid w:val="00881629"/>
    <w:rsid w:val="00881D4B"/>
    <w:rsid w:val="00881EF9"/>
    <w:rsid w:val="0088236D"/>
    <w:rsid w:val="0088249A"/>
    <w:rsid w:val="00882D71"/>
    <w:rsid w:val="00882E5C"/>
    <w:rsid w:val="0088305F"/>
    <w:rsid w:val="008835CE"/>
    <w:rsid w:val="00883E17"/>
    <w:rsid w:val="008841A3"/>
    <w:rsid w:val="0088497F"/>
    <w:rsid w:val="00884C42"/>
    <w:rsid w:val="00884C8F"/>
    <w:rsid w:val="0088578F"/>
    <w:rsid w:val="008857D1"/>
    <w:rsid w:val="00885BF6"/>
    <w:rsid w:val="00885C22"/>
    <w:rsid w:val="008860F0"/>
    <w:rsid w:val="008869F7"/>
    <w:rsid w:val="00886C4A"/>
    <w:rsid w:val="00886D62"/>
    <w:rsid w:val="00887484"/>
    <w:rsid w:val="008902D0"/>
    <w:rsid w:val="008904C9"/>
    <w:rsid w:val="008905BE"/>
    <w:rsid w:val="008906C0"/>
    <w:rsid w:val="00891AB6"/>
    <w:rsid w:val="00892C5A"/>
    <w:rsid w:val="00892D4E"/>
    <w:rsid w:val="00892EBB"/>
    <w:rsid w:val="00893946"/>
    <w:rsid w:val="00893AE7"/>
    <w:rsid w:val="0089413C"/>
    <w:rsid w:val="008957EE"/>
    <w:rsid w:val="00895DE1"/>
    <w:rsid w:val="0089661F"/>
    <w:rsid w:val="0089693E"/>
    <w:rsid w:val="008977A2"/>
    <w:rsid w:val="00897C43"/>
    <w:rsid w:val="00897F54"/>
    <w:rsid w:val="008A0125"/>
    <w:rsid w:val="008A043B"/>
    <w:rsid w:val="008A04F4"/>
    <w:rsid w:val="008A0B98"/>
    <w:rsid w:val="008A1012"/>
    <w:rsid w:val="008A1866"/>
    <w:rsid w:val="008A1D66"/>
    <w:rsid w:val="008A1D74"/>
    <w:rsid w:val="008A2219"/>
    <w:rsid w:val="008A288A"/>
    <w:rsid w:val="008A2996"/>
    <w:rsid w:val="008A3299"/>
    <w:rsid w:val="008A37CE"/>
    <w:rsid w:val="008A460B"/>
    <w:rsid w:val="008A483F"/>
    <w:rsid w:val="008A4F25"/>
    <w:rsid w:val="008A50E2"/>
    <w:rsid w:val="008A5116"/>
    <w:rsid w:val="008A5B13"/>
    <w:rsid w:val="008A5E45"/>
    <w:rsid w:val="008A617D"/>
    <w:rsid w:val="008A69A7"/>
    <w:rsid w:val="008A6D93"/>
    <w:rsid w:val="008A6FA8"/>
    <w:rsid w:val="008A714E"/>
    <w:rsid w:val="008A72E1"/>
    <w:rsid w:val="008A7554"/>
    <w:rsid w:val="008A7BCC"/>
    <w:rsid w:val="008B03F8"/>
    <w:rsid w:val="008B0B20"/>
    <w:rsid w:val="008B1D9D"/>
    <w:rsid w:val="008B1E8D"/>
    <w:rsid w:val="008B2B20"/>
    <w:rsid w:val="008B3231"/>
    <w:rsid w:val="008B3350"/>
    <w:rsid w:val="008B34A7"/>
    <w:rsid w:val="008B365F"/>
    <w:rsid w:val="008B38FF"/>
    <w:rsid w:val="008B43FF"/>
    <w:rsid w:val="008B465B"/>
    <w:rsid w:val="008B4992"/>
    <w:rsid w:val="008B4D69"/>
    <w:rsid w:val="008B530D"/>
    <w:rsid w:val="008B5D60"/>
    <w:rsid w:val="008B5E03"/>
    <w:rsid w:val="008B5E21"/>
    <w:rsid w:val="008B5F85"/>
    <w:rsid w:val="008B61DA"/>
    <w:rsid w:val="008B655A"/>
    <w:rsid w:val="008B6BCE"/>
    <w:rsid w:val="008B708C"/>
    <w:rsid w:val="008B7670"/>
    <w:rsid w:val="008B7CA1"/>
    <w:rsid w:val="008C04DC"/>
    <w:rsid w:val="008C0523"/>
    <w:rsid w:val="008C0E30"/>
    <w:rsid w:val="008C12AE"/>
    <w:rsid w:val="008C18EA"/>
    <w:rsid w:val="008C19A6"/>
    <w:rsid w:val="008C1FC2"/>
    <w:rsid w:val="008C2118"/>
    <w:rsid w:val="008C2387"/>
    <w:rsid w:val="008C2C5F"/>
    <w:rsid w:val="008C2E09"/>
    <w:rsid w:val="008C399B"/>
    <w:rsid w:val="008C3B32"/>
    <w:rsid w:val="008C4418"/>
    <w:rsid w:val="008C4814"/>
    <w:rsid w:val="008C4E9B"/>
    <w:rsid w:val="008C5B80"/>
    <w:rsid w:val="008C5D3C"/>
    <w:rsid w:val="008C66EE"/>
    <w:rsid w:val="008C68B0"/>
    <w:rsid w:val="008C705E"/>
    <w:rsid w:val="008C7455"/>
    <w:rsid w:val="008C7DCE"/>
    <w:rsid w:val="008D0260"/>
    <w:rsid w:val="008D07E0"/>
    <w:rsid w:val="008D095E"/>
    <w:rsid w:val="008D1DA1"/>
    <w:rsid w:val="008D1DF1"/>
    <w:rsid w:val="008D2324"/>
    <w:rsid w:val="008D27EA"/>
    <w:rsid w:val="008D31FE"/>
    <w:rsid w:val="008D363E"/>
    <w:rsid w:val="008D3C47"/>
    <w:rsid w:val="008D3DE7"/>
    <w:rsid w:val="008D3E40"/>
    <w:rsid w:val="008D4003"/>
    <w:rsid w:val="008D505A"/>
    <w:rsid w:val="008D50BB"/>
    <w:rsid w:val="008D5442"/>
    <w:rsid w:val="008D5534"/>
    <w:rsid w:val="008D5A05"/>
    <w:rsid w:val="008D5DD5"/>
    <w:rsid w:val="008D5FBA"/>
    <w:rsid w:val="008D6378"/>
    <w:rsid w:val="008D668B"/>
    <w:rsid w:val="008D668D"/>
    <w:rsid w:val="008D673F"/>
    <w:rsid w:val="008D6896"/>
    <w:rsid w:val="008D6E38"/>
    <w:rsid w:val="008D6ED8"/>
    <w:rsid w:val="008D7408"/>
    <w:rsid w:val="008D74D8"/>
    <w:rsid w:val="008D7DFD"/>
    <w:rsid w:val="008E06CA"/>
    <w:rsid w:val="008E0A71"/>
    <w:rsid w:val="008E0F90"/>
    <w:rsid w:val="008E1AB3"/>
    <w:rsid w:val="008E21C4"/>
    <w:rsid w:val="008E257E"/>
    <w:rsid w:val="008E26DF"/>
    <w:rsid w:val="008E2829"/>
    <w:rsid w:val="008E2BED"/>
    <w:rsid w:val="008E2F58"/>
    <w:rsid w:val="008E318B"/>
    <w:rsid w:val="008E32AC"/>
    <w:rsid w:val="008E38C5"/>
    <w:rsid w:val="008E403A"/>
    <w:rsid w:val="008E4C38"/>
    <w:rsid w:val="008E4D8C"/>
    <w:rsid w:val="008E588A"/>
    <w:rsid w:val="008E5CC6"/>
    <w:rsid w:val="008E674B"/>
    <w:rsid w:val="008E687C"/>
    <w:rsid w:val="008E6970"/>
    <w:rsid w:val="008E6ED5"/>
    <w:rsid w:val="008E7EFC"/>
    <w:rsid w:val="008F031B"/>
    <w:rsid w:val="008F0439"/>
    <w:rsid w:val="008F0AFB"/>
    <w:rsid w:val="008F11C0"/>
    <w:rsid w:val="008F1321"/>
    <w:rsid w:val="008F16BD"/>
    <w:rsid w:val="008F1980"/>
    <w:rsid w:val="008F1AC4"/>
    <w:rsid w:val="008F1E1B"/>
    <w:rsid w:val="008F1E7C"/>
    <w:rsid w:val="008F2C7D"/>
    <w:rsid w:val="008F3732"/>
    <w:rsid w:val="008F3A33"/>
    <w:rsid w:val="008F4EC8"/>
    <w:rsid w:val="008F4EFD"/>
    <w:rsid w:val="008F538B"/>
    <w:rsid w:val="008F53F0"/>
    <w:rsid w:val="008F56A2"/>
    <w:rsid w:val="008F56B6"/>
    <w:rsid w:val="008F5862"/>
    <w:rsid w:val="008F629D"/>
    <w:rsid w:val="008F64C8"/>
    <w:rsid w:val="008F67CA"/>
    <w:rsid w:val="008F7145"/>
    <w:rsid w:val="008F7D7B"/>
    <w:rsid w:val="008F7E54"/>
    <w:rsid w:val="00900052"/>
    <w:rsid w:val="009002E2"/>
    <w:rsid w:val="0090060E"/>
    <w:rsid w:val="009007AD"/>
    <w:rsid w:val="00900846"/>
    <w:rsid w:val="009017B9"/>
    <w:rsid w:val="009018F6"/>
    <w:rsid w:val="00901F1B"/>
    <w:rsid w:val="00902D81"/>
    <w:rsid w:val="00902F82"/>
    <w:rsid w:val="009035B8"/>
    <w:rsid w:val="00903962"/>
    <w:rsid w:val="009039A4"/>
    <w:rsid w:val="00903E9C"/>
    <w:rsid w:val="00904367"/>
    <w:rsid w:val="00904801"/>
    <w:rsid w:val="00904BAB"/>
    <w:rsid w:val="00904DE2"/>
    <w:rsid w:val="00904FCD"/>
    <w:rsid w:val="0090598A"/>
    <w:rsid w:val="009059F9"/>
    <w:rsid w:val="00905B06"/>
    <w:rsid w:val="00905F9C"/>
    <w:rsid w:val="009062EE"/>
    <w:rsid w:val="009066D8"/>
    <w:rsid w:val="00906BE4"/>
    <w:rsid w:val="00907116"/>
    <w:rsid w:val="0090716C"/>
    <w:rsid w:val="00907ED7"/>
    <w:rsid w:val="0091077B"/>
    <w:rsid w:val="00910CBC"/>
    <w:rsid w:val="00911C30"/>
    <w:rsid w:val="00911E37"/>
    <w:rsid w:val="00912026"/>
    <w:rsid w:val="009120BE"/>
    <w:rsid w:val="00912176"/>
    <w:rsid w:val="009122C2"/>
    <w:rsid w:val="00912BF1"/>
    <w:rsid w:val="00912D93"/>
    <w:rsid w:val="009133C7"/>
    <w:rsid w:val="009156D2"/>
    <w:rsid w:val="00915F9E"/>
    <w:rsid w:val="00915FE6"/>
    <w:rsid w:val="00916CFF"/>
    <w:rsid w:val="00916D28"/>
    <w:rsid w:val="00916F52"/>
    <w:rsid w:val="00920281"/>
    <w:rsid w:val="00920994"/>
    <w:rsid w:val="00920AD6"/>
    <w:rsid w:val="00920F73"/>
    <w:rsid w:val="009213C9"/>
    <w:rsid w:val="009217F8"/>
    <w:rsid w:val="00921E15"/>
    <w:rsid w:val="00922415"/>
    <w:rsid w:val="00922B97"/>
    <w:rsid w:val="00922F9D"/>
    <w:rsid w:val="00923890"/>
    <w:rsid w:val="009241C4"/>
    <w:rsid w:val="009244D5"/>
    <w:rsid w:val="00924AED"/>
    <w:rsid w:val="00924F6A"/>
    <w:rsid w:val="00925107"/>
    <w:rsid w:val="0092539E"/>
    <w:rsid w:val="00925509"/>
    <w:rsid w:val="00925670"/>
    <w:rsid w:val="009259D4"/>
    <w:rsid w:val="00925A79"/>
    <w:rsid w:val="00926374"/>
    <w:rsid w:val="009265CA"/>
    <w:rsid w:val="009265FB"/>
    <w:rsid w:val="00926B14"/>
    <w:rsid w:val="0092721C"/>
    <w:rsid w:val="00927BED"/>
    <w:rsid w:val="00930279"/>
    <w:rsid w:val="009309EC"/>
    <w:rsid w:val="00930A2A"/>
    <w:rsid w:val="00930AC9"/>
    <w:rsid w:val="00931057"/>
    <w:rsid w:val="009315C9"/>
    <w:rsid w:val="009316A0"/>
    <w:rsid w:val="009321A4"/>
    <w:rsid w:val="00932745"/>
    <w:rsid w:val="00932C54"/>
    <w:rsid w:val="00932D70"/>
    <w:rsid w:val="00932F96"/>
    <w:rsid w:val="00933D5A"/>
    <w:rsid w:val="00935BDB"/>
    <w:rsid w:val="00935D8F"/>
    <w:rsid w:val="00936134"/>
    <w:rsid w:val="0093652A"/>
    <w:rsid w:val="00936535"/>
    <w:rsid w:val="00936D92"/>
    <w:rsid w:val="0093763F"/>
    <w:rsid w:val="0094104B"/>
    <w:rsid w:val="00941B65"/>
    <w:rsid w:val="00941B7D"/>
    <w:rsid w:val="00941BEA"/>
    <w:rsid w:val="00942054"/>
    <w:rsid w:val="009427D7"/>
    <w:rsid w:val="00942829"/>
    <w:rsid w:val="009429D6"/>
    <w:rsid w:val="00942E0E"/>
    <w:rsid w:val="009438B4"/>
    <w:rsid w:val="0094394A"/>
    <w:rsid w:val="00943BEF"/>
    <w:rsid w:val="00944328"/>
    <w:rsid w:val="0094454A"/>
    <w:rsid w:val="00944855"/>
    <w:rsid w:val="0094503D"/>
    <w:rsid w:val="0094539F"/>
    <w:rsid w:val="00945B6B"/>
    <w:rsid w:val="00945C19"/>
    <w:rsid w:val="00946050"/>
    <w:rsid w:val="00946286"/>
    <w:rsid w:val="009463AA"/>
    <w:rsid w:val="0094681D"/>
    <w:rsid w:val="00946986"/>
    <w:rsid w:val="00946F8F"/>
    <w:rsid w:val="00947A8E"/>
    <w:rsid w:val="00947A99"/>
    <w:rsid w:val="009505C2"/>
    <w:rsid w:val="0095081F"/>
    <w:rsid w:val="009515A5"/>
    <w:rsid w:val="00951C69"/>
    <w:rsid w:val="00953472"/>
    <w:rsid w:val="00953950"/>
    <w:rsid w:val="00953BD9"/>
    <w:rsid w:val="00953CE9"/>
    <w:rsid w:val="009545E7"/>
    <w:rsid w:val="00955067"/>
    <w:rsid w:val="009551F6"/>
    <w:rsid w:val="00955397"/>
    <w:rsid w:val="00955E4D"/>
    <w:rsid w:val="009568B5"/>
    <w:rsid w:val="0095694F"/>
    <w:rsid w:val="00956B08"/>
    <w:rsid w:val="00956B48"/>
    <w:rsid w:val="009570B4"/>
    <w:rsid w:val="009576D3"/>
    <w:rsid w:val="00957744"/>
    <w:rsid w:val="00957A46"/>
    <w:rsid w:val="00960AF0"/>
    <w:rsid w:val="00960FEE"/>
    <w:rsid w:val="0096142A"/>
    <w:rsid w:val="009620C6"/>
    <w:rsid w:val="00962633"/>
    <w:rsid w:val="00962BE2"/>
    <w:rsid w:val="009631A8"/>
    <w:rsid w:val="00963983"/>
    <w:rsid w:val="00964966"/>
    <w:rsid w:val="00965FA5"/>
    <w:rsid w:val="009671FF"/>
    <w:rsid w:val="009672CB"/>
    <w:rsid w:val="00967401"/>
    <w:rsid w:val="00967FD6"/>
    <w:rsid w:val="00970181"/>
    <w:rsid w:val="0097039A"/>
    <w:rsid w:val="009705B5"/>
    <w:rsid w:val="00970772"/>
    <w:rsid w:val="009707B4"/>
    <w:rsid w:val="00970A0A"/>
    <w:rsid w:val="00970B5D"/>
    <w:rsid w:val="00971043"/>
    <w:rsid w:val="0097143E"/>
    <w:rsid w:val="009718E5"/>
    <w:rsid w:val="00971D0D"/>
    <w:rsid w:val="00972392"/>
    <w:rsid w:val="00972A35"/>
    <w:rsid w:val="00972B5C"/>
    <w:rsid w:val="0097300B"/>
    <w:rsid w:val="0097316E"/>
    <w:rsid w:val="00973588"/>
    <w:rsid w:val="00974639"/>
    <w:rsid w:val="0097467D"/>
    <w:rsid w:val="009746F8"/>
    <w:rsid w:val="00975302"/>
    <w:rsid w:val="009754F0"/>
    <w:rsid w:val="00975CA3"/>
    <w:rsid w:val="00976435"/>
    <w:rsid w:val="009766B6"/>
    <w:rsid w:val="009779FD"/>
    <w:rsid w:val="00980284"/>
    <w:rsid w:val="0098043A"/>
    <w:rsid w:val="0098047C"/>
    <w:rsid w:val="0098114C"/>
    <w:rsid w:val="009811F7"/>
    <w:rsid w:val="00981423"/>
    <w:rsid w:val="0098143B"/>
    <w:rsid w:val="009815D7"/>
    <w:rsid w:val="00981B0A"/>
    <w:rsid w:val="009820B3"/>
    <w:rsid w:val="00982B35"/>
    <w:rsid w:val="009834CC"/>
    <w:rsid w:val="0098371D"/>
    <w:rsid w:val="00983D53"/>
    <w:rsid w:val="00983FA0"/>
    <w:rsid w:val="00984257"/>
    <w:rsid w:val="009848F6"/>
    <w:rsid w:val="009850B2"/>
    <w:rsid w:val="009863FD"/>
    <w:rsid w:val="009868C9"/>
    <w:rsid w:val="0098782B"/>
    <w:rsid w:val="0099025C"/>
    <w:rsid w:val="009904EA"/>
    <w:rsid w:val="009905ED"/>
    <w:rsid w:val="00990955"/>
    <w:rsid w:val="00990F19"/>
    <w:rsid w:val="009912B9"/>
    <w:rsid w:val="00991558"/>
    <w:rsid w:val="0099180E"/>
    <w:rsid w:val="009923F8"/>
    <w:rsid w:val="00992901"/>
    <w:rsid w:val="00992F24"/>
    <w:rsid w:val="0099328A"/>
    <w:rsid w:val="009933C4"/>
    <w:rsid w:val="00993770"/>
    <w:rsid w:val="00993A92"/>
    <w:rsid w:val="00993AF0"/>
    <w:rsid w:val="0099472C"/>
    <w:rsid w:val="00995085"/>
    <w:rsid w:val="009950C1"/>
    <w:rsid w:val="00995F13"/>
    <w:rsid w:val="00995FA2"/>
    <w:rsid w:val="009961F9"/>
    <w:rsid w:val="00996691"/>
    <w:rsid w:val="00996816"/>
    <w:rsid w:val="009969A3"/>
    <w:rsid w:val="00996AFC"/>
    <w:rsid w:val="00996CF6"/>
    <w:rsid w:val="00996F22"/>
    <w:rsid w:val="00997470"/>
    <w:rsid w:val="00997E44"/>
    <w:rsid w:val="009A0ACB"/>
    <w:rsid w:val="009A0BE8"/>
    <w:rsid w:val="009A0E27"/>
    <w:rsid w:val="009A13B1"/>
    <w:rsid w:val="009A24B0"/>
    <w:rsid w:val="009A335B"/>
    <w:rsid w:val="009A36A2"/>
    <w:rsid w:val="009A3ABE"/>
    <w:rsid w:val="009A3B08"/>
    <w:rsid w:val="009A46BF"/>
    <w:rsid w:val="009A4DA0"/>
    <w:rsid w:val="009A4E65"/>
    <w:rsid w:val="009A4ED5"/>
    <w:rsid w:val="009A5CB5"/>
    <w:rsid w:val="009A5F55"/>
    <w:rsid w:val="009A664E"/>
    <w:rsid w:val="009A6FF5"/>
    <w:rsid w:val="009A743C"/>
    <w:rsid w:val="009A79B5"/>
    <w:rsid w:val="009A7B08"/>
    <w:rsid w:val="009A7F24"/>
    <w:rsid w:val="009B029A"/>
    <w:rsid w:val="009B0AB2"/>
    <w:rsid w:val="009B0B91"/>
    <w:rsid w:val="009B0DFA"/>
    <w:rsid w:val="009B1202"/>
    <w:rsid w:val="009B1D8E"/>
    <w:rsid w:val="009B234A"/>
    <w:rsid w:val="009B2512"/>
    <w:rsid w:val="009B29B6"/>
    <w:rsid w:val="009B2CB9"/>
    <w:rsid w:val="009B302A"/>
    <w:rsid w:val="009B42FD"/>
    <w:rsid w:val="009B474C"/>
    <w:rsid w:val="009B4925"/>
    <w:rsid w:val="009B4C9D"/>
    <w:rsid w:val="009B5815"/>
    <w:rsid w:val="009B5A60"/>
    <w:rsid w:val="009B6C9E"/>
    <w:rsid w:val="009B6D2C"/>
    <w:rsid w:val="009B6E23"/>
    <w:rsid w:val="009B7AC8"/>
    <w:rsid w:val="009B7B50"/>
    <w:rsid w:val="009B7B8A"/>
    <w:rsid w:val="009B7CA8"/>
    <w:rsid w:val="009B7E3A"/>
    <w:rsid w:val="009B7F0E"/>
    <w:rsid w:val="009C125A"/>
    <w:rsid w:val="009C15F7"/>
    <w:rsid w:val="009C1890"/>
    <w:rsid w:val="009C1A32"/>
    <w:rsid w:val="009C2619"/>
    <w:rsid w:val="009C26B4"/>
    <w:rsid w:val="009C26EB"/>
    <w:rsid w:val="009C27A3"/>
    <w:rsid w:val="009C2E67"/>
    <w:rsid w:val="009C30F9"/>
    <w:rsid w:val="009C41DE"/>
    <w:rsid w:val="009C42C4"/>
    <w:rsid w:val="009C4660"/>
    <w:rsid w:val="009C4C2E"/>
    <w:rsid w:val="009C57B2"/>
    <w:rsid w:val="009C5F28"/>
    <w:rsid w:val="009C6033"/>
    <w:rsid w:val="009C6401"/>
    <w:rsid w:val="009C6EBC"/>
    <w:rsid w:val="009C790E"/>
    <w:rsid w:val="009C79A6"/>
    <w:rsid w:val="009C7E1C"/>
    <w:rsid w:val="009C7E9B"/>
    <w:rsid w:val="009C7F0B"/>
    <w:rsid w:val="009D04FA"/>
    <w:rsid w:val="009D06A2"/>
    <w:rsid w:val="009D0BB7"/>
    <w:rsid w:val="009D10DF"/>
    <w:rsid w:val="009D136C"/>
    <w:rsid w:val="009D19F3"/>
    <w:rsid w:val="009D1A6A"/>
    <w:rsid w:val="009D2848"/>
    <w:rsid w:val="009D29D6"/>
    <w:rsid w:val="009D35FE"/>
    <w:rsid w:val="009D3A1E"/>
    <w:rsid w:val="009D3B89"/>
    <w:rsid w:val="009D4611"/>
    <w:rsid w:val="009D4781"/>
    <w:rsid w:val="009D512F"/>
    <w:rsid w:val="009D5B5C"/>
    <w:rsid w:val="009D66E8"/>
    <w:rsid w:val="009D67FF"/>
    <w:rsid w:val="009D6DB2"/>
    <w:rsid w:val="009D6F36"/>
    <w:rsid w:val="009D7853"/>
    <w:rsid w:val="009E0694"/>
    <w:rsid w:val="009E074F"/>
    <w:rsid w:val="009E0C15"/>
    <w:rsid w:val="009E23E7"/>
    <w:rsid w:val="009E24D5"/>
    <w:rsid w:val="009E2C2C"/>
    <w:rsid w:val="009E35C5"/>
    <w:rsid w:val="009E40F3"/>
    <w:rsid w:val="009E43DC"/>
    <w:rsid w:val="009E4639"/>
    <w:rsid w:val="009E4EC0"/>
    <w:rsid w:val="009E5174"/>
    <w:rsid w:val="009E59A7"/>
    <w:rsid w:val="009E5A5F"/>
    <w:rsid w:val="009E6329"/>
    <w:rsid w:val="009E65CB"/>
    <w:rsid w:val="009E7068"/>
    <w:rsid w:val="009E7CC0"/>
    <w:rsid w:val="009F03C3"/>
    <w:rsid w:val="009F0F9D"/>
    <w:rsid w:val="009F1373"/>
    <w:rsid w:val="009F1422"/>
    <w:rsid w:val="009F18B6"/>
    <w:rsid w:val="009F18DB"/>
    <w:rsid w:val="009F260F"/>
    <w:rsid w:val="009F2A7E"/>
    <w:rsid w:val="009F2C28"/>
    <w:rsid w:val="009F30B2"/>
    <w:rsid w:val="009F321E"/>
    <w:rsid w:val="009F3403"/>
    <w:rsid w:val="009F3743"/>
    <w:rsid w:val="009F3A2D"/>
    <w:rsid w:val="009F3F6C"/>
    <w:rsid w:val="009F4362"/>
    <w:rsid w:val="009F4458"/>
    <w:rsid w:val="009F4F41"/>
    <w:rsid w:val="009F5043"/>
    <w:rsid w:val="009F59AE"/>
    <w:rsid w:val="009F5B4D"/>
    <w:rsid w:val="009F6005"/>
    <w:rsid w:val="009F6E19"/>
    <w:rsid w:val="009F7533"/>
    <w:rsid w:val="009F7ACE"/>
    <w:rsid w:val="009F7D3D"/>
    <w:rsid w:val="00A0099D"/>
    <w:rsid w:val="00A00BA9"/>
    <w:rsid w:val="00A00D65"/>
    <w:rsid w:val="00A01283"/>
    <w:rsid w:val="00A012E8"/>
    <w:rsid w:val="00A02415"/>
    <w:rsid w:val="00A02530"/>
    <w:rsid w:val="00A025F3"/>
    <w:rsid w:val="00A02E83"/>
    <w:rsid w:val="00A040AD"/>
    <w:rsid w:val="00A0439A"/>
    <w:rsid w:val="00A04542"/>
    <w:rsid w:val="00A04712"/>
    <w:rsid w:val="00A0494B"/>
    <w:rsid w:val="00A04B7C"/>
    <w:rsid w:val="00A04C99"/>
    <w:rsid w:val="00A05E2E"/>
    <w:rsid w:val="00A0623A"/>
    <w:rsid w:val="00A062AE"/>
    <w:rsid w:val="00A0758F"/>
    <w:rsid w:val="00A0767C"/>
    <w:rsid w:val="00A07D54"/>
    <w:rsid w:val="00A07E60"/>
    <w:rsid w:val="00A103BF"/>
    <w:rsid w:val="00A107B9"/>
    <w:rsid w:val="00A10854"/>
    <w:rsid w:val="00A10DD3"/>
    <w:rsid w:val="00A1102B"/>
    <w:rsid w:val="00A11D93"/>
    <w:rsid w:val="00A1273F"/>
    <w:rsid w:val="00A127F4"/>
    <w:rsid w:val="00A12961"/>
    <w:rsid w:val="00A12D8B"/>
    <w:rsid w:val="00A13312"/>
    <w:rsid w:val="00A1384A"/>
    <w:rsid w:val="00A14454"/>
    <w:rsid w:val="00A14B36"/>
    <w:rsid w:val="00A155B1"/>
    <w:rsid w:val="00A155B3"/>
    <w:rsid w:val="00A15835"/>
    <w:rsid w:val="00A15C41"/>
    <w:rsid w:val="00A15DD9"/>
    <w:rsid w:val="00A167A0"/>
    <w:rsid w:val="00A16A39"/>
    <w:rsid w:val="00A16D99"/>
    <w:rsid w:val="00A16F89"/>
    <w:rsid w:val="00A1708E"/>
    <w:rsid w:val="00A17175"/>
    <w:rsid w:val="00A174B8"/>
    <w:rsid w:val="00A212F5"/>
    <w:rsid w:val="00A218C0"/>
    <w:rsid w:val="00A21F76"/>
    <w:rsid w:val="00A22065"/>
    <w:rsid w:val="00A2217E"/>
    <w:rsid w:val="00A225C9"/>
    <w:rsid w:val="00A225F3"/>
    <w:rsid w:val="00A230D1"/>
    <w:rsid w:val="00A2310C"/>
    <w:rsid w:val="00A24863"/>
    <w:rsid w:val="00A25E87"/>
    <w:rsid w:val="00A2641D"/>
    <w:rsid w:val="00A264DA"/>
    <w:rsid w:val="00A26CD1"/>
    <w:rsid w:val="00A26EEC"/>
    <w:rsid w:val="00A2704F"/>
    <w:rsid w:val="00A270A7"/>
    <w:rsid w:val="00A27792"/>
    <w:rsid w:val="00A30B22"/>
    <w:rsid w:val="00A30D02"/>
    <w:rsid w:val="00A314DE"/>
    <w:rsid w:val="00A31C69"/>
    <w:rsid w:val="00A32188"/>
    <w:rsid w:val="00A3297D"/>
    <w:rsid w:val="00A33430"/>
    <w:rsid w:val="00A33436"/>
    <w:rsid w:val="00A34271"/>
    <w:rsid w:val="00A34643"/>
    <w:rsid w:val="00A350E5"/>
    <w:rsid w:val="00A35B5C"/>
    <w:rsid w:val="00A360DE"/>
    <w:rsid w:val="00A3637F"/>
    <w:rsid w:val="00A36838"/>
    <w:rsid w:val="00A36A7B"/>
    <w:rsid w:val="00A36BAE"/>
    <w:rsid w:val="00A375EF"/>
    <w:rsid w:val="00A37638"/>
    <w:rsid w:val="00A37AA1"/>
    <w:rsid w:val="00A4009A"/>
    <w:rsid w:val="00A408BA"/>
    <w:rsid w:val="00A415ED"/>
    <w:rsid w:val="00A416AC"/>
    <w:rsid w:val="00A41CD3"/>
    <w:rsid w:val="00A41EB7"/>
    <w:rsid w:val="00A42242"/>
    <w:rsid w:val="00A42458"/>
    <w:rsid w:val="00A4262F"/>
    <w:rsid w:val="00A42A17"/>
    <w:rsid w:val="00A42F80"/>
    <w:rsid w:val="00A43229"/>
    <w:rsid w:val="00A43CE2"/>
    <w:rsid w:val="00A44098"/>
    <w:rsid w:val="00A44309"/>
    <w:rsid w:val="00A4438A"/>
    <w:rsid w:val="00A4450E"/>
    <w:rsid w:val="00A44E94"/>
    <w:rsid w:val="00A44FAB"/>
    <w:rsid w:val="00A45424"/>
    <w:rsid w:val="00A45BBC"/>
    <w:rsid w:val="00A461C0"/>
    <w:rsid w:val="00A466E3"/>
    <w:rsid w:val="00A46896"/>
    <w:rsid w:val="00A4698D"/>
    <w:rsid w:val="00A46E1F"/>
    <w:rsid w:val="00A47C06"/>
    <w:rsid w:val="00A47CEF"/>
    <w:rsid w:val="00A50DB7"/>
    <w:rsid w:val="00A5109A"/>
    <w:rsid w:val="00A515DC"/>
    <w:rsid w:val="00A51840"/>
    <w:rsid w:val="00A51998"/>
    <w:rsid w:val="00A52A48"/>
    <w:rsid w:val="00A52F1E"/>
    <w:rsid w:val="00A52FCB"/>
    <w:rsid w:val="00A53720"/>
    <w:rsid w:val="00A53841"/>
    <w:rsid w:val="00A53B59"/>
    <w:rsid w:val="00A5463B"/>
    <w:rsid w:val="00A54678"/>
    <w:rsid w:val="00A55474"/>
    <w:rsid w:val="00A555AF"/>
    <w:rsid w:val="00A556A5"/>
    <w:rsid w:val="00A56418"/>
    <w:rsid w:val="00A56BE7"/>
    <w:rsid w:val="00A56F3A"/>
    <w:rsid w:val="00A5748C"/>
    <w:rsid w:val="00A5797C"/>
    <w:rsid w:val="00A60A45"/>
    <w:rsid w:val="00A617C9"/>
    <w:rsid w:val="00A61C73"/>
    <w:rsid w:val="00A620BA"/>
    <w:rsid w:val="00A620F6"/>
    <w:rsid w:val="00A63275"/>
    <w:rsid w:val="00A635F3"/>
    <w:rsid w:val="00A636CA"/>
    <w:rsid w:val="00A639C9"/>
    <w:rsid w:val="00A63E7C"/>
    <w:rsid w:val="00A63F71"/>
    <w:rsid w:val="00A640E4"/>
    <w:rsid w:val="00A64E74"/>
    <w:rsid w:val="00A65520"/>
    <w:rsid w:val="00A65F5C"/>
    <w:rsid w:val="00A66ED5"/>
    <w:rsid w:val="00A6745F"/>
    <w:rsid w:val="00A6757A"/>
    <w:rsid w:val="00A67615"/>
    <w:rsid w:val="00A676B5"/>
    <w:rsid w:val="00A677E6"/>
    <w:rsid w:val="00A67EB7"/>
    <w:rsid w:val="00A70045"/>
    <w:rsid w:val="00A707BB"/>
    <w:rsid w:val="00A71020"/>
    <w:rsid w:val="00A72751"/>
    <w:rsid w:val="00A73908"/>
    <w:rsid w:val="00A739F0"/>
    <w:rsid w:val="00A73BBD"/>
    <w:rsid w:val="00A73C01"/>
    <w:rsid w:val="00A73DAC"/>
    <w:rsid w:val="00A74BAC"/>
    <w:rsid w:val="00A752C6"/>
    <w:rsid w:val="00A75AFB"/>
    <w:rsid w:val="00A75B05"/>
    <w:rsid w:val="00A75B48"/>
    <w:rsid w:val="00A76B8B"/>
    <w:rsid w:val="00A77A74"/>
    <w:rsid w:val="00A77B00"/>
    <w:rsid w:val="00A806E0"/>
    <w:rsid w:val="00A80A5B"/>
    <w:rsid w:val="00A81766"/>
    <w:rsid w:val="00A81A75"/>
    <w:rsid w:val="00A82188"/>
    <w:rsid w:val="00A82D8A"/>
    <w:rsid w:val="00A838FC"/>
    <w:rsid w:val="00A840A1"/>
    <w:rsid w:val="00A841E5"/>
    <w:rsid w:val="00A842FD"/>
    <w:rsid w:val="00A84377"/>
    <w:rsid w:val="00A84398"/>
    <w:rsid w:val="00A84650"/>
    <w:rsid w:val="00A85095"/>
    <w:rsid w:val="00A85103"/>
    <w:rsid w:val="00A852BC"/>
    <w:rsid w:val="00A852F6"/>
    <w:rsid w:val="00A854A8"/>
    <w:rsid w:val="00A85944"/>
    <w:rsid w:val="00A85C27"/>
    <w:rsid w:val="00A86480"/>
    <w:rsid w:val="00A8654E"/>
    <w:rsid w:val="00A86698"/>
    <w:rsid w:val="00A86BF0"/>
    <w:rsid w:val="00A87653"/>
    <w:rsid w:val="00A87A32"/>
    <w:rsid w:val="00A90244"/>
    <w:rsid w:val="00A907F2"/>
    <w:rsid w:val="00A90889"/>
    <w:rsid w:val="00A90A81"/>
    <w:rsid w:val="00A90B3A"/>
    <w:rsid w:val="00A90BFE"/>
    <w:rsid w:val="00A90E9C"/>
    <w:rsid w:val="00A91631"/>
    <w:rsid w:val="00A92DB2"/>
    <w:rsid w:val="00A935FB"/>
    <w:rsid w:val="00A937FC"/>
    <w:rsid w:val="00A93E4A"/>
    <w:rsid w:val="00A94325"/>
    <w:rsid w:val="00A947F3"/>
    <w:rsid w:val="00A94EE2"/>
    <w:rsid w:val="00A953AD"/>
    <w:rsid w:val="00A955B3"/>
    <w:rsid w:val="00A95632"/>
    <w:rsid w:val="00A957AA"/>
    <w:rsid w:val="00A95B1A"/>
    <w:rsid w:val="00A95DDA"/>
    <w:rsid w:val="00A96388"/>
    <w:rsid w:val="00A973A6"/>
    <w:rsid w:val="00AA01E4"/>
    <w:rsid w:val="00AA13F2"/>
    <w:rsid w:val="00AA1555"/>
    <w:rsid w:val="00AA1785"/>
    <w:rsid w:val="00AA19BB"/>
    <w:rsid w:val="00AA1DE1"/>
    <w:rsid w:val="00AA2F6B"/>
    <w:rsid w:val="00AA3424"/>
    <w:rsid w:val="00AA3B7D"/>
    <w:rsid w:val="00AA3D8A"/>
    <w:rsid w:val="00AA3DFE"/>
    <w:rsid w:val="00AA40DD"/>
    <w:rsid w:val="00AA4568"/>
    <w:rsid w:val="00AA47FC"/>
    <w:rsid w:val="00AA4D04"/>
    <w:rsid w:val="00AA4D54"/>
    <w:rsid w:val="00AA5776"/>
    <w:rsid w:val="00AA585A"/>
    <w:rsid w:val="00AA6862"/>
    <w:rsid w:val="00AA6A71"/>
    <w:rsid w:val="00AA6C94"/>
    <w:rsid w:val="00AA717A"/>
    <w:rsid w:val="00AA75AE"/>
    <w:rsid w:val="00AA7623"/>
    <w:rsid w:val="00AA766E"/>
    <w:rsid w:val="00AA7BE7"/>
    <w:rsid w:val="00AA7CD2"/>
    <w:rsid w:val="00AB0500"/>
    <w:rsid w:val="00AB0B15"/>
    <w:rsid w:val="00AB1C76"/>
    <w:rsid w:val="00AB341D"/>
    <w:rsid w:val="00AB365F"/>
    <w:rsid w:val="00AB380F"/>
    <w:rsid w:val="00AB38F1"/>
    <w:rsid w:val="00AB398E"/>
    <w:rsid w:val="00AB4B1F"/>
    <w:rsid w:val="00AB4B5A"/>
    <w:rsid w:val="00AB5494"/>
    <w:rsid w:val="00AB58EA"/>
    <w:rsid w:val="00AB5998"/>
    <w:rsid w:val="00AB5AB6"/>
    <w:rsid w:val="00AB5D1C"/>
    <w:rsid w:val="00AB603F"/>
    <w:rsid w:val="00AB6724"/>
    <w:rsid w:val="00AB6CE4"/>
    <w:rsid w:val="00AC0278"/>
    <w:rsid w:val="00AC08F8"/>
    <w:rsid w:val="00AC10AD"/>
    <w:rsid w:val="00AC1336"/>
    <w:rsid w:val="00AC163E"/>
    <w:rsid w:val="00AC16D3"/>
    <w:rsid w:val="00AC189B"/>
    <w:rsid w:val="00AC1CF7"/>
    <w:rsid w:val="00AC1EA4"/>
    <w:rsid w:val="00AC23F0"/>
    <w:rsid w:val="00AC25EC"/>
    <w:rsid w:val="00AC31ED"/>
    <w:rsid w:val="00AC4A22"/>
    <w:rsid w:val="00AC4C5E"/>
    <w:rsid w:val="00AC4ED0"/>
    <w:rsid w:val="00AC5340"/>
    <w:rsid w:val="00AC5BF2"/>
    <w:rsid w:val="00AC6013"/>
    <w:rsid w:val="00AC6379"/>
    <w:rsid w:val="00AC637A"/>
    <w:rsid w:val="00AC6D15"/>
    <w:rsid w:val="00AD0078"/>
    <w:rsid w:val="00AD0647"/>
    <w:rsid w:val="00AD08C3"/>
    <w:rsid w:val="00AD0D8C"/>
    <w:rsid w:val="00AD1202"/>
    <w:rsid w:val="00AD1B7D"/>
    <w:rsid w:val="00AD1C2C"/>
    <w:rsid w:val="00AD1C64"/>
    <w:rsid w:val="00AD236E"/>
    <w:rsid w:val="00AD2AD7"/>
    <w:rsid w:val="00AD2FE9"/>
    <w:rsid w:val="00AD303F"/>
    <w:rsid w:val="00AD3610"/>
    <w:rsid w:val="00AD432A"/>
    <w:rsid w:val="00AD5352"/>
    <w:rsid w:val="00AD53BF"/>
    <w:rsid w:val="00AD5792"/>
    <w:rsid w:val="00AD5D6D"/>
    <w:rsid w:val="00AD5FFD"/>
    <w:rsid w:val="00AD60B8"/>
    <w:rsid w:val="00AD6632"/>
    <w:rsid w:val="00AD6DC9"/>
    <w:rsid w:val="00AD73E5"/>
    <w:rsid w:val="00AD7608"/>
    <w:rsid w:val="00AD792D"/>
    <w:rsid w:val="00AE03B5"/>
    <w:rsid w:val="00AE079E"/>
    <w:rsid w:val="00AE0962"/>
    <w:rsid w:val="00AE0C04"/>
    <w:rsid w:val="00AE15BE"/>
    <w:rsid w:val="00AE1C3B"/>
    <w:rsid w:val="00AE21E3"/>
    <w:rsid w:val="00AE246A"/>
    <w:rsid w:val="00AE2633"/>
    <w:rsid w:val="00AE27B5"/>
    <w:rsid w:val="00AE2949"/>
    <w:rsid w:val="00AE315F"/>
    <w:rsid w:val="00AE31F1"/>
    <w:rsid w:val="00AE3201"/>
    <w:rsid w:val="00AE3221"/>
    <w:rsid w:val="00AE34FA"/>
    <w:rsid w:val="00AE40EB"/>
    <w:rsid w:val="00AE4824"/>
    <w:rsid w:val="00AE4F38"/>
    <w:rsid w:val="00AE4FE5"/>
    <w:rsid w:val="00AE5411"/>
    <w:rsid w:val="00AE5527"/>
    <w:rsid w:val="00AE5CC8"/>
    <w:rsid w:val="00AE6161"/>
    <w:rsid w:val="00AE61A6"/>
    <w:rsid w:val="00AE6403"/>
    <w:rsid w:val="00AE6708"/>
    <w:rsid w:val="00AE67DE"/>
    <w:rsid w:val="00AE71C8"/>
    <w:rsid w:val="00AE77A1"/>
    <w:rsid w:val="00AF04F0"/>
    <w:rsid w:val="00AF060E"/>
    <w:rsid w:val="00AF0AC5"/>
    <w:rsid w:val="00AF1789"/>
    <w:rsid w:val="00AF1950"/>
    <w:rsid w:val="00AF1B35"/>
    <w:rsid w:val="00AF1D48"/>
    <w:rsid w:val="00AF1D8E"/>
    <w:rsid w:val="00AF26FB"/>
    <w:rsid w:val="00AF2F43"/>
    <w:rsid w:val="00AF30DE"/>
    <w:rsid w:val="00AF31AC"/>
    <w:rsid w:val="00AF3AEE"/>
    <w:rsid w:val="00AF448A"/>
    <w:rsid w:val="00AF44C8"/>
    <w:rsid w:val="00AF45DA"/>
    <w:rsid w:val="00AF55C2"/>
    <w:rsid w:val="00AF5DBD"/>
    <w:rsid w:val="00AF5F58"/>
    <w:rsid w:val="00AF62EC"/>
    <w:rsid w:val="00AF6A8E"/>
    <w:rsid w:val="00AF70EE"/>
    <w:rsid w:val="00AF72EF"/>
    <w:rsid w:val="00AF7574"/>
    <w:rsid w:val="00AF7A45"/>
    <w:rsid w:val="00AF7E78"/>
    <w:rsid w:val="00AF7FDD"/>
    <w:rsid w:val="00B008DE"/>
    <w:rsid w:val="00B00B3B"/>
    <w:rsid w:val="00B00B8A"/>
    <w:rsid w:val="00B00CD1"/>
    <w:rsid w:val="00B00F09"/>
    <w:rsid w:val="00B012B4"/>
    <w:rsid w:val="00B01381"/>
    <w:rsid w:val="00B01A4C"/>
    <w:rsid w:val="00B021D9"/>
    <w:rsid w:val="00B02EEC"/>
    <w:rsid w:val="00B035FB"/>
    <w:rsid w:val="00B0452E"/>
    <w:rsid w:val="00B04A78"/>
    <w:rsid w:val="00B04AAF"/>
    <w:rsid w:val="00B055A6"/>
    <w:rsid w:val="00B05698"/>
    <w:rsid w:val="00B060AD"/>
    <w:rsid w:val="00B0669C"/>
    <w:rsid w:val="00B06811"/>
    <w:rsid w:val="00B06FD5"/>
    <w:rsid w:val="00B07306"/>
    <w:rsid w:val="00B07412"/>
    <w:rsid w:val="00B10493"/>
    <w:rsid w:val="00B108CF"/>
    <w:rsid w:val="00B10C27"/>
    <w:rsid w:val="00B10FF7"/>
    <w:rsid w:val="00B1184D"/>
    <w:rsid w:val="00B121AB"/>
    <w:rsid w:val="00B122A3"/>
    <w:rsid w:val="00B12704"/>
    <w:rsid w:val="00B131D6"/>
    <w:rsid w:val="00B13598"/>
    <w:rsid w:val="00B13776"/>
    <w:rsid w:val="00B13806"/>
    <w:rsid w:val="00B13938"/>
    <w:rsid w:val="00B1431F"/>
    <w:rsid w:val="00B14680"/>
    <w:rsid w:val="00B149F1"/>
    <w:rsid w:val="00B15895"/>
    <w:rsid w:val="00B15A79"/>
    <w:rsid w:val="00B15F68"/>
    <w:rsid w:val="00B16177"/>
    <w:rsid w:val="00B166AA"/>
    <w:rsid w:val="00B16DA2"/>
    <w:rsid w:val="00B1701E"/>
    <w:rsid w:val="00B17645"/>
    <w:rsid w:val="00B20057"/>
    <w:rsid w:val="00B206A2"/>
    <w:rsid w:val="00B20795"/>
    <w:rsid w:val="00B211A7"/>
    <w:rsid w:val="00B21507"/>
    <w:rsid w:val="00B223A2"/>
    <w:rsid w:val="00B231B7"/>
    <w:rsid w:val="00B23A81"/>
    <w:rsid w:val="00B23BBB"/>
    <w:rsid w:val="00B240A7"/>
    <w:rsid w:val="00B24D33"/>
    <w:rsid w:val="00B266E7"/>
    <w:rsid w:val="00B26BD5"/>
    <w:rsid w:val="00B3024A"/>
    <w:rsid w:val="00B306DD"/>
    <w:rsid w:val="00B30BB4"/>
    <w:rsid w:val="00B30F5C"/>
    <w:rsid w:val="00B31297"/>
    <w:rsid w:val="00B31424"/>
    <w:rsid w:val="00B316CE"/>
    <w:rsid w:val="00B3201F"/>
    <w:rsid w:val="00B32473"/>
    <w:rsid w:val="00B33696"/>
    <w:rsid w:val="00B33F52"/>
    <w:rsid w:val="00B344DF"/>
    <w:rsid w:val="00B3485D"/>
    <w:rsid w:val="00B349F7"/>
    <w:rsid w:val="00B34A3F"/>
    <w:rsid w:val="00B34CA7"/>
    <w:rsid w:val="00B34CAC"/>
    <w:rsid w:val="00B353E2"/>
    <w:rsid w:val="00B354FB"/>
    <w:rsid w:val="00B3567D"/>
    <w:rsid w:val="00B359A7"/>
    <w:rsid w:val="00B36355"/>
    <w:rsid w:val="00B366C7"/>
    <w:rsid w:val="00B36971"/>
    <w:rsid w:val="00B376D4"/>
    <w:rsid w:val="00B37D1F"/>
    <w:rsid w:val="00B37E8B"/>
    <w:rsid w:val="00B40016"/>
    <w:rsid w:val="00B4076F"/>
    <w:rsid w:val="00B40977"/>
    <w:rsid w:val="00B4115F"/>
    <w:rsid w:val="00B414D3"/>
    <w:rsid w:val="00B416BF"/>
    <w:rsid w:val="00B41A9F"/>
    <w:rsid w:val="00B41E55"/>
    <w:rsid w:val="00B421B5"/>
    <w:rsid w:val="00B423E6"/>
    <w:rsid w:val="00B42CEA"/>
    <w:rsid w:val="00B42E9D"/>
    <w:rsid w:val="00B4372E"/>
    <w:rsid w:val="00B43C12"/>
    <w:rsid w:val="00B43E40"/>
    <w:rsid w:val="00B447AB"/>
    <w:rsid w:val="00B44EBF"/>
    <w:rsid w:val="00B45321"/>
    <w:rsid w:val="00B4569B"/>
    <w:rsid w:val="00B45974"/>
    <w:rsid w:val="00B45DBE"/>
    <w:rsid w:val="00B466D7"/>
    <w:rsid w:val="00B468AE"/>
    <w:rsid w:val="00B46CF3"/>
    <w:rsid w:val="00B46EB0"/>
    <w:rsid w:val="00B46F23"/>
    <w:rsid w:val="00B478F5"/>
    <w:rsid w:val="00B47BAC"/>
    <w:rsid w:val="00B51060"/>
    <w:rsid w:val="00B51699"/>
    <w:rsid w:val="00B52800"/>
    <w:rsid w:val="00B5289E"/>
    <w:rsid w:val="00B5295F"/>
    <w:rsid w:val="00B52E1F"/>
    <w:rsid w:val="00B5332A"/>
    <w:rsid w:val="00B533AE"/>
    <w:rsid w:val="00B533C4"/>
    <w:rsid w:val="00B53C7D"/>
    <w:rsid w:val="00B53EBF"/>
    <w:rsid w:val="00B54594"/>
    <w:rsid w:val="00B54ACC"/>
    <w:rsid w:val="00B54F5A"/>
    <w:rsid w:val="00B55340"/>
    <w:rsid w:val="00B559F7"/>
    <w:rsid w:val="00B55EE5"/>
    <w:rsid w:val="00B566C0"/>
    <w:rsid w:val="00B568E9"/>
    <w:rsid w:val="00B56C2A"/>
    <w:rsid w:val="00B56F2D"/>
    <w:rsid w:val="00B57BC3"/>
    <w:rsid w:val="00B6093B"/>
    <w:rsid w:val="00B60A04"/>
    <w:rsid w:val="00B60D08"/>
    <w:rsid w:val="00B61746"/>
    <w:rsid w:val="00B61FE1"/>
    <w:rsid w:val="00B629E4"/>
    <w:rsid w:val="00B63560"/>
    <w:rsid w:val="00B64176"/>
    <w:rsid w:val="00B64596"/>
    <w:rsid w:val="00B64900"/>
    <w:rsid w:val="00B64DE1"/>
    <w:rsid w:val="00B65541"/>
    <w:rsid w:val="00B6598E"/>
    <w:rsid w:val="00B6663A"/>
    <w:rsid w:val="00B666AE"/>
    <w:rsid w:val="00B6674D"/>
    <w:rsid w:val="00B67392"/>
    <w:rsid w:val="00B675EA"/>
    <w:rsid w:val="00B676E6"/>
    <w:rsid w:val="00B67FFC"/>
    <w:rsid w:val="00B7007A"/>
    <w:rsid w:val="00B708C5"/>
    <w:rsid w:val="00B71BBD"/>
    <w:rsid w:val="00B71BF9"/>
    <w:rsid w:val="00B71C5A"/>
    <w:rsid w:val="00B71E81"/>
    <w:rsid w:val="00B7240C"/>
    <w:rsid w:val="00B7250A"/>
    <w:rsid w:val="00B726A7"/>
    <w:rsid w:val="00B7291E"/>
    <w:rsid w:val="00B72D93"/>
    <w:rsid w:val="00B730A8"/>
    <w:rsid w:val="00B73AE2"/>
    <w:rsid w:val="00B744A0"/>
    <w:rsid w:val="00B74C98"/>
    <w:rsid w:val="00B7526B"/>
    <w:rsid w:val="00B75629"/>
    <w:rsid w:val="00B75B8B"/>
    <w:rsid w:val="00B75FF9"/>
    <w:rsid w:val="00B76746"/>
    <w:rsid w:val="00B76A66"/>
    <w:rsid w:val="00B76E32"/>
    <w:rsid w:val="00B7711A"/>
    <w:rsid w:val="00B77A4E"/>
    <w:rsid w:val="00B77BDF"/>
    <w:rsid w:val="00B77FF2"/>
    <w:rsid w:val="00B80118"/>
    <w:rsid w:val="00B804D7"/>
    <w:rsid w:val="00B8095A"/>
    <w:rsid w:val="00B80D32"/>
    <w:rsid w:val="00B80E58"/>
    <w:rsid w:val="00B81132"/>
    <w:rsid w:val="00B812A8"/>
    <w:rsid w:val="00B81609"/>
    <w:rsid w:val="00B81871"/>
    <w:rsid w:val="00B8189D"/>
    <w:rsid w:val="00B8294B"/>
    <w:rsid w:val="00B8294E"/>
    <w:rsid w:val="00B82ACD"/>
    <w:rsid w:val="00B82DF0"/>
    <w:rsid w:val="00B82E95"/>
    <w:rsid w:val="00B82ED4"/>
    <w:rsid w:val="00B83D79"/>
    <w:rsid w:val="00B83ED2"/>
    <w:rsid w:val="00B8584B"/>
    <w:rsid w:val="00B859AC"/>
    <w:rsid w:val="00B85D98"/>
    <w:rsid w:val="00B85FC5"/>
    <w:rsid w:val="00B86758"/>
    <w:rsid w:val="00B869C9"/>
    <w:rsid w:val="00B86CC4"/>
    <w:rsid w:val="00B8708F"/>
    <w:rsid w:val="00B87823"/>
    <w:rsid w:val="00B87FE3"/>
    <w:rsid w:val="00B90B4E"/>
    <w:rsid w:val="00B90CC9"/>
    <w:rsid w:val="00B91045"/>
    <w:rsid w:val="00B913D2"/>
    <w:rsid w:val="00B91ADD"/>
    <w:rsid w:val="00B91F69"/>
    <w:rsid w:val="00B922C7"/>
    <w:rsid w:val="00B94AE9"/>
    <w:rsid w:val="00B94C22"/>
    <w:rsid w:val="00B94CA8"/>
    <w:rsid w:val="00B94FB3"/>
    <w:rsid w:val="00B951CD"/>
    <w:rsid w:val="00B95242"/>
    <w:rsid w:val="00B95848"/>
    <w:rsid w:val="00B95A0F"/>
    <w:rsid w:val="00B95B3B"/>
    <w:rsid w:val="00B95E75"/>
    <w:rsid w:val="00B960E2"/>
    <w:rsid w:val="00B96358"/>
    <w:rsid w:val="00B963E9"/>
    <w:rsid w:val="00B97502"/>
    <w:rsid w:val="00B97572"/>
    <w:rsid w:val="00B9759B"/>
    <w:rsid w:val="00B97670"/>
    <w:rsid w:val="00B9773B"/>
    <w:rsid w:val="00B97B2D"/>
    <w:rsid w:val="00B97B91"/>
    <w:rsid w:val="00B97F93"/>
    <w:rsid w:val="00BA064E"/>
    <w:rsid w:val="00BA0AE3"/>
    <w:rsid w:val="00BA2A89"/>
    <w:rsid w:val="00BA2E2D"/>
    <w:rsid w:val="00BA3660"/>
    <w:rsid w:val="00BA37CA"/>
    <w:rsid w:val="00BA3D9E"/>
    <w:rsid w:val="00BA444A"/>
    <w:rsid w:val="00BA4517"/>
    <w:rsid w:val="00BA4D56"/>
    <w:rsid w:val="00BA4EDE"/>
    <w:rsid w:val="00BA537A"/>
    <w:rsid w:val="00BA59B0"/>
    <w:rsid w:val="00BA5B25"/>
    <w:rsid w:val="00BA639A"/>
    <w:rsid w:val="00BA6DC4"/>
    <w:rsid w:val="00BA7314"/>
    <w:rsid w:val="00BA7533"/>
    <w:rsid w:val="00BA7AF2"/>
    <w:rsid w:val="00BA7CBB"/>
    <w:rsid w:val="00BB1077"/>
    <w:rsid w:val="00BB1430"/>
    <w:rsid w:val="00BB280D"/>
    <w:rsid w:val="00BB3B09"/>
    <w:rsid w:val="00BB4A60"/>
    <w:rsid w:val="00BB4C40"/>
    <w:rsid w:val="00BB57E6"/>
    <w:rsid w:val="00BB6516"/>
    <w:rsid w:val="00BB656C"/>
    <w:rsid w:val="00BB6690"/>
    <w:rsid w:val="00BB6F4A"/>
    <w:rsid w:val="00BC0069"/>
    <w:rsid w:val="00BC0B6A"/>
    <w:rsid w:val="00BC1061"/>
    <w:rsid w:val="00BC1F80"/>
    <w:rsid w:val="00BC22B3"/>
    <w:rsid w:val="00BC2470"/>
    <w:rsid w:val="00BC2A21"/>
    <w:rsid w:val="00BC2C91"/>
    <w:rsid w:val="00BC2E8C"/>
    <w:rsid w:val="00BC2EB7"/>
    <w:rsid w:val="00BC369C"/>
    <w:rsid w:val="00BC3780"/>
    <w:rsid w:val="00BC3D5A"/>
    <w:rsid w:val="00BC3F5E"/>
    <w:rsid w:val="00BC49F0"/>
    <w:rsid w:val="00BC4B7A"/>
    <w:rsid w:val="00BC50CF"/>
    <w:rsid w:val="00BC5423"/>
    <w:rsid w:val="00BC5D6E"/>
    <w:rsid w:val="00BC668E"/>
    <w:rsid w:val="00BD0034"/>
    <w:rsid w:val="00BD0228"/>
    <w:rsid w:val="00BD052F"/>
    <w:rsid w:val="00BD0F34"/>
    <w:rsid w:val="00BD180C"/>
    <w:rsid w:val="00BD19F2"/>
    <w:rsid w:val="00BD1C09"/>
    <w:rsid w:val="00BD1C3D"/>
    <w:rsid w:val="00BD2A53"/>
    <w:rsid w:val="00BD2C1C"/>
    <w:rsid w:val="00BD31D4"/>
    <w:rsid w:val="00BD3308"/>
    <w:rsid w:val="00BD3867"/>
    <w:rsid w:val="00BD4672"/>
    <w:rsid w:val="00BD4EEB"/>
    <w:rsid w:val="00BD50AC"/>
    <w:rsid w:val="00BD5811"/>
    <w:rsid w:val="00BD5C45"/>
    <w:rsid w:val="00BD7228"/>
    <w:rsid w:val="00BD7335"/>
    <w:rsid w:val="00BD7AB7"/>
    <w:rsid w:val="00BE06F6"/>
    <w:rsid w:val="00BE084E"/>
    <w:rsid w:val="00BE0C97"/>
    <w:rsid w:val="00BE1312"/>
    <w:rsid w:val="00BE1956"/>
    <w:rsid w:val="00BE22F8"/>
    <w:rsid w:val="00BE23BA"/>
    <w:rsid w:val="00BE2414"/>
    <w:rsid w:val="00BE244B"/>
    <w:rsid w:val="00BE26AE"/>
    <w:rsid w:val="00BE28A1"/>
    <w:rsid w:val="00BE2E75"/>
    <w:rsid w:val="00BE2EA2"/>
    <w:rsid w:val="00BE39FD"/>
    <w:rsid w:val="00BE3E9A"/>
    <w:rsid w:val="00BE40D4"/>
    <w:rsid w:val="00BE452A"/>
    <w:rsid w:val="00BE4694"/>
    <w:rsid w:val="00BE46DD"/>
    <w:rsid w:val="00BE4A9D"/>
    <w:rsid w:val="00BE5450"/>
    <w:rsid w:val="00BE609C"/>
    <w:rsid w:val="00BE664F"/>
    <w:rsid w:val="00BE6666"/>
    <w:rsid w:val="00BE680A"/>
    <w:rsid w:val="00BE6A2E"/>
    <w:rsid w:val="00BE762D"/>
    <w:rsid w:val="00BE794C"/>
    <w:rsid w:val="00BF06D5"/>
    <w:rsid w:val="00BF0E1E"/>
    <w:rsid w:val="00BF0F19"/>
    <w:rsid w:val="00BF1535"/>
    <w:rsid w:val="00BF1D0B"/>
    <w:rsid w:val="00BF1F19"/>
    <w:rsid w:val="00BF20F0"/>
    <w:rsid w:val="00BF249A"/>
    <w:rsid w:val="00BF2744"/>
    <w:rsid w:val="00BF2B71"/>
    <w:rsid w:val="00BF2CA7"/>
    <w:rsid w:val="00BF2D00"/>
    <w:rsid w:val="00BF3454"/>
    <w:rsid w:val="00BF3C12"/>
    <w:rsid w:val="00BF3EDE"/>
    <w:rsid w:val="00BF4795"/>
    <w:rsid w:val="00BF51E7"/>
    <w:rsid w:val="00BF5CB8"/>
    <w:rsid w:val="00BF5DDD"/>
    <w:rsid w:val="00BF5EBC"/>
    <w:rsid w:val="00BF63F8"/>
    <w:rsid w:val="00BF68D7"/>
    <w:rsid w:val="00BF6B37"/>
    <w:rsid w:val="00BF6E97"/>
    <w:rsid w:val="00BF6F0A"/>
    <w:rsid w:val="00BF70A9"/>
    <w:rsid w:val="00BF7763"/>
    <w:rsid w:val="00BF784F"/>
    <w:rsid w:val="00BF793C"/>
    <w:rsid w:val="00BF795C"/>
    <w:rsid w:val="00BF7D8F"/>
    <w:rsid w:val="00BF7D9F"/>
    <w:rsid w:val="00C00DFA"/>
    <w:rsid w:val="00C0105D"/>
    <w:rsid w:val="00C019C3"/>
    <w:rsid w:val="00C01A5B"/>
    <w:rsid w:val="00C01E3B"/>
    <w:rsid w:val="00C026FA"/>
    <w:rsid w:val="00C02FFC"/>
    <w:rsid w:val="00C03EF9"/>
    <w:rsid w:val="00C04497"/>
    <w:rsid w:val="00C05377"/>
    <w:rsid w:val="00C06973"/>
    <w:rsid w:val="00C06A24"/>
    <w:rsid w:val="00C06C02"/>
    <w:rsid w:val="00C07747"/>
    <w:rsid w:val="00C100BC"/>
    <w:rsid w:val="00C10A2C"/>
    <w:rsid w:val="00C10EF0"/>
    <w:rsid w:val="00C1114D"/>
    <w:rsid w:val="00C116F8"/>
    <w:rsid w:val="00C13C36"/>
    <w:rsid w:val="00C1427F"/>
    <w:rsid w:val="00C14A2D"/>
    <w:rsid w:val="00C14A62"/>
    <w:rsid w:val="00C14B5C"/>
    <w:rsid w:val="00C14B68"/>
    <w:rsid w:val="00C14D9C"/>
    <w:rsid w:val="00C1507D"/>
    <w:rsid w:val="00C152C4"/>
    <w:rsid w:val="00C15844"/>
    <w:rsid w:val="00C15E5E"/>
    <w:rsid w:val="00C15F7C"/>
    <w:rsid w:val="00C15F81"/>
    <w:rsid w:val="00C167D2"/>
    <w:rsid w:val="00C16B3F"/>
    <w:rsid w:val="00C16C3E"/>
    <w:rsid w:val="00C16E13"/>
    <w:rsid w:val="00C16E40"/>
    <w:rsid w:val="00C17086"/>
    <w:rsid w:val="00C17109"/>
    <w:rsid w:val="00C1746F"/>
    <w:rsid w:val="00C17B7E"/>
    <w:rsid w:val="00C20190"/>
    <w:rsid w:val="00C204A5"/>
    <w:rsid w:val="00C20A53"/>
    <w:rsid w:val="00C21B72"/>
    <w:rsid w:val="00C21D70"/>
    <w:rsid w:val="00C21F6D"/>
    <w:rsid w:val="00C22507"/>
    <w:rsid w:val="00C225F8"/>
    <w:rsid w:val="00C22CD1"/>
    <w:rsid w:val="00C22E3B"/>
    <w:rsid w:val="00C2316C"/>
    <w:rsid w:val="00C23364"/>
    <w:rsid w:val="00C234B3"/>
    <w:rsid w:val="00C23C2B"/>
    <w:rsid w:val="00C23E17"/>
    <w:rsid w:val="00C24346"/>
    <w:rsid w:val="00C245F0"/>
    <w:rsid w:val="00C24742"/>
    <w:rsid w:val="00C24754"/>
    <w:rsid w:val="00C250F1"/>
    <w:rsid w:val="00C25526"/>
    <w:rsid w:val="00C255AC"/>
    <w:rsid w:val="00C25918"/>
    <w:rsid w:val="00C26836"/>
    <w:rsid w:val="00C26CEB"/>
    <w:rsid w:val="00C27074"/>
    <w:rsid w:val="00C27341"/>
    <w:rsid w:val="00C274B2"/>
    <w:rsid w:val="00C275D4"/>
    <w:rsid w:val="00C27E73"/>
    <w:rsid w:val="00C3072A"/>
    <w:rsid w:val="00C31439"/>
    <w:rsid w:val="00C31977"/>
    <w:rsid w:val="00C31A48"/>
    <w:rsid w:val="00C32291"/>
    <w:rsid w:val="00C3229F"/>
    <w:rsid w:val="00C32452"/>
    <w:rsid w:val="00C32915"/>
    <w:rsid w:val="00C3297B"/>
    <w:rsid w:val="00C32D6B"/>
    <w:rsid w:val="00C32F33"/>
    <w:rsid w:val="00C3322A"/>
    <w:rsid w:val="00C33794"/>
    <w:rsid w:val="00C33A9A"/>
    <w:rsid w:val="00C33CD7"/>
    <w:rsid w:val="00C34955"/>
    <w:rsid w:val="00C35023"/>
    <w:rsid w:val="00C3516F"/>
    <w:rsid w:val="00C355BF"/>
    <w:rsid w:val="00C35785"/>
    <w:rsid w:val="00C358ED"/>
    <w:rsid w:val="00C36395"/>
    <w:rsid w:val="00C401F3"/>
    <w:rsid w:val="00C40D2F"/>
    <w:rsid w:val="00C4165E"/>
    <w:rsid w:val="00C416AA"/>
    <w:rsid w:val="00C41776"/>
    <w:rsid w:val="00C41B13"/>
    <w:rsid w:val="00C41B91"/>
    <w:rsid w:val="00C427D6"/>
    <w:rsid w:val="00C43333"/>
    <w:rsid w:val="00C43CF4"/>
    <w:rsid w:val="00C4528F"/>
    <w:rsid w:val="00C455EE"/>
    <w:rsid w:val="00C45E1A"/>
    <w:rsid w:val="00C45F53"/>
    <w:rsid w:val="00C469FF"/>
    <w:rsid w:val="00C46CFB"/>
    <w:rsid w:val="00C4742F"/>
    <w:rsid w:val="00C479CD"/>
    <w:rsid w:val="00C50551"/>
    <w:rsid w:val="00C50846"/>
    <w:rsid w:val="00C510F1"/>
    <w:rsid w:val="00C510FD"/>
    <w:rsid w:val="00C51384"/>
    <w:rsid w:val="00C51FB6"/>
    <w:rsid w:val="00C526B0"/>
    <w:rsid w:val="00C528CE"/>
    <w:rsid w:val="00C52985"/>
    <w:rsid w:val="00C530DF"/>
    <w:rsid w:val="00C531B1"/>
    <w:rsid w:val="00C53406"/>
    <w:rsid w:val="00C537A8"/>
    <w:rsid w:val="00C5450A"/>
    <w:rsid w:val="00C5478A"/>
    <w:rsid w:val="00C54E6A"/>
    <w:rsid w:val="00C555E5"/>
    <w:rsid w:val="00C55E47"/>
    <w:rsid w:val="00C55EC2"/>
    <w:rsid w:val="00C55EF6"/>
    <w:rsid w:val="00C5602C"/>
    <w:rsid w:val="00C56907"/>
    <w:rsid w:val="00C56A9E"/>
    <w:rsid w:val="00C56E51"/>
    <w:rsid w:val="00C57159"/>
    <w:rsid w:val="00C5746F"/>
    <w:rsid w:val="00C601C1"/>
    <w:rsid w:val="00C6062F"/>
    <w:rsid w:val="00C607DD"/>
    <w:rsid w:val="00C6102C"/>
    <w:rsid w:val="00C61660"/>
    <w:rsid w:val="00C61709"/>
    <w:rsid w:val="00C61D75"/>
    <w:rsid w:val="00C61E8E"/>
    <w:rsid w:val="00C62253"/>
    <w:rsid w:val="00C62571"/>
    <w:rsid w:val="00C6275A"/>
    <w:rsid w:val="00C63087"/>
    <w:rsid w:val="00C635BD"/>
    <w:rsid w:val="00C64768"/>
    <w:rsid w:val="00C6532C"/>
    <w:rsid w:val="00C65832"/>
    <w:rsid w:val="00C65BA5"/>
    <w:rsid w:val="00C65D11"/>
    <w:rsid w:val="00C65E24"/>
    <w:rsid w:val="00C65FF0"/>
    <w:rsid w:val="00C660C7"/>
    <w:rsid w:val="00C66251"/>
    <w:rsid w:val="00C668E6"/>
    <w:rsid w:val="00C6722A"/>
    <w:rsid w:val="00C674EE"/>
    <w:rsid w:val="00C6773E"/>
    <w:rsid w:val="00C67840"/>
    <w:rsid w:val="00C678D6"/>
    <w:rsid w:val="00C67966"/>
    <w:rsid w:val="00C67B5B"/>
    <w:rsid w:val="00C67BA2"/>
    <w:rsid w:val="00C67CDF"/>
    <w:rsid w:val="00C70566"/>
    <w:rsid w:val="00C70BB5"/>
    <w:rsid w:val="00C70C9D"/>
    <w:rsid w:val="00C7122C"/>
    <w:rsid w:val="00C71EB5"/>
    <w:rsid w:val="00C729A1"/>
    <w:rsid w:val="00C72EC7"/>
    <w:rsid w:val="00C735E0"/>
    <w:rsid w:val="00C73734"/>
    <w:rsid w:val="00C73D64"/>
    <w:rsid w:val="00C73EA6"/>
    <w:rsid w:val="00C7451C"/>
    <w:rsid w:val="00C74EE8"/>
    <w:rsid w:val="00C75057"/>
    <w:rsid w:val="00C7554F"/>
    <w:rsid w:val="00C75805"/>
    <w:rsid w:val="00C75851"/>
    <w:rsid w:val="00C76702"/>
    <w:rsid w:val="00C76897"/>
    <w:rsid w:val="00C76D85"/>
    <w:rsid w:val="00C76E0C"/>
    <w:rsid w:val="00C770EC"/>
    <w:rsid w:val="00C77A1F"/>
    <w:rsid w:val="00C77D30"/>
    <w:rsid w:val="00C80085"/>
    <w:rsid w:val="00C804A4"/>
    <w:rsid w:val="00C805D6"/>
    <w:rsid w:val="00C80C2B"/>
    <w:rsid w:val="00C80D17"/>
    <w:rsid w:val="00C80E3F"/>
    <w:rsid w:val="00C80E8A"/>
    <w:rsid w:val="00C8107E"/>
    <w:rsid w:val="00C8113A"/>
    <w:rsid w:val="00C822CE"/>
    <w:rsid w:val="00C823BA"/>
    <w:rsid w:val="00C82B19"/>
    <w:rsid w:val="00C82D05"/>
    <w:rsid w:val="00C835FA"/>
    <w:rsid w:val="00C83AB3"/>
    <w:rsid w:val="00C8416E"/>
    <w:rsid w:val="00C842F3"/>
    <w:rsid w:val="00C843D4"/>
    <w:rsid w:val="00C8448C"/>
    <w:rsid w:val="00C84587"/>
    <w:rsid w:val="00C846BA"/>
    <w:rsid w:val="00C84CF0"/>
    <w:rsid w:val="00C84FA3"/>
    <w:rsid w:val="00C85363"/>
    <w:rsid w:val="00C8537C"/>
    <w:rsid w:val="00C85B18"/>
    <w:rsid w:val="00C85CFC"/>
    <w:rsid w:val="00C86308"/>
    <w:rsid w:val="00C86D6B"/>
    <w:rsid w:val="00C87CB1"/>
    <w:rsid w:val="00C904E2"/>
    <w:rsid w:val="00C90737"/>
    <w:rsid w:val="00C90839"/>
    <w:rsid w:val="00C9087F"/>
    <w:rsid w:val="00C912A9"/>
    <w:rsid w:val="00C92429"/>
    <w:rsid w:val="00C926ED"/>
    <w:rsid w:val="00C92E42"/>
    <w:rsid w:val="00C92E5A"/>
    <w:rsid w:val="00C93DB6"/>
    <w:rsid w:val="00C93EEF"/>
    <w:rsid w:val="00C9433C"/>
    <w:rsid w:val="00C946C6"/>
    <w:rsid w:val="00C948AA"/>
    <w:rsid w:val="00C9541E"/>
    <w:rsid w:val="00C954A8"/>
    <w:rsid w:val="00C95668"/>
    <w:rsid w:val="00C95A4E"/>
    <w:rsid w:val="00C964C6"/>
    <w:rsid w:val="00C96A56"/>
    <w:rsid w:val="00C96EAE"/>
    <w:rsid w:val="00C970F5"/>
    <w:rsid w:val="00C97BB2"/>
    <w:rsid w:val="00CA0981"/>
    <w:rsid w:val="00CA0AA4"/>
    <w:rsid w:val="00CA1548"/>
    <w:rsid w:val="00CA1992"/>
    <w:rsid w:val="00CA1D30"/>
    <w:rsid w:val="00CA1D88"/>
    <w:rsid w:val="00CA2EAC"/>
    <w:rsid w:val="00CA301F"/>
    <w:rsid w:val="00CA3652"/>
    <w:rsid w:val="00CA3691"/>
    <w:rsid w:val="00CA36D5"/>
    <w:rsid w:val="00CA40AC"/>
    <w:rsid w:val="00CA4247"/>
    <w:rsid w:val="00CA442D"/>
    <w:rsid w:val="00CA4692"/>
    <w:rsid w:val="00CA4BCA"/>
    <w:rsid w:val="00CA4D0E"/>
    <w:rsid w:val="00CA51E6"/>
    <w:rsid w:val="00CA5732"/>
    <w:rsid w:val="00CA573A"/>
    <w:rsid w:val="00CA5AAD"/>
    <w:rsid w:val="00CA5F91"/>
    <w:rsid w:val="00CA638D"/>
    <w:rsid w:val="00CA68A6"/>
    <w:rsid w:val="00CA6F3B"/>
    <w:rsid w:val="00CA6F7B"/>
    <w:rsid w:val="00CA742C"/>
    <w:rsid w:val="00CA7B54"/>
    <w:rsid w:val="00CA7C3C"/>
    <w:rsid w:val="00CB01F9"/>
    <w:rsid w:val="00CB0C71"/>
    <w:rsid w:val="00CB14AA"/>
    <w:rsid w:val="00CB155A"/>
    <w:rsid w:val="00CB1C09"/>
    <w:rsid w:val="00CB1C44"/>
    <w:rsid w:val="00CB1EA2"/>
    <w:rsid w:val="00CB228C"/>
    <w:rsid w:val="00CB2356"/>
    <w:rsid w:val="00CB2655"/>
    <w:rsid w:val="00CB2743"/>
    <w:rsid w:val="00CB2F76"/>
    <w:rsid w:val="00CB3960"/>
    <w:rsid w:val="00CB3AAE"/>
    <w:rsid w:val="00CB4097"/>
    <w:rsid w:val="00CB42FE"/>
    <w:rsid w:val="00CB4C7F"/>
    <w:rsid w:val="00CB554D"/>
    <w:rsid w:val="00CB5804"/>
    <w:rsid w:val="00CB5D1F"/>
    <w:rsid w:val="00CB5EFE"/>
    <w:rsid w:val="00CB5F90"/>
    <w:rsid w:val="00CB60D1"/>
    <w:rsid w:val="00CB6272"/>
    <w:rsid w:val="00CB6273"/>
    <w:rsid w:val="00CB6619"/>
    <w:rsid w:val="00CB7A15"/>
    <w:rsid w:val="00CB7F25"/>
    <w:rsid w:val="00CB7FB7"/>
    <w:rsid w:val="00CC022A"/>
    <w:rsid w:val="00CC06EB"/>
    <w:rsid w:val="00CC077E"/>
    <w:rsid w:val="00CC0F6D"/>
    <w:rsid w:val="00CC0FA0"/>
    <w:rsid w:val="00CC100F"/>
    <w:rsid w:val="00CC193F"/>
    <w:rsid w:val="00CC260F"/>
    <w:rsid w:val="00CC262D"/>
    <w:rsid w:val="00CC3182"/>
    <w:rsid w:val="00CC32AF"/>
    <w:rsid w:val="00CC3EB5"/>
    <w:rsid w:val="00CC4599"/>
    <w:rsid w:val="00CC4B89"/>
    <w:rsid w:val="00CC5339"/>
    <w:rsid w:val="00CC57FE"/>
    <w:rsid w:val="00CC64EB"/>
    <w:rsid w:val="00CC6D18"/>
    <w:rsid w:val="00CC7060"/>
    <w:rsid w:val="00CC70E7"/>
    <w:rsid w:val="00CC7290"/>
    <w:rsid w:val="00CD029A"/>
    <w:rsid w:val="00CD08BA"/>
    <w:rsid w:val="00CD09D0"/>
    <w:rsid w:val="00CD1785"/>
    <w:rsid w:val="00CD1DFA"/>
    <w:rsid w:val="00CD1F07"/>
    <w:rsid w:val="00CD236A"/>
    <w:rsid w:val="00CD268E"/>
    <w:rsid w:val="00CD2F94"/>
    <w:rsid w:val="00CD3350"/>
    <w:rsid w:val="00CD392D"/>
    <w:rsid w:val="00CD3FEF"/>
    <w:rsid w:val="00CD4114"/>
    <w:rsid w:val="00CD43CC"/>
    <w:rsid w:val="00CD4BB7"/>
    <w:rsid w:val="00CD4D7B"/>
    <w:rsid w:val="00CD53E3"/>
    <w:rsid w:val="00CD5660"/>
    <w:rsid w:val="00CD5A47"/>
    <w:rsid w:val="00CD5AB0"/>
    <w:rsid w:val="00CD5E60"/>
    <w:rsid w:val="00CD635C"/>
    <w:rsid w:val="00CD64E2"/>
    <w:rsid w:val="00CD64FC"/>
    <w:rsid w:val="00CD69BC"/>
    <w:rsid w:val="00CD7007"/>
    <w:rsid w:val="00CE0381"/>
    <w:rsid w:val="00CE03B6"/>
    <w:rsid w:val="00CE08FA"/>
    <w:rsid w:val="00CE0EFB"/>
    <w:rsid w:val="00CE0FEB"/>
    <w:rsid w:val="00CE21F3"/>
    <w:rsid w:val="00CE2368"/>
    <w:rsid w:val="00CE2893"/>
    <w:rsid w:val="00CE298D"/>
    <w:rsid w:val="00CE3416"/>
    <w:rsid w:val="00CE3607"/>
    <w:rsid w:val="00CE53E2"/>
    <w:rsid w:val="00CE6406"/>
    <w:rsid w:val="00CE6644"/>
    <w:rsid w:val="00CE6A2D"/>
    <w:rsid w:val="00CE6FF1"/>
    <w:rsid w:val="00CE7266"/>
    <w:rsid w:val="00CE751E"/>
    <w:rsid w:val="00CE7983"/>
    <w:rsid w:val="00CF0B9E"/>
    <w:rsid w:val="00CF0DC3"/>
    <w:rsid w:val="00CF173B"/>
    <w:rsid w:val="00CF1740"/>
    <w:rsid w:val="00CF1B51"/>
    <w:rsid w:val="00CF20FF"/>
    <w:rsid w:val="00CF35C2"/>
    <w:rsid w:val="00CF3924"/>
    <w:rsid w:val="00CF3B01"/>
    <w:rsid w:val="00CF3BD4"/>
    <w:rsid w:val="00CF3C73"/>
    <w:rsid w:val="00CF4040"/>
    <w:rsid w:val="00CF46A7"/>
    <w:rsid w:val="00CF477A"/>
    <w:rsid w:val="00CF4FAF"/>
    <w:rsid w:val="00CF5325"/>
    <w:rsid w:val="00CF5C4C"/>
    <w:rsid w:val="00CF61F2"/>
    <w:rsid w:val="00CF7E8D"/>
    <w:rsid w:val="00D00E0C"/>
    <w:rsid w:val="00D00E24"/>
    <w:rsid w:val="00D011D5"/>
    <w:rsid w:val="00D01514"/>
    <w:rsid w:val="00D01796"/>
    <w:rsid w:val="00D019BA"/>
    <w:rsid w:val="00D0346E"/>
    <w:rsid w:val="00D03E86"/>
    <w:rsid w:val="00D045D9"/>
    <w:rsid w:val="00D047FA"/>
    <w:rsid w:val="00D04DF7"/>
    <w:rsid w:val="00D052DF"/>
    <w:rsid w:val="00D05D76"/>
    <w:rsid w:val="00D0619A"/>
    <w:rsid w:val="00D06C47"/>
    <w:rsid w:val="00D06F6B"/>
    <w:rsid w:val="00D0707C"/>
    <w:rsid w:val="00D07453"/>
    <w:rsid w:val="00D07985"/>
    <w:rsid w:val="00D07A40"/>
    <w:rsid w:val="00D07D59"/>
    <w:rsid w:val="00D101D4"/>
    <w:rsid w:val="00D10A5F"/>
    <w:rsid w:val="00D11405"/>
    <w:rsid w:val="00D11CCC"/>
    <w:rsid w:val="00D1239D"/>
    <w:rsid w:val="00D12908"/>
    <w:rsid w:val="00D1449D"/>
    <w:rsid w:val="00D144FB"/>
    <w:rsid w:val="00D145A0"/>
    <w:rsid w:val="00D145D7"/>
    <w:rsid w:val="00D1482A"/>
    <w:rsid w:val="00D15616"/>
    <w:rsid w:val="00D15D99"/>
    <w:rsid w:val="00D15F16"/>
    <w:rsid w:val="00D16BCA"/>
    <w:rsid w:val="00D16D16"/>
    <w:rsid w:val="00D20197"/>
    <w:rsid w:val="00D205D4"/>
    <w:rsid w:val="00D21222"/>
    <w:rsid w:val="00D214F6"/>
    <w:rsid w:val="00D220FE"/>
    <w:rsid w:val="00D224FA"/>
    <w:rsid w:val="00D22B32"/>
    <w:rsid w:val="00D24C3A"/>
    <w:rsid w:val="00D24DB5"/>
    <w:rsid w:val="00D250D7"/>
    <w:rsid w:val="00D25165"/>
    <w:rsid w:val="00D25650"/>
    <w:rsid w:val="00D261D3"/>
    <w:rsid w:val="00D26743"/>
    <w:rsid w:val="00D271BC"/>
    <w:rsid w:val="00D279A5"/>
    <w:rsid w:val="00D27ED8"/>
    <w:rsid w:val="00D3082B"/>
    <w:rsid w:val="00D30B3E"/>
    <w:rsid w:val="00D31CE4"/>
    <w:rsid w:val="00D32320"/>
    <w:rsid w:val="00D325F7"/>
    <w:rsid w:val="00D32C27"/>
    <w:rsid w:val="00D3329E"/>
    <w:rsid w:val="00D333AA"/>
    <w:rsid w:val="00D3438E"/>
    <w:rsid w:val="00D350A8"/>
    <w:rsid w:val="00D351A0"/>
    <w:rsid w:val="00D351D6"/>
    <w:rsid w:val="00D35915"/>
    <w:rsid w:val="00D35F21"/>
    <w:rsid w:val="00D364AA"/>
    <w:rsid w:val="00D36FBE"/>
    <w:rsid w:val="00D37581"/>
    <w:rsid w:val="00D379CA"/>
    <w:rsid w:val="00D40053"/>
    <w:rsid w:val="00D405C0"/>
    <w:rsid w:val="00D411E8"/>
    <w:rsid w:val="00D41385"/>
    <w:rsid w:val="00D419AD"/>
    <w:rsid w:val="00D41E59"/>
    <w:rsid w:val="00D424FC"/>
    <w:rsid w:val="00D42EB0"/>
    <w:rsid w:val="00D4355E"/>
    <w:rsid w:val="00D43650"/>
    <w:rsid w:val="00D43BD5"/>
    <w:rsid w:val="00D4408C"/>
    <w:rsid w:val="00D44253"/>
    <w:rsid w:val="00D44406"/>
    <w:rsid w:val="00D445B6"/>
    <w:rsid w:val="00D44A73"/>
    <w:rsid w:val="00D44DD3"/>
    <w:rsid w:val="00D44FC9"/>
    <w:rsid w:val="00D456AF"/>
    <w:rsid w:val="00D4589F"/>
    <w:rsid w:val="00D46373"/>
    <w:rsid w:val="00D464EC"/>
    <w:rsid w:val="00D46B83"/>
    <w:rsid w:val="00D46CB1"/>
    <w:rsid w:val="00D471D4"/>
    <w:rsid w:val="00D475E3"/>
    <w:rsid w:val="00D4769E"/>
    <w:rsid w:val="00D477B8"/>
    <w:rsid w:val="00D47A00"/>
    <w:rsid w:val="00D47C1E"/>
    <w:rsid w:val="00D47E83"/>
    <w:rsid w:val="00D51CE4"/>
    <w:rsid w:val="00D5275D"/>
    <w:rsid w:val="00D52E43"/>
    <w:rsid w:val="00D532AD"/>
    <w:rsid w:val="00D5375D"/>
    <w:rsid w:val="00D54498"/>
    <w:rsid w:val="00D544EA"/>
    <w:rsid w:val="00D545C8"/>
    <w:rsid w:val="00D54964"/>
    <w:rsid w:val="00D54C29"/>
    <w:rsid w:val="00D55653"/>
    <w:rsid w:val="00D556AA"/>
    <w:rsid w:val="00D556BF"/>
    <w:rsid w:val="00D55722"/>
    <w:rsid w:val="00D55762"/>
    <w:rsid w:val="00D55EB3"/>
    <w:rsid w:val="00D560CA"/>
    <w:rsid w:val="00D5643B"/>
    <w:rsid w:val="00D56AA4"/>
    <w:rsid w:val="00D570B4"/>
    <w:rsid w:val="00D600B9"/>
    <w:rsid w:val="00D609CE"/>
    <w:rsid w:val="00D60CE0"/>
    <w:rsid w:val="00D60FDB"/>
    <w:rsid w:val="00D6147E"/>
    <w:rsid w:val="00D6180C"/>
    <w:rsid w:val="00D61CAE"/>
    <w:rsid w:val="00D61DD9"/>
    <w:rsid w:val="00D62175"/>
    <w:rsid w:val="00D62A89"/>
    <w:rsid w:val="00D62B45"/>
    <w:rsid w:val="00D6322C"/>
    <w:rsid w:val="00D63869"/>
    <w:rsid w:val="00D63E2A"/>
    <w:rsid w:val="00D63EB2"/>
    <w:rsid w:val="00D64308"/>
    <w:rsid w:val="00D65BAD"/>
    <w:rsid w:val="00D66583"/>
    <w:rsid w:val="00D66F10"/>
    <w:rsid w:val="00D6718A"/>
    <w:rsid w:val="00D7006A"/>
    <w:rsid w:val="00D70136"/>
    <w:rsid w:val="00D70E2C"/>
    <w:rsid w:val="00D71BE1"/>
    <w:rsid w:val="00D72AEF"/>
    <w:rsid w:val="00D72D44"/>
    <w:rsid w:val="00D72EFC"/>
    <w:rsid w:val="00D73393"/>
    <w:rsid w:val="00D7472F"/>
    <w:rsid w:val="00D74E21"/>
    <w:rsid w:val="00D753CE"/>
    <w:rsid w:val="00D75A38"/>
    <w:rsid w:val="00D75DC5"/>
    <w:rsid w:val="00D76027"/>
    <w:rsid w:val="00D76640"/>
    <w:rsid w:val="00D76AE6"/>
    <w:rsid w:val="00D771A7"/>
    <w:rsid w:val="00D77361"/>
    <w:rsid w:val="00D77A05"/>
    <w:rsid w:val="00D77A6B"/>
    <w:rsid w:val="00D77FFD"/>
    <w:rsid w:val="00D80119"/>
    <w:rsid w:val="00D80148"/>
    <w:rsid w:val="00D80168"/>
    <w:rsid w:val="00D8041C"/>
    <w:rsid w:val="00D804D5"/>
    <w:rsid w:val="00D8162F"/>
    <w:rsid w:val="00D8164B"/>
    <w:rsid w:val="00D81993"/>
    <w:rsid w:val="00D819F0"/>
    <w:rsid w:val="00D81BE8"/>
    <w:rsid w:val="00D81C58"/>
    <w:rsid w:val="00D82075"/>
    <w:rsid w:val="00D82727"/>
    <w:rsid w:val="00D830E9"/>
    <w:rsid w:val="00D832F6"/>
    <w:rsid w:val="00D835D1"/>
    <w:rsid w:val="00D83BAD"/>
    <w:rsid w:val="00D83D0C"/>
    <w:rsid w:val="00D85630"/>
    <w:rsid w:val="00D85662"/>
    <w:rsid w:val="00D85E05"/>
    <w:rsid w:val="00D86088"/>
    <w:rsid w:val="00D861AD"/>
    <w:rsid w:val="00D86705"/>
    <w:rsid w:val="00D867A9"/>
    <w:rsid w:val="00D86963"/>
    <w:rsid w:val="00D86BF1"/>
    <w:rsid w:val="00D86E62"/>
    <w:rsid w:val="00D8701D"/>
    <w:rsid w:val="00D870BE"/>
    <w:rsid w:val="00D87DDB"/>
    <w:rsid w:val="00D90495"/>
    <w:rsid w:val="00D913C1"/>
    <w:rsid w:val="00D92180"/>
    <w:rsid w:val="00D92BE7"/>
    <w:rsid w:val="00D92F36"/>
    <w:rsid w:val="00D92F38"/>
    <w:rsid w:val="00D93F36"/>
    <w:rsid w:val="00D93F51"/>
    <w:rsid w:val="00D94988"/>
    <w:rsid w:val="00D95C1F"/>
    <w:rsid w:val="00D961B6"/>
    <w:rsid w:val="00D96A7F"/>
    <w:rsid w:val="00D96AEF"/>
    <w:rsid w:val="00D97979"/>
    <w:rsid w:val="00D97AB5"/>
    <w:rsid w:val="00DA02CF"/>
    <w:rsid w:val="00DA0AA2"/>
    <w:rsid w:val="00DA0DCD"/>
    <w:rsid w:val="00DA1291"/>
    <w:rsid w:val="00DA129A"/>
    <w:rsid w:val="00DA1392"/>
    <w:rsid w:val="00DA1565"/>
    <w:rsid w:val="00DA1788"/>
    <w:rsid w:val="00DA1807"/>
    <w:rsid w:val="00DA24A3"/>
    <w:rsid w:val="00DA280B"/>
    <w:rsid w:val="00DA2A73"/>
    <w:rsid w:val="00DA329C"/>
    <w:rsid w:val="00DA3C61"/>
    <w:rsid w:val="00DA4C04"/>
    <w:rsid w:val="00DA4C91"/>
    <w:rsid w:val="00DA4EDE"/>
    <w:rsid w:val="00DA5725"/>
    <w:rsid w:val="00DA575E"/>
    <w:rsid w:val="00DA57AC"/>
    <w:rsid w:val="00DA6692"/>
    <w:rsid w:val="00DA6990"/>
    <w:rsid w:val="00DA6D51"/>
    <w:rsid w:val="00DB0739"/>
    <w:rsid w:val="00DB1568"/>
    <w:rsid w:val="00DB17F3"/>
    <w:rsid w:val="00DB1C65"/>
    <w:rsid w:val="00DB29C5"/>
    <w:rsid w:val="00DB2A3E"/>
    <w:rsid w:val="00DB3090"/>
    <w:rsid w:val="00DB332C"/>
    <w:rsid w:val="00DB3805"/>
    <w:rsid w:val="00DB3AB3"/>
    <w:rsid w:val="00DB3BEC"/>
    <w:rsid w:val="00DB498B"/>
    <w:rsid w:val="00DB4CA6"/>
    <w:rsid w:val="00DB53F5"/>
    <w:rsid w:val="00DB57BD"/>
    <w:rsid w:val="00DB598B"/>
    <w:rsid w:val="00DB5CFB"/>
    <w:rsid w:val="00DB6022"/>
    <w:rsid w:val="00DB619C"/>
    <w:rsid w:val="00DB64E1"/>
    <w:rsid w:val="00DB6733"/>
    <w:rsid w:val="00DB6941"/>
    <w:rsid w:val="00DB6F6C"/>
    <w:rsid w:val="00DB7457"/>
    <w:rsid w:val="00DB74E0"/>
    <w:rsid w:val="00DB7BF3"/>
    <w:rsid w:val="00DB7D20"/>
    <w:rsid w:val="00DC097D"/>
    <w:rsid w:val="00DC09FE"/>
    <w:rsid w:val="00DC1080"/>
    <w:rsid w:val="00DC1647"/>
    <w:rsid w:val="00DC16CE"/>
    <w:rsid w:val="00DC17C5"/>
    <w:rsid w:val="00DC1B56"/>
    <w:rsid w:val="00DC1C13"/>
    <w:rsid w:val="00DC1E9A"/>
    <w:rsid w:val="00DC2901"/>
    <w:rsid w:val="00DC29F0"/>
    <w:rsid w:val="00DC33FA"/>
    <w:rsid w:val="00DC36B4"/>
    <w:rsid w:val="00DC3AE9"/>
    <w:rsid w:val="00DC42A3"/>
    <w:rsid w:val="00DC45F7"/>
    <w:rsid w:val="00DC4635"/>
    <w:rsid w:val="00DC4747"/>
    <w:rsid w:val="00DC4937"/>
    <w:rsid w:val="00DC4C92"/>
    <w:rsid w:val="00DC4F47"/>
    <w:rsid w:val="00DC5303"/>
    <w:rsid w:val="00DC5BD5"/>
    <w:rsid w:val="00DC5C02"/>
    <w:rsid w:val="00DC6D55"/>
    <w:rsid w:val="00DC6DEA"/>
    <w:rsid w:val="00DC704B"/>
    <w:rsid w:val="00DC70CF"/>
    <w:rsid w:val="00DC76A3"/>
    <w:rsid w:val="00DC7A07"/>
    <w:rsid w:val="00DC7C6B"/>
    <w:rsid w:val="00DC7CFB"/>
    <w:rsid w:val="00DD0720"/>
    <w:rsid w:val="00DD12CC"/>
    <w:rsid w:val="00DD1661"/>
    <w:rsid w:val="00DD1B9B"/>
    <w:rsid w:val="00DD1C15"/>
    <w:rsid w:val="00DD24B6"/>
    <w:rsid w:val="00DD2F4F"/>
    <w:rsid w:val="00DD404B"/>
    <w:rsid w:val="00DD4E1F"/>
    <w:rsid w:val="00DD5148"/>
    <w:rsid w:val="00DD524E"/>
    <w:rsid w:val="00DD5D4E"/>
    <w:rsid w:val="00DD5FD2"/>
    <w:rsid w:val="00DD60E5"/>
    <w:rsid w:val="00DD612E"/>
    <w:rsid w:val="00DD76CD"/>
    <w:rsid w:val="00DD7A12"/>
    <w:rsid w:val="00DD7B63"/>
    <w:rsid w:val="00DD7DE6"/>
    <w:rsid w:val="00DD7DED"/>
    <w:rsid w:val="00DE04F0"/>
    <w:rsid w:val="00DE1872"/>
    <w:rsid w:val="00DE2C9C"/>
    <w:rsid w:val="00DE308D"/>
    <w:rsid w:val="00DE3B75"/>
    <w:rsid w:val="00DE41BE"/>
    <w:rsid w:val="00DE4BE9"/>
    <w:rsid w:val="00DE4D43"/>
    <w:rsid w:val="00DE51E4"/>
    <w:rsid w:val="00DE5321"/>
    <w:rsid w:val="00DE55A9"/>
    <w:rsid w:val="00DE5779"/>
    <w:rsid w:val="00DE5E0A"/>
    <w:rsid w:val="00DE5F1B"/>
    <w:rsid w:val="00DE5F74"/>
    <w:rsid w:val="00DE6437"/>
    <w:rsid w:val="00DE6506"/>
    <w:rsid w:val="00DE6964"/>
    <w:rsid w:val="00DE6969"/>
    <w:rsid w:val="00DE6AA8"/>
    <w:rsid w:val="00DE72F5"/>
    <w:rsid w:val="00DE7B50"/>
    <w:rsid w:val="00DE7C1B"/>
    <w:rsid w:val="00DE7DFF"/>
    <w:rsid w:val="00DF0BF0"/>
    <w:rsid w:val="00DF1AA4"/>
    <w:rsid w:val="00DF25D5"/>
    <w:rsid w:val="00DF2D99"/>
    <w:rsid w:val="00DF31A1"/>
    <w:rsid w:val="00DF35BC"/>
    <w:rsid w:val="00DF367C"/>
    <w:rsid w:val="00DF3E63"/>
    <w:rsid w:val="00DF42F0"/>
    <w:rsid w:val="00DF4459"/>
    <w:rsid w:val="00DF4477"/>
    <w:rsid w:val="00DF4571"/>
    <w:rsid w:val="00DF4588"/>
    <w:rsid w:val="00DF49B7"/>
    <w:rsid w:val="00DF4AE6"/>
    <w:rsid w:val="00DF4C56"/>
    <w:rsid w:val="00DF5197"/>
    <w:rsid w:val="00DF5234"/>
    <w:rsid w:val="00DF548E"/>
    <w:rsid w:val="00DF56D7"/>
    <w:rsid w:val="00DF580A"/>
    <w:rsid w:val="00DF6106"/>
    <w:rsid w:val="00DF649A"/>
    <w:rsid w:val="00DF7399"/>
    <w:rsid w:val="00DF7E52"/>
    <w:rsid w:val="00E009D3"/>
    <w:rsid w:val="00E00E0A"/>
    <w:rsid w:val="00E01083"/>
    <w:rsid w:val="00E01254"/>
    <w:rsid w:val="00E0186E"/>
    <w:rsid w:val="00E02785"/>
    <w:rsid w:val="00E02AB0"/>
    <w:rsid w:val="00E02B51"/>
    <w:rsid w:val="00E02DB9"/>
    <w:rsid w:val="00E03765"/>
    <w:rsid w:val="00E049E0"/>
    <w:rsid w:val="00E05289"/>
    <w:rsid w:val="00E059D0"/>
    <w:rsid w:val="00E0609D"/>
    <w:rsid w:val="00E06517"/>
    <w:rsid w:val="00E1020D"/>
    <w:rsid w:val="00E1036D"/>
    <w:rsid w:val="00E10432"/>
    <w:rsid w:val="00E10467"/>
    <w:rsid w:val="00E108C2"/>
    <w:rsid w:val="00E1091F"/>
    <w:rsid w:val="00E117C0"/>
    <w:rsid w:val="00E11E99"/>
    <w:rsid w:val="00E122AB"/>
    <w:rsid w:val="00E1251E"/>
    <w:rsid w:val="00E12599"/>
    <w:rsid w:val="00E12603"/>
    <w:rsid w:val="00E128C8"/>
    <w:rsid w:val="00E12F24"/>
    <w:rsid w:val="00E13D0D"/>
    <w:rsid w:val="00E14077"/>
    <w:rsid w:val="00E14999"/>
    <w:rsid w:val="00E1560A"/>
    <w:rsid w:val="00E15892"/>
    <w:rsid w:val="00E16007"/>
    <w:rsid w:val="00E16BEB"/>
    <w:rsid w:val="00E17321"/>
    <w:rsid w:val="00E1733E"/>
    <w:rsid w:val="00E1786A"/>
    <w:rsid w:val="00E17CE9"/>
    <w:rsid w:val="00E17FC9"/>
    <w:rsid w:val="00E20BAE"/>
    <w:rsid w:val="00E212FE"/>
    <w:rsid w:val="00E217CA"/>
    <w:rsid w:val="00E21C91"/>
    <w:rsid w:val="00E2214E"/>
    <w:rsid w:val="00E22337"/>
    <w:rsid w:val="00E223FF"/>
    <w:rsid w:val="00E22CA2"/>
    <w:rsid w:val="00E22CC6"/>
    <w:rsid w:val="00E2358C"/>
    <w:rsid w:val="00E23F28"/>
    <w:rsid w:val="00E2454D"/>
    <w:rsid w:val="00E24B89"/>
    <w:rsid w:val="00E25F8C"/>
    <w:rsid w:val="00E26483"/>
    <w:rsid w:val="00E26850"/>
    <w:rsid w:val="00E27B5E"/>
    <w:rsid w:val="00E27C31"/>
    <w:rsid w:val="00E30553"/>
    <w:rsid w:val="00E30592"/>
    <w:rsid w:val="00E306BC"/>
    <w:rsid w:val="00E3073D"/>
    <w:rsid w:val="00E3074E"/>
    <w:rsid w:val="00E30BE8"/>
    <w:rsid w:val="00E30E1B"/>
    <w:rsid w:val="00E30F2D"/>
    <w:rsid w:val="00E3156E"/>
    <w:rsid w:val="00E31DF0"/>
    <w:rsid w:val="00E3239A"/>
    <w:rsid w:val="00E32661"/>
    <w:rsid w:val="00E32E05"/>
    <w:rsid w:val="00E33053"/>
    <w:rsid w:val="00E338E3"/>
    <w:rsid w:val="00E343DD"/>
    <w:rsid w:val="00E35148"/>
    <w:rsid w:val="00E3565A"/>
    <w:rsid w:val="00E36BBF"/>
    <w:rsid w:val="00E36F7E"/>
    <w:rsid w:val="00E373AB"/>
    <w:rsid w:val="00E37565"/>
    <w:rsid w:val="00E37B10"/>
    <w:rsid w:val="00E37C8F"/>
    <w:rsid w:val="00E37CF8"/>
    <w:rsid w:val="00E4026F"/>
    <w:rsid w:val="00E40279"/>
    <w:rsid w:val="00E40320"/>
    <w:rsid w:val="00E4050B"/>
    <w:rsid w:val="00E4050D"/>
    <w:rsid w:val="00E410F0"/>
    <w:rsid w:val="00E41865"/>
    <w:rsid w:val="00E418F8"/>
    <w:rsid w:val="00E41F8B"/>
    <w:rsid w:val="00E42044"/>
    <w:rsid w:val="00E4214D"/>
    <w:rsid w:val="00E434AC"/>
    <w:rsid w:val="00E43FF3"/>
    <w:rsid w:val="00E449D8"/>
    <w:rsid w:val="00E44B78"/>
    <w:rsid w:val="00E44C58"/>
    <w:rsid w:val="00E44C8B"/>
    <w:rsid w:val="00E450B9"/>
    <w:rsid w:val="00E4512F"/>
    <w:rsid w:val="00E45844"/>
    <w:rsid w:val="00E45864"/>
    <w:rsid w:val="00E45BF7"/>
    <w:rsid w:val="00E45D7E"/>
    <w:rsid w:val="00E46480"/>
    <w:rsid w:val="00E46F30"/>
    <w:rsid w:val="00E471A3"/>
    <w:rsid w:val="00E47BAF"/>
    <w:rsid w:val="00E5074B"/>
    <w:rsid w:val="00E5079D"/>
    <w:rsid w:val="00E508AB"/>
    <w:rsid w:val="00E50BD1"/>
    <w:rsid w:val="00E50CB7"/>
    <w:rsid w:val="00E5185F"/>
    <w:rsid w:val="00E52692"/>
    <w:rsid w:val="00E52806"/>
    <w:rsid w:val="00E52C75"/>
    <w:rsid w:val="00E52EB4"/>
    <w:rsid w:val="00E52FA8"/>
    <w:rsid w:val="00E53001"/>
    <w:rsid w:val="00E53558"/>
    <w:rsid w:val="00E5356D"/>
    <w:rsid w:val="00E53E65"/>
    <w:rsid w:val="00E54C5E"/>
    <w:rsid w:val="00E54C69"/>
    <w:rsid w:val="00E54DF1"/>
    <w:rsid w:val="00E55572"/>
    <w:rsid w:val="00E55776"/>
    <w:rsid w:val="00E55B1F"/>
    <w:rsid w:val="00E55E0B"/>
    <w:rsid w:val="00E562D4"/>
    <w:rsid w:val="00E57459"/>
    <w:rsid w:val="00E57854"/>
    <w:rsid w:val="00E60937"/>
    <w:rsid w:val="00E60F21"/>
    <w:rsid w:val="00E6108D"/>
    <w:rsid w:val="00E610F5"/>
    <w:rsid w:val="00E61D12"/>
    <w:rsid w:val="00E621DC"/>
    <w:rsid w:val="00E62372"/>
    <w:rsid w:val="00E63193"/>
    <w:rsid w:val="00E63751"/>
    <w:rsid w:val="00E63922"/>
    <w:rsid w:val="00E63964"/>
    <w:rsid w:val="00E63A21"/>
    <w:rsid w:val="00E63A42"/>
    <w:rsid w:val="00E63A9B"/>
    <w:rsid w:val="00E63DD6"/>
    <w:rsid w:val="00E640B6"/>
    <w:rsid w:val="00E6458E"/>
    <w:rsid w:val="00E64704"/>
    <w:rsid w:val="00E65012"/>
    <w:rsid w:val="00E6519C"/>
    <w:rsid w:val="00E65721"/>
    <w:rsid w:val="00E65AC2"/>
    <w:rsid w:val="00E65FAA"/>
    <w:rsid w:val="00E66868"/>
    <w:rsid w:val="00E66B28"/>
    <w:rsid w:val="00E673D7"/>
    <w:rsid w:val="00E675C3"/>
    <w:rsid w:val="00E70793"/>
    <w:rsid w:val="00E707BD"/>
    <w:rsid w:val="00E70BCD"/>
    <w:rsid w:val="00E70BE0"/>
    <w:rsid w:val="00E70F1E"/>
    <w:rsid w:val="00E70F69"/>
    <w:rsid w:val="00E71356"/>
    <w:rsid w:val="00E715D0"/>
    <w:rsid w:val="00E71876"/>
    <w:rsid w:val="00E71EB2"/>
    <w:rsid w:val="00E720F7"/>
    <w:rsid w:val="00E73674"/>
    <w:rsid w:val="00E7385C"/>
    <w:rsid w:val="00E73DA7"/>
    <w:rsid w:val="00E73DF6"/>
    <w:rsid w:val="00E73E7D"/>
    <w:rsid w:val="00E74C95"/>
    <w:rsid w:val="00E7588B"/>
    <w:rsid w:val="00E7636C"/>
    <w:rsid w:val="00E7687B"/>
    <w:rsid w:val="00E76EFB"/>
    <w:rsid w:val="00E76F13"/>
    <w:rsid w:val="00E770A0"/>
    <w:rsid w:val="00E7755C"/>
    <w:rsid w:val="00E77756"/>
    <w:rsid w:val="00E77D31"/>
    <w:rsid w:val="00E803C9"/>
    <w:rsid w:val="00E80915"/>
    <w:rsid w:val="00E80A3B"/>
    <w:rsid w:val="00E81488"/>
    <w:rsid w:val="00E81EB1"/>
    <w:rsid w:val="00E823A8"/>
    <w:rsid w:val="00E82CC1"/>
    <w:rsid w:val="00E83324"/>
    <w:rsid w:val="00E83898"/>
    <w:rsid w:val="00E8553B"/>
    <w:rsid w:val="00E856EC"/>
    <w:rsid w:val="00E85905"/>
    <w:rsid w:val="00E85FEE"/>
    <w:rsid w:val="00E8620B"/>
    <w:rsid w:val="00E86336"/>
    <w:rsid w:val="00E86471"/>
    <w:rsid w:val="00E86EB2"/>
    <w:rsid w:val="00E9088D"/>
    <w:rsid w:val="00E911DF"/>
    <w:rsid w:val="00E91615"/>
    <w:rsid w:val="00E91C92"/>
    <w:rsid w:val="00E92330"/>
    <w:rsid w:val="00E9296C"/>
    <w:rsid w:val="00E92A25"/>
    <w:rsid w:val="00E92CEB"/>
    <w:rsid w:val="00E93127"/>
    <w:rsid w:val="00E93680"/>
    <w:rsid w:val="00E948F1"/>
    <w:rsid w:val="00E9592B"/>
    <w:rsid w:val="00E96B05"/>
    <w:rsid w:val="00E9720D"/>
    <w:rsid w:val="00E97AE1"/>
    <w:rsid w:val="00EA078D"/>
    <w:rsid w:val="00EA0DA3"/>
    <w:rsid w:val="00EA10A3"/>
    <w:rsid w:val="00EA153B"/>
    <w:rsid w:val="00EA1933"/>
    <w:rsid w:val="00EA1A39"/>
    <w:rsid w:val="00EA1B96"/>
    <w:rsid w:val="00EA1D09"/>
    <w:rsid w:val="00EA25E4"/>
    <w:rsid w:val="00EA2E34"/>
    <w:rsid w:val="00EA300B"/>
    <w:rsid w:val="00EA3220"/>
    <w:rsid w:val="00EA3687"/>
    <w:rsid w:val="00EA36CC"/>
    <w:rsid w:val="00EA3809"/>
    <w:rsid w:val="00EA40E3"/>
    <w:rsid w:val="00EA4C35"/>
    <w:rsid w:val="00EA4F28"/>
    <w:rsid w:val="00EA5408"/>
    <w:rsid w:val="00EA598E"/>
    <w:rsid w:val="00EA6393"/>
    <w:rsid w:val="00EA655A"/>
    <w:rsid w:val="00EA68CA"/>
    <w:rsid w:val="00EA71B1"/>
    <w:rsid w:val="00EA72D5"/>
    <w:rsid w:val="00EA7573"/>
    <w:rsid w:val="00EA7B10"/>
    <w:rsid w:val="00EB03B1"/>
    <w:rsid w:val="00EB08A4"/>
    <w:rsid w:val="00EB0DEC"/>
    <w:rsid w:val="00EB1B82"/>
    <w:rsid w:val="00EB2209"/>
    <w:rsid w:val="00EB2226"/>
    <w:rsid w:val="00EB23DF"/>
    <w:rsid w:val="00EB2499"/>
    <w:rsid w:val="00EB2E9B"/>
    <w:rsid w:val="00EB34E1"/>
    <w:rsid w:val="00EB417A"/>
    <w:rsid w:val="00EB44B8"/>
    <w:rsid w:val="00EB4EDE"/>
    <w:rsid w:val="00EB5368"/>
    <w:rsid w:val="00EB56F8"/>
    <w:rsid w:val="00EB6048"/>
    <w:rsid w:val="00EB63A3"/>
    <w:rsid w:val="00EB655A"/>
    <w:rsid w:val="00EB6B1F"/>
    <w:rsid w:val="00EB73DB"/>
    <w:rsid w:val="00EB750F"/>
    <w:rsid w:val="00EB770B"/>
    <w:rsid w:val="00EB78DE"/>
    <w:rsid w:val="00EB7E8A"/>
    <w:rsid w:val="00EB7F53"/>
    <w:rsid w:val="00EC0909"/>
    <w:rsid w:val="00EC1D59"/>
    <w:rsid w:val="00EC22A8"/>
    <w:rsid w:val="00EC2315"/>
    <w:rsid w:val="00EC2ABB"/>
    <w:rsid w:val="00EC2F20"/>
    <w:rsid w:val="00EC33B8"/>
    <w:rsid w:val="00EC391A"/>
    <w:rsid w:val="00EC3A37"/>
    <w:rsid w:val="00EC3E97"/>
    <w:rsid w:val="00EC4060"/>
    <w:rsid w:val="00EC47D7"/>
    <w:rsid w:val="00EC4984"/>
    <w:rsid w:val="00EC4AAF"/>
    <w:rsid w:val="00EC5193"/>
    <w:rsid w:val="00EC51C2"/>
    <w:rsid w:val="00EC57E1"/>
    <w:rsid w:val="00EC5C66"/>
    <w:rsid w:val="00EC5C9E"/>
    <w:rsid w:val="00EC5FE3"/>
    <w:rsid w:val="00EC640D"/>
    <w:rsid w:val="00EC6D38"/>
    <w:rsid w:val="00EC715D"/>
    <w:rsid w:val="00EC7206"/>
    <w:rsid w:val="00EC7576"/>
    <w:rsid w:val="00ED03CC"/>
    <w:rsid w:val="00ED0823"/>
    <w:rsid w:val="00ED11E6"/>
    <w:rsid w:val="00ED125C"/>
    <w:rsid w:val="00ED1595"/>
    <w:rsid w:val="00ED1F63"/>
    <w:rsid w:val="00ED2348"/>
    <w:rsid w:val="00ED25DC"/>
    <w:rsid w:val="00ED2672"/>
    <w:rsid w:val="00ED38A9"/>
    <w:rsid w:val="00ED3E18"/>
    <w:rsid w:val="00ED4A4A"/>
    <w:rsid w:val="00ED5308"/>
    <w:rsid w:val="00ED5489"/>
    <w:rsid w:val="00ED745F"/>
    <w:rsid w:val="00ED7FAE"/>
    <w:rsid w:val="00EE1057"/>
    <w:rsid w:val="00EE11C1"/>
    <w:rsid w:val="00EE11D8"/>
    <w:rsid w:val="00EE1295"/>
    <w:rsid w:val="00EE14CC"/>
    <w:rsid w:val="00EE162D"/>
    <w:rsid w:val="00EE2185"/>
    <w:rsid w:val="00EE21B8"/>
    <w:rsid w:val="00EE2216"/>
    <w:rsid w:val="00EE29FC"/>
    <w:rsid w:val="00EE2C70"/>
    <w:rsid w:val="00EE328B"/>
    <w:rsid w:val="00EE41F2"/>
    <w:rsid w:val="00EE50A8"/>
    <w:rsid w:val="00EE5328"/>
    <w:rsid w:val="00EE56DD"/>
    <w:rsid w:val="00EE5A01"/>
    <w:rsid w:val="00EE6474"/>
    <w:rsid w:val="00EE6580"/>
    <w:rsid w:val="00EE74A9"/>
    <w:rsid w:val="00EE74AB"/>
    <w:rsid w:val="00EE79C4"/>
    <w:rsid w:val="00EE7F75"/>
    <w:rsid w:val="00EE7FFD"/>
    <w:rsid w:val="00EF10E3"/>
    <w:rsid w:val="00EF14FD"/>
    <w:rsid w:val="00EF18BB"/>
    <w:rsid w:val="00EF1BD4"/>
    <w:rsid w:val="00EF1F17"/>
    <w:rsid w:val="00EF1FA4"/>
    <w:rsid w:val="00EF2520"/>
    <w:rsid w:val="00EF2AAD"/>
    <w:rsid w:val="00EF2BBA"/>
    <w:rsid w:val="00EF33AD"/>
    <w:rsid w:val="00EF385B"/>
    <w:rsid w:val="00EF3888"/>
    <w:rsid w:val="00EF39AF"/>
    <w:rsid w:val="00EF4670"/>
    <w:rsid w:val="00EF491C"/>
    <w:rsid w:val="00EF4D42"/>
    <w:rsid w:val="00EF501D"/>
    <w:rsid w:val="00EF66B5"/>
    <w:rsid w:val="00EF66C9"/>
    <w:rsid w:val="00EF7907"/>
    <w:rsid w:val="00EF7FC3"/>
    <w:rsid w:val="00F00545"/>
    <w:rsid w:val="00F005C3"/>
    <w:rsid w:val="00F010CC"/>
    <w:rsid w:val="00F012DE"/>
    <w:rsid w:val="00F021B4"/>
    <w:rsid w:val="00F02723"/>
    <w:rsid w:val="00F02C53"/>
    <w:rsid w:val="00F02C7E"/>
    <w:rsid w:val="00F0340E"/>
    <w:rsid w:val="00F03539"/>
    <w:rsid w:val="00F03AF4"/>
    <w:rsid w:val="00F0471B"/>
    <w:rsid w:val="00F047F9"/>
    <w:rsid w:val="00F04E2A"/>
    <w:rsid w:val="00F04FED"/>
    <w:rsid w:val="00F0543C"/>
    <w:rsid w:val="00F06747"/>
    <w:rsid w:val="00F0686F"/>
    <w:rsid w:val="00F07013"/>
    <w:rsid w:val="00F07818"/>
    <w:rsid w:val="00F07B73"/>
    <w:rsid w:val="00F104FC"/>
    <w:rsid w:val="00F10EB4"/>
    <w:rsid w:val="00F11010"/>
    <w:rsid w:val="00F115F8"/>
    <w:rsid w:val="00F11AB7"/>
    <w:rsid w:val="00F120FB"/>
    <w:rsid w:val="00F12624"/>
    <w:rsid w:val="00F12939"/>
    <w:rsid w:val="00F12D51"/>
    <w:rsid w:val="00F12E75"/>
    <w:rsid w:val="00F1304A"/>
    <w:rsid w:val="00F136A2"/>
    <w:rsid w:val="00F13778"/>
    <w:rsid w:val="00F13DED"/>
    <w:rsid w:val="00F147BB"/>
    <w:rsid w:val="00F14A74"/>
    <w:rsid w:val="00F14B74"/>
    <w:rsid w:val="00F14D55"/>
    <w:rsid w:val="00F151BE"/>
    <w:rsid w:val="00F152F7"/>
    <w:rsid w:val="00F1535C"/>
    <w:rsid w:val="00F156D7"/>
    <w:rsid w:val="00F1572A"/>
    <w:rsid w:val="00F15A0C"/>
    <w:rsid w:val="00F15C6C"/>
    <w:rsid w:val="00F15D6C"/>
    <w:rsid w:val="00F16CA4"/>
    <w:rsid w:val="00F17345"/>
    <w:rsid w:val="00F17858"/>
    <w:rsid w:val="00F20908"/>
    <w:rsid w:val="00F20BB6"/>
    <w:rsid w:val="00F2127F"/>
    <w:rsid w:val="00F2177B"/>
    <w:rsid w:val="00F21F46"/>
    <w:rsid w:val="00F22830"/>
    <w:rsid w:val="00F22F7B"/>
    <w:rsid w:val="00F234B9"/>
    <w:rsid w:val="00F23875"/>
    <w:rsid w:val="00F23AD4"/>
    <w:rsid w:val="00F24A53"/>
    <w:rsid w:val="00F25261"/>
    <w:rsid w:val="00F2551C"/>
    <w:rsid w:val="00F25673"/>
    <w:rsid w:val="00F2633B"/>
    <w:rsid w:val="00F267AF"/>
    <w:rsid w:val="00F26C93"/>
    <w:rsid w:val="00F26FF8"/>
    <w:rsid w:val="00F2710C"/>
    <w:rsid w:val="00F2734C"/>
    <w:rsid w:val="00F30998"/>
    <w:rsid w:val="00F30B5B"/>
    <w:rsid w:val="00F30B69"/>
    <w:rsid w:val="00F30C01"/>
    <w:rsid w:val="00F32449"/>
    <w:rsid w:val="00F32F43"/>
    <w:rsid w:val="00F33775"/>
    <w:rsid w:val="00F33E03"/>
    <w:rsid w:val="00F34FA5"/>
    <w:rsid w:val="00F36392"/>
    <w:rsid w:val="00F367D2"/>
    <w:rsid w:val="00F3779C"/>
    <w:rsid w:val="00F378C1"/>
    <w:rsid w:val="00F37A0D"/>
    <w:rsid w:val="00F37F3B"/>
    <w:rsid w:val="00F40271"/>
    <w:rsid w:val="00F403B4"/>
    <w:rsid w:val="00F40563"/>
    <w:rsid w:val="00F40901"/>
    <w:rsid w:val="00F40DC7"/>
    <w:rsid w:val="00F40F6B"/>
    <w:rsid w:val="00F412F9"/>
    <w:rsid w:val="00F41555"/>
    <w:rsid w:val="00F41684"/>
    <w:rsid w:val="00F41A17"/>
    <w:rsid w:val="00F421C9"/>
    <w:rsid w:val="00F42233"/>
    <w:rsid w:val="00F428B2"/>
    <w:rsid w:val="00F43B6B"/>
    <w:rsid w:val="00F440F8"/>
    <w:rsid w:val="00F441ED"/>
    <w:rsid w:val="00F44415"/>
    <w:rsid w:val="00F44457"/>
    <w:rsid w:val="00F4483E"/>
    <w:rsid w:val="00F4595C"/>
    <w:rsid w:val="00F46030"/>
    <w:rsid w:val="00F460C6"/>
    <w:rsid w:val="00F467B1"/>
    <w:rsid w:val="00F47FAD"/>
    <w:rsid w:val="00F507E1"/>
    <w:rsid w:val="00F50F2A"/>
    <w:rsid w:val="00F50F60"/>
    <w:rsid w:val="00F5142D"/>
    <w:rsid w:val="00F51B90"/>
    <w:rsid w:val="00F52EAA"/>
    <w:rsid w:val="00F531B4"/>
    <w:rsid w:val="00F53256"/>
    <w:rsid w:val="00F534C6"/>
    <w:rsid w:val="00F550B8"/>
    <w:rsid w:val="00F55FDF"/>
    <w:rsid w:val="00F5669A"/>
    <w:rsid w:val="00F57098"/>
    <w:rsid w:val="00F571B6"/>
    <w:rsid w:val="00F57543"/>
    <w:rsid w:val="00F57DCD"/>
    <w:rsid w:val="00F57FDE"/>
    <w:rsid w:val="00F60828"/>
    <w:rsid w:val="00F60BF3"/>
    <w:rsid w:val="00F6198F"/>
    <w:rsid w:val="00F61D04"/>
    <w:rsid w:val="00F62036"/>
    <w:rsid w:val="00F622DC"/>
    <w:rsid w:val="00F62560"/>
    <w:rsid w:val="00F62754"/>
    <w:rsid w:val="00F627CC"/>
    <w:rsid w:val="00F6291F"/>
    <w:rsid w:val="00F629B6"/>
    <w:rsid w:val="00F63408"/>
    <w:rsid w:val="00F6460A"/>
    <w:rsid w:val="00F650C5"/>
    <w:rsid w:val="00F65A4C"/>
    <w:rsid w:val="00F65EF8"/>
    <w:rsid w:val="00F66056"/>
    <w:rsid w:val="00F66C80"/>
    <w:rsid w:val="00F66F28"/>
    <w:rsid w:val="00F676ED"/>
    <w:rsid w:val="00F678E5"/>
    <w:rsid w:val="00F70883"/>
    <w:rsid w:val="00F70A30"/>
    <w:rsid w:val="00F70E24"/>
    <w:rsid w:val="00F7106A"/>
    <w:rsid w:val="00F71191"/>
    <w:rsid w:val="00F71751"/>
    <w:rsid w:val="00F72A69"/>
    <w:rsid w:val="00F72CB9"/>
    <w:rsid w:val="00F730D6"/>
    <w:rsid w:val="00F7310A"/>
    <w:rsid w:val="00F73215"/>
    <w:rsid w:val="00F73CF0"/>
    <w:rsid w:val="00F73EF7"/>
    <w:rsid w:val="00F7474D"/>
    <w:rsid w:val="00F75E90"/>
    <w:rsid w:val="00F76201"/>
    <w:rsid w:val="00F76751"/>
    <w:rsid w:val="00F76973"/>
    <w:rsid w:val="00F76D9F"/>
    <w:rsid w:val="00F774C8"/>
    <w:rsid w:val="00F80333"/>
    <w:rsid w:val="00F80919"/>
    <w:rsid w:val="00F80991"/>
    <w:rsid w:val="00F81616"/>
    <w:rsid w:val="00F81A56"/>
    <w:rsid w:val="00F81C13"/>
    <w:rsid w:val="00F82443"/>
    <w:rsid w:val="00F8290B"/>
    <w:rsid w:val="00F82BE0"/>
    <w:rsid w:val="00F82F90"/>
    <w:rsid w:val="00F838FB"/>
    <w:rsid w:val="00F84085"/>
    <w:rsid w:val="00F843E6"/>
    <w:rsid w:val="00F845F2"/>
    <w:rsid w:val="00F84946"/>
    <w:rsid w:val="00F852D9"/>
    <w:rsid w:val="00F856F9"/>
    <w:rsid w:val="00F85921"/>
    <w:rsid w:val="00F85DEC"/>
    <w:rsid w:val="00F86156"/>
    <w:rsid w:val="00F9019B"/>
    <w:rsid w:val="00F902F3"/>
    <w:rsid w:val="00F9031F"/>
    <w:rsid w:val="00F90415"/>
    <w:rsid w:val="00F907E1"/>
    <w:rsid w:val="00F90D9F"/>
    <w:rsid w:val="00F9201D"/>
    <w:rsid w:val="00F9231B"/>
    <w:rsid w:val="00F9252E"/>
    <w:rsid w:val="00F927C9"/>
    <w:rsid w:val="00F927FD"/>
    <w:rsid w:val="00F92E77"/>
    <w:rsid w:val="00F9335F"/>
    <w:rsid w:val="00F937B7"/>
    <w:rsid w:val="00F94D45"/>
    <w:rsid w:val="00F9534B"/>
    <w:rsid w:val="00F95362"/>
    <w:rsid w:val="00F95392"/>
    <w:rsid w:val="00F95A16"/>
    <w:rsid w:val="00F9729B"/>
    <w:rsid w:val="00F9731D"/>
    <w:rsid w:val="00F97382"/>
    <w:rsid w:val="00F97499"/>
    <w:rsid w:val="00F97612"/>
    <w:rsid w:val="00F977D1"/>
    <w:rsid w:val="00F97D24"/>
    <w:rsid w:val="00FA0083"/>
    <w:rsid w:val="00FA0238"/>
    <w:rsid w:val="00FA0ACA"/>
    <w:rsid w:val="00FA146F"/>
    <w:rsid w:val="00FA2262"/>
    <w:rsid w:val="00FA269A"/>
    <w:rsid w:val="00FA2F97"/>
    <w:rsid w:val="00FA337A"/>
    <w:rsid w:val="00FA3A4F"/>
    <w:rsid w:val="00FA406C"/>
    <w:rsid w:val="00FA445C"/>
    <w:rsid w:val="00FA4933"/>
    <w:rsid w:val="00FA51FE"/>
    <w:rsid w:val="00FA5BD1"/>
    <w:rsid w:val="00FA6169"/>
    <w:rsid w:val="00FA6470"/>
    <w:rsid w:val="00FA6DA3"/>
    <w:rsid w:val="00FA6F87"/>
    <w:rsid w:val="00FA7756"/>
    <w:rsid w:val="00FB03BF"/>
    <w:rsid w:val="00FB0C07"/>
    <w:rsid w:val="00FB0E07"/>
    <w:rsid w:val="00FB1A6B"/>
    <w:rsid w:val="00FB1C8B"/>
    <w:rsid w:val="00FB1D0E"/>
    <w:rsid w:val="00FB1D91"/>
    <w:rsid w:val="00FB1FC5"/>
    <w:rsid w:val="00FB22F6"/>
    <w:rsid w:val="00FB2839"/>
    <w:rsid w:val="00FB2E07"/>
    <w:rsid w:val="00FB3482"/>
    <w:rsid w:val="00FB34EB"/>
    <w:rsid w:val="00FB4895"/>
    <w:rsid w:val="00FB4AEB"/>
    <w:rsid w:val="00FB4D82"/>
    <w:rsid w:val="00FB56B7"/>
    <w:rsid w:val="00FB59F9"/>
    <w:rsid w:val="00FB6458"/>
    <w:rsid w:val="00FB64F1"/>
    <w:rsid w:val="00FB6850"/>
    <w:rsid w:val="00FB6931"/>
    <w:rsid w:val="00FB6C74"/>
    <w:rsid w:val="00FB6D10"/>
    <w:rsid w:val="00FB6D14"/>
    <w:rsid w:val="00FB754F"/>
    <w:rsid w:val="00FB7776"/>
    <w:rsid w:val="00FB79AE"/>
    <w:rsid w:val="00FB7B9D"/>
    <w:rsid w:val="00FC0CC9"/>
    <w:rsid w:val="00FC1903"/>
    <w:rsid w:val="00FC1D09"/>
    <w:rsid w:val="00FC1F99"/>
    <w:rsid w:val="00FC2F97"/>
    <w:rsid w:val="00FC2FFA"/>
    <w:rsid w:val="00FC314B"/>
    <w:rsid w:val="00FC31AC"/>
    <w:rsid w:val="00FC3566"/>
    <w:rsid w:val="00FC3D6A"/>
    <w:rsid w:val="00FC45D2"/>
    <w:rsid w:val="00FC5421"/>
    <w:rsid w:val="00FC55AE"/>
    <w:rsid w:val="00FC562F"/>
    <w:rsid w:val="00FC5BF2"/>
    <w:rsid w:val="00FC5C86"/>
    <w:rsid w:val="00FC5CB4"/>
    <w:rsid w:val="00FC6EB0"/>
    <w:rsid w:val="00FC7123"/>
    <w:rsid w:val="00FC7D9D"/>
    <w:rsid w:val="00FD015B"/>
    <w:rsid w:val="00FD0A70"/>
    <w:rsid w:val="00FD12BC"/>
    <w:rsid w:val="00FD1558"/>
    <w:rsid w:val="00FD1764"/>
    <w:rsid w:val="00FD179F"/>
    <w:rsid w:val="00FD1E03"/>
    <w:rsid w:val="00FD1F82"/>
    <w:rsid w:val="00FD2AE1"/>
    <w:rsid w:val="00FD2C39"/>
    <w:rsid w:val="00FD2CCA"/>
    <w:rsid w:val="00FD32FA"/>
    <w:rsid w:val="00FD35CD"/>
    <w:rsid w:val="00FD3694"/>
    <w:rsid w:val="00FD3D30"/>
    <w:rsid w:val="00FD47ED"/>
    <w:rsid w:val="00FD4A29"/>
    <w:rsid w:val="00FD4BB9"/>
    <w:rsid w:val="00FD5164"/>
    <w:rsid w:val="00FD5237"/>
    <w:rsid w:val="00FD6063"/>
    <w:rsid w:val="00FD6B42"/>
    <w:rsid w:val="00FD6E84"/>
    <w:rsid w:val="00FD738A"/>
    <w:rsid w:val="00FD7CA2"/>
    <w:rsid w:val="00FD7D51"/>
    <w:rsid w:val="00FD7E16"/>
    <w:rsid w:val="00FE0519"/>
    <w:rsid w:val="00FE0EAB"/>
    <w:rsid w:val="00FE176D"/>
    <w:rsid w:val="00FE1C16"/>
    <w:rsid w:val="00FE1D23"/>
    <w:rsid w:val="00FE2D3A"/>
    <w:rsid w:val="00FE2E7C"/>
    <w:rsid w:val="00FE30C5"/>
    <w:rsid w:val="00FE45A5"/>
    <w:rsid w:val="00FE45A9"/>
    <w:rsid w:val="00FE4D2F"/>
    <w:rsid w:val="00FE52B1"/>
    <w:rsid w:val="00FE5840"/>
    <w:rsid w:val="00FE6425"/>
    <w:rsid w:val="00FE6D09"/>
    <w:rsid w:val="00FE6E55"/>
    <w:rsid w:val="00FE7703"/>
    <w:rsid w:val="00FF0452"/>
    <w:rsid w:val="00FF057F"/>
    <w:rsid w:val="00FF08C7"/>
    <w:rsid w:val="00FF1700"/>
    <w:rsid w:val="00FF18F9"/>
    <w:rsid w:val="00FF1A0E"/>
    <w:rsid w:val="00FF1DC1"/>
    <w:rsid w:val="00FF2274"/>
    <w:rsid w:val="00FF299A"/>
    <w:rsid w:val="00FF2A41"/>
    <w:rsid w:val="00FF2C44"/>
    <w:rsid w:val="00FF2D42"/>
    <w:rsid w:val="00FF2E59"/>
    <w:rsid w:val="00FF3942"/>
    <w:rsid w:val="00FF3CAE"/>
    <w:rsid w:val="00FF400E"/>
    <w:rsid w:val="00FF40B3"/>
    <w:rsid w:val="00FF4483"/>
    <w:rsid w:val="00FF452C"/>
    <w:rsid w:val="00FF453E"/>
    <w:rsid w:val="00FF4788"/>
    <w:rsid w:val="00FF4D7B"/>
    <w:rsid w:val="00FF568F"/>
    <w:rsid w:val="00FF63ED"/>
    <w:rsid w:val="00FF70D4"/>
    <w:rsid w:val="00FF76DB"/>
    <w:rsid w:val="03BB027A"/>
    <w:rsid w:val="04DBBFF2"/>
    <w:rsid w:val="05311D81"/>
    <w:rsid w:val="065D839A"/>
    <w:rsid w:val="0F29C947"/>
    <w:rsid w:val="159CC35D"/>
    <w:rsid w:val="1C58FC45"/>
    <w:rsid w:val="1CACA917"/>
    <w:rsid w:val="2057570F"/>
    <w:rsid w:val="208B2CF0"/>
    <w:rsid w:val="208D2E2F"/>
    <w:rsid w:val="22539EAF"/>
    <w:rsid w:val="22F8C244"/>
    <w:rsid w:val="23BB739C"/>
    <w:rsid w:val="243F1FF5"/>
    <w:rsid w:val="2461D189"/>
    <w:rsid w:val="24741138"/>
    <w:rsid w:val="2499BC81"/>
    <w:rsid w:val="26052C7C"/>
    <w:rsid w:val="2C2C2A4D"/>
    <w:rsid w:val="35269134"/>
    <w:rsid w:val="366A7EDD"/>
    <w:rsid w:val="37581C8E"/>
    <w:rsid w:val="396833C1"/>
    <w:rsid w:val="39E9BCFA"/>
    <w:rsid w:val="3C787696"/>
    <w:rsid w:val="3DB65A8F"/>
    <w:rsid w:val="3F6F6D3D"/>
    <w:rsid w:val="475B4ABE"/>
    <w:rsid w:val="47C3EF99"/>
    <w:rsid w:val="4B4F5312"/>
    <w:rsid w:val="4B8A2329"/>
    <w:rsid w:val="4BBCAF4F"/>
    <w:rsid w:val="4CBFD849"/>
    <w:rsid w:val="51D88F5C"/>
    <w:rsid w:val="51DDBAD4"/>
    <w:rsid w:val="53FC8036"/>
    <w:rsid w:val="5543032D"/>
    <w:rsid w:val="558C84A5"/>
    <w:rsid w:val="5B229DB9"/>
    <w:rsid w:val="5D1F7AB3"/>
    <w:rsid w:val="5F8DC29E"/>
    <w:rsid w:val="60AC679E"/>
    <w:rsid w:val="62971A61"/>
    <w:rsid w:val="6492E3B5"/>
    <w:rsid w:val="6759340A"/>
    <w:rsid w:val="6A139F13"/>
    <w:rsid w:val="6A8AC8FF"/>
    <w:rsid w:val="6BC5E2F3"/>
    <w:rsid w:val="6ED8A47D"/>
    <w:rsid w:val="6EEA45BC"/>
    <w:rsid w:val="6F7232E0"/>
    <w:rsid w:val="6F7FBD72"/>
    <w:rsid w:val="727BBC92"/>
    <w:rsid w:val="74672C16"/>
    <w:rsid w:val="75B35D54"/>
    <w:rsid w:val="795A193C"/>
    <w:rsid w:val="79FA434E"/>
    <w:rsid w:val="7B12C605"/>
    <w:rsid w:val="7B1C2640"/>
    <w:rsid w:val="7B67ECBF"/>
    <w:rsid w:val="7EE3D6CD"/>
  </w:rsids>
  <m:mathPr>
    <m:mathFont m:val="Cambria Math"/>
    <m:brkBin m:val="before"/>
    <m:brkBinSub m:val="--"/>
    <m:smallFrac m:val="0"/>
    <m:dispDef/>
    <m:lMargin m:val="0"/>
    <m:rMargin m:val="0"/>
    <m:defJc m:val="centerGroup"/>
    <m:wrapIndent m:val="1440"/>
    <m:intLim m:val="subSup"/>
    <m:naryLim m:val="undOvr"/>
  </m:mathPr>
  <w:themeFontLang w:val="de-DE"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575321C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Times New Roman"/>
        <w:lang w:val="de-DE" w:eastAsia="de-DE"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0" w:unhideWhenUsed="1"/>
    <w:lsdException w:name="toc 4" w:semiHidden="1" w:uiPriority="0" w:unhideWhenUsed="1"/>
    <w:lsdException w:name="toc 5" w:semiHidden="1" w:uiPriority="0" w:unhideWhenUsed="1"/>
    <w:lsdException w:name="toc 6" w:semiHidden="1" w:uiPriority="0" w:unhideWhenUsed="1"/>
    <w:lsdException w:name="toc 7" w:semiHidden="1" w:uiPriority="0" w:unhideWhenUsed="1"/>
    <w:lsdException w:name="toc 8" w:semiHidden="1" w:uiPriority="0" w:unhideWhenUsed="1"/>
    <w:lsdException w:name="toc 9" w:semiHidden="1" w:uiPriority="0" w:unhideWhenUsed="1"/>
    <w:lsdException w:name="Normal Indent" w:semiHidden="1" w:uiPriority="0" w:unhideWhenUsed="1"/>
    <w:lsdException w:name="footnote text" w:semiHidden="1" w:uiPriority="9" w:unhideWhenUsed="1" w:qFormat="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iPriority="0"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iPriority="0" w:unhideWhenUsed="1" w:qFormat="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iPriority="9" w:unhideWhenUsed="1" w:qFormat="1"/>
    <w:lsdException w:name="Hyperlink" w:semiHidden="1" w:uiPriority="0" w:unhideWhenUsed="1"/>
    <w:lsdException w:name="FollowedHyperlink" w:semiHidden="1" w:unhideWhenUsed="1"/>
    <w:lsdException w:name="Strong" w:uiPriority="22"/>
    <w:lsdException w:name="Emphasis" w:uiPriority="20"/>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iPriority="0"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73"/>
    <w:lsdException w:name="Intense Quote" w:uiPriority="60"/>
    <w:lsdException w:name="Medium List 2 Accent 1" w:uiPriority="61"/>
    <w:lsdException w:name="Medium Grid 1 Accent 1" w:uiPriority="67"/>
    <w:lsdException w:name="Medium Grid 2 Accent 1" w:uiPriority="63"/>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9"/>
    <w:lsdException w:name="Medium List 1 Accent 2" w:uiPriority="65"/>
    <w:lsdException w:name="Medium List 2 Accent 2" w:uiPriority="66"/>
    <w:lsdException w:name="Medium Grid 1 Accent 2" w:uiPriority="72"/>
    <w:lsdException w:name="Medium Grid 2 Accent 2" w:uiPriority="73"/>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71"/>
    <w:lsdException w:name="Medium Grid 1 Accent 3" w:uiPriority="72"/>
    <w:lsdException w:name="Medium Grid 2 Accent 3" w:uiPriority="68"/>
    <w:lsdException w:name="Medium Grid 3 Accent 3" w:uiPriority="69"/>
    <w:lsdException w:name="Dark List Accent 3" w:uiPriority="61"/>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71"/>
    <w:lsdException w:name="Medium Grid 1 Accent 4" w:uiPriority="72"/>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71"/>
    <w:lsdException w:name="Medium Grid 1 Accent 5" w:uiPriority="67"/>
    <w:lsdException w:name="Medium Grid 2 Accent 5" w:uiPriority="68"/>
    <w:lsdException w:name="Medium Grid 3 Accent 5" w:uiPriority="60"/>
    <w:lsdException w:name="Dark List Accent 5" w:uiPriority="70"/>
    <w:lsdException w:name="Colorful Shading Accent 5" w:uiPriority="71"/>
    <w:lsdException w:name="Colorful List Accent 5" w:uiPriority="63"/>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9"/>
    <w:lsdException w:name="Medium List 1 Accent 6" w:uiPriority="65"/>
    <w:lsdException w:name="Medium List 2 Accent 6" w:uiPriority="71"/>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65"/>
    <w:lsdException w:name="Intense Emphasis" w:uiPriority="21"/>
    <w:lsdException w:name="Subtle Reference" w:uiPriority="67"/>
    <w:lsdException w:name="Intense Reference" w:uiPriority="68"/>
    <w:lsdException w:name="Book Title" w:uiPriority="33"/>
    <w:lsdException w:name="Bibliography" w:semiHidden="1" w:uiPriority="0" w:unhideWhenUsed="1" w:qFormat="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rsid w:val="008F0AFB"/>
    <w:pPr>
      <w:spacing w:after="200" w:line="360" w:lineRule="auto"/>
      <w:jc w:val="both"/>
    </w:pPr>
    <w:rPr>
      <w:sz w:val="24"/>
      <w:szCs w:val="22"/>
      <w:lang w:eastAsia="en-US"/>
    </w:rPr>
  </w:style>
  <w:style w:type="paragraph" w:styleId="berschrift1">
    <w:name w:val="heading 1"/>
    <w:basedOn w:val="Standard"/>
    <w:next w:val="Standard"/>
    <w:link w:val="berschrift1Zchn"/>
    <w:uiPriority w:val="9"/>
    <w:qFormat/>
    <w:rsid w:val="00C469FF"/>
    <w:pPr>
      <w:keepNext/>
      <w:keepLines/>
      <w:spacing w:before="480" w:after="0"/>
      <w:outlineLvl w:val="0"/>
    </w:pPr>
    <w:rPr>
      <w:rFonts w:eastAsiaTheme="majorEastAsia" w:cstheme="majorBidi"/>
      <w:bCs/>
      <w:color w:val="009394"/>
      <w:sz w:val="60"/>
      <w:szCs w:val="28"/>
    </w:rPr>
  </w:style>
  <w:style w:type="paragraph" w:styleId="berschrift2">
    <w:name w:val="heading 2"/>
    <w:basedOn w:val="Standard"/>
    <w:next w:val="Standard"/>
    <w:link w:val="berschrift2Zchn"/>
    <w:uiPriority w:val="9"/>
    <w:unhideWhenUsed/>
    <w:qFormat/>
    <w:rsid w:val="000802F3"/>
    <w:pPr>
      <w:keepNext/>
      <w:keepLines/>
      <w:spacing w:after="0"/>
      <w:outlineLvl w:val="1"/>
    </w:pPr>
    <w:rPr>
      <w:rFonts w:eastAsiaTheme="majorEastAsia" w:cstheme="majorBidi"/>
      <w:bCs/>
      <w:color w:val="009394" w:themeColor="accent1"/>
      <w:sz w:val="28"/>
      <w:szCs w:val="26"/>
    </w:rPr>
  </w:style>
  <w:style w:type="paragraph" w:styleId="berschrift3">
    <w:name w:val="heading 3"/>
    <w:basedOn w:val="Standard"/>
    <w:next w:val="Standard"/>
    <w:link w:val="berschrift3Zchn"/>
    <w:uiPriority w:val="9"/>
    <w:unhideWhenUsed/>
    <w:qFormat/>
    <w:rsid w:val="000802F3"/>
    <w:pPr>
      <w:keepNext/>
      <w:keepLines/>
      <w:spacing w:after="0"/>
      <w:outlineLvl w:val="2"/>
    </w:pPr>
    <w:rPr>
      <w:rFonts w:eastAsiaTheme="majorEastAsia" w:cstheme="majorBidi"/>
      <w:bCs/>
      <w:color w:val="009394" w:themeColor="accent1"/>
      <w:sz w:val="26"/>
    </w:rPr>
  </w:style>
  <w:style w:type="paragraph" w:styleId="berschrift4">
    <w:name w:val="heading 4"/>
    <w:basedOn w:val="Standard"/>
    <w:next w:val="Standard"/>
    <w:link w:val="berschrift4Zchn"/>
    <w:uiPriority w:val="9"/>
    <w:unhideWhenUsed/>
    <w:qFormat/>
    <w:rsid w:val="000802F3"/>
    <w:pPr>
      <w:keepNext/>
      <w:keepLines/>
      <w:spacing w:after="0"/>
      <w:outlineLvl w:val="3"/>
    </w:pPr>
    <w:rPr>
      <w:rFonts w:eastAsiaTheme="majorEastAsia" w:cstheme="majorBidi"/>
      <w:b/>
      <w:bCs/>
      <w:iCs/>
    </w:rPr>
  </w:style>
  <w:style w:type="paragraph" w:styleId="berschrift5">
    <w:name w:val="heading 5"/>
    <w:basedOn w:val="Standard"/>
    <w:next w:val="Standard"/>
    <w:link w:val="berschrift5Zchn"/>
    <w:uiPriority w:val="9"/>
    <w:unhideWhenUsed/>
    <w:qFormat/>
    <w:rsid w:val="00513E75"/>
    <w:pPr>
      <w:keepNext/>
      <w:keepLines/>
      <w:spacing w:before="200" w:after="0"/>
      <w:outlineLvl w:val="4"/>
    </w:pPr>
    <w:rPr>
      <w:rFonts w:asciiTheme="majorHAnsi" w:eastAsiaTheme="majorEastAsia" w:hAnsiTheme="majorHAnsi" w:cstheme="majorBidi"/>
      <w:color w:val="004949" w:themeColor="accent1" w:themeShade="7F"/>
    </w:rPr>
  </w:style>
  <w:style w:type="paragraph" w:styleId="berschrift6">
    <w:name w:val="heading 6"/>
    <w:basedOn w:val="Standard"/>
    <w:next w:val="Standard"/>
    <w:link w:val="berschrift6Zchn"/>
    <w:uiPriority w:val="9"/>
    <w:unhideWhenUsed/>
    <w:qFormat/>
    <w:rsid w:val="008A3299"/>
    <w:pPr>
      <w:keepNext/>
      <w:keepLines/>
      <w:spacing w:before="200" w:after="0"/>
      <w:outlineLvl w:val="5"/>
    </w:pPr>
    <w:rPr>
      <w:rFonts w:asciiTheme="majorHAnsi" w:eastAsiaTheme="majorEastAsia" w:hAnsiTheme="majorHAnsi" w:cstheme="majorBidi"/>
      <w:i/>
      <w:iCs/>
      <w:color w:val="004949" w:themeColor="accent1" w:themeShade="7F"/>
    </w:rPr>
  </w:style>
  <w:style w:type="paragraph" w:styleId="berschrift7">
    <w:name w:val="heading 7"/>
    <w:basedOn w:val="Standard"/>
    <w:next w:val="Textkrper"/>
    <w:link w:val="berschrift7Zchn"/>
    <w:uiPriority w:val="9"/>
    <w:unhideWhenUsed/>
    <w:qFormat/>
    <w:rsid w:val="00C80085"/>
    <w:pPr>
      <w:keepNext/>
      <w:keepLines/>
      <w:spacing w:before="200" w:after="0" w:line="240" w:lineRule="auto"/>
      <w:jc w:val="left"/>
      <w:outlineLvl w:val="6"/>
    </w:pPr>
    <w:rPr>
      <w:rFonts w:asciiTheme="majorHAnsi" w:eastAsiaTheme="majorEastAsia" w:hAnsiTheme="majorHAnsi" w:cstheme="majorBidi"/>
      <w:color w:val="009394" w:themeColor="accent1"/>
      <w:szCs w:val="24"/>
      <w:lang w:val="en-US"/>
    </w:rPr>
  </w:style>
  <w:style w:type="paragraph" w:styleId="berschrift8">
    <w:name w:val="heading 8"/>
    <w:basedOn w:val="Standard"/>
    <w:next w:val="Standard"/>
    <w:link w:val="berschrift8Zchn"/>
    <w:uiPriority w:val="9"/>
    <w:qFormat/>
    <w:rsid w:val="0016462A"/>
    <w:pPr>
      <w:keepNext/>
      <w:spacing w:after="0" w:line="240" w:lineRule="auto"/>
      <w:jc w:val="center"/>
      <w:outlineLvl w:val="7"/>
    </w:pPr>
    <w:rPr>
      <w:rFonts w:ascii="Times" w:eastAsia="Times" w:hAnsi="Times"/>
      <w:b/>
      <w:szCs w:val="20"/>
      <w:lang w:eastAsia="de-DE"/>
    </w:rPr>
  </w:style>
  <w:style w:type="paragraph" w:styleId="berschrift9">
    <w:name w:val="heading 9"/>
    <w:aliases w:val="Aufzählung"/>
    <w:basedOn w:val="Standard"/>
    <w:next w:val="Standardeinzug"/>
    <w:link w:val="berschrift9Zchn"/>
    <w:uiPriority w:val="9"/>
    <w:unhideWhenUsed/>
    <w:qFormat/>
    <w:rsid w:val="008C2118"/>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Titel">
    <w:name w:val="Title"/>
    <w:basedOn w:val="Standard"/>
    <w:next w:val="Standard"/>
    <w:link w:val="TitelZchn"/>
    <w:qFormat/>
    <w:rsid w:val="008471C6"/>
    <w:pPr>
      <w:pBdr>
        <w:bottom w:val="single" w:sz="8" w:space="4" w:color="4F81BD"/>
      </w:pBdr>
      <w:spacing w:after="300" w:line="240" w:lineRule="auto"/>
      <w:contextualSpacing/>
    </w:pPr>
    <w:rPr>
      <w:rFonts w:ascii="Cambria" w:eastAsia="MS Gothic" w:hAnsi="Cambria"/>
      <w:color w:val="17365D"/>
      <w:spacing w:val="5"/>
      <w:kern w:val="28"/>
      <w:sz w:val="52"/>
      <w:szCs w:val="52"/>
      <w:lang w:eastAsia="de-DE"/>
    </w:rPr>
  </w:style>
  <w:style w:type="character" w:customStyle="1" w:styleId="TitelZchn">
    <w:name w:val="Titel Zchn"/>
    <w:link w:val="Titel"/>
    <w:rsid w:val="008471C6"/>
    <w:rPr>
      <w:rFonts w:ascii="Cambria" w:eastAsia="MS Gothic" w:hAnsi="Cambria" w:cs="Times New Roman"/>
      <w:color w:val="17365D"/>
      <w:spacing w:val="5"/>
      <w:kern w:val="28"/>
      <w:sz w:val="52"/>
      <w:szCs w:val="52"/>
    </w:rPr>
  </w:style>
  <w:style w:type="paragraph" w:styleId="Sprechblasentext">
    <w:name w:val="Balloon Text"/>
    <w:basedOn w:val="Standard"/>
    <w:link w:val="SprechblasentextZchn"/>
    <w:unhideWhenUsed/>
    <w:rsid w:val="00F012DE"/>
    <w:pPr>
      <w:spacing w:after="0" w:line="240" w:lineRule="auto"/>
    </w:pPr>
    <w:rPr>
      <w:rFonts w:ascii="Tahoma" w:hAnsi="Tahoma"/>
      <w:sz w:val="16"/>
      <w:szCs w:val="16"/>
    </w:rPr>
  </w:style>
  <w:style w:type="character" w:customStyle="1" w:styleId="SprechblasentextZchn">
    <w:name w:val="Sprechblasentext Zchn"/>
    <w:link w:val="Sprechblasentext"/>
    <w:rsid w:val="00F012DE"/>
    <w:rPr>
      <w:rFonts w:ascii="Tahoma" w:hAnsi="Tahoma" w:cs="Tahoma"/>
      <w:sz w:val="16"/>
      <w:szCs w:val="16"/>
    </w:rPr>
  </w:style>
  <w:style w:type="paragraph" w:styleId="Kopfzeile">
    <w:name w:val="header"/>
    <w:basedOn w:val="Standard"/>
    <w:link w:val="KopfzeileZchn"/>
    <w:unhideWhenUsed/>
    <w:rsid w:val="00BD19F2"/>
    <w:pPr>
      <w:tabs>
        <w:tab w:val="center" w:pos="4536"/>
        <w:tab w:val="right" w:pos="9072"/>
      </w:tabs>
      <w:spacing w:after="0" w:line="240" w:lineRule="auto"/>
    </w:pPr>
  </w:style>
  <w:style w:type="character" w:customStyle="1" w:styleId="KopfzeileZchn">
    <w:name w:val="Kopfzeile Zchn"/>
    <w:basedOn w:val="Absatz-Standardschriftart"/>
    <w:link w:val="Kopfzeile"/>
    <w:rsid w:val="00BD19F2"/>
  </w:style>
  <w:style w:type="paragraph" w:styleId="Fuzeile">
    <w:name w:val="footer"/>
    <w:basedOn w:val="Standard"/>
    <w:link w:val="FuzeileZchn"/>
    <w:unhideWhenUsed/>
    <w:rsid w:val="00BD19F2"/>
    <w:pPr>
      <w:tabs>
        <w:tab w:val="center" w:pos="4536"/>
        <w:tab w:val="right" w:pos="9072"/>
      </w:tabs>
      <w:spacing w:after="0" w:line="240" w:lineRule="auto"/>
    </w:pPr>
  </w:style>
  <w:style w:type="character" w:customStyle="1" w:styleId="FuzeileZchn">
    <w:name w:val="Fußzeile Zchn"/>
    <w:basedOn w:val="Absatz-Standardschriftart"/>
    <w:link w:val="Fuzeile"/>
    <w:rsid w:val="00BD19F2"/>
  </w:style>
  <w:style w:type="paragraph" w:customStyle="1" w:styleId="FlietextText">
    <w:name w:val="Fließtext (Text)"/>
    <w:basedOn w:val="Standard"/>
    <w:rsid w:val="00BD19F2"/>
    <w:pPr>
      <w:widowControl w:val="0"/>
      <w:tabs>
        <w:tab w:val="left" w:pos="170"/>
      </w:tabs>
      <w:autoSpaceDE w:val="0"/>
      <w:autoSpaceDN w:val="0"/>
      <w:adjustRightInd w:val="0"/>
      <w:spacing w:after="0" w:line="260" w:lineRule="atLeast"/>
      <w:textAlignment w:val="center"/>
    </w:pPr>
    <w:rPr>
      <w:rFonts w:ascii="AGaramondPro-Regular" w:hAnsi="AGaramondPro-Regular" w:cs="AGaramondPro-Regular"/>
      <w:color w:val="000000"/>
    </w:rPr>
  </w:style>
  <w:style w:type="paragraph" w:customStyle="1" w:styleId="AufzhlungnichtGrundlinieTextAufzhlungnichtGrundlinie">
    <w:name w:val="Aufzählung_nicht Grundlinie (Text:Aufzählung nicht Grundlinie)"/>
    <w:basedOn w:val="Standard"/>
    <w:uiPriority w:val="99"/>
    <w:rsid w:val="00BD19F2"/>
    <w:pPr>
      <w:widowControl w:val="0"/>
      <w:autoSpaceDE w:val="0"/>
      <w:autoSpaceDN w:val="0"/>
      <w:adjustRightInd w:val="0"/>
      <w:spacing w:before="57" w:after="57" w:line="260" w:lineRule="atLeast"/>
      <w:ind w:left="340" w:hanging="340"/>
      <w:textAlignment w:val="center"/>
    </w:pPr>
    <w:rPr>
      <w:rFonts w:ascii="AGaramondPro-Regular" w:hAnsi="AGaramondPro-Regular" w:cs="AGaramondPro-Regular"/>
      <w:color w:val="000000"/>
    </w:rPr>
  </w:style>
  <w:style w:type="paragraph" w:customStyle="1" w:styleId="AufzhlungnichtGrundliniekeinAbstanddanachTextAufzhlungnichtGrundlinie">
    <w:name w:val="Aufzählung_nicht Grundlinie kein Abstand danach (Text:Aufzählung nicht Grundlinie)"/>
    <w:basedOn w:val="Standard"/>
    <w:uiPriority w:val="99"/>
    <w:rsid w:val="00BD19F2"/>
    <w:pPr>
      <w:widowControl w:val="0"/>
      <w:autoSpaceDE w:val="0"/>
      <w:autoSpaceDN w:val="0"/>
      <w:adjustRightInd w:val="0"/>
      <w:spacing w:before="57" w:after="0" w:line="260" w:lineRule="atLeast"/>
      <w:ind w:left="340" w:hanging="340"/>
      <w:textAlignment w:val="center"/>
    </w:pPr>
    <w:rPr>
      <w:rFonts w:ascii="AGaramondPro-Regular" w:hAnsi="AGaramondPro-Regular" w:cs="AGaramondPro-Regular"/>
      <w:color w:val="000000"/>
    </w:rPr>
  </w:style>
  <w:style w:type="character" w:styleId="Kommentarzeichen">
    <w:name w:val="annotation reference"/>
    <w:uiPriority w:val="99"/>
    <w:unhideWhenUsed/>
    <w:rsid w:val="00BD19F2"/>
    <w:rPr>
      <w:sz w:val="18"/>
      <w:szCs w:val="18"/>
    </w:rPr>
  </w:style>
  <w:style w:type="paragraph" w:styleId="Kommentartext">
    <w:name w:val="annotation text"/>
    <w:basedOn w:val="Standard"/>
    <w:link w:val="KommentartextZchn"/>
    <w:uiPriority w:val="99"/>
    <w:unhideWhenUsed/>
    <w:rsid w:val="00BD19F2"/>
    <w:pPr>
      <w:spacing w:line="240" w:lineRule="auto"/>
    </w:pPr>
    <w:rPr>
      <w:szCs w:val="24"/>
    </w:rPr>
  </w:style>
  <w:style w:type="character" w:customStyle="1" w:styleId="KommentartextZchn">
    <w:name w:val="Kommentartext Zchn"/>
    <w:link w:val="Kommentartext"/>
    <w:uiPriority w:val="99"/>
    <w:rsid w:val="00BD19F2"/>
    <w:rPr>
      <w:sz w:val="24"/>
      <w:szCs w:val="24"/>
    </w:rPr>
  </w:style>
  <w:style w:type="paragraph" w:styleId="Kommentarthema">
    <w:name w:val="annotation subject"/>
    <w:basedOn w:val="Kommentartext"/>
    <w:next w:val="Kommentartext"/>
    <w:link w:val="KommentarthemaZchn"/>
    <w:unhideWhenUsed/>
    <w:rsid w:val="00BD19F2"/>
    <w:rPr>
      <w:b/>
      <w:bCs/>
      <w:sz w:val="20"/>
      <w:szCs w:val="20"/>
    </w:rPr>
  </w:style>
  <w:style w:type="character" w:customStyle="1" w:styleId="KommentarthemaZchn">
    <w:name w:val="Kommentarthema Zchn"/>
    <w:link w:val="Kommentarthema"/>
    <w:rsid w:val="00BD19F2"/>
    <w:rPr>
      <w:b/>
      <w:bCs/>
      <w:sz w:val="20"/>
      <w:szCs w:val="20"/>
    </w:rPr>
  </w:style>
  <w:style w:type="paragraph" w:customStyle="1" w:styleId="AufzhlungGrundlinieText">
    <w:name w:val="Aufzählung_Grundlinie (Text)"/>
    <w:basedOn w:val="Standard"/>
    <w:uiPriority w:val="99"/>
    <w:rsid w:val="0088236D"/>
    <w:pPr>
      <w:widowControl w:val="0"/>
      <w:autoSpaceDE w:val="0"/>
      <w:autoSpaceDN w:val="0"/>
      <w:adjustRightInd w:val="0"/>
      <w:spacing w:after="0" w:line="260" w:lineRule="atLeast"/>
      <w:ind w:left="340" w:hanging="340"/>
      <w:textAlignment w:val="center"/>
    </w:pPr>
    <w:rPr>
      <w:rFonts w:ascii="AGaramondPro-Regular" w:hAnsi="AGaramondPro-Regular" w:cs="AGaramondPro-Regular"/>
      <w:color w:val="000000"/>
    </w:rPr>
  </w:style>
  <w:style w:type="paragraph" w:customStyle="1" w:styleId="MarginalieHeadlineMarginalie">
    <w:name w:val="Marginalie Headline (Marginalie)"/>
    <w:basedOn w:val="Standard"/>
    <w:rsid w:val="0088236D"/>
    <w:pPr>
      <w:widowControl w:val="0"/>
      <w:autoSpaceDE w:val="0"/>
      <w:autoSpaceDN w:val="0"/>
      <w:adjustRightInd w:val="0"/>
      <w:spacing w:after="0" w:line="260" w:lineRule="atLeast"/>
      <w:textAlignment w:val="center"/>
    </w:pPr>
    <w:rPr>
      <w:rFonts w:ascii="DINPro-Regular" w:hAnsi="DINPro-Regular" w:cs="DINPro-Regular"/>
      <w:color w:val="000000"/>
      <w:sz w:val="19"/>
      <w:szCs w:val="19"/>
    </w:rPr>
  </w:style>
  <w:style w:type="paragraph" w:customStyle="1" w:styleId="MarginalieFlietextMarginalie">
    <w:name w:val="Marginalie Fließtext (Marginalie)"/>
    <w:basedOn w:val="Standard"/>
    <w:rsid w:val="0088236D"/>
    <w:pPr>
      <w:widowControl w:val="0"/>
      <w:autoSpaceDE w:val="0"/>
      <w:autoSpaceDN w:val="0"/>
      <w:adjustRightInd w:val="0"/>
      <w:spacing w:after="0" w:line="260" w:lineRule="atLeast"/>
      <w:textAlignment w:val="center"/>
    </w:pPr>
    <w:rPr>
      <w:rFonts w:ascii="DINPro-Regular" w:hAnsi="DINPro-Regular" w:cs="DINPro-Regular"/>
      <w:color w:val="000000"/>
      <w:sz w:val="19"/>
      <w:szCs w:val="19"/>
    </w:rPr>
  </w:style>
  <w:style w:type="paragraph" w:customStyle="1" w:styleId="NummerierungSelbstkontrolle">
    <w:name w:val="Nummerierung (Selbstkontrolle)"/>
    <w:basedOn w:val="Standard"/>
    <w:rsid w:val="0088236D"/>
    <w:pPr>
      <w:widowControl w:val="0"/>
      <w:autoSpaceDE w:val="0"/>
      <w:autoSpaceDN w:val="0"/>
      <w:adjustRightInd w:val="0"/>
      <w:spacing w:after="0" w:line="260" w:lineRule="atLeast"/>
      <w:ind w:left="340" w:hanging="340"/>
      <w:textAlignment w:val="center"/>
    </w:pPr>
    <w:rPr>
      <w:rFonts w:ascii="AGaramondPro-Regular" w:hAnsi="AGaramondPro-Regular" w:cs="AGaramondPro-Regular"/>
      <w:color w:val="000000"/>
    </w:rPr>
  </w:style>
  <w:style w:type="paragraph" w:customStyle="1" w:styleId="Selbstkontrolle-TextSelbstkontrolle">
    <w:name w:val="Selbstkontrolle - Text (Selbstkontrolle)"/>
    <w:basedOn w:val="FlietextText"/>
    <w:rsid w:val="0088236D"/>
    <w:pPr>
      <w:ind w:left="340"/>
    </w:pPr>
  </w:style>
  <w:style w:type="paragraph" w:customStyle="1" w:styleId="MultipleChoiceSelbstkontrolle">
    <w:name w:val="Multiple Choice (Selbstkontrolle)"/>
    <w:basedOn w:val="AufzhlungnichtGrundlinieTextAufzhlungnichtGrundlinie"/>
    <w:rsid w:val="0088236D"/>
    <w:pPr>
      <w:spacing w:before="28" w:after="28"/>
      <w:ind w:left="680"/>
    </w:pPr>
  </w:style>
  <w:style w:type="paragraph" w:customStyle="1" w:styleId="KeinAbsatzformat">
    <w:name w:val="[Kein Absatzformat]"/>
    <w:rsid w:val="00EB08A4"/>
    <w:pPr>
      <w:widowControl w:val="0"/>
      <w:autoSpaceDE w:val="0"/>
      <w:autoSpaceDN w:val="0"/>
      <w:adjustRightInd w:val="0"/>
      <w:spacing w:line="288" w:lineRule="auto"/>
      <w:textAlignment w:val="center"/>
    </w:pPr>
    <w:rPr>
      <w:rFonts w:ascii="Helvetica" w:hAnsi="Helvetica" w:cs="Helvetica"/>
      <w:color w:val="000000"/>
      <w:sz w:val="24"/>
      <w:szCs w:val="24"/>
      <w:lang w:eastAsia="en-US"/>
    </w:rPr>
  </w:style>
  <w:style w:type="paragraph" w:customStyle="1" w:styleId="HeadlineFlietextText">
    <w:name w:val="Headline Fließtext (Text)"/>
    <w:basedOn w:val="Standard"/>
    <w:rsid w:val="00EB08A4"/>
    <w:pPr>
      <w:widowControl w:val="0"/>
      <w:tabs>
        <w:tab w:val="left" w:pos="567"/>
      </w:tabs>
      <w:autoSpaceDE w:val="0"/>
      <w:autoSpaceDN w:val="0"/>
      <w:adjustRightInd w:val="0"/>
      <w:spacing w:before="170" w:after="0" w:line="336" w:lineRule="atLeast"/>
      <w:textAlignment w:val="center"/>
    </w:pPr>
    <w:rPr>
      <w:rFonts w:ascii="DINPro-Regular" w:hAnsi="DINPro-Regular" w:cs="DINPro-Regular"/>
      <w:color w:val="00ED7A"/>
      <w:sz w:val="28"/>
      <w:szCs w:val="28"/>
    </w:rPr>
  </w:style>
  <w:style w:type="paragraph" w:customStyle="1" w:styleId="LegendeTabelle9">
    <w:name w:val="Legende – Tabelle 9"/>
    <w:aliases w:val="0 (Tabelle)"/>
    <w:basedOn w:val="KeinAbsatzformat"/>
    <w:uiPriority w:val="99"/>
    <w:rsid w:val="00EB08A4"/>
    <w:pPr>
      <w:tabs>
        <w:tab w:val="left" w:pos="0"/>
      </w:tabs>
      <w:spacing w:after="510" w:line="260" w:lineRule="atLeast"/>
    </w:pPr>
    <w:rPr>
      <w:rFonts w:ascii="DINPro-Regular" w:hAnsi="DINPro-Regular" w:cs="DINPro-Regular"/>
      <w:color w:val="000059"/>
      <w:sz w:val="20"/>
      <w:szCs w:val="20"/>
    </w:rPr>
  </w:style>
  <w:style w:type="paragraph" w:customStyle="1" w:styleId="Legende-Tabelle4">
    <w:name w:val="Legende - Tabelle 4"/>
    <w:aliases w:val="5 (Tabelle)"/>
    <w:basedOn w:val="LegendeTabelle9"/>
    <w:uiPriority w:val="99"/>
    <w:rsid w:val="00EB08A4"/>
    <w:pPr>
      <w:spacing w:after="255"/>
    </w:pPr>
  </w:style>
  <w:style w:type="paragraph" w:customStyle="1" w:styleId="AufzhlungnichtGrundlinieAbstanddavorTextAufzhlungnichtGrundlinie">
    <w:name w:val="Aufzählung_nicht Grundlinie Abstand davor (Text:Aufzählung nicht Grundlinie)"/>
    <w:basedOn w:val="KeinAbsatzformat"/>
    <w:uiPriority w:val="99"/>
    <w:rsid w:val="00EB08A4"/>
    <w:pPr>
      <w:spacing w:before="113" w:after="57" w:line="260" w:lineRule="atLeast"/>
      <w:ind w:left="340" w:hanging="340"/>
    </w:pPr>
    <w:rPr>
      <w:rFonts w:ascii="AGaramondPro-Regular" w:hAnsi="AGaramondPro-Regular" w:cs="AGaramondPro-Regular"/>
      <w:sz w:val="22"/>
      <w:szCs w:val="22"/>
    </w:rPr>
  </w:style>
  <w:style w:type="paragraph" w:customStyle="1" w:styleId="SublineText">
    <w:name w:val="Subline (Text)"/>
    <w:basedOn w:val="KeinAbsatzformat"/>
    <w:rsid w:val="00EB08A4"/>
    <w:pPr>
      <w:tabs>
        <w:tab w:val="left" w:pos="170"/>
      </w:tabs>
      <w:spacing w:before="57" w:after="57" w:line="260" w:lineRule="atLeast"/>
      <w:jc w:val="both"/>
    </w:pPr>
    <w:rPr>
      <w:rFonts w:ascii="DINPro-Regular" w:hAnsi="DINPro-Regular" w:cs="DINPro-Regular"/>
      <w:color w:val="00ED7A"/>
      <w:sz w:val="22"/>
      <w:szCs w:val="22"/>
    </w:rPr>
  </w:style>
  <w:style w:type="paragraph" w:customStyle="1" w:styleId="Selbstkontrolle-TextlinksbndigSelbstkontrolle">
    <w:name w:val="Selbstkontrolle - Text linksbündig (Selbstkontrolle)"/>
    <w:basedOn w:val="Selbstkontrolle-TextSelbstkontrolle"/>
    <w:uiPriority w:val="99"/>
    <w:rsid w:val="00EB08A4"/>
    <w:pPr>
      <w:jc w:val="left"/>
    </w:pPr>
  </w:style>
  <w:style w:type="paragraph" w:customStyle="1" w:styleId="Legende-Tabelle0Tabelle">
    <w:name w:val="Legende - Tabelle 0 (Tabelle)"/>
    <w:basedOn w:val="Legende-Tabelle4"/>
    <w:uiPriority w:val="99"/>
    <w:rsid w:val="00EB08A4"/>
    <w:pPr>
      <w:spacing w:after="0"/>
    </w:pPr>
  </w:style>
  <w:style w:type="paragraph" w:customStyle="1" w:styleId="HeadlineTabelleTabelle">
    <w:name w:val="Headline – Tabelle (Tabelle)"/>
    <w:basedOn w:val="KeinAbsatzformat"/>
    <w:rsid w:val="00EB08A4"/>
    <w:pPr>
      <w:tabs>
        <w:tab w:val="left" w:pos="0"/>
      </w:tabs>
      <w:spacing w:line="260" w:lineRule="atLeast"/>
    </w:pPr>
    <w:rPr>
      <w:rFonts w:ascii="DINPro-Regular" w:hAnsi="DINPro-Regular" w:cs="DINPro-Regular"/>
      <w:color w:val="FFFFFF"/>
      <w:sz w:val="22"/>
      <w:szCs w:val="22"/>
    </w:rPr>
  </w:style>
  <w:style w:type="paragraph" w:customStyle="1" w:styleId="TextTabelleTabelle">
    <w:name w:val="Text – Tabelle (Tabelle)"/>
    <w:basedOn w:val="KeinAbsatzformat"/>
    <w:rsid w:val="00EB08A4"/>
    <w:pPr>
      <w:tabs>
        <w:tab w:val="left" w:pos="0"/>
      </w:tabs>
      <w:spacing w:line="260" w:lineRule="atLeast"/>
    </w:pPr>
    <w:rPr>
      <w:rFonts w:ascii="DINPro-Regular" w:hAnsi="DINPro-Regular" w:cs="DINPro-Regular"/>
      <w:sz w:val="20"/>
      <w:szCs w:val="20"/>
    </w:rPr>
  </w:style>
  <w:style w:type="paragraph" w:customStyle="1" w:styleId="AufzhlungTabelleTabelle">
    <w:name w:val="Aufzählung Tabelle (Tabelle)"/>
    <w:basedOn w:val="AufzhlungnichtGrundlinieTextAufzhlungnichtGrundlinie"/>
    <w:uiPriority w:val="99"/>
    <w:rsid w:val="00EB08A4"/>
    <w:rPr>
      <w:rFonts w:ascii="DINPro-Regular" w:hAnsi="DINPro-Regular" w:cs="DINPro-Regular"/>
      <w:sz w:val="20"/>
      <w:szCs w:val="20"/>
    </w:rPr>
  </w:style>
  <w:style w:type="paragraph" w:customStyle="1" w:styleId="Headline-ZusammenfassungZusammenfassung">
    <w:name w:val="Headline - Zusammenfassung (Zusammenfassung)"/>
    <w:basedOn w:val="KeinAbsatzformat"/>
    <w:rsid w:val="00EB08A4"/>
    <w:pPr>
      <w:tabs>
        <w:tab w:val="left" w:pos="0"/>
      </w:tabs>
      <w:spacing w:line="260" w:lineRule="atLeast"/>
      <w:jc w:val="both"/>
    </w:pPr>
    <w:rPr>
      <w:rFonts w:ascii="AGaramondPro-Bold" w:hAnsi="AGaramondPro-Bold" w:cs="AGaramondPro-Bold"/>
      <w:b/>
      <w:bCs/>
      <w:color w:val="FFFFFF"/>
      <w:sz w:val="22"/>
      <w:szCs w:val="22"/>
    </w:rPr>
  </w:style>
  <w:style w:type="paragraph" w:customStyle="1" w:styleId="Text-ZusammenfassungZusammenfassung">
    <w:name w:val="Text - Zusammenfassung (Zusammenfassung)"/>
    <w:basedOn w:val="KeinAbsatzformat"/>
    <w:rsid w:val="00EB08A4"/>
    <w:pPr>
      <w:spacing w:line="260" w:lineRule="atLeast"/>
    </w:pPr>
    <w:rPr>
      <w:rFonts w:ascii="AGaramondPro-Regular" w:hAnsi="AGaramondPro-Regular" w:cs="AGaramondPro-Regular"/>
      <w:sz w:val="22"/>
      <w:szCs w:val="22"/>
    </w:rPr>
  </w:style>
  <w:style w:type="table" w:styleId="MittleresRaster2-Akzent1">
    <w:name w:val="Medium Grid 2 Accent 1"/>
    <w:basedOn w:val="NormaleTabelle"/>
    <w:uiPriority w:val="63"/>
    <w:rsid w:val="002040AA"/>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tblBorders>
    </w:tblPr>
    <w:tblStylePr w:type="firstRow">
      <w:pPr>
        <w:spacing w:before="0" w:after="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styleId="MittleresRaster1-Akzent2">
    <w:name w:val="Medium Grid 1 Accent 2"/>
    <w:basedOn w:val="NormaleTabelle"/>
    <w:uiPriority w:val="72"/>
    <w:rsid w:val="002040AA"/>
    <w:rPr>
      <w:color w:val="000000"/>
    </w:rPr>
    <w:tblPr>
      <w:tblStyleRowBandSize w:val="1"/>
      <w:tblStyleColBandSize w:val="1"/>
    </w:tblPr>
    <w:tcPr>
      <w:shd w:val="clear" w:color="auto" w:fill="EDF2F8"/>
    </w:tcPr>
    <w:tblStylePr w:type="firstRow">
      <w:rPr>
        <w:b/>
        <w:bCs/>
        <w:color w:val="FFFFFF"/>
      </w:rPr>
      <w:tblPr/>
      <w:tcPr>
        <w:tcBorders>
          <w:bottom w:val="single" w:sz="12" w:space="0" w:color="FFFFFF"/>
        </w:tcBorders>
        <w:shd w:val="clear" w:color="auto" w:fill="9E3A38"/>
      </w:tcPr>
    </w:tblStylePr>
    <w:tblStylePr w:type="lastRow">
      <w:rPr>
        <w:b/>
        <w:bCs/>
        <w:color w:val="9E3A38"/>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cPr>
    </w:tblStylePr>
    <w:tblStylePr w:type="band1Horz">
      <w:tblPr/>
      <w:tcPr>
        <w:shd w:val="clear" w:color="auto" w:fill="DBE5F1"/>
      </w:tcPr>
    </w:tblStylePr>
  </w:style>
  <w:style w:type="table" w:styleId="MittlereListe2-Akzent6">
    <w:name w:val="Medium List 2 Accent 6"/>
    <w:basedOn w:val="NormaleTabelle"/>
    <w:uiPriority w:val="71"/>
    <w:rsid w:val="002040AA"/>
    <w:rPr>
      <w:color w:val="000000"/>
    </w:rPr>
    <w:tblPr>
      <w:tblStyleRowBandSize w:val="1"/>
      <w:tblStyleColBandSize w:val="1"/>
      <w:tblBorders>
        <w:top w:val="single" w:sz="24" w:space="0" w:color="F79646"/>
        <w:left w:val="single" w:sz="4" w:space="0" w:color="4BACC6"/>
        <w:bottom w:val="single" w:sz="4" w:space="0" w:color="4BACC6"/>
        <w:right w:val="single" w:sz="4" w:space="0" w:color="4BACC6"/>
        <w:insideH w:val="single" w:sz="4" w:space="0" w:color="FFFFFF"/>
        <w:insideV w:val="single" w:sz="4" w:space="0" w:color="FFFFFF"/>
      </w:tblBorders>
    </w:tblPr>
    <w:tcPr>
      <w:shd w:val="clear" w:color="auto" w:fill="EDF6F9"/>
    </w:tcPr>
    <w:tblStylePr w:type="firstRow">
      <w:rPr>
        <w:b/>
        <w:bCs/>
      </w:rPr>
      <w:tblPr/>
      <w:tcPr>
        <w:tcBorders>
          <w:top w:val="nil"/>
          <w:left w:val="nil"/>
          <w:bottom w:val="single" w:sz="24" w:space="0" w:color="F79646"/>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276A7C"/>
      </w:tcPr>
    </w:tblStylePr>
    <w:tblStylePr w:type="firstCol">
      <w:rPr>
        <w:color w:val="FFFFFF"/>
      </w:rPr>
      <w:tblPr/>
      <w:tcPr>
        <w:tcBorders>
          <w:top w:val="nil"/>
          <w:left w:val="nil"/>
          <w:bottom w:val="nil"/>
          <w:right w:val="nil"/>
          <w:insideH w:val="single" w:sz="4" w:space="0" w:color="276A7C"/>
          <w:insideV w:val="nil"/>
        </w:tcBorders>
        <w:shd w:val="clear" w:color="auto" w:fill="276A7C"/>
      </w:tcPr>
    </w:tblStylePr>
    <w:tblStylePr w:type="lastCol">
      <w:rPr>
        <w:color w:val="FFFFFF"/>
      </w:rPr>
      <w:tblPr/>
      <w:tcPr>
        <w:tcBorders>
          <w:top w:val="nil"/>
          <w:left w:val="nil"/>
          <w:bottom w:val="nil"/>
          <w:right w:val="nil"/>
          <w:insideH w:val="nil"/>
          <w:insideV w:val="nil"/>
        </w:tcBorders>
        <w:shd w:val="clear" w:color="auto" w:fill="276A7C"/>
      </w:tcPr>
    </w:tblStylePr>
    <w:tblStylePr w:type="band1Vert">
      <w:tblPr/>
      <w:tcPr>
        <w:shd w:val="clear" w:color="auto" w:fill="B6DDE8"/>
      </w:tcPr>
    </w:tblStylePr>
    <w:tblStylePr w:type="band1Horz">
      <w:tblPr/>
      <w:tcPr>
        <w:shd w:val="clear" w:color="auto" w:fill="A5D5E2"/>
      </w:tcPr>
    </w:tblStylePr>
    <w:tblStylePr w:type="neCell">
      <w:rPr>
        <w:color w:val="000000"/>
      </w:rPr>
    </w:tblStylePr>
    <w:tblStylePr w:type="nwCell">
      <w:rPr>
        <w:color w:val="000000"/>
      </w:rPr>
    </w:tblStylePr>
  </w:style>
  <w:style w:type="table" w:styleId="MittlereListe2-Akzent5">
    <w:name w:val="Medium List 2 Accent 5"/>
    <w:basedOn w:val="NormaleTabelle"/>
    <w:uiPriority w:val="71"/>
    <w:rsid w:val="002040AA"/>
    <w:rPr>
      <w:color w:val="000000"/>
    </w:rPr>
    <w:tblPr>
      <w:tblStyleRowBandSize w:val="1"/>
      <w:tblStyleColBandSize w:val="1"/>
      <w:tblBorders>
        <w:top w:val="single" w:sz="24" w:space="0" w:color="9BBB59"/>
        <w:left w:val="single" w:sz="4" w:space="0" w:color="8064A2"/>
        <w:bottom w:val="single" w:sz="4" w:space="0" w:color="8064A2"/>
        <w:right w:val="single" w:sz="4" w:space="0" w:color="8064A2"/>
        <w:insideH w:val="single" w:sz="4" w:space="0" w:color="FFFFFF"/>
        <w:insideV w:val="single" w:sz="4" w:space="0" w:color="FFFFFF"/>
      </w:tblBorders>
    </w:tblPr>
    <w:tcPr>
      <w:shd w:val="clear" w:color="auto" w:fill="F2EFF6"/>
    </w:tcPr>
    <w:tblStylePr w:type="firstRow">
      <w:rPr>
        <w:b/>
        <w:bCs/>
      </w:rPr>
      <w:tblPr/>
      <w:tcPr>
        <w:tcBorders>
          <w:top w:val="nil"/>
          <w:left w:val="nil"/>
          <w:bottom w:val="single" w:sz="24" w:space="0" w:color="9BBB59"/>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4C3B62"/>
      </w:tcPr>
    </w:tblStylePr>
    <w:tblStylePr w:type="firstCol">
      <w:rPr>
        <w:color w:val="FFFFFF"/>
      </w:rPr>
      <w:tblPr/>
      <w:tcPr>
        <w:tcBorders>
          <w:top w:val="nil"/>
          <w:left w:val="nil"/>
          <w:bottom w:val="nil"/>
          <w:right w:val="nil"/>
          <w:insideH w:val="single" w:sz="4" w:space="0" w:color="4C3B62"/>
          <w:insideV w:val="nil"/>
        </w:tcBorders>
        <w:shd w:val="clear" w:color="auto" w:fill="4C3B62"/>
      </w:tcPr>
    </w:tblStylePr>
    <w:tblStylePr w:type="lastCol">
      <w:rPr>
        <w:color w:val="FFFFFF"/>
      </w:rPr>
      <w:tblPr/>
      <w:tcPr>
        <w:tcBorders>
          <w:top w:val="nil"/>
          <w:left w:val="nil"/>
          <w:bottom w:val="nil"/>
          <w:right w:val="nil"/>
          <w:insideH w:val="nil"/>
          <w:insideV w:val="nil"/>
        </w:tcBorders>
        <w:shd w:val="clear" w:color="auto" w:fill="4C3B62"/>
      </w:tcPr>
    </w:tblStylePr>
    <w:tblStylePr w:type="band1Vert">
      <w:tblPr/>
      <w:tcPr>
        <w:shd w:val="clear" w:color="auto" w:fill="CCC0D9"/>
      </w:tcPr>
    </w:tblStylePr>
    <w:tblStylePr w:type="band1Horz">
      <w:tblPr/>
      <w:tcPr>
        <w:shd w:val="clear" w:color="auto" w:fill="BFB1D0"/>
      </w:tcPr>
    </w:tblStylePr>
    <w:tblStylePr w:type="neCell">
      <w:rPr>
        <w:color w:val="000000"/>
      </w:rPr>
    </w:tblStylePr>
    <w:tblStylePr w:type="nwCell">
      <w:rPr>
        <w:color w:val="000000"/>
      </w:rPr>
    </w:tblStylePr>
  </w:style>
  <w:style w:type="table" w:styleId="MittlereListe2-Akzent3">
    <w:name w:val="Medium List 2 Accent 3"/>
    <w:basedOn w:val="NormaleTabelle"/>
    <w:uiPriority w:val="71"/>
    <w:rsid w:val="002040AA"/>
    <w:rPr>
      <w:color w:val="000000"/>
    </w:rPr>
    <w:tblPr>
      <w:tblStyleRowBandSize w:val="1"/>
      <w:tblStyleColBandSize w:val="1"/>
      <w:tblBorders>
        <w:top w:val="single" w:sz="24" w:space="0" w:color="C0504D"/>
        <w:left w:val="single" w:sz="4" w:space="0" w:color="C0504D"/>
        <w:bottom w:val="single" w:sz="4" w:space="0" w:color="C0504D"/>
        <w:right w:val="single" w:sz="4" w:space="0" w:color="C0504D"/>
        <w:insideH w:val="single" w:sz="4" w:space="0" w:color="FFFFFF"/>
        <w:insideV w:val="single" w:sz="4" w:space="0" w:color="FFFFFF"/>
      </w:tblBorders>
    </w:tblPr>
    <w:tcPr>
      <w:shd w:val="clear" w:color="auto" w:fill="F8EDED"/>
    </w:tcPr>
    <w:tblStylePr w:type="firstRow">
      <w:rPr>
        <w:b/>
        <w:bCs/>
      </w:rPr>
      <w:tblPr/>
      <w:tcPr>
        <w:tcBorders>
          <w:top w:val="nil"/>
          <w:left w:val="nil"/>
          <w:bottom w:val="single" w:sz="24" w:space="0" w:color="C0504D"/>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772C2A"/>
      </w:tcPr>
    </w:tblStylePr>
    <w:tblStylePr w:type="firstCol">
      <w:rPr>
        <w:color w:val="FFFFFF"/>
      </w:rPr>
      <w:tblPr/>
      <w:tcPr>
        <w:tcBorders>
          <w:top w:val="nil"/>
          <w:left w:val="nil"/>
          <w:bottom w:val="nil"/>
          <w:right w:val="nil"/>
          <w:insideH w:val="single" w:sz="4" w:space="0" w:color="772C2A"/>
          <w:insideV w:val="nil"/>
        </w:tcBorders>
        <w:shd w:val="clear" w:color="auto" w:fill="772C2A"/>
      </w:tcPr>
    </w:tblStylePr>
    <w:tblStylePr w:type="lastCol">
      <w:rPr>
        <w:color w:val="FFFFFF"/>
      </w:rPr>
      <w:tblPr/>
      <w:tcPr>
        <w:tcBorders>
          <w:top w:val="nil"/>
          <w:left w:val="nil"/>
          <w:bottom w:val="nil"/>
          <w:right w:val="nil"/>
          <w:insideH w:val="nil"/>
          <w:insideV w:val="nil"/>
        </w:tcBorders>
        <w:shd w:val="clear" w:color="auto" w:fill="772C2A"/>
      </w:tcPr>
    </w:tblStylePr>
    <w:tblStylePr w:type="band1Vert">
      <w:tblPr/>
      <w:tcPr>
        <w:shd w:val="clear" w:color="auto" w:fill="E5B8B7"/>
      </w:tcPr>
    </w:tblStylePr>
    <w:tblStylePr w:type="band1Horz">
      <w:tblPr/>
      <w:tcPr>
        <w:shd w:val="clear" w:color="auto" w:fill="DFA7A6"/>
      </w:tcPr>
    </w:tblStylePr>
    <w:tblStylePr w:type="neCell">
      <w:rPr>
        <w:color w:val="000000"/>
      </w:rPr>
    </w:tblStylePr>
    <w:tblStylePr w:type="nwCell">
      <w:rPr>
        <w:color w:val="000000"/>
      </w:rPr>
    </w:tblStylePr>
  </w:style>
  <w:style w:type="table" w:styleId="MittlereListe2-Akzent4">
    <w:name w:val="Medium List 2 Accent 4"/>
    <w:basedOn w:val="NormaleTabelle"/>
    <w:uiPriority w:val="71"/>
    <w:rsid w:val="002040AA"/>
    <w:rPr>
      <w:color w:val="000000"/>
    </w:rPr>
    <w:tblPr>
      <w:tblStyleRowBandSize w:val="1"/>
      <w:tblStyleColBandSize w:val="1"/>
      <w:tblBorders>
        <w:top w:val="single" w:sz="24" w:space="0" w:color="8064A2"/>
        <w:left w:val="single" w:sz="4" w:space="0" w:color="9BBB59"/>
        <w:bottom w:val="single" w:sz="4" w:space="0" w:color="9BBB59"/>
        <w:right w:val="single" w:sz="4" w:space="0" w:color="9BBB59"/>
        <w:insideH w:val="single" w:sz="4" w:space="0" w:color="FFFFFF"/>
        <w:insideV w:val="single" w:sz="4" w:space="0" w:color="FFFFFF"/>
      </w:tblBorders>
    </w:tblPr>
    <w:tcPr>
      <w:shd w:val="clear" w:color="auto" w:fill="F5F8EE"/>
    </w:tcPr>
    <w:tblStylePr w:type="firstRow">
      <w:rPr>
        <w:b/>
        <w:bCs/>
      </w:rPr>
      <w:tblPr/>
      <w:tcPr>
        <w:tcBorders>
          <w:top w:val="nil"/>
          <w:left w:val="nil"/>
          <w:bottom w:val="single" w:sz="24" w:space="0" w:color="8064A2"/>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5E7530"/>
      </w:tcPr>
    </w:tblStylePr>
    <w:tblStylePr w:type="firstCol">
      <w:rPr>
        <w:color w:val="FFFFFF"/>
      </w:rPr>
      <w:tblPr/>
      <w:tcPr>
        <w:tcBorders>
          <w:top w:val="nil"/>
          <w:left w:val="nil"/>
          <w:bottom w:val="nil"/>
          <w:right w:val="nil"/>
          <w:insideH w:val="single" w:sz="4" w:space="0" w:color="5E7530"/>
          <w:insideV w:val="nil"/>
        </w:tcBorders>
        <w:shd w:val="clear" w:color="auto" w:fill="5E7530"/>
      </w:tcPr>
    </w:tblStylePr>
    <w:tblStylePr w:type="lastCol">
      <w:rPr>
        <w:color w:val="FFFFFF"/>
      </w:rPr>
      <w:tblPr/>
      <w:tcPr>
        <w:tcBorders>
          <w:top w:val="nil"/>
          <w:left w:val="nil"/>
          <w:bottom w:val="nil"/>
          <w:right w:val="nil"/>
          <w:insideH w:val="nil"/>
          <w:insideV w:val="nil"/>
        </w:tcBorders>
        <w:shd w:val="clear" w:color="auto" w:fill="5E7530"/>
      </w:tcPr>
    </w:tblStylePr>
    <w:tblStylePr w:type="band1Vert">
      <w:tblPr/>
      <w:tcPr>
        <w:shd w:val="clear" w:color="auto" w:fill="D6E3BC"/>
      </w:tcPr>
    </w:tblStylePr>
    <w:tblStylePr w:type="band1Horz">
      <w:tblPr/>
      <w:tcPr>
        <w:shd w:val="clear" w:color="auto" w:fill="CDDDAC"/>
      </w:tcPr>
    </w:tblStylePr>
  </w:style>
  <w:style w:type="table" w:customStyle="1" w:styleId="Listenabsatz1">
    <w:name w:val="Listenabsatz1"/>
    <w:basedOn w:val="NormaleTabelle"/>
    <w:qFormat/>
    <w:rsid w:val="002040AA"/>
    <w:rPr>
      <w:color w:val="000000"/>
    </w:rPr>
    <w:tblPr>
      <w:tblStyleRowBandSize w:val="1"/>
      <w:tblStyleColBandSize w:val="1"/>
    </w:tblPr>
    <w:tcPr>
      <w:shd w:val="clear" w:color="auto" w:fill="E6E6E6"/>
    </w:tcPr>
    <w:tblStylePr w:type="firstRow">
      <w:rPr>
        <w:b/>
        <w:bCs/>
        <w:color w:val="FFFFFF"/>
      </w:rPr>
      <w:tblPr/>
      <w:tcPr>
        <w:tcBorders>
          <w:bottom w:val="single" w:sz="12" w:space="0" w:color="FFFFFF"/>
        </w:tcBorders>
        <w:shd w:val="clear" w:color="auto" w:fill="9E3A38"/>
      </w:tcPr>
    </w:tblStylePr>
    <w:tblStylePr w:type="lastRow">
      <w:rPr>
        <w:b/>
        <w:bCs/>
        <w:color w:val="9E3A38"/>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cPr>
    </w:tblStylePr>
    <w:tblStylePr w:type="band1Horz">
      <w:tblPr/>
      <w:tcPr>
        <w:shd w:val="clear" w:color="auto" w:fill="CCCCCC"/>
      </w:tcPr>
    </w:tblStylePr>
  </w:style>
  <w:style w:type="table" w:styleId="MittleresRaster1-Akzent3">
    <w:name w:val="Medium Grid 1 Accent 3"/>
    <w:basedOn w:val="NormaleTabelle"/>
    <w:uiPriority w:val="72"/>
    <w:rsid w:val="002040AA"/>
    <w:rPr>
      <w:color w:val="000000"/>
    </w:rPr>
    <w:tblPr>
      <w:tblStyleRowBandSize w:val="1"/>
      <w:tblStyleColBandSize w:val="1"/>
    </w:tblPr>
    <w:tcPr>
      <w:shd w:val="clear" w:color="auto" w:fill="F8EDED"/>
    </w:tcPr>
    <w:tblStylePr w:type="firstRow">
      <w:rPr>
        <w:b/>
        <w:bCs/>
        <w:color w:val="FFFFFF"/>
      </w:rPr>
      <w:tblPr/>
      <w:tcPr>
        <w:tcBorders>
          <w:bottom w:val="single" w:sz="12" w:space="0" w:color="FFFFFF"/>
        </w:tcBorders>
        <w:shd w:val="clear" w:color="auto" w:fill="9E3A38"/>
      </w:tcPr>
    </w:tblStylePr>
    <w:tblStylePr w:type="lastRow">
      <w:rPr>
        <w:b/>
        <w:bCs/>
        <w:color w:val="9E3A38"/>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cPr>
    </w:tblStylePr>
    <w:tblStylePr w:type="band1Horz">
      <w:tblPr/>
      <w:tcPr>
        <w:shd w:val="clear" w:color="auto" w:fill="F2DBDB"/>
      </w:tcPr>
    </w:tblStylePr>
  </w:style>
  <w:style w:type="table" w:styleId="MittleresRaster1-Akzent4">
    <w:name w:val="Medium Grid 1 Accent 4"/>
    <w:basedOn w:val="NormaleTabelle"/>
    <w:uiPriority w:val="72"/>
    <w:rsid w:val="002040AA"/>
    <w:rPr>
      <w:color w:val="000000"/>
    </w:rPr>
    <w:tblPr>
      <w:tblStyleRowBandSize w:val="1"/>
      <w:tblStyleColBandSize w:val="1"/>
    </w:tblPr>
    <w:tcPr>
      <w:shd w:val="clear" w:color="auto" w:fill="F5F8EE"/>
    </w:tcPr>
    <w:tblStylePr w:type="firstRow">
      <w:rPr>
        <w:b/>
        <w:bCs/>
        <w:color w:val="FFFFFF"/>
      </w:rPr>
      <w:tblPr/>
      <w:tcPr>
        <w:tcBorders>
          <w:bottom w:val="single" w:sz="12" w:space="0" w:color="FFFFFF"/>
        </w:tcBorders>
        <w:shd w:val="clear" w:color="auto" w:fill="664E82"/>
      </w:tcPr>
    </w:tblStylePr>
    <w:tblStylePr w:type="lastRow">
      <w:rPr>
        <w:b/>
        <w:bCs/>
        <w:color w:val="664E82"/>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cPr>
    </w:tblStylePr>
    <w:tblStylePr w:type="band1Horz">
      <w:tblPr/>
      <w:tcPr>
        <w:shd w:val="clear" w:color="auto" w:fill="EAF1DD"/>
      </w:tcPr>
    </w:tblStylePr>
  </w:style>
  <w:style w:type="table" w:styleId="MittlereSchattierung2-Akzent6">
    <w:name w:val="Medium Shading 2 Accent 6"/>
    <w:basedOn w:val="NormaleTabelle"/>
    <w:uiPriority w:val="69"/>
    <w:rsid w:val="002040AA"/>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2EAF1"/>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BACC6"/>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BACC6"/>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BACC6"/>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BACC6"/>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5D5E2"/>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5D5E2"/>
      </w:tcPr>
    </w:tblStylePr>
  </w:style>
  <w:style w:type="table" w:styleId="MittlereListe2-Akzent1">
    <w:name w:val="Medium List 2 Accent 1"/>
    <w:basedOn w:val="NormaleTabelle"/>
    <w:uiPriority w:val="61"/>
    <w:rsid w:val="002040AA"/>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IntensivesAnfhrungszeichen1">
    <w:name w:val="Intensives Anführungszeichen1"/>
    <w:basedOn w:val="NormaleTabelle"/>
    <w:uiPriority w:val="60"/>
    <w:qFormat/>
    <w:rsid w:val="002040AA"/>
    <w:rPr>
      <w:color w:val="365F91"/>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styleId="MittleresRaster3-Akzent5">
    <w:name w:val="Medium Grid 3 Accent 5"/>
    <w:basedOn w:val="NormaleTabelle"/>
    <w:uiPriority w:val="60"/>
    <w:rsid w:val="002040AA"/>
    <w:rPr>
      <w:color w:val="31849B"/>
    </w:rPr>
    <w:tblPr>
      <w:tblStyleRowBandSize w:val="1"/>
      <w:tblStyleColBandSize w:val="1"/>
      <w:tblBorders>
        <w:top w:val="single" w:sz="8" w:space="0" w:color="4BACC6"/>
        <w:bottom w:val="single" w:sz="8" w:space="0" w:color="4BACC6"/>
      </w:tblBorders>
    </w:tblPr>
    <w:tblStylePr w:type="fir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table" w:styleId="MittlereSchattierung2-Akzent2">
    <w:name w:val="Medium Shading 2 Accent 2"/>
    <w:basedOn w:val="NormaleTabelle"/>
    <w:uiPriority w:val="69"/>
    <w:rsid w:val="002040AA"/>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table" w:styleId="MittleresRaster2-Akzent2">
    <w:name w:val="Medium Grid 2 Accent 2"/>
    <w:basedOn w:val="NormaleTabelle"/>
    <w:uiPriority w:val="73"/>
    <w:rsid w:val="002040AA"/>
    <w:rPr>
      <w:color w:val="000000"/>
    </w:rPr>
    <w:tblPr>
      <w:tblStyleRowBandSize w:val="1"/>
      <w:tblStyleColBandSize w:val="1"/>
      <w:tblBorders>
        <w:insideH w:val="single" w:sz="4" w:space="0" w:color="FFFFFF"/>
      </w:tblBorders>
    </w:tblPr>
    <w:tcPr>
      <w:shd w:val="clear" w:color="auto" w:fill="DBE5F1"/>
    </w:tcPr>
    <w:tblStylePr w:type="firstRow">
      <w:rPr>
        <w:b/>
        <w:bCs/>
      </w:rPr>
      <w:tblPr/>
      <w:tcPr>
        <w:shd w:val="clear" w:color="auto" w:fill="B8CCE4"/>
      </w:tcPr>
    </w:tblStylePr>
    <w:tblStylePr w:type="lastRow">
      <w:rPr>
        <w:b/>
        <w:bCs/>
        <w:color w:val="000000"/>
      </w:rPr>
      <w:tblPr/>
      <w:tcPr>
        <w:shd w:val="clear" w:color="auto" w:fill="B8CCE4"/>
      </w:tcPr>
    </w:tblStylePr>
    <w:tblStylePr w:type="firstCol">
      <w:rPr>
        <w:color w:val="FFFFFF"/>
      </w:rPr>
      <w:tblPr/>
      <w:tcPr>
        <w:shd w:val="clear" w:color="auto" w:fill="365F91"/>
      </w:tcPr>
    </w:tblStylePr>
    <w:tblStylePr w:type="lastCol">
      <w:rPr>
        <w:color w:val="FFFFFF"/>
      </w:rPr>
      <w:tblPr/>
      <w:tcPr>
        <w:shd w:val="clear" w:color="auto" w:fill="365F91"/>
      </w:tcPr>
    </w:tblStylePr>
    <w:tblStylePr w:type="band1Vert">
      <w:tblPr/>
      <w:tcPr>
        <w:shd w:val="clear" w:color="auto" w:fill="A7BFDE"/>
      </w:tcPr>
    </w:tblStylePr>
    <w:tblStylePr w:type="band1Horz">
      <w:tblPr/>
      <w:tcPr>
        <w:shd w:val="clear" w:color="auto" w:fill="A7BFDE"/>
      </w:tcPr>
    </w:tblStylePr>
  </w:style>
  <w:style w:type="table" w:styleId="DunkleListe-Akzent3">
    <w:name w:val="Dark List Accent 3"/>
    <w:basedOn w:val="NormaleTabelle"/>
    <w:uiPriority w:val="61"/>
    <w:rsid w:val="004271F8"/>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styleId="FarbigeListe-Akzent5">
    <w:name w:val="Colorful List Accent 5"/>
    <w:basedOn w:val="NormaleTabelle"/>
    <w:uiPriority w:val="63"/>
    <w:rsid w:val="004271F8"/>
    <w:tblPr>
      <w:tblStyleRowBandSize w:val="1"/>
      <w:tblStyleColBandSize w:val="1"/>
      <w:tblBorders>
        <w:top w:val="single" w:sz="8" w:space="0" w:color="78C0D4"/>
        <w:left w:val="single" w:sz="8" w:space="0" w:color="78C0D4"/>
        <w:bottom w:val="single" w:sz="8" w:space="0" w:color="78C0D4"/>
        <w:right w:val="single" w:sz="8" w:space="0" w:color="78C0D4"/>
        <w:insideH w:val="single" w:sz="8" w:space="0" w:color="78C0D4"/>
      </w:tblBorders>
    </w:tblPr>
    <w:tblStylePr w:type="firstRow">
      <w:pPr>
        <w:spacing w:before="0" w:after="0" w:line="240" w:lineRule="auto"/>
      </w:pPr>
      <w:rPr>
        <w:b/>
        <w:bCs/>
        <w:color w:val="FFFFFF"/>
      </w:rPr>
      <w:tblPr/>
      <w:tcPr>
        <w:tcBorders>
          <w:top w:val="single" w:sz="8" w:space="0" w:color="78C0D4"/>
          <w:left w:val="single" w:sz="8" w:space="0" w:color="78C0D4"/>
          <w:bottom w:val="single" w:sz="8" w:space="0" w:color="78C0D4"/>
          <w:right w:val="single" w:sz="8" w:space="0" w:color="78C0D4"/>
          <w:insideH w:val="nil"/>
          <w:insideV w:val="nil"/>
        </w:tcBorders>
        <w:shd w:val="clear" w:color="auto" w:fill="4BACC6"/>
      </w:tcPr>
    </w:tblStylePr>
    <w:tblStylePr w:type="lastRow">
      <w:pPr>
        <w:spacing w:before="0" w:after="0" w:line="240" w:lineRule="auto"/>
      </w:pPr>
      <w:rPr>
        <w:b/>
        <w:bCs/>
      </w:rPr>
      <w:tblPr/>
      <w:tcPr>
        <w:tcBorders>
          <w:top w:val="double" w:sz="6" w:space="0" w:color="78C0D4"/>
          <w:left w:val="single" w:sz="8" w:space="0" w:color="78C0D4"/>
          <w:bottom w:val="single" w:sz="8" w:space="0" w:color="78C0D4"/>
          <w:right w:val="single" w:sz="8" w:space="0" w:color="78C0D4"/>
          <w:insideH w:val="nil"/>
          <w:insideV w:val="nil"/>
        </w:tcBorders>
      </w:tcPr>
    </w:tblStylePr>
    <w:tblStylePr w:type="firstCol">
      <w:rPr>
        <w:b/>
        <w:bCs/>
      </w:rPr>
    </w:tblStylePr>
    <w:tblStylePr w:type="lastCol">
      <w:rPr>
        <w:b/>
        <w:bCs/>
      </w:rPr>
    </w:tblStylePr>
    <w:tblStylePr w:type="band1Vert">
      <w:tblPr/>
      <w:tcPr>
        <w:shd w:val="clear" w:color="auto" w:fill="D2EAF1"/>
      </w:tcPr>
    </w:tblStylePr>
    <w:tblStylePr w:type="band1Horz">
      <w:tblPr/>
      <w:tcPr>
        <w:tcBorders>
          <w:insideH w:val="nil"/>
          <w:insideV w:val="nil"/>
        </w:tcBorders>
        <w:shd w:val="clear" w:color="auto" w:fill="D2EAF1"/>
      </w:tcPr>
    </w:tblStylePr>
    <w:tblStylePr w:type="band2Horz">
      <w:tblPr/>
      <w:tcPr>
        <w:tcBorders>
          <w:insideH w:val="nil"/>
          <w:insideV w:val="nil"/>
        </w:tcBorders>
      </w:tcPr>
    </w:tblStylePr>
  </w:style>
  <w:style w:type="paragraph" w:styleId="Textkrper">
    <w:name w:val="Body Text"/>
    <w:basedOn w:val="Standard"/>
    <w:link w:val="TextkrperZchn"/>
    <w:qFormat/>
    <w:rsid w:val="008C2118"/>
    <w:pPr>
      <w:tabs>
        <w:tab w:val="left" w:pos="3261"/>
        <w:tab w:val="left" w:pos="3544"/>
        <w:tab w:val="left" w:leader="dot" w:pos="6804"/>
      </w:tabs>
      <w:spacing w:before="120" w:after="0" w:line="240" w:lineRule="auto"/>
    </w:pPr>
    <w:rPr>
      <w:rFonts w:ascii="Tahoma" w:eastAsia="Times New Roman" w:hAnsi="Tahoma"/>
      <w:sz w:val="20"/>
      <w:szCs w:val="20"/>
      <w:lang w:eastAsia="de-DE"/>
    </w:rPr>
  </w:style>
  <w:style w:type="paragraph" w:customStyle="1" w:styleId="einzugerster">
    <w:name w:val="einzug erster"/>
    <w:basedOn w:val="Standard"/>
    <w:autoRedefine/>
    <w:rsid w:val="008C2118"/>
    <w:pPr>
      <w:tabs>
        <w:tab w:val="left" w:pos="900"/>
        <w:tab w:val="left" w:pos="3544"/>
        <w:tab w:val="left" w:leader="dot" w:pos="6804"/>
      </w:tabs>
      <w:spacing w:before="120" w:after="0" w:line="240" w:lineRule="auto"/>
      <w:ind w:left="57"/>
    </w:pPr>
    <w:rPr>
      <w:rFonts w:ascii="Tahoma" w:eastAsia="Times New Roman" w:hAnsi="Tahoma" w:cs="Tahoma"/>
      <w:sz w:val="20"/>
      <w:szCs w:val="24"/>
      <w:lang w:eastAsia="de-DE"/>
    </w:rPr>
  </w:style>
  <w:style w:type="paragraph" w:styleId="Standardeinzug">
    <w:name w:val="Normal Indent"/>
    <w:basedOn w:val="Standard"/>
    <w:rsid w:val="008C2118"/>
    <w:pPr>
      <w:ind w:left="708"/>
    </w:pPr>
  </w:style>
  <w:style w:type="paragraph" w:customStyle="1" w:styleId="beispiel">
    <w:name w:val="beispiel"/>
    <w:basedOn w:val="Standard"/>
    <w:rsid w:val="00FC562F"/>
    <w:pPr>
      <w:pBdr>
        <w:top w:val="single" w:sz="4" w:space="1" w:color="auto"/>
        <w:left w:val="single" w:sz="4" w:space="4" w:color="auto"/>
        <w:bottom w:val="single" w:sz="4" w:space="1" w:color="auto"/>
        <w:right w:val="single" w:sz="4" w:space="4" w:color="auto"/>
      </w:pBdr>
      <w:shd w:val="pct25" w:color="auto" w:fill="FFFFFF"/>
      <w:spacing w:after="0" w:line="240" w:lineRule="auto"/>
    </w:pPr>
    <w:rPr>
      <w:rFonts w:ascii="Arial" w:eastAsia="Times New Roman" w:hAnsi="Arial"/>
      <w:i/>
      <w:szCs w:val="20"/>
      <w:lang w:eastAsia="de-DE"/>
    </w:rPr>
  </w:style>
  <w:style w:type="paragraph" w:customStyle="1" w:styleId="I">
    <w:name w:val="I"/>
    <w:basedOn w:val="Standard"/>
    <w:rsid w:val="00F66056"/>
    <w:pPr>
      <w:tabs>
        <w:tab w:val="left" w:pos="285"/>
        <w:tab w:val="left" w:pos="852"/>
      </w:tabs>
      <w:spacing w:before="120" w:after="120" w:line="240" w:lineRule="auto"/>
      <w:ind w:right="113"/>
    </w:pPr>
    <w:rPr>
      <w:rFonts w:ascii="Tahoma" w:eastAsia="Times New Roman" w:hAnsi="Tahoma"/>
      <w:sz w:val="20"/>
      <w:szCs w:val="20"/>
      <w:lang w:eastAsia="ar-SA"/>
    </w:rPr>
  </w:style>
  <w:style w:type="paragraph" w:customStyle="1" w:styleId="Literatur2">
    <w:name w:val="Literatur2"/>
    <w:basedOn w:val="Standard"/>
    <w:rsid w:val="008A3299"/>
    <w:pPr>
      <w:spacing w:before="120" w:after="120" w:line="240" w:lineRule="auto"/>
    </w:pPr>
    <w:rPr>
      <w:rFonts w:ascii="Arial" w:eastAsia="Times New Roman" w:hAnsi="Arial"/>
      <w:sz w:val="20"/>
      <w:szCs w:val="20"/>
      <w:lang w:eastAsia="de-DE"/>
    </w:rPr>
  </w:style>
  <w:style w:type="paragraph" w:styleId="Textkrper-Einzug2">
    <w:name w:val="Body Text Indent 2"/>
    <w:basedOn w:val="Standard"/>
    <w:link w:val="Textkrper-Einzug2Zchn"/>
    <w:uiPriority w:val="99"/>
    <w:rsid w:val="00FD3D30"/>
    <w:pPr>
      <w:tabs>
        <w:tab w:val="left" w:pos="3261"/>
        <w:tab w:val="left" w:pos="3544"/>
        <w:tab w:val="left" w:leader="dot" w:pos="6804"/>
      </w:tabs>
      <w:spacing w:before="120" w:after="0" w:line="240" w:lineRule="auto"/>
      <w:ind w:left="284" w:hanging="284"/>
    </w:pPr>
    <w:rPr>
      <w:rFonts w:ascii="Tahoma" w:eastAsia="Times New Roman" w:hAnsi="Tahoma"/>
      <w:sz w:val="20"/>
      <w:szCs w:val="20"/>
      <w:lang w:eastAsia="de-DE"/>
    </w:rPr>
  </w:style>
  <w:style w:type="paragraph" w:styleId="Aufzhlungszeichen">
    <w:name w:val="List Bullet"/>
    <w:basedOn w:val="Standard"/>
    <w:rsid w:val="008F5862"/>
    <w:pPr>
      <w:numPr>
        <w:numId w:val="2"/>
      </w:numPr>
    </w:pPr>
  </w:style>
  <w:style w:type="paragraph" w:styleId="Verzeichnis1">
    <w:name w:val="toc 1"/>
    <w:basedOn w:val="Standard"/>
    <w:next w:val="Standard"/>
    <w:autoRedefine/>
    <w:uiPriority w:val="39"/>
    <w:rsid w:val="00D405C0"/>
    <w:pPr>
      <w:tabs>
        <w:tab w:val="left" w:pos="2694"/>
        <w:tab w:val="right" w:leader="dot" w:pos="8210"/>
      </w:tabs>
    </w:pPr>
    <w:rPr>
      <w:b/>
      <w:noProof/>
      <w:sz w:val="28"/>
      <w:szCs w:val="28"/>
    </w:rPr>
  </w:style>
  <w:style w:type="paragraph" w:styleId="Verzeichnis2">
    <w:name w:val="toc 2"/>
    <w:basedOn w:val="Standard"/>
    <w:next w:val="Standard"/>
    <w:autoRedefine/>
    <w:uiPriority w:val="39"/>
    <w:rsid w:val="00BD2A53"/>
    <w:pPr>
      <w:tabs>
        <w:tab w:val="right" w:leader="dot" w:pos="8210"/>
      </w:tabs>
    </w:pPr>
    <w:rPr>
      <w:rFonts w:asciiTheme="minorHAnsi" w:hAnsiTheme="minorHAnsi"/>
      <w:b/>
      <w:noProof/>
      <w:szCs w:val="24"/>
    </w:rPr>
  </w:style>
  <w:style w:type="character" w:styleId="Hyperlink">
    <w:name w:val="Hyperlink"/>
    <w:basedOn w:val="Absatz-Standardschriftart"/>
    <w:rsid w:val="00782CC3"/>
    <w:rPr>
      <w:color w:val="0000FF"/>
      <w:u w:val="single"/>
    </w:rPr>
  </w:style>
  <w:style w:type="character" w:customStyle="1" w:styleId="FooterChar">
    <w:name w:val="Footer Char"/>
    <w:basedOn w:val="Absatz-Standardschriftart"/>
    <w:locked/>
    <w:rsid w:val="00DF31A1"/>
    <w:rPr>
      <w:rFonts w:ascii="Tahoma" w:hAnsi="Tahoma" w:cs="Times New Roman"/>
      <w:sz w:val="20"/>
    </w:rPr>
  </w:style>
  <w:style w:type="paragraph" w:styleId="Beschriftung">
    <w:name w:val="caption"/>
    <w:aliases w:val="Absatz"/>
    <w:basedOn w:val="Standard"/>
    <w:next w:val="Standard"/>
    <w:link w:val="BeschriftungZchn"/>
    <w:unhideWhenUsed/>
    <w:qFormat/>
    <w:rsid w:val="004568B1"/>
    <w:pPr>
      <w:spacing w:line="240" w:lineRule="auto"/>
    </w:pPr>
    <w:rPr>
      <w:b/>
      <w:bCs/>
      <w:color w:val="009394" w:themeColor="accent1"/>
      <w:sz w:val="18"/>
      <w:szCs w:val="18"/>
    </w:rPr>
  </w:style>
  <w:style w:type="paragraph" w:customStyle="1" w:styleId="zentral">
    <w:name w:val="zentral"/>
    <w:basedOn w:val="Standard"/>
    <w:rsid w:val="004568B1"/>
    <w:pPr>
      <w:spacing w:before="120" w:after="240" w:line="360" w:lineRule="atLeast"/>
    </w:pPr>
    <w:rPr>
      <w:rFonts w:ascii="Arial" w:eastAsia="Times New Roman" w:hAnsi="Arial"/>
      <w:b/>
      <w:sz w:val="20"/>
      <w:szCs w:val="20"/>
      <w:lang w:eastAsia="de-DE"/>
    </w:rPr>
  </w:style>
  <w:style w:type="paragraph" w:customStyle="1" w:styleId="berschrift9Aufzhlung">
    <w:name w:val="Überschrift 9.Aufzählung"/>
    <w:basedOn w:val="Standard"/>
    <w:next w:val="Standard"/>
    <w:rsid w:val="00513E75"/>
    <w:pPr>
      <w:keepNext/>
      <w:numPr>
        <w:numId w:val="3"/>
      </w:numPr>
      <w:tabs>
        <w:tab w:val="left" w:pos="285"/>
        <w:tab w:val="left" w:pos="852"/>
      </w:tabs>
      <w:spacing w:after="60" w:line="240" w:lineRule="auto"/>
    </w:pPr>
    <w:rPr>
      <w:rFonts w:ascii="Tahoma" w:eastAsia="Times New Roman" w:hAnsi="Tahoma"/>
      <w:sz w:val="20"/>
      <w:szCs w:val="20"/>
      <w:lang w:eastAsia="de-DE"/>
    </w:rPr>
  </w:style>
  <w:style w:type="paragraph" w:styleId="Liste">
    <w:name w:val="List"/>
    <w:basedOn w:val="Standard"/>
    <w:rsid w:val="00513E75"/>
    <w:pPr>
      <w:spacing w:after="120" w:line="240" w:lineRule="auto"/>
      <w:ind w:left="283" w:hanging="283"/>
    </w:pPr>
    <w:rPr>
      <w:rFonts w:ascii="Tahoma" w:eastAsia="Times New Roman" w:hAnsi="Tahoma"/>
      <w:sz w:val="20"/>
      <w:szCs w:val="20"/>
      <w:lang w:eastAsia="de-DE"/>
    </w:rPr>
  </w:style>
  <w:style w:type="paragraph" w:styleId="Textkrper-Zeileneinzug">
    <w:name w:val="Body Text Indent"/>
    <w:basedOn w:val="Standard"/>
    <w:link w:val="Textkrper-ZeileneinzugZchn"/>
    <w:uiPriority w:val="99"/>
    <w:rsid w:val="00513E75"/>
    <w:pPr>
      <w:spacing w:after="120" w:line="240" w:lineRule="auto"/>
      <w:ind w:left="357"/>
    </w:pPr>
    <w:rPr>
      <w:rFonts w:ascii="Tahoma" w:eastAsia="Times New Roman" w:hAnsi="Tahoma" w:cs="Tahoma"/>
      <w:sz w:val="20"/>
      <w:szCs w:val="24"/>
      <w:lang w:eastAsia="ar-SA"/>
    </w:rPr>
  </w:style>
  <w:style w:type="paragraph" w:styleId="Textkrper2">
    <w:name w:val="Body Text 2"/>
    <w:basedOn w:val="Standard"/>
    <w:link w:val="Textkrper2Zchn"/>
    <w:uiPriority w:val="99"/>
    <w:rsid w:val="00513E75"/>
    <w:pPr>
      <w:spacing w:after="120" w:line="240" w:lineRule="auto"/>
    </w:pPr>
    <w:rPr>
      <w:rFonts w:ascii="Tahoma" w:eastAsia="Times New Roman" w:hAnsi="Tahoma" w:cs="Tahoma"/>
      <w:i/>
      <w:iCs/>
      <w:sz w:val="20"/>
      <w:szCs w:val="24"/>
      <w:lang w:eastAsia="ar-SA"/>
    </w:rPr>
  </w:style>
  <w:style w:type="paragraph" w:styleId="Textkrper3">
    <w:name w:val="Body Text 3"/>
    <w:basedOn w:val="Standard"/>
    <w:link w:val="Textkrper3Zchn"/>
    <w:uiPriority w:val="99"/>
    <w:rsid w:val="00513E75"/>
    <w:pPr>
      <w:numPr>
        <w:numId w:val="4"/>
      </w:numPr>
      <w:spacing w:before="120" w:after="120" w:line="240" w:lineRule="auto"/>
    </w:pPr>
    <w:rPr>
      <w:rFonts w:ascii="Tahoma" w:eastAsia="Times New Roman" w:hAnsi="Tahoma"/>
      <w:sz w:val="20"/>
      <w:szCs w:val="24"/>
      <w:lang w:eastAsia="ar-SA"/>
    </w:rPr>
  </w:style>
  <w:style w:type="paragraph" w:customStyle="1" w:styleId="Abbildung">
    <w:name w:val="Abbildung"/>
    <w:basedOn w:val="NurText"/>
    <w:rsid w:val="00513E75"/>
    <w:pPr>
      <w:spacing w:after="120" w:line="240" w:lineRule="auto"/>
      <w:jc w:val="right"/>
    </w:pPr>
    <w:rPr>
      <w:rFonts w:ascii="Tahoma" w:eastAsia="Times New Roman" w:hAnsi="Tahoma"/>
      <w:b/>
      <w:bCs/>
      <w:szCs w:val="24"/>
      <w:lang w:eastAsia="de-DE"/>
    </w:rPr>
  </w:style>
  <w:style w:type="paragraph" w:customStyle="1" w:styleId="Standard1">
    <w:name w:val="Standard1"/>
    <w:rsid w:val="00513E75"/>
    <w:pPr>
      <w:suppressAutoHyphens/>
      <w:spacing w:after="120"/>
      <w:jc w:val="both"/>
    </w:pPr>
    <w:rPr>
      <w:rFonts w:ascii="Tahoma" w:eastAsia="Times New Roman" w:hAnsi="Tahoma"/>
      <w:lang w:eastAsia="ar-SA"/>
    </w:rPr>
  </w:style>
  <w:style w:type="paragraph" w:styleId="NurText">
    <w:name w:val="Plain Text"/>
    <w:basedOn w:val="Standard"/>
    <w:link w:val="NurTextZchn"/>
    <w:rsid w:val="00513E75"/>
    <w:rPr>
      <w:rFonts w:ascii="Courier New" w:hAnsi="Courier New" w:cs="Courier New"/>
      <w:sz w:val="20"/>
      <w:szCs w:val="20"/>
    </w:rPr>
  </w:style>
  <w:style w:type="paragraph" w:customStyle="1" w:styleId="Textkrper31">
    <w:name w:val="Textkörper 31"/>
    <w:basedOn w:val="Standard"/>
    <w:rsid w:val="00513E75"/>
    <w:pPr>
      <w:tabs>
        <w:tab w:val="left" w:pos="3261"/>
        <w:tab w:val="left" w:pos="3544"/>
        <w:tab w:val="left" w:leader="dot" w:pos="6804"/>
      </w:tabs>
      <w:spacing w:before="120" w:after="120" w:line="280" w:lineRule="atLeast"/>
    </w:pPr>
    <w:rPr>
      <w:rFonts w:ascii="Tahoma" w:eastAsia="Times New Roman" w:hAnsi="Tahoma"/>
      <w:szCs w:val="20"/>
      <w:lang w:eastAsia="ar-SA"/>
    </w:rPr>
  </w:style>
  <w:style w:type="character" w:customStyle="1" w:styleId="berschrift2Zchn">
    <w:name w:val="Überschrift 2 Zchn"/>
    <w:basedOn w:val="Absatz-Standardschriftart"/>
    <w:link w:val="berschrift2"/>
    <w:uiPriority w:val="9"/>
    <w:locked/>
    <w:rsid w:val="000802F3"/>
    <w:rPr>
      <w:rFonts w:eastAsiaTheme="majorEastAsia" w:cstheme="majorBidi"/>
      <w:bCs/>
      <w:color w:val="009394" w:themeColor="accent1"/>
      <w:sz w:val="28"/>
      <w:szCs w:val="26"/>
      <w:lang w:eastAsia="en-US"/>
    </w:rPr>
  </w:style>
  <w:style w:type="paragraph" w:customStyle="1" w:styleId="Literatur">
    <w:name w:val="Literatur"/>
    <w:basedOn w:val="Standard"/>
    <w:rsid w:val="00513E75"/>
    <w:pPr>
      <w:spacing w:before="120" w:after="120" w:line="240" w:lineRule="auto"/>
    </w:pPr>
    <w:rPr>
      <w:rFonts w:ascii="Arial" w:eastAsia="Times New Roman" w:hAnsi="Arial"/>
      <w:szCs w:val="20"/>
      <w:lang w:eastAsia="de-DE"/>
    </w:rPr>
  </w:style>
  <w:style w:type="paragraph" w:styleId="Verzeichnis3">
    <w:name w:val="toc 3"/>
    <w:basedOn w:val="Standard"/>
    <w:next w:val="Standard"/>
    <w:autoRedefine/>
    <w:rsid w:val="00513E75"/>
    <w:pPr>
      <w:ind w:left="440"/>
    </w:pPr>
  </w:style>
  <w:style w:type="paragraph" w:customStyle="1" w:styleId="Absatz-Standardschriftar">
    <w:name w:val="Absatz-Standardschriftar"/>
    <w:next w:val="Standard"/>
    <w:rsid w:val="005152EB"/>
    <w:rPr>
      <w:rFonts w:ascii="CG Times (WN)" w:eastAsia="Times New Roman" w:hAnsi="CG Times (WN)"/>
    </w:rPr>
  </w:style>
  <w:style w:type="paragraph" w:customStyle="1" w:styleId="Zusfass-berschrift">
    <w:name w:val="Zus.fass.-Überschrift"/>
    <w:basedOn w:val="Standard"/>
    <w:rsid w:val="005152EB"/>
    <w:pPr>
      <w:numPr>
        <w:numId w:val="1"/>
      </w:numPr>
      <w:spacing w:after="0" w:line="240" w:lineRule="auto"/>
    </w:pPr>
    <w:rPr>
      <w:rFonts w:ascii="Tahoma" w:eastAsia="Times New Roman" w:hAnsi="Tahoma"/>
      <w:sz w:val="20"/>
      <w:szCs w:val="20"/>
      <w:lang w:eastAsia="de-DE"/>
    </w:rPr>
  </w:style>
  <w:style w:type="paragraph" w:styleId="Funotentext">
    <w:name w:val="footnote text"/>
    <w:basedOn w:val="Standard"/>
    <w:link w:val="FunotentextZchn"/>
    <w:uiPriority w:val="9"/>
    <w:qFormat/>
    <w:rsid w:val="005152EB"/>
    <w:pPr>
      <w:tabs>
        <w:tab w:val="left" w:pos="3261"/>
        <w:tab w:val="left" w:pos="3544"/>
        <w:tab w:val="left" w:leader="dot" w:pos="6804"/>
      </w:tabs>
      <w:spacing w:after="0" w:line="240" w:lineRule="auto"/>
    </w:pPr>
    <w:rPr>
      <w:rFonts w:ascii="Arial" w:eastAsia="Times New Roman" w:hAnsi="Arial"/>
      <w:sz w:val="20"/>
      <w:szCs w:val="20"/>
      <w:lang w:eastAsia="de-DE"/>
    </w:rPr>
  </w:style>
  <w:style w:type="paragraph" w:customStyle="1" w:styleId="Standardeinrck">
    <w:name w:val="Standardeinrück"/>
    <w:basedOn w:val="Standard"/>
    <w:rsid w:val="005152EB"/>
    <w:pPr>
      <w:widowControl w:val="0"/>
      <w:spacing w:before="60" w:after="100" w:line="240" w:lineRule="auto"/>
      <w:ind w:left="1134" w:hanging="567"/>
    </w:pPr>
    <w:rPr>
      <w:rFonts w:ascii="Tahoma" w:eastAsia="Times New Roman" w:hAnsi="Tahoma"/>
      <w:sz w:val="34"/>
      <w:szCs w:val="20"/>
      <w:lang w:eastAsia="de-DE"/>
    </w:rPr>
  </w:style>
  <w:style w:type="paragraph" w:customStyle="1" w:styleId="Leitfragen">
    <w:name w:val="Leitfragen"/>
    <w:basedOn w:val="Standard"/>
    <w:rsid w:val="005152EB"/>
    <w:pPr>
      <w:widowControl w:val="0"/>
      <w:numPr>
        <w:ilvl w:val="12"/>
      </w:numPr>
      <w:spacing w:before="480" w:after="240" w:line="240" w:lineRule="auto"/>
    </w:pPr>
    <w:rPr>
      <w:rFonts w:ascii="Arial" w:eastAsia="Times New Roman" w:hAnsi="Arial"/>
      <w:b/>
      <w:color w:val="000000"/>
      <w:szCs w:val="20"/>
      <w:lang w:eastAsia="de-DE"/>
    </w:rPr>
  </w:style>
  <w:style w:type="paragraph" w:customStyle="1" w:styleId="Name">
    <w:name w:val="Name"/>
    <w:basedOn w:val="Standard"/>
    <w:autoRedefine/>
    <w:rsid w:val="005152EB"/>
    <w:pPr>
      <w:widowControl w:val="0"/>
      <w:spacing w:before="60" w:after="120" w:line="240" w:lineRule="auto"/>
    </w:pPr>
    <w:rPr>
      <w:rFonts w:ascii="Tahoma" w:eastAsia="Times New Roman" w:hAnsi="Tahoma"/>
      <w:sz w:val="20"/>
      <w:szCs w:val="20"/>
      <w:lang w:eastAsia="de-DE"/>
    </w:rPr>
  </w:style>
  <w:style w:type="table" w:styleId="Tabellenraster">
    <w:name w:val="Table Grid"/>
    <w:basedOn w:val="NormaleTabelle"/>
    <w:uiPriority w:val="59"/>
    <w:rsid w:val="004C099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berschrift4Zchn">
    <w:name w:val="Überschrift 4 Zchn"/>
    <w:basedOn w:val="Absatz-Standardschriftart"/>
    <w:link w:val="berschrift4"/>
    <w:uiPriority w:val="9"/>
    <w:rsid w:val="000802F3"/>
    <w:rPr>
      <w:rFonts w:eastAsiaTheme="majorEastAsia" w:cstheme="majorBidi"/>
      <w:b/>
      <w:bCs/>
      <w:iCs/>
      <w:sz w:val="24"/>
      <w:szCs w:val="22"/>
      <w:lang w:eastAsia="en-US"/>
    </w:rPr>
  </w:style>
  <w:style w:type="character" w:customStyle="1" w:styleId="berschrift8Zchn">
    <w:name w:val="Überschrift 8 Zchn"/>
    <w:basedOn w:val="Absatz-Standardschriftart"/>
    <w:link w:val="berschrift8"/>
    <w:uiPriority w:val="9"/>
    <w:rsid w:val="0016462A"/>
    <w:rPr>
      <w:rFonts w:ascii="Times" w:eastAsia="Times" w:hAnsi="Times"/>
      <w:b/>
      <w:sz w:val="24"/>
    </w:rPr>
  </w:style>
  <w:style w:type="paragraph" w:styleId="Listenabsatz">
    <w:name w:val="List Paragraph"/>
    <w:basedOn w:val="Standard"/>
    <w:uiPriority w:val="34"/>
    <w:qFormat/>
    <w:rsid w:val="001A626F"/>
    <w:pPr>
      <w:ind w:left="720"/>
      <w:contextualSpacing/>
    </w:pPr>
  </w:style>
  <w:style w:type="character" w:customStyle="1" w:styleId="contributornametrigger">
    <w:name w:val="contributornametrigger"/>
    <w:basedOn w:val="Absatz-Standardschriftart"/>
    <w:rsid w:val="0011188D"/>
  </w:style>
  <w:style w:type="paragraph" w:customStyle="1" w:styleId="U3New">
    <w:name w:val="U3_New"/>
    <w:rsid w:val="0083760E"/>
    <w:pPr>
      <w:spacing w:before="340" w:after="283"/>
    </w:pPr>
    <w:rPr>
      <w:rFonts w:ascii="Avenir 55" w:eastAsia="Times New Roman" w:hAnsi="Avenir 55"/>
      <w:b/>
      <w:sz w:val="26"/>
      <w:lang w:val="en-US" w:eastAsia="ru-RU"/>
    </w:rPr>
  </w:style>
  <w:style w:type="paragraph" w:customStyle="1" w:styleId="Body">
    <w:name w:val="Body"/>
    <w:rsid w:val="003B6AAE"/>
    <w:pPr>
      <w:keepLines/>
      <w:spacing w:after="226" w:line="280" w:lineRule="atLeast"/>
      <w:jc w:val="both"/>
    </w:pPr>
    <w:rPr>
      <w:rFonts w:ascii="Avenir 65" w:eastAsia="Times New Roman" w:hAnsi="Avenir 65"/>
      <w:lang w:val="en-US" w:eastAsia="ru-RU"/>
    </w:rPr>
  </w:style>
  <w:style w:type="character" w:customStyle="1" w:styleId="Bodybold">
    <w:name w:val="Body_bold"/>
    <w:rsid w:val="003B3ED1"/>
    <w:rPr>
      <w:rFonts w:ascii="Avenir 55" w:hAnsi="Avenir 55" w:hint="default"/>
      <w:b/>
    </w:rPr>
  </w:style>
  <w:style w:type="paragraph" w:customStyle="1" w:styleId="U4New">
    <w:name w:val="U4_New"/>
    <w:rsid w:val="00226820"/>
    <w:pPr>
      <w:spacing w:before="113" w:after="170"/>
    </w:pPr>
    <w:rPr>
      <w:rFonts w:ascii="Avenir 55" w:eastAsia="Times New Roman" w:hAnsi="Avenir 55"/>
      <w:b/>
      <w:sz w:val="22"/>
      <w:lang w:val="en-US" w:eastAsia="ru-RU"/>
    </w:rPr>
  </w:style>
  <w:style w:type="paragraph" w:customStyle="1" w:styleId="U5New">
    <w:name w:val="U5_New"/>
    <w:rsid w:val="00226820"/>
    <w:pPr>
      <w:keepLines/>
      <w:spacing w:after="113" w:line="280" w:lineRule="atLeast"/>
      <w:jc w:val="both"/>
    </w:pPr>
    <w:rPr>
      <w:rFonts w:ascii="Avenir 55" w:eastAsia="Times New Roman" w:hAnsi="Avenir 55"/>
      <w:b/>
      <w:i/>
      <w:sz w:val="22"/>
      <w:lang w:val="en-US" w:eastAsia="ru-RU"/>
    </w:rPr>
  </w:style>
  <w:style w:type="character" w:customStyle="1" w:styleId="Italic">
    <w:name w:val="Italic"/>
    <w:rsid w:val="00226820"/>
    <w:rPr>
      <w:rFonts w:ascii="Avenir 65" w:hAnsi="Avenir 65" w:hint="default"/>
      <w:i/>
    </w:rPr>
  </w:style>
  <w:style w:type="paragraph" w:customStyle="1" w:styleId="afr10textinrahmen">
    <w:name w:val="afr 10 text in rahmen"/>
    <w:basedOn w:val="Standard"/>
    <w:autoRedefine/>
    <w:rsid w:val="00926374"/>
    <w:pPr>
      <w:pBdr>
        <w:top w:val="single" w:sz="4" w:space="1" w:color="000000"/>
        <w:left w:val="single" w:sz="4" w:space="4" w:color="000000"/>
        <w:bottom w:val="single" w:sz="4" w:space="1" w:color="000000"/>
        <w:right w:val="single" w:sz="4" w:space="4" w:color="000000"/>
      </w:pBdr>
      <w:tabs>
        <w:tab w:val="left" w:pos="567"/>
        <w:tab w:val="left" w:pos="851"/>
        <w:tab w:val="left" w:pos="1134"/>
      </w:tabs>
      <w:spacing w:after="0" w:line="284" w:lineRule="exact"/>
    </w:pPr>
    <w:rPr>
      <w:rFonts w:ascii="Frutiger 45 Light" w:eastAsia="Times New Roman" w:hAnsi="Frutiger 45 Light" w:cs="Arial"/>
      <w:color w:val="000000"/>
      <w:sz w:val="18"/>
      <w:szCs w:val="18"/>
      <w:lang w:eastAsia="de-DE"/>
    </w:rPr>
  </w:style>
  <w:style w:type="paragraph" w:customStyle="1" w:styleId="afr10textChar">
    <w:name w:val="afr 10 text Char"/>
    <w:link w:val="afr10textCharChar"/>
    <w:autoRedefine/>
    <w:rsid w:val="00A07E60"/>
    <w:pPr>
      <w:tabs>
        <w:tab w:val="left" w:pos="567"/>
        <w:tab w:val="left" w:pos="851"/>
        <w:tab w:val="left" w:pos="1134"/>
      </w:tabs>
      <w:spacing w:line="284" w:lineRule="exact"/>
    </w:pPr>
    <w:rPr>
      <w:rFonts w:asciiTheme="minorHAnsi" w:eastAsia="Times New Roman" w:hAnsiTheme="minorHAnsi" w:cs="Arial"/>
      <w:color w:val="000000"/>
      <w:sz w:val="28"/>
      <w:szCs w:val="28"/>
    </w:rPr>
  </w:style>
  <w:style w:type="character" w:customStyle="1" w:styleId="afr10textCharChar">
    <w:name w:val="afr 10 text Char Char"/>
    <w:link w:val="afr10textChar"/>
    <w:rsid w:val="00A07E60"/>
    <w:rPr>
      <w:rFonts w:asciiTheme="minorHAnsi" w:eastAsia="Times New Roman" w:hAnsiTheme="minorHAnsi" w:cs="Arial"/>
      <w:color w:val="000000"/>
      <w:sz w:val="28"/>
      <w:szCs w:val="28"/>
    </w:rPr>
  </w:style>
  <w:style w:type="paragraph" w:styleId="Verzeichnis4">
    <w:name w:val="toc 4"/>
    <w:basedOn w:val="Standard"/>
    <w:next w:val="Standard"/>
    <w:autoRedefine/>
    <w:unhideWhenUsed/>
    <w:rsid w:val="000B5EB1"/>
    <w:pPr>
      <w:ind w:left="660"/>
    </w:pPr>
  </w:style>
  <w:style w:type="paragraph" w:styleId="Verzeichnis5">
    <w:name w:val="toc 5"/>
    <w:basedOn w:val="Standard"/>
    <w:next w:val="Standard"/>
    <w:autoRedefine/>
    <w:unhideWhenUsed/>
    <w:rsid w:val="000B5EB1"/>
    <w:pPr>
      <w:ind w:left="880"/>
    </w:pPr>
  </w:style>
  <w:style w:type="paragraph" w:styleId="Verzeichnis6">
    <w:name w:val="toc 6"/>
    <w:basedOn w:val="Standard"/>
    <w:next w:val="Standard"/>
    <w:autoRedefine/>
    <w:unhideWhenUsed/>
    <w:rsid w:val="000B5EB1"/>
    <w:pPr>
      <w:ind w:left="1100"/>
    </w:pPr>
  </w:style>
  <w:style w:type="paragraph" w:styleId="Verzeichnis7">
    <w:name w:val="toc 7"/>
    <w:basedOn w:val="Standard"/>
    <w:next w:val="Standard"/>
    <w:autoRedefine/>
    <w:unhideWhenUsed/>
    <w:rsid w:val="000B5EB1"/>
    <w:pPr>
      <w:ind w:left="1320"/>
    </w:pPr>
  </w:style>
  <w:style w:type="paragraph" w:styleId="Verzeichnis8">
    <w:name w:val="toc 8"/>
    <w:basedOn w:val="Standard"/>
    <w:next w:val="Standard"/>
    <w:autoRedefine/>
    <w:unhideWhenUsed/>
    <w:rsid w:val="000B5EB1"/>
    <w:pPr>
      <w:ind w:left="1540"/>
    </w:pPr>
  </w:style>
  <w:style w:type="paragraph" w:styleId="Verzeichnis9">
    <w:name w:val="toc 9"/>
    <w:basedOn w:val="Standard"/>
    <w:next w:val="Standard"/>
    <w:autoRedefine/>
    <w:unhideWhenUsed/>
    <w:rsid w:val="000B5EB1"/>
    <w:pPr>
      <w:ind w:left="1760"/>
    </w:pPr>
  </w:style>
  <w:style w:type="paragraph" w:styleId="Abbildungsverzeichnis">
    <w:name w:val="table of figures"/>
    <w:basedOn w:val="Standard"/>
    <w:next w:val="Standard"/>
    <w:uiPriority w:val="99"/>
    <w:unhideWhenUsed/>
    <w:rsid w:val="000B5EB1"/>
    <w:pPr>
      <w:ind w:left="440" w:hanging="440"/>
    </w:pPr>
  </w:style>
  <w:style w:type="paragraph" w:customStyle="1" w:styleId="afr12ueberschrift">
    <w:name w:val="afr 12 ueberschrift"/>
    <w:next w:val="afr10textChar"/>
    <w:autoRedefine/>
    <w:rsid w:val="00F95362"/>
    <w:pPr>
      <w:tabs>
        <w:tab w:val="left" w:pos="567"/>
        <w:tab w:val="left" w:pos="1134"/>
      </w:tabs>
      <w:spacing w:line="284" w:lineRule="exact"/>
    </w:pPr>
    <w:rPr>
      <w:rFonts w:asciiTheme="majorHAnsi" w:eastAsia="Times" w:hAnsiTheme="majorHAnsi"/>
      <w:b/>
      <w:noProof/>
      <w:color w:val="000000"/>
      <w:sz w:val="24"/>
      <w:szCs w:val="24"/>
    </w:rPr>
  </w:style>
  <w:style w:type="character" w:customStyle="1" w:styleId="FunotentextZchn">
    <w:name w:val="Fußnotentext Zchn"/>
    <w:link w:val="Funotentext"/>
    <w:uiPriority w:val="9"/>
    <w:rsid w:val="00617C91"/>
    <w:rPr>
      <w:rFonts w:ascii="Arial" w:eastAsia="Times New Roman" w:hAnsi="Arial"/>
    </w:rPr>
  </w:style>
  <w:style w:type="character" w:styleId="Funotenzeichen">
    <w:name w:val="footnote reference"/>
    <w:rsid w:val="00617C91"/>
    <w:rPr>
      <w:vertAlign w:val="superscript"/>
    </w:rPr>
  </w:style>
  <w:style w:type="paragraph" w:customStyle="1" w:styleId="Spisokbody">
    <w:name w:val="Spisok_body"/>
    <w:rsid w:val="003171F9"/>
    <w:pPr>
      <w:keepLines/>
      <w:spacing w:after="113" w:line="280" w:lineRule="atLeast"/>
      <w:jc w:val="both"/>
    </w:pPr>
    <w:rPr>
      <w:rFonts w:ascii="Avenir 65" w:eastAsia="Times New Roman" w:hAnsi="Avenir 65"/>
      <w:lang w:val="en-US" w:eastAsia="ru-RU"/>
    </w:rPr>
  </w:style>
  <w:style w:type="paragraph" w:customStyle="1" w:styleId="spisokNew">
    <w:name w:val="spisok_New"/>
    <w:rsid w:val="003171F9"/>
    <w:pPr>
      <w:keepLines/>
      <w:spacing w:line="280" w:lineRule="atLeast"/>
      <w:ind w:left="340" w:hanging="341"/>
      <w:jc w:val="both"/>
    </w:pPr>
    <w:rPr>
      <w:rFonts w:ascii="Avenir 65" w:eastAsia="Times New Roman" w:hAnsi="Avenir 65"/>
      <w:lang w:val="en-US" w:eastAsia="ru-RU"/>
    </w:rPr>
  </w:style>
  <w:style w:type="paragraph" w:customStyle="1" w:styleId="spisoklastNew">
    <w:name w:val="spisok_last_New"/>
    <w:rsid w:val="003171F9"/>
    <w:pPr>
      <w:keepLines/>
      <w:spacing w:after="226" w:line="280" w:lineRule="atLeast"/>
      <w:ind w:left="340" w:hanging="341"/>
      <w:jc w:val="both"/>
    </w:pPr>
    <w:rPr>
      <w:rFonts w:ascii="Avenir 65" w:eastAsia="Times New Roman" w:hAnsi="Avenir 65"/>
      <w:lang w:val="en-US" w:eastAsia="ru-RU"/>
    </w:rPr>
  </w:style>
  <w:style w:type="character" w:customStyle="1" w:styleId="50">
    <w:name w:val="%_50"/>
    <w:rsid w:val="00AD6632"/>
    <w:rPr>
      <w:rFonts w:ascii="Avenir 65" w:hAnsi="Avenir 65" w:hint="default"/>
      <w:color w:val="FFFFFF"/>
    </w:rPr>
  </w:style>
  <w:style w:type="paragraph" w:styleId="StandardWeb">
    <w:name w:val="Normal (Web)"/>
    <w:basedOn w:val="Standard"/>
    <w:uiPriority w:val="99"/>
    <w:unhideWhenUsed/>
    <w:rsid w:val="00D46CB1"/>
    <w:pPr>
      <w:spacing w:before="100" w:beforeAutospacing="1" w:after="100" w:afterAutospacing="1" w:line="240" w:lineRule="auto"/>
    </w:pPr>
    <w:rPr>
      <w:rFonts w:ascii="Times" w:hAnsi="Times"/>
      <w:sz w:val="20"/>
      <w:szCs w:val="20"/>
      <w:lang w:eastAsia="de-DE"/>
    </w:rPr>
  </w:style>
  <w:style w:type="paragraph" w:customStyle="1" w:styleId="Textblock">
    <w:name w:val="Textblock"/>
    <w:basedOn w:val="Standard"/>
    <w:rsid w:val="00CD4114"/>
    <w:pPr>
      <w:overflowPunct w:val="0"/>
      <w:autoSpaceDE w:val="0"/>
      <w:autoSpaceDN w:val="0"/>
      <w:adjustRightInd w:val="0"/>
      <w:spacing w:before="120" w:after="0" w:line="300" w:lineRule="atLeast"/>
      <w:textAlignment w:val="baseline"/>
    </w:pPr>
    <w:rPr>
      <w:rFonts w:ascii="Times New Roman" w:eastAsia="Times New Roman" w:hAnsi="Times New Roman"/>
      <w:sz w:val="26"/>
      <w:szCs w:val="20"/>
      <w:lang w:eastAsia="de-DE"/>
    </w:rPr>
  </w:style>
  <w:style w:type="paragraph" w:customStyle="1" w:styleId="U2New">
    <w:name w:val="U2_New"/>
    <w:rsid w:val="00127D07"/>
    <w:pPr>
      <w:spacing w:before="510" w:after="396"/>
    </w:pPr>
    <w:rPr>
      <w:rFonts w:ascii="Avenir 55" w:eastAsia="Times New Roman" w:hAnsi="Avenir 55"/>
      <w:b/>
      <w:sz w:val="32"/>
      <w:lang w:val="en-US" w:eastAsia="ru-RU"/>
    </w:rPr>
  </w:style>
  <w:style w:type="paragraph" w:customStyle="1" w:styleId="Flietext">
    <w:name w:val="Fließtext"/>
    <w:rsid w:val="00816BB1"/>
    <w:pPr>
      <w:spacing w:after="282" w:line="282" w:lineRule="exact"/>
      <w:jc w:val="both"/>
    </w:pPr>
    <w:rPr>
      <w:rFonts w:ascii="Frutiger 45 Light" w:eastAsia="Times New Roman" w:hAnsi="Frutiger 45 Light"/>
      <w:color w:val="000000"/>
      <w:szCs w:val="24"/>
    </w:rPr>
  </w:style>
  <w:style w:type="paragraph" w:customStyle="1" w:styleId="spisok">
    <w:name w:val="spisok"/>
    <w:rsid w:val="00B16DA2"/>
    <w:pPr>
      <w:keepLines/>
      <w:spacing w:line="280" w:lineRule="exact"/>
      <w:ind w:left="255" w:hanging="256"/>
      <w:jc w:val="both"/>
    </w:pPr>
    <w:rPr>
      <w:rFonts w:ascii="Avenir 65" w:eastAsia="Times New Roman" w:hAnsi="Avenir 65"/>
      <w:lang w:val="en-US" w:eastAsia="ru-RU"/>
    </w:rPr>
  </w:style>
  <w:style w:type="paragraph" w:customStyle="1" w:styleId="spisoklast">
    <w:name w:val="spisok_last"/>
    <w:rsid w:val="00B16DA2"/>
    <w:pPr>
      <w:keepLines/>
      <w:spacing w:after="226" w:line="280" w:lineRule="exact"/>
      <w:ind w:left="255" w:hanging="256"/>
      <w:jc w:val="both"/>
    </w:pPr>
    <w:rPr>
      <w:rFonts w:ascii="Avenir 65" w:eastAsia="Times New Roman" w:hAnsi="Avenir 65"/>
      <w:lang w:val="en-US" w:eastAsia="ru-RU"/>
    </w:rPr>
  </w:style>
  <w:style w:type="character" w:customStyle="1" w:styleId="Norma">
    <w:name w:val="Norma"/>
    <w:rsid w:val="00020B39"/>
    <w:rPr>
      <w:rFonts w:ascii="Avenir 65" w:hAnsi="Avenir 65"/>
    </w:rPr>
  </w:style>
  <w:style w:type="character" w:customStyle="1" w:styleId="a">
    <w:name w:val="%"/>
    <w:rsid w:val="00251101"/>
    <w:rPr>
      <w:rFonts w:ascii="Avenir 65" w:hAnsi="Avenir 65"/>
      <w:color w:val="FFFFFF"/>
    </w:rPr>
  </w:style>
  <w:style w:type="paragraph" w:styleId="Untertitel">
    <w:name w:val="Subtitle"/>
    <w:basedOn w:val="Standard"/>
    <w:link w:val="UntertitelZchn"/>
    <w:qFormat/>
    <w:rsid w:val="00E81EB1"/>
    <w:pPr>
      <w:spacing w:after="0" w:line="240" w:lineRule="auto"/>
    </w:pPr>
    <w:rPr>
      <w:rFonts w:ascii="Arial" w:eastAsia="Times" w:hAnsi="Arial"/>
      <w:b/>
      <w:sz w:val="32"/>
      <w:szCs w:val="20"/>
      <w:lang w:eastAsia="de-DE"/>
    </w:rPr>
  </w:style>
  <w:style w:type="character" w:customStyle="1" w:styleId="UntertitelZchn">
    <w:name w:val="Untertitel Zchn"/>
    <w:basedOn w:val="Absatz-Standardschriftart"/>
    <w:link w:val="Untertitel"/>
    <w:rsid w:val="00E81EB1"/>
    <w:rPr>
      <w:rFonts w:ascii="Arial" w:eastAsia="Times" w:hAnsi="Arial"/>
      <w:b/>
      <w:sz w:val="32"/>
    </w:rPr>
  </w:style>
  <w:style w:type="paragraph" w:customStyle="1" w:styleId="Spisok2">
    <w:name w:val="Spisok_2"/>
    <w:rsid w:val="00E343DD"/>
    <w:pPr>
      <w:keepLines/>
      <w:spacing w:line="280" w:lineRule="exact"/>
      <w:ind w:left="510" w:hanging="256"/>
      <w:jc w:val="both"/>
    </w:pPr>
    <w:rPr>
      <w:rFonts w:ascii="Avenir 65" w:eastAsia="Times New Roman" w:hAnsi="Avenir 65"/>
      <w:lang w:val="en-US" w:eastAsia="ru-RU"/>
    </w:rPr>
  </w:style>
  <w:style w:type="paragraph" w:customStyle="1" w:styleId="A1">
    <w:name w:val="A1"/>
    <w:rsid w:val="009F18B6"/>
    <w:pPr>
      <w:jc w:val="right"/>
    </w:pPr>
    <w:rPr>
      <w:rFonts w:ascii="Avenir 55" w:eastAsia="Times New Roman" w:hAnsi="Avenir 55"/>
      <w:b/>
      <w:sz w:val="44"/>
      <w:lang w:val="en-US" w:eastAsia="ru-RU"/>
    </w:rPr>
  </w:style>
  <w:style w:type="paragraph" w:styleId="Dokumentstruktur">
    <w:name w:val="Document Map"/>
    <w:basedOn w:val="Standard"/>
    <w:link w:val="DokumentstrukturZchn"/>
    <w:uiPriority w:val="99"/>
    <w:semiHidden/>
    <w:unhideWhenUsed/>
    <w:rsid w:val="00000390"/>
    <w:pPr>
      <w:spacing w:after="0" w:line="240" w:lineRule="auto"/>
    </w:pPr>
    <w:rPr>
      <w:rFonts w:ascii="Lucida Grande" w:hAnsi="Lucida Grande" w:cs="Lucida Grande"/>
      <w:szCs w:val="24"/>
    </w:rPr>
  </w:style>
  <w:style w:type="character" w:customStyle="1" w:styleId="DokumentstrukturZchn">
    <w:name w:val="Dokumentstruktur Zchn"/>
    <w:basedOn w:val="Absatz-Standardschriftart"/>
    <w:link w:val="Dokumentstruktur"/>
    <w:uiPriority w:val="99"/>
    <w:semiHidden/>
    <w:rsid w:val="00000390"/>
    <w:rPr>
      <w:rFonts w:ascii="Lucida Grande" w:hAnsi="Lucida Grande" w:cs="Lucida Grande"/>
      <w:sz w:val="24"/>
      <w:szCs w:val="24"/>
      <w:lang w:eastAsia="en-US"/>
    </w:rPr>
  </w:style>
  <w:style w:type="character" w:styleId="Seitenzahl">
    <w:name w:val="page number"/>
    <w:basedOn w:val="Absatz-Standardschriftart"/>
    <w:uiPriority w:val="99"/>
    <w:semiHidden/>
    <w:unhideWhenUsed/>
    <w:rsid w:val="00925A79"/>
  </w:style>
  <w:style w:type="paragraph" w:styleId="Literaturverzeichnis">
    <w:name w:val="Bibliography"/>
    <w:basedOn w:val="Standard"/>
    <w:next w:val="Standard"/>
    <w:unhideWhenUsed/>
    <w:qFormat/>
    <w:rsid w:val="009A4E65"/>
  </w:style>
  <w:style w:type="paragraph" w:customStyle="1" w:styleId="FlietextSkript">
    <w:name w:val="Fließtext Skript"/>
    <w:uiPriority w:val="99"/>
    <w:rsid w:val="009A4E65"/>
    <w:pPr>
      <w:widowControl w:val="0"/>
      <w:tabs>
        <w:tab w:val="left" w:pos="170"/>
      </w:tabs>
      <w:autoSpaceDE w:val="0"/>
      <w:autoSpaceDN w:val="0"/>
      <w:adjustRightInd w:val="0"/>
      <w:spacing w:line="360" w:lineRule="auto"/>
      <w:jc w:val="both"/>
      <w:textAlignment w:val="center"/>
    </w:pPr>
    <w:rPr>
      <w:rFonts w:cs="AGaramondPro-Regular"/>
      <w:color w:val="000000"/>
      <w:sz w:val="24"/>
      <w:szCs w:val="22"/>
      <w:lang w:eastAsia="en-US"/>
    </w:rPr>
  </w:style>
  <w:style w:type="character" w:styleId="Platzhaltertext">
    <w:name w:val="Placeholder Text"/>
    <w:basedOn w:val="Absatz-Standardschriftart"/>
    <w:uiPriority w:val="99"/>
    <w:semiHidden/>
    <w:rsid w:val="00E30592"/>
    <w:rPr>
      <w:color w:val="808080"/>
    </w:rPr>
  </w:style>
  <w:style w:type="paragraph" w:customStyle="1" w:styleId="FlietextSkript1">
    <w:name w:val="Fließtext Skript 1"/>
    <w:rsid w:val="003539C5"/>
    <w:pPr>
      <w:spacing w:line="360" w:lineRule="auto"/>
      <w:jc w:val="both"/>
    </w:pPr>
    <w:rPr>
      <w:rFonts w:cs="Calibri"/>
      <w:bCs/>
      <w:color w:val="000000"/>
      <w:sz w:val="24"/>
      <w:szCs w:val="24"/>
      <w:lang w:eastAsia="en-US"/>
    </w:rPr>
  </w:style>
  <w:style w:type="paragraph" w:customStyle="1" w:styleId="Kopf-undFusszeilen">
    <w:name w:val="Kopf- und Fusszeilen"/>
    <w:rsid w:val="00094CD1"/>
    <w:pPr>
      <w:tabs>
        <w:tab w:val="right" w:pos="9632"/>
      </w:tabs>
    </w:pPr>
    <w:rPr>
      <w:rFonts w:ascii="Helvetica" w:eastAsia="ヒラギノ角ゴ Pro W3" w:hAnsi="Helvetica"/>
      <w:color w:val="000000"/>
    </w:rPr>
  </w:style>
  <w:style w:type="paragraph" w:customStyle="1" w:styleId="Text">
    <w:name w:val="Text"/>
    <w:rsid w:val="00094CD1"/>
    <w:rPr>
      <w:rFonts w:ascii="Helvetica" w:eastAsia="ヒラギノ角ゴ Pro W3" w:hAnsi="Helvetica"/>
      <w:color w:val="000000"/>
      <w:sz w:val="24"/>
    </w:rPr>
  </w:style>
  <w:style w:type="character" w:customStyle="1" w:styleId="berschrift1Zchn">
    <w:name w:val="Überschrift 1 Zchn"/>
    <w:link w:val="berschrift1"/>
    <w:uiPriority w:val="9"/>
    <w:rsid w:val="00094CD1"/>
    <w:rPr>
      <w:rFonts w:eastAsiaTheme="majorEastAsia" w:cstheme="majorBidi"/>
      <w:bCs/>
      <w:color w:val="009394"/>
      <w:sz w:val="60"/>
      <w:szCs w:val="28"/>
      <w:lang w:eastAsia="en-US"/>
    </w:rPr>
  </w:style>
  <w:style w:type="paragraph" w:customStyle="1" w:styleId="FarbigeListe-Akzent11">
    <w:name w:val="Farbige Liste - Akzent 11"/>
    <w:basedOn w:val="Standard"/>
    <w:uiPriority w:val="99"/>
    <w:rsid w:val="00094CD1"/>
    <w:pPr>
      <w:spacing w:line="276" w:lineRule="auto"/>
      <w:ind w:left="720"/>
      <w:contextualSpacing/>
      <w:jc w:val="left"/>
    </w:pPr>
    <w:rPr>
      <w:sz w:val="22"/>
    </w:rPr>
  </w:style>
  <w:style w:type="character" w:customStyle="1" w:styleId="berschrift3Zchn">
    <w:name w:val="Überschrift 3 Zchn"/>
    <w:link w:val="berschrift3"/>
    <w:uiPriority w:val="9"/>
    <w:rsid w:val="000802F3"/>
    <w:rPr>
      <w:rFonts w:eastAsiaTheme="majorEastAsia" w:cstheme="majorBidi"/>
      <w:bCs/>
      <w:color w:val="009394" w:themeColor="accent1"/>
      <w:sz w:val="26"/>
      <w:szCs w:val="22"/>
      <w:lang w:eastAsia="en-US"/>
    </w:rPr>
  </w:style>
  <w:style w:type="character" w:customStyle="1" w:styleId="berschrift5Zchn">
    <w:name w:val="Überschrift 5 Zchn"/>
    <w:link w:val="berschrift5"/>
    <w:uiPriority w:val="9"/>
    <w:rsid w:val="00094CD1"/>
    <w:rPr>
      <w:rFonts w:asciiTheme="majorHAnsi" w:eastAsiaTheme="majorEastAsia" w:hAnsiTheme="majorHAnsi" w:cstheme="majorBidi"/>
      <w:color w:val="004949" w:themeColor="accent1" w:themeShade="7F"/>
      <w:sz w:val="24"/>
      <w:szCs w:val="22"/>
      <w:lang w:eastAsia="en-US"/>
    </w:rPr>
  </w:style>
  <w:style w:type="character" w:customStyle="1" w:styleId="berschrift6Zchn">
    <w:name w:val="Überschrift 6 Zchn"/>
    <w:link w:val="berschrift6"/>
    <w:uiPriority w:val="9"/>
    <w:rsid w:val="00094CD1"/>
    <w:rPr>
      <w:rFonts w:asciiTheme="majorHAnsi" w:eastAsiaTheme="majorEastAsia" w:hAnsiTheme="majorHAnsi" w:cstheme="majorBidi"/>
      <w:i/>
      <w:iCs/>
      <w:color w:val="004949" w:themeColor="accent1" w:themeShade="7F"/>
      <w:sz w:val="24"/>
      <w:szCs w:val="22"/>
      <w:lang w:eastAsia="en-US"/>
    </w:rPr>
  </w:style>
  <w:style w:type="character" w:customStyle="1" w:styleId="TextkrperZchn">
    <w:name w:val="Textkörper Zchn"/>
    <w:link w:val="Textkrper"/>
    <w:rsid w:val="00094CD1"/>
    <w:rPr>
      <w:rFonts w:ascii="Tahoma" w:eastAsia="Times New Roman" w:hAnsi="Tahoma"/>
    </w:rPr>
  </w:style>
  <w:style w:type="paragraph" w:customStyle="1" w:styleId="Standardeinleitung">
    <w:name w:val="Standard_einleitung"/>
    <w:basedOn w:val="Standard"/>
    <w:uiPriority w:val="99"/>
    <w:rsid w:val="00094CD1"/>
    <w:pPr>
      <w:spacing w:after="120"/>
    </w:pPr>
    <w:rPr>
      <w:rFonts w:eastAsia="Times New Roman"/>
      <w:szCs w:val="20"/>
      <w:lang w:eastAsia="de-DE"/>
    </w:rPr>
  </w:style>
  <w:style w:type="paragraph" w:styleId="Inhaltsverzeichnisberschrift">
    <w:name w:val="TOC Heading"/>
    <w:basedOn w:val="berschrift1"/>
    <w:next w:val="Standard"/>
    <w:uiPriority w:val="39"/>
    <w:qFormat/>
    <w:rsid w:val="00094CD1"/>
    <w:pPr>
      <w:pageBreakBefore/>
      <w:spacing w:before="120" w:after="120"/>
      <w:jc w:val="left"/>
      <w:outlineLvl w:val="9"/>
    </w:pPr>
    <w:rPr>
      <w:rFonts w:ascii="Cambria" w:eastAsia="Times New Roman" w:hAnsi="Cambria" w:cs="Times New Roman"/>
      <w:b/>
      <w:color w:val="365F91"/>
      <w:sz w:val="28"/>
      <w:u w:val="single"/>
      <w:lang w:val="de-AT" w:eastAsia="de-AT"/>
    </w:rPr>
  </w:style>
  <w:style w:type="character" w:customStyle="1" w:styleId="Textkrper-ZeileneinzugZchn">
    <w:name w:val="Textkörper-Zeileneinzug Zchn"/>
    <w:link w:val="Textkrper-Zeileneinzug"/>
    <w:uiPriority w:val="99"/>
    <w:rsid w:val="00094CD1"/>
    <w:rPr>
      <w:rFonts w:ascii="Tahoma" w:eastAsia="Times New Roman" w:hAnsi="Tahoma" w:cs="Tahoma"/>
      <w:szCs w:val="24"/>
      <w:lang w:eastAsia="ar-SA"/>
    </w:rPr>
  </w:style>
  <w:style w:type="character" w:customStyle="1" w:styleId="Textkrper-Einzug2Zchn">
    <w:name w:val="Textkörper-Einzug 2 Zchn"/>
    <w:link w:val="Textkrper-Einzug2"/>
    <w:uiPriority w:val="99"/>
    <w:rsid w:val="00094CD1"/>
    <w:rPr>
      <w:rFonts w:ascii="Tahoma" w:eastAsia="Times New Roman" w:hAnsi="Tahoma"/>
    </w:rPr>
  </w:style>
  <w:style w:type="paragraph" w:styleId="Textkrper-Einzug3">
    <w:name w:val="Body Text Indent 3"/>
    <w:basedOn w:val="Standard"/>
    <w:link w:val="Textkrper-Einzug3Zchn"/>
    <w:uiPriority w:val="99"/>
    <w:rsid w:val="00094CD1"/>
    <w:pPr>
      <w:spacing w:after="120"/>
      <w:ind w:left="283" w:right="2552"/>
    </w:pPr>
    <w:rPr>
      <w:rFonts w:ascii="Times New Roman" w:eastAsia="Times New Roman" w:hAnsi="Times New Roman"/>
      <w:sz w:val="16"/>
      <w:szCs w:val="16"/>
      <w:lang w:val="de-AT" w:eastAsia="de-AT"/>
    </w:rPr>
  </w:style>
  <w:style w:type="character" w:customStyle="1" w:styleId="Textkrper-Einzug3Zchn">
    <w:name w:val="Textkörper-Einzug 3 Zchn"/>
    <w:basedOn w:val="Absatz-Standardschriftart"/>
    <w:link w:val="Textkrper-Einzug3"/>
    <w:uiPriority w:val="99"/>
    <w:rsid w:val="00094CD1"/>
    <w:rPr>
      <w:rFonts w:ascii="Times New Roman" w:eastAsia="Times New Roman" w:hAnsi="Times New Roman"/>
      <w:sz w:val="16"/>
      <w:szCs w:val="16"/>
      <w:lang w:val="de-AT" w:eastAsia="de-AT"/>
    </w:rPr>
  </w:style>
  <w:style w:type="paragraph" w:styleId="Blocktext">
    <w:name w:val="Block Text"/>
    <w:basedOn w:val="Standard"/>
    <w:uiPriority w:val="9"/>
    <w:qFormat/>
    <w:rsid w:val="00094CD1"/>
    <w:pPr>
      <w:tabs>
        <w:tab w:val="left" w:pos="1008"/>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s>
      <w:spacing w:after="120"/>
      <w:ind w:left="426" w:right="-22" w:hanging="426"/>
      <w:jc w:val="left"/>
    </w:pPr>
    <w:rPr>
      <w:rFonts w:eastAsia="Times New Roman"/>
      <w:szCs w:val="20"/>
      <w:lang w:eastAsia="de-DE"/>
    </w:rPr>
  </w:style>
  <w:style w:type="paragraph" w:customStyle="1" w:styleId="FarbigesRaster-Akzent11">
    <w:name w:val="Farbiges Raster - Akzent 11"/>
    <w:basedOn w:val="Standard"/>
    <w:next w:val="Standard"/>
    <w:link w:val="FarbigesRaster-Akzent1Zeichen"/>
    <w:uiPriority w:val="99"/>
    <w:rsid w:val="00094CD1"/>
    <w:pPr>
      <w:spacing w:line="276" w:lineRule="auto"/>
      <w:jc w:val="left"/>
    </w:pPr>
    <w:rPr>
      <w:rFonts w:eastAsia="Times New Roman"/>
      <w:i/>
      <w:iCs/>
      <w:color w:val="000000"/>
      <w:sz w:val="22"/>
      <w:lang w:val="de-AT" w:eastAsia="de-AT"/>
    </w:rPr>
  </w:style>
  <w:style w:type="character" w:customStyle="1" w:styleId="FarbigesRaster-Akzent1Zeichen">
    <w:name w:val="Farbiges Raster - Akzent 1 Zeichen"/>
    <w:link w:val="FarbigesRaster-Akzent11"/>
    <w:uiPriority w:val="99"/>
    <w:rsid w:val="00094CD1"/>
    <w:rPr>
      <w:rFonts w:eastAsia="Times New Roman"/>
      <w:i/>
      <w:iCs/>
      <w:color w:val="000000"/>
      <w:sz w:val="22"/>
      <w:szCs w:val="22"/>
      <w:lang w:val="de-AT" w:eastAsia="de-AT"/>
    </w:rPr>
  </w:style>
  <w:style w:type="paragraph" w:customStyle="1" w:styleId="D2CC0B6B44A644CB9165D72AE26434DF">
    <w:name w:val="D2CC0B6B44A644CB9165D72AE26434DF"/>
    <w:uiPriority w:val="99"/>
    <w:rsid w:val="00094CD1"/>
    <w:pPr>
      <w:spacing w:after="200" w:line="276" w:lineRule="auto"/>
    </w:pPr>
    <w:rPr>
      <w:rFonts w:eastAsia="Times New Roman"/>
      <w:sz w:val="22"/>
      <w:szCs w:val="22"/>
      <w:lang w:val="de-AT" w:eastAsia="de-AT"/>
    </w:rPr>
  </w:style>
  <w:style w:type="character" w:customStyle="1" w:styleId="wiss2eZchn">
    <w:name w:val="wiss2_e Zchn"/>
    <w:link w:val="wiss2e"/>
    <w:uiPriority w:val="99"/>
    <w:locked/>
    <w:rsid w:val="00094CD1"/>
    <w:rPr>
      <w:sz w:val="27"/>
    </w:rPr>
  </w:style>
  <w:style w:type="paragraph" w:customStyle="1" w:styleId="wiss2e">
    <w:name w:val="wiss2_e"/>
    <w:basedOn w:val="Standard"/>
    <w:next w:val="Standard"/>
    <w:link w:val="wiss2eZchn"/>
    <w:uiPriority w:val="99"/>
    <w:rsid w:val="00094CD1"/>
    <w:pPr>
      <w:spacing w:after="120" w:line="325" w:lineRule="exact"/>
      <w:ind w:firstLine="397"/>
    </w:pPr>
    <w:rPr>
      <w:sz w:val="27"/>
      <w:szCs w:val="20"/>
      <w:lang w:eastAsia="de-DE"/>
    </w:rPr>
  </w:style>
  <w:style w:type="paragraph" w:customStyle="1" w:styleId="wiss22">
    <w:name w:val="wiss2_Ü2"/>
    <w:basedOn w:val="Standard"/>
    <w:next w:val="Standard"/>
    <w:uiPriority w:val="99"/>
    <w:rsid w:val="00094CD1"/>
    <w:pPr>
      <w:numPr>
        <w:ilvl w:val="1"/>
        <w:numId w:val="5"/>
      </w:numPr>
      <w:tabs>
        <w:tab w:val="clear" w:pos="377"/>
        <w:tab w:val="left" w:pos="737"/>
      </w:tabs>
      <w:spacing w:before="540" w:after="240" w:line="360" w:lineRule="exact"/>
      <w:jc w:val="left"/>
      <w:outlineLvl w:val="1"/>
    </w:pPr>
    <w:rPr>
      <w:rFonts w:eastAsia="Times New Roman"/>
      <w:sz w:val="30"/>
      <w:szCs w:val="20"/>
      <w:lang w:val="de-AT" w:eastAsia="de-DE"/>
    </w:rPr>
  </w:style>
  <w:style w:type="paragraph" w:customStyle="1" w:styleId="wiss23">
    <w:name w:val="wiss2_Ü3"/>
    <w:basedOn w:val="wiss22"/>
    <w:next w:val="Standard"/>
    <w:uiPriority w:val="99"/>
    <w:rsid w:val="00094CD1"/>
    <w:pPr>
      <w:numPr>
        <w:ilvl w:val="2"/>
      </w:numPr>
      <w:tabs>
        <w:tab w:val="clear" w:pos="737"/>
      </w:tabs>
      <w:spacing w:before="320" w:after="0" w:line="320" w:lineRule="exact"/>
      <w:outlineLvl w:val="2"/>
    </w:pPr>
    <w:rPr>
      <w:sz w:val="27"/>
    </w:rPr>
  </w:style>
  <w:style w:type="character" w:customStyle="1" w:styleId="wiss2citZchn">
    <w:name w:val="wiss2_cit Zchn"/>
    <w:link w:val="wiss2cit"/>
    <w:uiPriority w:val="99"/>
    <w:locked/>
    <w:rsid w:val="00094CD1"/>
    <w:rPr>
      <w:sz w:val="24"/>
    </w:rPr>
  </w:style>
  <w:style w:type="paragraph" w:customStyle="1" w:styleId="wiss2cit">
    <w:name w:val="wiss2_cit"/>
    <w:basedOn w:val="Standard"/>
    <w:next w:val="Standard"/>
    <w:link w:val="wiss2citZchn"/>
    <w:uiPriority w:val="99"/>
    <w:rsid w:val="00094CD1"/>
    <w:pPr>
      <w:tabs>
        <w:tab w:val="left" w:pos="567"/>
      </w:tabs>
      <w:spacing w:before="180" w:after="120" w:line="300" w:lineRule="exact"/>
      <w:ind w:left="567"/>
    </w:pPr>
    <w:rPr>
      <w:szCs w:val="20"/>
      <w:lang w:eastAsia="de-DE"/>
    </w:rPr>
  </w:style>
  <w:style w:type="paragraph" w:customStyle="1" w:styleId="wiss2abb">
    <w:name w:val="wiss2_abb"/>
    <w:basedOn w:val="Standard"/>
    <w:next w:val="Standard"/>
    <w:uiPriority w:val="99"/>
    <w:rsid w:val="00094CD1"/>
    <w:pPr>
      <w:tabs>
        <w:tab w:val="left" w:pos="1134"/>
      </w:tabs>
      <w:spacing w:before="180" w:after="120" w:line="325" w:lineRule="exact"/>
      <w:ind w:left="1134" w:hanging="1134"/>
      <w:jc w:val="left"/>
    </w:pPr>
    <w:rPr>
      <w:rFonts w:eastAsia="Times New Roman"/>
      <w:sz w:val="27"/>
      <w:szCs w:val="20"/>
      <w:lang w:val="de-AT" w:eastAsia="de-DE"/>
    </w:rPr>
  </w:style>
  <w:style w:type="paragraph" w:customStyle="1" w:styleId="wiss24">
    <w:name w:val="wiss2_Ü4"/>
    <w:basedOn w:val="wiss23"/>
    <w:next w:val="Standard"/>
    <w:uiPriority w:val="99"/>
    <w:rsid w:val="00094CD1"/>
    <w:pPr>
      <w:numPr>
        <w:ilvl w:val="3"/>
      </w:numPr>
    </w:pPr>
  </w:style>
  <w:style w:type="character" w:customStyle="1" w:styleId="wiss2Zchn">
    <w:name w:val="wiss2 Zchn"/>
    <w:link w:val="wiss2"/>
    <w:uiPriority w:val="99"/>
    <w:locked/>
    <w:rsid w:val="00094CD1"/>
    <w:rPr>
      <w:sz w:val="22"/>
      <w:lang w:val="de-AT"/>
    </w:rPr>
  </w:style>
  <w:style w:type="paragraph" w:customStyle="1" w:styleId="wiss2">
    <w:name w:val="wiss2"/>
    <w:link w:val="wiss2Zchn"/>
    <w:uiPriority w:val="99"/>
    <w:rsid w:val="00094CD1"/>
    <w:pPr>
      <w:spacing w:before="180" w:line="325" w:lineRule="exact"/>
      <w:jc w:val="both"/>
    </w:pPr>
    <w:rPr>
      <w:sz w:val="22"/>
      <w:lang w:val="de-AT"/>
    </w:rPr>
  </w:style>
  <w:style w:type="paragraph" w:customStyle="1" w:styleId="wiss21">
    <w:name w:val="wiss2_Ü1"/>
    <w:basedOn w:val="wiss2"/>
    <w:next w:val="wiss2"/>
    <w:uiPriority w:val="99"/>
    <w:rsid w:val="00094CD1"/>
    <w:pPr>
      <w:tabs>
        <w:tab w:val="num" w:pos="-323"/>
        <w:tab w:val="left" w:pos="397"/>
      </w:tabs>
      <w:ind w:left="397" w:hanging="397"/>
      <w:jc w:val="left"/>
      <w:outlineLvl w:val="0"/>
    </w:pPr>
    <w:rPr>
      <w:sz w:val="34"/>
    </w:rPr>
  </w:style>
  <w:style w:type="character" w:customStyle="1" w:styleId="wiss2citeZchn">
    <w:name w:val="wiss2_cit_e Zchn"/>
    <w:link w:val="wiss2cite"/>
    <w:uiPriority w:val="99"/>
    <w:locked/>
    <w:rsid w:val="00094CD1"/>
    <w:rPr>
      <w:sz w:val="24"/>
    </w:rPr>
  </w:style>
  <w:style w:type="paragraph" w:customStyle="1" w:styleId="wiss2cite">
    <w:name w:val="wiss2_cit_e"/>
    <w:basedOn w:val="wiss2cit"/>
    <w:next w:val="wiss2"/>
    <w:link w:val="wiss2citeZchn"/>
    <w:uiPriority w:val="99"/>
    <w:rsid w:val="00094CD1"/>
    <w:pPr>
      <w:ind w:firstLine="340"/>
    </w:pPr>
  </w:style>
  <w:style w:type="character" w:customStyle="1" w:styleId="Textkrper3Zchn">
    <w:name w:val="Textkörper 3 Zchn"/>
    <w:link w:val="Textkrper3"/>
    <w:uiPriority w:val="99"/>
    <w:rsid w:val="00094CD1"/>
    <w:rPr>
      <w:rFonts w:ascii="Tahoma" w:eastAsia="Times New Roman" w:hAnsi="Tahoma"/>
      <w:szCs w:val="24"/>
      <w:lang w:eastAsia="ar-SA"/>
    </w:rPr>
  </w:style>
  <w:style w:type="character" w:customStyle="1" w:styleId="Textkrper2Zchn">
    <w:name w:val="Textkörper 2 Zchn"/>
    <w:link w:val="Textkrper2"/>
    <w:uiPriority w:val="99"/>
    <w:rsid w:val="00094CD1"/>
    <w:rPr>
      <w:rFonts w:ascii="Tahoma" w:eastAsia="Times New Roman" w:hAnsi="Tahoma" w:cs="Tahoma"/>
      <w:i/>
      <w:iCs/>
      <w:szCs w:val="24"/>
      <w:lang w:eastAsia="ar-SA"/>
    </w:rPr>
  </w:style>
  <w:style w:type="paragraph" w:customStyle="1" w:styleId="Default">
    <w:name w:val="Default"/>
    <w:uiPriority w:val="99"/>
    <w:rsid w:val="00094CD1"/>
    <w:pPr>
      <w:widowControl w:val="0"/>
      <w:autoSpaceDE w:val="0"/>
      <w:autoSpaceDN w:val="0"/>
      <w:adjustRightInd w:val="0"/>
    </w:pPr>
    <w:rPr>
      <w:rFonts w:ascii="Helvetica" w:eastAsia="Times New Roman" w:hAnsi="Helvetica" w:cs="Helvetica"/>
      <w:color w:val="000000"/>
      <w:sz w:val="24"/>
      <w:szCs w:val="24"/>
      <w:lang w:val="de-AT" w:eastAsia="de-AT"/>
    </w:rPr>
  </w:style>
  <w:style w:type="paragraph" w:customStyle="1" w:styleId="CM25">
    <w:name w:val="CM25"/>
    <w:basedOn w:val="Default"/>
    <w:next w:val="Default"/>
    <w:uiPriority w:val="99"/>
    <w:rsid w:val="00094CD1"/>
    <w:pPr>
      <w:spacing w:after="343"/>
    </w:pPr>
    <w:rPr>
      <w:rFonts w:cs="Times New Roman"/>
      <w:color w:val="auto"/>
    </w:rPr>
  </w:style>
  <w:style w:type="paragraph" w:customStyle="1" w:styleId="CM27">
    <w:name w:val="CM27"/>
    <w:basedOn w:val="Default"/>
    <w:next w:val="Default"/>
    <w:uiPriority w:val="99"/>
    <w:rsid w:val="00094CD1"/>
    <w:pPr>
      <w:spacing w:after="120"/>
    </w:pPr>
    <w:rPr>
      <w:rFonts w:cs="Times New Roman"/>
      <w:color w:val="auto"/>
    </w:rPr>
  </w:style>
  <w:style w:type="paragraph" w:customStyle="1" w:styleId="CM9">
    <w:name w:val="CM9"/>
    <w:basedOn w:val="Default"/>
    <w:next w:val="Default"/>
    <w:uiPriority w:val="99"/>
    <w:rsid w:val="00094CD1"/>
    <w:pPr>
      <w:spacing w:line="383" w:lineRule="atLeast"/>
    </w:pPr>
    <w:rPr>
      <w:rFonts w:cs="Times New Roman"/>
      <w:color w:val="auto"/>
    </w:rPr>
  </w:style>
  <w:style w:type="paragraph" w:customStyle="1" w:styleId="CM26">
    <w:name w:val="CM26"/>
    <w:basedOn w:val="Default"/>
    <w:next w:val="Default"/>
    <w:uiPriority w:val="99"/>
    <w:rsid w:val="00094CD1"/>
    <w:pPr>
      <w:spacing w:after="255"/>
    </w:pPr>
    <w:rPr>
      <w:rFonts w:cs="Times New Roman"/>
      <w:color w:val="auto"/>
    </w:rPr>
  </w:style>
  <w:style w:type="paragraph" w:customStyle="1" w:styleId="CM31">
    <w:name w:val="CM31"/>
    <w:basedOn w:val="Default"/>
    <w:next w:val="Default"/>
    <w:uiPriority w:val="99"/>
    <w:rsid w:val="00094CD1"/>
    <w:pPr>
      <w:spacing w:after="190"/>
    </w:pPr>
    <w:rPr>
      <w:rFonts w:cs="Times New Roman"/>
      <w:color w:val="auto"/>
    </w:rPr>
  </w:style>
  <w:style w:type="character" w:customStyle="1" w:styleId="googqs-tidbit">
    <w:name w:val="goog_qs-tidbit"/>
    <w:uiPriority w:val="99"/>
    <w:rsid w:val="00094CD1"/>
    <w:rPr>
      <w:rFonts w:cs="Times New Roman"/>
    </w:rPr>
  </w:style>
  <w:style w:type="paragraph" w:customStyle="1" w:styleId="wiss2lit">
    <w:name w:val="wiss2_lit"/>
    <w:basedOn w:val="wiss2"/>
    <w:uiPriority w:val="99"/>
    <w:rsid w:val="00094CD1"/>
    <w:pPr>
      <w:spacing w:before="60" w:line="280" w:lineRule="exact"/>
      <w:ind w:left="397" w:hanging="397"/>
    </w:pPr>
    <w:rPr>
      <w:sz w:val="24"/>
    </w:rPr>
  </w:style>
  <w:style w:type="character" w:customStyle="1" w:styleId="apple-style-span">
    <w:name w:val="apple-style-span"/>
    <w:uiPriority w:val="99"/>
    <w:rsid w:val="00094CD1"/>
    <w:rPr>
      <w:rFonts w:cs="Times New Roman"/>
    </w:rPr>
  </w:style>
  <w:style w:type="character" w:customStyle="1" w:styleId="apple-converted-space">
    <w:name w:val="apple-converted-space"/>
    <w:uiPriority w:val="99"/>
    <w:rsid w:val="00094CD1"/>
    <w:rPr>
      <w:rFonts w:cs="Times New Roman"/>
    </w:rPr>
  </w:style>
  <w:style w:type="paragraph" w:customStyle="1" w:styleId="Formatvorlage1">
    <w:name w:val="Formatvorlage1"/>
    <w:basedOn w:val="Default"/>
    <w:next w:val="Default"/>
    <w:uiPriority w:val="99"/>
    <w:rsid w:val="00094CD1"/>
    <w:pPr>
      <w:widowControl/>
    </w:pPr>
    <w:rPr>
      <w:rFonts w:ascii="HLHENK+Frutiger45Light" w:hAnsi="HLHENK+Frutiger45Light" w:cs="Times New Roman"/>
      <w:color w:val="auto"/>
    </w:rPr>
  </w:style>
  <w:style w:type="paragraph" w:customStyle="1" w:styleId="wiss2Titel2">
    <w:name w:val="wiss2_Titel2"/>
    <w:basedOn w:val="wiss2"/>
    <w:next w:val="wiss2"/>
    <w:uiPriority w:val="99"/>
    <w:rsid w:val="00094CD1"/>
    <w:pPr>
      <w:spacing w:line="240" w:lineRule="auto"/>
      <w:jc w:val="center"/>
    </w:pPr>
    <w:rPr>
      <w:sz w:val="28"/>
      <w:lang w:val="de-DE"/>
    </w:rPr>
  </w:style>
  <w:style w:type="character" w:styleId="Hervorhebung">
    <w:name w:val="Emphasis"/>
    <w:uiPriority w:val="20"/>
    <w:rsid w:val="00094CD1"/>
    <w:rPr>
      <w:iCs/>
      <w:color w:val="009394"/>
      <w:sz w:val="32"/>
      <w:szCs w:val="32"/>
    </w:rPr>
  </w:style>
  <w:style w:type="character" w:customStyle="1" w:styleId="mw-headline">
    <w:name w:val="mw-headline"/>
    <w:uiPriority w:val="99"/>
    <w:rsid w:val="00094CD1"/>
    <w:rPr>
      <w:rFonts w:cs="Times New Roman"/>
    </w:rPr>
  </w:style>
  <w:style w:type="character" w:customStyle="1" w:styleId="editsection">
    <w:name w:val="editsection"/>
    <w:uiPriority w:val="99"/>
    <w:rsid w:val="00094CD1"/>
    <w:rPr>
      <w:rFonts w:cs="Times New Roman"/>
    </w:rPr>
  </w:style>
  <w:style w:type="character" w:customStyle="1" w:styleId="toctoggle">
    <w:name w:val="toctoggle"/>
    <w:uiPriority w:val="99"/>
    <w:rsid w:val="00094CD1"/>
    <w:rPr>
      <w:rFonts w:cs="Times New Roman"/>
    </w:rPr>
  </w:style>
  <w:style w:type="character" w:customStyle="1" w:styleId="tocnumber">
    <w:name w:val="tocnumber"/>
    <w:uiPriority w:val="99"/>
    <w:rsid w:val="00094CD1"/>
    <w:rPr>
      <w:rFonts w:cs="Times New Roman"/>
    </w:rPr>
  </w:style>
  <w:style w:type="character" w:customStyle="1" w:styleId="toctext">
    <w:name w:val="toctext"/>
    <w:uiPriority w:val="99"/>
    <w:rsid w:val="00094CD1"/>
    <w:rPr>
      <w:rFonts w:cs="Times New Roman"/>
    </w:rPr>
  </w:style>
  <w:style w:type="character" w:customStyle="1" w:styleId="st">
    <w:name w:val="st"/>
    <w:rsid w:val="00094CD1"/>
  </w:style>
  <w:style w:type="paragraph" w:customStyle="1" w:styleId="FlietextTextLatinCalibri">
    <w:name w:val="Fließtext (Text) + (Latin) Calibri"/>
    <w:aliases w:val="12 pt,12 pt + 12 pt,12 pt + Arial,Jus..."/>
    <w:basedOn w:val="Standard"/>
    <w:link w:val="FlietextTextLatinCalibriChar"/>
    <w:rsid w:val="00094CD1"/>
    <w:pPr>
      <w:spacing w:after="120"/>
      <w:jc w:val="left"/>
    </w:pPr>
    <w:rPr>
      <w:rFonts w:ascii="Arial" w:eastAsia="Times New Roman" w:hAnsi="Arial"/>
      <w:color w:val="000000"/>
      <w:sz w:val="23"/>
      <w:szCs w:val="23"/>
      <w:lang w:val="en-GB" w:eastAsia="en-GB"/>
    </w:rPr>
  </w:style>
  <w:style w:type="character" w:customStyle="1" w:styleId="FlietextTextLatinCalibriChar">
    <w:name w:val="Fließtext (Text) + (Latin) Calibri Char"/>
    <w:aliases w:val="12 pt Char"/>
    <w:link w:val="FlietextTextLatinCalibri"/>
    <w:rsid w:val="00094CD1"/>
    <w:rPr>
      <w:rFonts w:ascii="Arial" w:eastAsia="Times New Roman" w:hAnsi="Arial"/>
      <w:color w:val="000000"/>
      <w:sz w:val="23"/>
      <w:szCs w:val="23"/>
      <w:lang w:val="en-GB" w:eastAsia="en-GB"/>
    </w:rPr>
  </w:style>
  <w:style w:type="character" w:styleId="BesuchterLink">
    <w:name w:val="FollowedHyperlink"/>
    <w:basedOn w:val="Absatz-Standardschriftart"/>
    <w:uiPriority w:val="99"/>
    <w:semiHidden/>
    <w:unhideWhenUsed/>
    <w:rsid w:val="00254B66"/>
    <w:rPr>
      <w:color w:val="800080" w:themeColor="followedHyperlink"/>
      <w:u w:val="single"/>
    </w:rPr>
  </w:style>
  <w:style w:type="paragraph" w:customStyle="1" w:styleId="Aufzhlung1">
    <w:name w:val="Aufzählung 1"/>
    <w:rsid w:val="004E2ABF"/>
    <w:pPr>
      <w:numPr>
        <w:numId w:val="6"/>
      </w:numPr>
      <w:spacing w:line="360" w:lineRule="auto"/>
    </w:pPr>
    <w:rPr>
      <w:rFonts w:cs="Calibri"/>
      <w:color w:val="000000"/>
      <w:sz w:val="24"/>
      <w:szCs w:val="24"/>
      <w:lang w:eastAsia="en-US"/>
    </w:rPr>
  </w:style>
  <w:style w:type="paragraph" w:customStyle="1" w:styleId="AnkreuzenSelbstkontrolle">
    <w:name w:val="Ankreuzen Selbstkontrolle"/>
    <w:rsid w:val="004E2ABF"/>
    <w:pPr>
      <w:numPr>
        <w:numId w:val="7"/>
      </w:numPr>
      <w:spacing w:line="360" w:lineRule="auto"/>
    </w:pPr>
    <w:rPr>
      <w:rFonts w:cs="Calibri"/>
      <w:color w:val="000000"/>
      <w:sz w:val="24"/>
      <w:szCs w:val="24"/>
      <w:lang w:eastAsia="en-US"/>
    </w:rPr>
  </w:style>
  <w:style w:type="character" w:customStyle="1" w:styleId="boxsubheader">
    <w:name w:val="boxsubheader"/>
    <w:basedOn w:val="Absatz-Standardschriftart"/>
    <w:rsid w:val="00DA6692"/>
  </w:style>
  <w:style w:type="paragraph" w:customStyle="1" w:styleId="FlietextLehrbriefInnen">
    <w:name w:val="Fließtext (Lehrbrief Innen)"/>
    <w:basedOn w:val="Standard"/>
    <w:uiPriority w:val="99"/>
    <w:rsid w:val="00D77A6B"/>
    <w:pPr>
      <w:widowControl w:val="0"/>
      <w:tabs>
        <w:tab w:val="left" w:pos="170"/>
      </w:tabs>
      <w:autoSpaceDE w:val="0"/>
      <w:autoSpaceDN w:val="0"/>
      <w:adjustRightInd w:val="0"/>
      <w:spacing w:after="0" w:line="260" w:lineRule="atLeast"/>
      <w:textAlignment w:val="center"/>
    </w:pPr>
    <w:rPr>
      <w:rFonts w:ascii="AGaramondPro-Regular" w:eastAsiaTheme="minorHAnsi" w:hAnsi="AGaramondPro-Regular" w:cs="AGaramondPro-Regular"/>
      <w:color w:val="000000"/>
      <w:sz w:val="22"/>
    </w:rPr>
  </w:style>
  <w:style w:type="table" w:customStyle="1" w:styleId="TableNormal1">
    <w:name w:val="Table Normal1"/>
    <w:rsid w:val="00D771A7"/>
    <w:tblPr>
      <w:tblInd w:w="0" w:type="dxa"/>
      <w:tblCellMar>
        <w:top w:w="0" w:type="dxa"/>
        <w:left w:w="0" w:type="dxa"/>
        <w:bottom w:w="0" w:type="dxa"/>
        <w:right w:w="0" w:type="dxa"/>
      </w:tblCellMar>
    </w:tblPr>
  </w:style>
  <w:style w:type="paragraph" w:customStyle="1" w:styleId="Kopf-undFuzeilen">
    <w:name w:val="Kopf- und Fußzeilen"/>
    <w:rsid w:val="00D771A7"/>
    <w:pPr>
      <w:tabs>
        <w:tab w:val="right" w:pos="9020"/>
      </w:tabs>
    </w:pPr>
    <w:rPr>
      <w:rFonts w:ascii="Helvetica" w:eastAsia="Arial Unicode MS" w:hAnsi="Arial Unicode MS" w:cs="Arial Unicode MS"/>
      <w:color w:val="000000"/>
      <w:sz w:val="24"/>
      <w:szCs w:val="24"/>
    </w:rPr>
  </w:style>
  <w:style w:type="character" w:customStyle="1" w:styleId="Hervorhebung1">
    <w:name w:val="Hervorhebung1"/>
    <w:rsid w:val="00D771A7"/>
    <w:rPr>
      <w:rFonts w:ascii="Times New Roman" w:eastAsia="Arial Unicode MS" w:hAnsi="Arial Unicode MS" w:cs="Arial Unicode MS"/>
      <w:b/>
      <w:bCs/>
      <w:i w:val="0"/>
      <w:iCs w:val="0"/>
      <w:lang w:val="de-DE"/>
    </w:rPr>
  </w:style>
  <w:style w:type="numbering" w:customStyle="1" w:styleId="Punkt">
    <w:name w:val="Punkt"/>
    <w:rsid w:val="00D771A7"/>
    <w:pPr>
      <w:numPr>
        <w:numId w:val="14"/>
      </w:numPr>
    </w:pPr>
  </w:style>
  <w:style w:type="numbering" w:customStyle="1" w:styleId="List0">
    <w:name w:val="List 0"/>
    <w:basedOn w:val="Nummeriert"/>
    <w:rsid w:val="00D771A7"/>
    <w:pPr>
      <w:numPr>
        <w:numId w:val="9"/>
      </w:numPr>
    </w:pPr>
  </w:style>
  <w:style w:type="numbering" w:customStyle="1" w:styleId="Nummeriert">
    <w:name w:val="Nummeriert"/>
    <w:rsid w:val="00D771A7"/>
    <w:pPr>
      <w:numPr>
        <w:numId w:val="16"/>
      </w:numPr>
    </w:pPr>
  </w:style>
  <w:style w:type="numbering" w:customStyle="1" w:styleId="ImportierterStil3">
    <w:name w:val="Importierter Stil: 3"/>
    <w:rsid w:val="00D771A7"/>
    <w:pPr>
      <w:numPr>
        <w:numId w:val="17"/>
      </w:numPr>
    </w:pPr>
  </w:style>
  <w:style w:type="numbering" w:customStyle="1" w:styleId="List1">
    <w:name w:val="List 1"/>
    <w:basedOn w:val="Punkt"/>
    <w:rsid w:val="00D771A7"/>
    <w:pPr>
      <w:numPr>
        <w:numId w:val="10"/>
      </w:numPr>
    </w:pPr>
  </w:style>
  <w:style w:type="numbering" w:customStyle="1" w:styleId="Liste21">
    <w:name w:val="Liste 21"/>
    <w:basedOn w:val="Alphabetisch"/>
    <w:rsid w:val="00D771A7"/>
    <w:pPr>
      <w:numPr>
        <w:numId w:val="11"/>
      </w:numPr>
    </w:pPr>
  </w:style>
  <w:style w:type="numbering" w:customStyle="1" w:styleId="Alphabetisch">
    <w:name w:val="Alphabetisch"/>
    <w:rsid w:val="00D771A7"/>
    <w:pPr>
      <w:numPr>
        <w:numId w:val="12"/>
      </w:numPr>
    </w:pPr>
  </w:style>
  <w:style w:type="paragraph" w:customStyle="1" w:styleId="Tabellenstil2">
    <w:name w:val="Tabellenstil 2"/>
    <w:rsid w:val="00D771A7"/>
    <w:rPr>
      <w:rFonts w:ascii="Helvetica" w:eastAsia="Helvetica" w:hAnsi="Helvetica" w:cs="Helvetica"/>
      <w:color w:val="000000"/>
    </w:rPr>
  </w:style>
  <w:style w:type="numbering" w:customStyle="1" w:styleId="Strich">
    <w:name w:val="Strich"/>
    <w:rsid w:val="00D771A7"/>
    <w:pPr>
      <w:numPr>
        <w:numId w:val="15"/>
      </w:numPr>
    </w:pPr>
  </w:style>
  <w:style w:type="character" w:customStyle="1" w:styleId="Hyperlink0">
    <w:name w:val="Hyperlink.0"/>
    <w:basedOn w:val="Hyperlink"/>
    <w:rsid w:val="00D771A7"/>
    <w:rPr>
      <w:color w:val="0000FF"/>
      <w:u w:val="single"/>
    </w:rPr>
  </w:style>
  <w:style w:type="numbering" w:customStyle="1" w:styleId="Liste31">
    <w:name w:val="Liste 31"/>
    <w:basedOn w:val="KeineListe"/>
    <w:rsid w:val="00D771A7"/>
    <w:pPr>
      <w:numPr>
        <w:numId w:val="13"/>
      </w:numPr>
    </w:pPr>
  </w:style>
  <w:style w:type="character" w:styleId="Fett">
    <w:name w:val="Strong"/>
    <w:basedOn w:val="Absatz-Standardschriftart"/>
    <w:uiPriority w:val="22"/>
    <w:rsid w:val="00D771A7"/>
    <w:rPr>
      <w:b/>
      <w:bCs/>
    </w:rPr>
  </w:style>
  <w:style w:type="paragraph" w:customStyle="1" w:styleId="NotizEbene21">
    <w:name w:val="Notiz Ebene 21"/>
    <w:basedOn w:val="Standard"/>
    <w:uiPriority w:val="99"/>
    <w:rsid w:val="00D771A7"/>
    <w:pPr>
      <w:keepNext/>
      <w:numPr>
        <w:ilvl w:val="1"/>
        <w:numId w:val="18"/>
      </w:numPr>
      <w:spacing w:after="0"/>
      <w:contextualSpacing/>
      <w:outlineLvl w:val="1"/>
    </w:pPr>
    <w:rPr>
      <w:rFonts w:ascii="Verdana" w:hAnsi="Verdana"/>
    </w:rPr>
  </w:style>
  <w:style w:type="paragraph" w:styleId="KeinLeerraum">
    <w:name w:val="No Spacing"/>
    <w:uiPriority w:val="1"/>
    <w:rsid w:val="00D771A7"/>
    <w:rPr>
      <w:sz w:val="24"/>
      <w:szCs w:val="22"/>
      <w:lang w:eastAsia="en-US"/>
    </w:rPr>
  </w:style>
  <w:style w:type="character" w:styleId="IntensiveHervorhebung">
    <w:name w:val="Intense Emphasis"/>
    <w:basedOn w:val="Absatz-Standardschriftart"/>
    <w:uiPriority w:val="21"/>
    <w:rsid w:val="00D771A7"/>
    <w:rPr>
      <w:b/>
      <w:bCs/>
      <w:i/>
      <w:iCs/>
      <w:color w:val="009394" w:themeColor="accent1"/>
    </w:rPr>
  </w:style>
  <w:style w:type="character" w:styleId="Buchtitel">
    <w:name w:val="Book Title"/>
    <w:basedOn w:val="Absatz-Standardschriftart"/>
    <w:uiPriority w:val="33"/>
    <w:rsid w:val="00D771A7"/>
    <w:rPr>
      <w:b/>
      <w:bCs/>
      <w:smallCaps/>
      <w:spacing w:val="5"/>
    </w:rPr>
  </w:style>
  <w:style w:type="paragraph" w:styleId="berarbeitung">
    <w:name w:val="Revision"/>
    <w:hidden/>
    <w:uiPriority w:val="99"/>
    <w:semiHidden/>
    <w:rsid w:val="00D771A7"/>
    <w:rPr>
      <w:rFonts w:cs="Arial Unicode MS"/>
      <w:sz w:val="24"/>
      <w:szCs w:val="22"/>
      <w:lang w:eastAsia="en-US"/>
    </w:rPr>
  </w:style>
  <w:style w:type="paragraph" w:customStyle="1" w:styleId="LehrbriefeFormatvorlage">
    <w:name w:val="Lehrbriefe_Formatvorlage"/>
    <w:basedOn w:val="berschrift2"/>
    <w:link w:val="LehrbriefeFormatvorlageZchn"/>
    <w:rsid w:val="00D771A7"/>
    <w:pPr>
      <w:spacing w:line="276" w:lineRule="auto"/>
      <w:jc w:val="left"/>
    </w:pPr>
    <w:rPr>
      <w:rFonts w:cs="Calibri"/>
      <w:noProof/>
      <w:color w:val="009394"/>
      <w:szCs w:val="28"/>
    </w:rPr>
  </w:style>
  <w:style w:type="character" w:customStyle="1" w:styleId="LehrbriefeFormatvorlageZchn">
    <w:name w:val="Lehrbriefe_Formatvorlage Zchn"/>
    <w:basedOn w:val="berschrift2Zchn"/>
    <w:link w:val="LehrbriefeFormatvorlage"/>
    <w:locked/>
    <w:rsid w:val="00D771A7"/>
    <w:rPr>
      <w:rFonts w:eastAsiaTheme="majorEastAsia" w:cs="Calibri"/>
      <w:bCs/>
      <w:noProof/>
      <w:color w:val="009394"/>
      <w:sz w:val="28"/>
      <w:szCs w:val="28"/>
      <w:lang w:eastAsia="en-US"/>
    </w:rPr>
  </w:style>
  <w:style w:type="paragraph" w:customStyle="1" w:styleId="Inhaltsverzeichnisberschrift1">
    <w:name w:val="Inhaltsverzeichnisüberschrift1"/>
    <w:basedOn w:val="berschrift1"/>
    <w:next w:val="Standard"/>
    <w:semiHidden/>
    <w:rsid w:val="00D771A7"/>
    <w:pPr>
      <w:spacing w:line="276" w:lineRule="auto"/>
      <w:jc w:val="left"/>
      <w:outlineLvl w:val="9"/>
    </w:pPr>
    <w:rPr>
      <w:rFonts w:ascii="Cambria" w:eastAsia="Calibri" w:hAnsi="Cambria" w:cs="Times New Roman"/>
      <w:b/>
      <w:color w:val="006D6E"/>
      <w:sz w:val="28"/>
    </w:rPr>
  </w:style>
  <w:style w:type="character" w:customStyle="1" w:styleId="ZchnZchn1">
    <w:name w:val="Zchn Zchn1"/>
    <w:semiHidden/>
    <w:rsid w:val="00D771A7"/>
    <w:rPr>
      <w:sz w:val="24"/>
      <w:szCs w:val="24"/>
    </w:rPr>
  </w:style>
  <w:style w:type="numbering" w:styleId="111111">
    <w:name w:val="Outline List 2"/>
    <w:basedOn w:val="KeineListe"/>
    <w:rsid w:val="00D771A7"/>
    <w:pPr>
      <w:numPr>
        <w:numId w:val="19"/>
      </w:numPr>
    </w:pPr>
  </w:style>
  <w:style w:type="character" w:customStyle="1" w:styleId="hps">
    <w:name w:val="hps"/>
    <w:basedOn w:val="Absatz-Standardschriftart"/>
    <w:rsid w:val="00D771A7"/>
  </w:style>
  <w:style w:type="character" w:customStyle="1" w:styleId="a-size-base">
    <w:name w:val="a-size-base"/>
    <w:basedOn w:val="Absatz-Standardschriftart"/>
    <w:rsid w:val="00AD53BF"/>
  </w:style>
  <w:style w:type="character" w:customStyle="1" w:styleId="mathphrase">
    <w:name w:val="mathphrase"/>
    <w:uiPriority w:val="1"/>
    <w:rsid w:val="001D2E71"/>
    <w:rPr>
      <w:rFonts w:ascii="Times New Roman" w:hAnsi="Times New Roman"/>
      <w:b w:val="0"/>
      <w:i/>
      <w:lang w:val="en-US"/>
    </w:rPr>
  </w:style>
  <w:style w:type="paragraph" w:customStyle="1" w:styleId="paragraph">
    <w:name w:val="paragraph"/>
    <w:basedOn w:val="Standard"/>
    <w:rsid w:val="001F64C7"/>
    <w:pPr>
      <w:spacing w:before="100" w:beforeAutospacing="1" w:after="100" w:afterAutospacing="1" w:line="240" w:lineRule="auto"/>
      <w:jc w:val="left"/>
    </w:pPr>
    <w:rPr>
      <w:rFonts w:ascii="Times New Roman" w:eastAsia="Times New Roman" w:hAnsi="Times New Roman"/>
      <w:szCs w:val="24"/>
      <w:lang w:eastAsia="en-GB"/>
    </w:rPr>
  </w:style>
  <w:style w:type="character" w:customStyle="1" w:styleId="normaltextrun">
    <w:name w:val="normaltextrun"/>
    <w:basedOn w:val="Absatz-Standardschriftart"/>
    <w:rsid w:val="001F64C7"/>
  </w:style>
  <w:style w:type="character" w:customStyle="1" w:styleId="eop">
    <w:name w:val="eop"/>
    <w:basedOn w:val="Absatz-Standardschriftart"/>
    <w:rsid w:val="001F64C7"/>
  </w:style>
  <w:style w:type="character" w:customStyle="1" w:styleId="spellingerror">
    <w:name w:val="spellingerror"/>
    <w:basedOn w:val="Absatz-Standardschriftart"/>
    <w:rsid w:val="001F64C7"/>
  </w:style>
  <w:style w:type="paragraph" w:customStyle="1" w:styleId="Code">
    <w:name w:val="Code"/>
    <w:next w:val="KeinAbsatzformat"/>
    <w:link w:val="CodeChar"/>
    <w:qFormat/>
    <w:rsid w:val="00AF6A8E"/>
    <w:rPr>
      <w:rFonts w:ascii="Courier New" w:hAnsi="Courier New"/>
      <w:sz w:val="24"/>
      <w:szCs w:val="24"/>
      <w:lang w:val="en-US" w:eastAsia="en-US"/>
    </w:rPr>
  </w:style>
  <w:style w:type="character" w:customStyle="1" w:styleId="CodeChar">
    <w:name w:val="Code Char"/>
    <w:basedOn w:val="Absatz-Standardschriftart"/>
    <w:link w:val="Code"/>
    <w:rsid w:val="00AF6A8E"/>
    <w:rPr>
      <w:rFonts w:ascii="Courier New" w:hAnsi="Courier New"/>
      <w:sz w:val="24"/>
      <w:szCs w:val="24"/>
      <w:lang w:val="en-US" w:eastAsia="en-US"/>
    </w:rPr>
  </w:style>
  <w:style w:type="table" w:styleId="Gitternetztabelle4Akzent5">
    <w:name w:val="Grid Table 4 Accent 5"/>
    <w:basedOn w:val="NormaleTabelle"/>
    <w:uiPriority w:val="49"/>
    <w:rsid w:val="00FB79AE"/>
    <w:tblPr>
      <w:tblStyleRowBandSize w:val="1"/>
      <w:tblStyleColBandSize w:val="1"/>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Pr>
    <w:tblStylePr w:type="firstRow">
      <w:rPr>
        <w:b/>
        <w:bCs/>
        <w:color w:val="FFFFFF" w:themeColor="background1"/>
      </w:rPr>
      <w:tblPr/>
      <w:tcPr>
        <w:tcBorders>
          <w:top w:val="single" w:sz="4" w:space="0" w:color="4BACC6" w:themeColor="accent5"/>
          <w:left w:val="single" w:sz="4" w:space="0" w:color="4BACC6" w:themeColor="accent5"/>
          <w:bottom w:val="single" w:sz="4" w:space="0" w:color="4BACC6" w:themeColor="accent5"/>
          <w:right w:val="single" w:sz="4" w:space="0" w:color="4BACC6" w:themeColor="accent5"/>
          <w:insideH w:val="nil"/>
          <w:insideV w:val="nil"/>
        </w:tcBorders>
        <w:shd w:val="clear" w:color="auto" w:fill="4BACC6" w:themeFill="accent5"/>
      </w:tcPr>
    </w:tblStylePr>
    <w:tblStylePr w:type="lastRow">
      <w:rPr>
        <w:b/>
        <w:bCs/>
      </w:rPr>
      <w:tblPr/>
      <w:tcPr>
        <w:tcBorders>
          <w:top w:val="double" w:sz="4" w:space="0" w:color="4BACC6" w:themeColor="accent5"/>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paragraph" w:customStyle="1" w:styleId="GraphicsStyle">
    <w:name w:val="Graphics Style"/>
    <w:basedOn w:val="Standard"/>
    <w:autoRedefine/>
    <w:qFormat/>
    <w:rsid w:val="00BA2E2D"/>
    <w:pPr>
      <w:pPrChange w:id="0" w:author="Autor">
        <w:pPr>
          <w:spacing w:after="200" w:line="360" w:lineRule="auto"/>
          <w:jc w:val="both"/>
        </w:pPr>
      </w:pPrChange>
    </w:pPr>
    <w:rPr>
      <w:b/>
      <w:color w:val="009394" w:themeColor="text2"/>
      <w:sz w:val="32"/>
      <w:rPrChange w:id="0" w:author="Autor">
        <w:rPr>
          <w:rFonts w:ascii="Calibri" w:eastAsia="Calibri" w:hAnsi="Calibri"/>
          <w:b/>
          <w:color w:val="009394" w:themeColor="text2"/>
          <w:sz w:val="32"/>
          <w:szCs w:val="22"/>
          <w:lang w:val="de-DE" w:eastAsia="en-US" w:bidi="ar-SA"/>
        </w:rPr>
      </w:rPrChange>
    </w:rPr>
  </w:style>
  <w:style w:type="paragraph" w:customStyle="1" w:styleId="Summary">
    <w:name w:val="Summary"/>
    <w:basedOn w:val="Standard"/>
    <w:qFormat/>
    <w:rsid w:val="00A225F3"/>
    <w:rPr>
      <w:b/>
      <w:color w:val="C0504D" w:themeColor="accent2"/>
    </w:rPr>
  </w:style>
  <w:style w:type="character" w:styleId="NichtaufgelsteErwhnung">
    <w:name w:val="Unresolved Mention"/>
    <w:basedOn w:val="Absatz-Standardschriftart"/>
    <w:uiPriority w:val="99"/>
    <w:semiHidden/>
    <w:unhideWhenUsed/>
    <w:rsid w:val="005842E3"/>
    <w:rPr>
      <w:color w:val="605E5C"/>
      <w:shd w:val="clear" w:color="auto" w:fill="E1DFDD"/>
    </w:rPr>
  </w:style>
  <w:style w:type="paragraph" w:customStyle="1" w:styleId="CitaviLiteraturverzeichnis">
    <w:name w:val="Citavi Literaturverzeichnis"/>
    <w:basedOn w:val="Standard"/>
    <w:rsid w:val="00BE680A"/>
    <w:pPr>
      <w:spacing w:after="120" w:line="360" w:lineRule="atLeast"/>
    </w:pPr>
    <w:rPr>
      <w:rFonts w:eastAsia="Times New Roman" w:cs="Calibri"/>
      <w:lang w:eastAsia="de-DE"/>
    </w:rPr>
  </w:style>
  <w:style w:type="paragraph" w:customStyle="1" w:styleId="Citavireference">
    <w:name w:val="Citavi reference"/>
    <w:basedOn w:val="Standard"/>
    <w:rsid w:val="003B49FD"/>
    <w:pPr>
      <w:keepLines/>
      <w:spacing w:after="160" w:line="259" w:lineRule="auto"/>
      <w:jc w:val="left"/>
    </w:pPr>
    <w:rPr>
      <w:rFonts w:eastAsia="Times New Roman" w:cs="Calibri"/>
      <w:noProof/>
      <w:sz w:val="22"/>
      <w:lang w:eastAsia="de-DE"/>
    </w:rPr>
  </w:style>
  <w:style w:type="paragraph" w:customStyle="1" w:styleId="Citavireferenceabovetitle">
    <w:name w:val="Citavi reference above title"/>
    <w:basedOn w:val="Citavireference"/>
    <w:rsid w:val="003B49FD"/>
    <w:pPr>
      <w:keepNext/>
    </w:pPr>
  </w:style>
  <w:style w:type="paragraph" w:customStyle="1" w:styleId="Citavireferencetitle">
    <w:name w:val="Citavi reference title"/>
    <w:basedOn w:val="Citavireference"/>
    <w:rsid w:val="003B49FD"/>
    <w:pPr>
      <w:keepNext/>
      <w:spacing w:before="120" w:after="120"/>
    </w:pPr>
    <w:rPr>
      <w:sz w:val="26"/>
    </w:rPr>
  </w:style>
  <w:style w:type="paragraph" w:customStyle="1" w:styleId="Citavicoverandreferencetype">
    <w:name w:val="Citavi cover and reference type"/>
    <w:basedOn w:val="Standard"/>
    <w:rsid w:val="003B49FD"/>
    <w:pPr>
      <w:keepNext/>
      <w:spacing w:before="840" w:after="120" w:line="259" w:lineRule="auto"/>
      <w:jc w:val="left"/>
    </w:pPr>
    <w:rPr>
      <w:rFonts w:eastAsia="Times New Roman" w:cs="Calibri"/>
      <w:color w:val="808080"/>
      <w:sz w:val="22"/>
      <w:lang w:eastAsia="de-DE"/>
    </w:rPr>
  </w:style>
  <w:style w:type="character" w:customStyle="1" w:styleId="berschrift9Zchn">
    <w:name w:val="Überschrift 9 Zchn"/>
    <w:aliases w:val="Aufzählung Zchn"/>
    <w:basedOn w:val="Absatz-Standardschriftart"/>
    <w:link w:val="berschrift9"/>
    <w:uiPriority w:val="9"/>
    <w:rsid w:val="002439A9"/>
    <w:rPr>
      <w:rFonts w:asciiTheme="majorHAnsi" w:eastAsiaTheme="majorEastAsia" w:hAnsiTheme="majorHAnsi" w:cstheme="majorBidi"/>
      <w:i/>
      <w:iCs/>
      <w:color w:val="404040" w:themeColor="text1" w:themeTint="BF"/>
      <w:lang w:eastAsia="en-US"/>
    </w:rPr>
  </w:style>
  <w:style w:type="character" w:customStyle="1" w:styleId="NurTextZchn">
    <w:name w:val="Nur Text Zchn"/>
    <w:basedOn w:val="Absatz-Standardschriftart"/>
    <w:link w:val="NurText"/>
    <w:rsid w:val="002439A9"/>
    <w:rPr>
      <w:rFonts w:ascii="Courier New" w:hAnsi="Courier New" w:cs="Courier New"/>
      <w:lang w:eastAsia="en-US"/>
    </w:rPr>
  </w:style>
  <w:style w:type="paragraph" w:customStyle="1" w:styleId="FirstParagraph">
    <w:name w:val="First Paragraph"/>
    <w:basedOn w:val="Textkrper"/>
    <w:next w:val="Textkrper"/>
    <w:qFormat/>
    <w:rsid w:val="002439A9"/>
    <w:pPr>
      <w:tabs>
        <w:tab w:val="clear" w:pos="3261"/>
        <w:tab w:val="clear" w:pos="3544"/>
        <w:tab w:val="clear" w:pos="6804"/>
      </w:tabs>
      <w:spacing w:before="180" w:after="180"/>
      <w:jc w:val="left"/>
    </w:pPr>
    <w:rPr>
      <w:rFonts w:asciiTheme="minorHAnsi" w:eastAsiaTheme="minorHAnsi" w:hAnsiTheme="minorHAnsi" w:cstheme="minorBidi"/>
      <w:sz w:val="24"/>
      <w:szCs w:val="24"/>
      <w:lang w:val="en-US" w:eastAsia="en-US"/>
    </w:rPr>
  </w:style>
  <w:style w:type="paragraph" w:customStyle="1" w:styleId="Compact">
    <w:name w:val="Compact"/>
    <w:basedOn w:val="Textkrper"/>
    <w:qFormat/>
    <w:rsid w:val="002439A9"/>
    <w:pPr>
      <w:tabs>
        <w:tab w:val="clear" w:pos="3261"/>
        <w:tab w:val="clear" w:pos="3544"/>
        <w:tab w:val="clear" w:pos="6804"/>
      </w:tabs>
      <w:spacing w:before="36" w:after="36"/>
      <w:jc w:val="left"/>
    </w:pPr>
    <w:rPr>
      <w:rFonts w:asciiTheme="minorHAnsi" w:eastAsiaTheme="minorHAnsi" w:hAnsiTheme="minorHAnsi" w:cstheme="minorBidi"/>
      <w:sz w:val="24"/>
      <w:szCs w:val="24"/>
      <w:lang w:val="en-US" w:eastAsia="en-US"/>
    </w:rPr>
  </w:style>
  <w:style w:type="table" w:customStyle="1" w:styleId="Table">
    <w:name w:val="Table"/>
    <w:semiHidden/>
    <w:unhideWhenUsed/>
    <w:qFormat/>
    <w:rsid w:val="002439A9"/>
    <w:pPr>
      <w:spacing w:after="200"/>
    </w:pPr>
    <w:rPr>
      <w:rFonts w:asciiTheme="minorHAnsi" w:eastAsiaTheme="minorHAnsi" w:hAnsiTheme="minorHAnsi" w:cstheme="minorBidi"/>
      <w:sz w:val="24"/>
      <w:szCs w:val="24"/>
      <w:lang w:val="en-US" w:eastAsia="en-US"/>
    </w:rPr>
    <w:tblPr>
      <w:tblInd w:w="0" w:type="dxa"/>
      <w:tblCellMar>
        <w:top w:w="0" w:type="dxa"/>
        <w:left w:w="108" w:type="dxa"/>
        <w:bottom w:w="0" w:type="dxa"/>
        <w:right w:w="108" w:type="dxa"/>
      </w:tblCellMar>
    </w:tblPr>
    <w:tblStylePr w:type="firstRow">
      <w:tblPr>
        <w:jc w:val="left"/>
      </w:tblPr>
      <w:trPr>
        <w:jc w:val="left"/>
      </w:trPr>
      <w:tcPr>
        <w:tcBorders>
          <w:bottom w:val="single" w:sz="0" w:space="0" w:color="auto"/>
        </w:tcBorders>
        <w:vAlign w:val="bottom"/>
      </w:tcPr>
    </w:tblStylePr>
  </w:style>
  <w:style w:type="character" w:customStyle="1" w:styleId="berschrift7Zchn">
    <w:name w:val="Überschrift 7 Zchn"/>
    <w:basedOn w:val="Absatz-Standardschriftart"/>
    <w:link w:val="berschrift7"/>
    <w:uiPriority w:val="9"/>
    <w:rsid w:val="00C80085"/>
    <w:rPr>
      <w:rFonts w:asciiTheme="majorHAnsi" w:eastAsiaTheme="majorEastAsia" w:hAnsiTheme="majorHAnsi" w:cstheme="majorBidi"/>
      <w:color w:val="009394" w:themeColor="accent1"/>
      <w:sz w:val="24"/>
      <w:szCs w:val="24"/>
      <w:lang w:val="en-US" w:eastAsia="en-US"/>
    </w:rPr>
  </w:style>
  <w:style w:type="paragraph" w:customStyle="1" w:styleId="Author">
    <w:name w:val="Author"/>
    <w:next w:val="Textkrper"/>
    <w:qFormat/>
    <w:rsid w:val="00C80085"/>
    <w:pPr>
      <w:keepNext/>
      <w:keepLines/>
      <w:spacing w:after="200"/>
      <w:jc w:val="center"/>
    </w:pPr>
    <w:rPr>
      <w:rFonts w:asciiTheme="minorHAnsi" w:eastAsiaTheme="minorHAnsi" w:hAnsiTheme="minorHAnsi" w:cstheme="minorBidi"/>
      <w:sz w:val="24"/>
      <w:szCs w:val="24"/>
      <w:lang w:val="en-US" w:eastAsia="en-US"/>
    </w:rPr>
  </w:style>
  <w:style w:type="paragraph" w:styleId="Datum">
    <w:name w:val="Date"/>
    <w:next w:val="Textkrper"/>
    <w:link w:val="DatumZchn"/>
    <w:qFormat/>
    <w:rsid w:val="00C80085"/>
    <w:pPr>
      <w:keepNext/>
      <w:keepLines/>
      <w:spacing w:after="200"/>
      <w:jc w:val="center"/>
    </w:pPr>
    <w:rPr>
      <w:rFonts w:asciiTheme="minorHAnsi" w:eastAsiaTheme="minorHAnsi" w:hAnsiTheme="minorHAnsi" w:cstheme="minorBidi"/>
      <w:sz w:val="24"/>
      <w:szCs w:val="24"/>
      <w:lang w:val="en-US" w:eastAsia="en-US"/>
    </w:rPr>
  </w:style>
  <w:style w:type="character" w:customStyle="1" w:styleId="DatumZchn">
    <w:name w:val="Datum Zchn"/>
    <w:basedOn w:val="Absatz-Standardschriftart"/>
    <w:link w:val="Datum"/>
    <w:rsid w:val="00C80085"/>
    <w:rPr>
      <w:rFonts w:asciiTheme="minorHAnsi" w:eastAsiaTheme="minorHAnsi" w:hAnsiTheme="minorHAnsi" w:cstheme="minorBidi"/>
      <w:sz w:val="24"/>
      <w:szCs w:val="24"/>
      <w:lang w:val="en-US" w:eastAsia="en-US"/>
    </w:rPr>
  </w:style>
  <w:style w:type="paragraph" w:customStyle="1" w:styleId="Abstract">
    <w:name w:val="Abstract"/>
    <w:basedOn w:val="Standard"/>
    <w:next w:val="Textkrper"/>
    <w:qFormat/>
    <w:rsid w:val="00C80085"/>
    <w:pPr>
      <w:keepNext/>
      <w:keepLines/>
      <w:spacing w:before="300" w:after="300" w:line="240" w:lineRule="auto"/>
      <w:jc w:val="left"/>
    </w:pPr>
    <w:rPr>
      <w:rFonts w:asciiTheme="minorHAnsi" w:eastAsiaTheme="minorHAnsi" w:hAnsiTheme="minorHAnsi" w:cstheme="minorBidi"/>
      <w:sz w:val="20"/>
      <w:szCs w:val="20"/>
      <w:lang w:val="en-US"/>
    </w:rPr>
  </w:style>
  <w:style w:type="paragraph" w:customStyle="1" w:styleId="DefinitionTerm">
    <w:name w:val="Definition Term"/>
    <w:basedOn w:val="Standard"/>
    <w:next w:val="Definition"/>
    <w:rsid w:val="00C80085"/>
    <w:pPr>
      <w:keepNext/>
      <w:keepLines/>
      <w:spacing w:after="0" w:line="240" w:lineRule="auto"/>
      <w:jc w:val="left"/>
    </w:pPr>
    <w:rPr>
      <w:rFonts w:asciiTheme="minorHAnsi" w:eastAsiaTheme="minorHAnsi" w:hAnsiTheme="minorHAnsi" w:cstheme="minorBidi"/>
      <w:b/>
      <w:szCs w:val="24"/>
      <w:lang w:val="en-US"/>
    </w:rPr>
  </w:style>
  <w:style w:type="paragraph" w:customStyle="1" w:styleId="Definition">
    <w:name w:val="Definition"/>
    <w:basedOn w:val="Standard"/>
    <w:rsid w:val="00C80085"/>
    <w:pPr>
      <w:spacing w:line="240" w:lineRule="auto"/>
      <w:jc w:val="left"/>
    </w:pPr>
    <w:rPr>
      <w:rFonts w:asciiTheme="minorHAnsi" w:eastAsiaTheme="minorHAnsi" w:hAnsiTheme="minorHAnsi" w:cstheme="minorBidi"/>
      <w:szCs w:val="24"/>
      <w:lang w:val="en-US"/>
    </w:rPr>
  </w:style>
  <w:style w:type="paragraph" w:customStyle="1" w:styleId="TableCaption">
    <w:name w:val="Table Caption"/>
    <w:basedOn w:val="Beschriftung"/>
    <w:rsid w:val="00C80085"/>
    <w:pPr>
      <w:keepNext/>
      <w:spacing w:after="120"/>
      <w:jc w:val="left"/>
    </w:pPr>
    <w:rPr>
      <w:rFonts w:asciiTheme="minorHAnsi" w:eastAsiaTheme="minorHAnsi" w:hAnsiTheme="minorHAnsi" w:cstheme="minorBidi"/>
      <w:b w:val="0"/>
      <w:bCs w:val="0"/>
      <w:i/>
      <w:color w:val="auto"/>
      <w:sz w:val="24"/>
      <w:szCs w:val="24"/>
      <w:lang w:val="en-US"/>
    </w:rPr>
  </w:style>
  <w:style w:type="paragraph" w:customStyle="1" w:styleId="ImageCaption">
    <w:name w:val="Image Caption"/>
    <w:basedOn w:val="Beschriftung"/>
    <w:rsid w:val="00C80085"/>
    <w:pPr>
      <w:spacing w:after="120"/>
      <w:jc w:val="left"/>
    </w:pPr>
    <w:rPr>
      <w:rFonts w:asciiTheme="minorHAnsi" w:eastAsiaTheme="minorHAnsi" w:hAnsiTheme="minorHAnsi" w:cstheme="minorBidi"/>
      <w:b w:val="0"/>
      <w:bCs w:val="0"/>
      <w:i/>
      <w:color w:val="auto"/>
      <w:sz w:val="24"/>
      <w:szCs w:val="24"/>
      <w:lang w:val="en-US"/>
    </w:rPr>
  </w:style>
  <w:style w:type="paragraph" w:customStyle="1" w:styleId="Figure">
    <w:name w:val="Figure"/>
    <w:basedOn w:val="Standard"/>
    <w:rsid w:val="00C80085"/>
    <w:pPr>
      <w:spacing w:line="240" w:lineRule="auto"/>
      <w:jc w:val="left"/>
    </w:pPr>
    <w:rPr>
      <w:rFonts w:asciiTheme="minorHAnsi" w:eastAsiaTheme="minorHAnsi" w:hAnsiTheme="minorHAnsi" w:cstheme="minorBidi"/>
      <w:szCs w:val="24"/>
      <w:lang w:val="en-US"/>
    </w:rPr>
  </w:style>
  <w:style w:type="paragraph" w:customStyle="1" w:styleId="CaptionedFigure">
    <w:name w:val="Captioned Figure"/>
    <w:basedOn w:val="Figure"/>
    <w:rsid w:val="00C80085"/>
    <w:pPr>
      <w:keepNext/>
    </w:pPr>
  </w:style>
  <w:style w:type="character" w:customStyle="1" w:styleId="BeschriftungZchn">
    <w:name w:val="Beschriftung Zchn"/>
    <w:aliases w:val="Absatz Zchn"/>
    <w:basedOn w:val="Absatz-Standardschriftart"/>
    <w:link w:val="Beschriftung"/>
    <w:rsid w:val="00C80085"/>
    <w:rPr>
      <w:b/>
      <w:bCs/>
      <w:color w:val="009394" w:themeColor="accent1"/>
      <w:sz w:val="18"/>
      <w:szCs w:val="18"/>
      <w:lang w:eastAsia="en-US"/>
    </w:rPr>
  </w:style>
  <w:style w:type="character" w:customStyle="1" w:styleId="VerbatimChar">
    <w:name w:val="Verbatim Char"/>
    <w:basedOn w:val="BeschriftungZchn"/>
    <w:link w:val="SourceCode"/>
    <w:rsid w:val="00C80085"/>
    <w:rPr>
      <w:rFonts w:ascii="Consolas" w:hAnsi="Consolas"/>
      <w:b/>
      <w:bCs/>
      <w:color w:val="009394" w:themeColor="accent1"/>
      <w:sz w:val="22"/>
      <w:szCs w:val="18"/>
      <w:lang w:eastAsia="en-US"/>
    </w:rPr>
  </w:style>
  <w:style w:type="character" w:customStyle="1" w:styleId="SectionNumber">
    <w:name w:val="Section Number"/>
    <w:basedOn w:val="BeschriftungZchn"/>
    <w:rsid w:val="00C80085"/>
    <w:rPr>
      <w:b/>
      <w:bCs/>
      <w:color w:val="009394" w:themeColor="accent1"/>
      <w:sz w:val="18"/>
      <w:szCs w:val="18"/>
      <w:lang w:eastAsia="en-US"/>
    </w:rPr>
  </w:style>
  <w:style w:type="paragraph" w:customStyle="1" w:styleId="SourceCode">
    <w:name w:val="Source Code"/>
    <w:basedOn w:val="Standard"/>
    <w:link w:val="VerbatimChar"/>
    <w:rsid w:val="00C80085"/>
    <w:pPr>
      <w:wordWrap w:val="0"/>
      <w:spacing w:line="240" w:lineRule="auto"/>
      <w:jc w:val="left"/>
    </w:pPr>
    <w:rPr>
      <w:rFonts w:ascii="Consolas" w:hAnsi="Consolas"/>
      <w:b/>
      <w:bCs/>
      <w:color w:val="009394" w:themeColor="accent1"/>
      <w:sz w:val="22"/>
      <w:szCs w:val="18"/>
    </w:rPr>
  </w:style>
  <w:style w:type="character" w:customStyle="1" w:styleId="KeywordTok">
    <w:name w:val="KeywordTok"/>
    <w:basedOn w:val="VerbatimChar"/>
    <w:rsid w:val="00C80085"/>
    <w:rPr>
      <w:rFonts w:ascii="Consolas" w:hAnsi="Consolas"/>
      <w:b w:val="0"/>
      <w:bCs/>
      <w:color w:val="007020"/>
      <w:sz w:val="22"/>
      <w:szCs w:val="18"/>
      <w:lang w:eastAsia="en-US"/>
    </w:rPr>
  </w:style>
  <w:style w:type="character" w:customStyle="1" w:styleId="DataTypeTok">
    <w:name w:val="DataTypeTok"/>
    <w:basedOn w:val="VerbatimChar"/>
    <w:rsid w:val="00C80085"/>
    <w:rPr>
      <w:rFonts w:ascii="Consolas" w:hAnsi="Consolas"/>
      <w:b/>
      <w:bCs/>
      <w:color w:val="902000"/>
      <w:sz w:val="22"/>
      <w:szCs w:val="18"/>
      <w:lang w:eastAsia="en-US"/>
    </w:rPr>
  </w:style>
  <w:style w:type="character" w:customStyle="1" w:styleId="DecValTok">
    <w:name w:val="DecValTok"/>
    <w:basedOn w:val="VerbatimChar"/>
    <w:rsid w:val="00C80085"/>
    <w:rPr>
      <w:rFonts w:ascii="Consolas" w:hAnsi="Consolas"/>
      <w:b/>
      <w:bCs/>
      <w:color w:val="40A070"/>
      <w:sz w:val="22"/>
      <w:szCs w:val="18"/>
      <w:lang w:eastAsia="en-US"/>
    </w:rPr>
  </w:style>
  <w:style w:type="character" w:customStyle="1" w:styleId="BaseNTok">
    <w:name w:val="BaseNTok"/>
    <w:basedOn w:val="VerbatimChar"/>
    <w:rsid w:val="00C80085"/>
    <w:rPr>
      <w:rFonts w:ascii="Consolas" w:hAnsi="Consolas"/>
      <w:b/>
      <w:bCs/>
      <w:color w:val="40A070"/>
      <w:sz w:val="22"/>
      <w:szCs w:val="18"/>
      <w:lang w:eastAsia="en-US"/>
    </w:rPr>
  </w:style>
  <w:style w:type="character" w:customStyle="1" w:styleId="FloatTok">
    <w:name w:val="FloatTok"/>
    <w:basedOn w:val="VerbatimChar"/>
    <w:rsid w:val="00C80085"/>
    <w:rPr>
      <w:rFonts w:ascii="Consolas" w:hAnsi="Consolas"/>
      <w:b/>
      <w:bCs/>
      <w:color w:val="40A070"/>
      <w:sz w:val="22"/>
      <w:szCs w:val="18"/>
      <w:lang w:eastAsia="en-US"/>
    </w:rPr>
  </w:style>
  <w:style w:type="character" w:customStyle="1" w:styleId="ConstantTok">
    <w:name w:val="ConstantTok"/>
    <w:basedOn w:val="VerbatimChar"/>
    <w:rsid w:val="00C80085"/>
    <w:rPr>
      <w:rFonts w:ascii="Consolas" w:hAnsi="Consolas"/>
      <w:b/>
      <w:bCs/>
      <w:color w:val="880000"/>
      <w:sz w:val="22"/>
      <w:szCs w:val="18"/>
      <w:lang w:eastAsia="en-US"/>
    </w:rPr>
  </w:style>
  <w:style w:type="character" w:customStyle="1" w:styleId="CharTok">
    <w:name w:val="CharTok"/>
    <w:basedOn w:val="VerbatimChar"/>
    <w:rsid w:val="00C80085"/>
    <w:rPr>
      <w:rFonts w:ascii="Consolas" w:hAnsi="Consolas"/>
      <w:b/>
      <w:bCs/>
      <w:color w:val="4070A0"/>
      <w:sz w:val="22"/>
      <w:szCs w:val="18"/>
      <w:lang w:eastAsia="en-US"/>
    </w:rPr>
  </w:style>
  <w:style w:type="character" w:customStyle="1" w:styleId="SpecialCharTok">
    <w:name w:val="SpecialCharTok"/>
    <w:basedOn w:val="VerbatimChar"/>
    <w:rsid w:val="00C80085"/>
    <w:rPr>
      <w:rFonts w:ascii="Consolas" w:hAnsi="Consolas"/>
      <w:b/>
      <w:bCs/>
      <w:color w:val="4070A0"/>
      <w:sz w:val="22"/>
      <w:szCs w:val="18"/>
      <w:lang w:eastAsia="en-US"/>
    </w:rPr>
  </w:style>
  <w:style w:type="character" w:customStyle="1" w:styleId="StringTok">
    <w:name w:val="StringTok"/>
    <w:basedOn w:val="VerbatimChar"/>
    <w:rsid w:val="00C80085"/>
    <w:rPr>
      <w:rFonts w:ascii="Consolas" w:hAnsi="Consolas"/>
      <w:b/>
      <w:bCs/>
      <w:color w:val="4070A0"/>
      <w:sz w:val="22"/>
      <w:szCs w:val="18"/>
      <w:lang w:eastAsia="en-US"/>
    </w:rPr>
  </w:style>
  <w:style w:type="character" w:customStyle="1" w:styleId="VerbatimStringTok">
    <w:name w:val="VerbatimStringTok"/>
    <w:basedOn w:val="VerbatimChar"/>
    <w:rsid w:val="00C80085"/>
    <w:rPr>
      <w:rFonts w:ascii="Consolas" w:hAnsi="Consolas"/>
      <w:b/>
      <w:bCs/>
      <w:color w:val="4070A0"/>
      <w:sz w:val="22"/>
      <w:szCs w:val="18"/>
      <w:lang w:eastAsia="en-US"/>
    </w:rPr>
  </w:style>
  <w:style w:type="character" w:customStyle="1" w:styleId="SpecialStringTok">
    <w:name w:val="SpecialStringTok"/>
    <w:basedOn w:val="VerbatimChar"/>
    <w:rsid w:val="00C80085"/>
    <w:rPr>
      <w:rFonts w:ascii="Consolas" w:hAnsi="Consolas"/>
      <w:b/>
      <w:bCs/>
      <w:color w:val="BB6688"/>
      <w:sz w:val="22"/>
      <w:szCs w:val="18"/>
      <w:lang w:eastAsia="en-US"/>
    </w:rPr>
  </w:style>
  <w:style w:type="character" w:customStyle="1" w:styleId="ImportTok">
    <w:name w:val="ImportTok"/>
    <w:basedOn w:val="VerbatimChar"/>
    <w:rsid w:val="00C80085"/>
    <w:rPr>
      <w:rFonts w:ascii="Consolas" w:hAnsi="Consolas"/>
      <w:b w:val="0"/>
      <w:bCs/>
      <w:color w:val="008000"/>
      <w:sz w:val="22"/>
      <w:szCs w:val="18"/>
      <w:lang w:eastAsia="en-US"/>
    </w:rPr>
  </w:style>
  <w:style w:type="character" w:customStyle="1" w:styleId="CommentTok">
    <w:name w:val="CommentTok"/>
    <w:basedOn w:val="VerbatimChar"/>
    <w:rsid w:val="00C80085"/>
    <w:rPr>
      <w:rFonts w:ascii="Consolas" w:hAnsi="Consolas"/>
      <w:b/>
      <w:bCs/>
      <w:i/>
      <w:color w:val="60A0B0"/>
      <w:sz w:val="22"/>
      <w:szCs w:val="18"/>
      <w:lang w:eastAsia="en-US"/>
    </w:rPr>
  </w:style>
  <w:style w:type="character" w:customStyle="1" w:styleId="DocumentationTok">
    <w:name w:val="DocumentationTok"/>
    <w:basedOn w:val="VerbatimChar"/>
    <w:rsid w:val="00C80085"/>
    <w:rPr>
      <w:rFonts w:ascii="Consolas" w:hAnsi="Consolas"/>
      <w:b/>
      <w:bCs/>
      <w:i/>
      <w:color w:val="BA2121"/>
      <w:sz w:val="22"/>
      <w:szCs w:val="18"/>
      <w:lang w:eastAsia="en-US"/>
    </w:rPr>
  </w:style>
  <w:style w:type="character" w:customStyle="1" w:styleId="AnnotationTok">
    <w:name w:val="AnnotationTok"/>
    <w:basedOn w:val="VerbatimChar"/>
    <w:rsid w:val="00C80085"/>
    <w:rPr>
      <w:rFonts w:ascii="Consolas" w:hAnsi="Consolas"/>
      <w:b w:val="0"/>
      <w:bCs/>
      <w:i/>
      <w:color w:val="60A0B0"/>
      <w:sz w:val="22"/>
      <w:szCs w:val="18"/>
      <w:lang w:eastAsia="en-US"/>
    </w:rPr>
  </w:style>
  <w:style w:type="character" w:customStyle="1" w:styleId="CommentVarTok">
    <w:name w:val="CommentVarTok"/>
    <w:basedOn w:val="VerbatimChar"/>
    <w:rsid w:val="00C80085"/>
    <w:rPr>
      <w:rFonts w:ascii="Consolas" w:hAnsi="Consolas"/>
      <w:b w:val="0"/>
      <w:bCs/>
      <w:i/>
      <w:color w:val="60A0B0"/>
      <w:sz w:val="22"/>
      <w:szCs w:val="18"/>
      <w:lang w:eastAsia="en-US"/>
    </w:rPr>
  </w:style>
  <w:style w:type="character" w:customStyle="1" w:styleId="OtherTok">
    <w:name w:val="OtherTok"/>
    <w:basedOn w:val="VerbatimChar"/>
    <w:rsid w:val="00C80085"/>
    <w:rPr>
      <w:rFonts w:ascii="Consolas" w:hAnsi="Consolas"/>
      <w:b/>
      <w:bCs/>
      <w:color w:val="007020"/>
      <w:sz w:val="22"/>
      <w:szCs w:val="18"/>
      <w:lang w:eastAsia="en-US"/>
    </w:rPr>
  </w:style>
  <w:style w:type="character" w:customStyle="1" w:styleId="FunctionTok">
    <w:name w:val="FunctionTok"/>
    <w:basedOn w:val="VerbatimChar"/>
    <w:rsid w:val="00C80085"/>
    <w:rPr>
      <w:rFonts w:ascii="Consolas" w:hAnsi="Consolas"/>
      <w:b/>
      <w:bCs/>
      <w:color w:val="06287E"/>
      <w:sz w:val="22"/>
      <w:szCs w:val="18"/>
      <w:lang w:eastAsia="en-US"/>
    </w:rPr>
  </w:style>
  <w:style w:type="character" w:customStyle="1" w:styleId="VariableTok">
    <w:name w:val="VariableTok"/>
    <w:basedOn w:val="VerbatimChar"/>
    <w:rsid w:val="00C80085"/>
    <w:rPr>
      <w:rFonts w:ascii="Consolas" w:hAnsi="Consolas"/>
      <w:b/>
      <w:bCs/>
      <w:color w:val="19177C"/>
      <w:sz w:val="22"/>
      <w:szCs w:val="18"/>
      <w:lang w:eastAsia="en-US"/>
    </w:rPr>
  </w:style>
  <w:style w:type="character" w:customStyle="1" w:styleId="ControlFlowTok">
    <w:name w:val="ControlFlowTok"/>
    <w:basedOn w:val="VerbatimChar"/>
    <w:rsid w:val="00C80085"/>
    <w:rPr>
      <w:rFonts w:ascii="Consolas" w:hAnsi="Consolas"/>
      <w:b w:val="0"/>
      <w:bCs/>
      <w:color w:val="007020"/>
      <w:sz w:val="22"/>
      <w:szCs w:val="18"/>
      <w:lang w:eastAsia="en-US"/>
    </w:rPr>
  </w:style>
  <w:style w:type="character" w:customStyle="1" w:styleId="OperatorTok">
    <w:name w:val="OperatorTok"/>
    <w:basedOn w:val="VerbatimChar"/>
    <w:rsid w:val="00C80085"/>
    <w:rPr>
      <w:rFonts w:ascii="Consolas" w:hAnsi="Consolas"/>
      <w:b/>
      <w:bCs/>
      <w:color w:val="666666"/>
      <w:sz w:val="22"/>
      <w:szCs w:val="18"/>
      <w:lang w:eastAsia="en-US"/>
    </w:rPr>
  </w:style>
  <w:style w:type="character" w:customStyle="1" w:styleId="BuiltInTok">
    <w:name w:val="BuiltInTok"/>
    <w:basedOn w:val="VerbatimChar"/>
    <w:rsid w:val="00C80085"/>
    <w:rPr>
      <w:rFonts w:ascii="Consolas" w:hAnsi="Consolas"/>
      <w:b/>
      <w:bCs/>
      <w:color w:val="008000"/>
      <w:sz w:val="22"/>
      <w:szCs w:val="18"/>
      <w:lang w:eastAsia="en-US"/>
    </w:rPr>
  </w:style>
  <w:style w:type="character" w:customStyle="1" w:styleId="ExtensionTok">
    <w:name w:val="ExtensionTok"/>
    <w:basedOn w:val="VerbatimChar"/>
    <w:rsid w:val="00C80085"/>
    <w:rPr>
      <w:rFonts w:ascii="Consolas" w:hAnsi="Consolas"/>
      <w:b/>
      <w:bCs/>
      <w:color w:val="009394" w:themeColor="accent1"/>
      <w:sz w:val="22"/>
      <w:szCs w:val="18"/>
      <w:lang w:eastAsia="en-US"/>
    </w:rPr>
  </w:style>
  <w:style w:type="character" w:customStyle="1" w:styleId="PreprocessorTok">
    <w:name w:val="PreprocessorTok"/>
    <w:basedOn w:val="VerbatimChar"/>
    <w:rsid w:val="00C80085"/>
    <w:rPr>
      <w:rFonts w:ascii="Consolas" w:hAnsi="Consolas"/>
      <w:b/>
      <w:bCs/>
      <w:color w:val="BC7A00"/>
      <w:sz w:val="22"/>
      <w:szCs w:val="18"/>
      <w:lang w:eastAsia="en-US"/>
    </w:rPr>
  </w:style>
  <w:style w:type="character" w:customStyle="1" w:styleId="AttributeTok">
    <w:name w:val="AttributeTok"/>
    <w:basedOn w:val="VerbatimChar"/>
    <w:rsid w:val="00C80085"/>
    <w:rPr>
      <w:rFonts w:ascii="Consolas" w:hAnsi="Consolas"/>
      <w:b/>
      <w:bCs/>
      <w:color w:val="7D9029"/>
      <w:sz w:val="22"/>
      <w:szCs w:val="18"/>
      <w:lang w:eastAsia="en-US"/>
    </w:rPr>
  </w:style>
  <w:style w:type="character" w:customStyle="1" w:styleId="RegionMarkerTok">
    <w:name w:val="RegionMarkerTok"/>
    <w:basedOn w:val="VerbatimChar"/>
    <w:rsid w:val="00C80085"/>
    <w:rPr>
      <w:rFonts w:ascii="Consolas" w:hAnsi="Consolas"/>
      <w:b/>
      <w:bCs/>
      <w:color w:val="009394" w:themeColor="accent1"/>
      <w:sz w:val="22"/>
      <w:szCs w:val="18"/>
      <w:lang w:eastAsia="en-US"/>
    </w:rPr>
  </w:style>
  <w:style w:type="character" w:customStyle="1" w:styleId="InformationTok">
    <w:name w:val="InformationTok"/>
    <w:basedOn w:val="VerbatimChar"/>
    <w:rsid w:val="00C80085"/>
    <w:rPr>
      <w:rFonts w:ascii="Consolas" w:hAnsi="Consolas"/>
      <w:b w:val="0"/>
      <w:bCs/>
      <w:i/>
      <w:color w:val="60A0B0"/>
      <w:sz w:val="22"/>
      <w:szCs w:val="18"/>
      <w:lang w:eastAsia="en-US"/>
    </w:rPr>
  </w:style>
  <w:style w:type="character" w:customStyle="1" w:styleId="WarningTok">
    <w:name w:val="WarningTok"/>
    <w:basedOn w:val="VerbatimChar"/>
    <w:rsid w:val="00C80085"/>
    <w:rPr>
      <w:rFonts w:ascii="Consolas" w:hAnsi="Consolas"/>
      <w:b w:val="0"/>
      <w:bCs/>
      <w:i/>
      <w:color w:val="60A0B0"/>
      <w:sz w:val="22"/>
      <w:szCs w:val="18"/>
      <w:lang w:eastAsia="en-US"/>
    </w:rPr>
  </w:style>
  <w:style w:type="character" w:customStyle="1" w:styleId="AlertTok">
    <w:name w:val="AlertTok"/>
    <w:basedOn w:val="VerbatimChar"/>
    <w:rsid w:val="00C80085"/>
    <w:rPr>
      <w:rFonts w:ascii="Consolas" w:hAnsi="Consolas"/>
      <w:b w:val="0"/>
      <w:bCs/>
      <w:color w:val="FF0000"/>
      <w:sz w:val="22"/>
      <w:szCs w:val="18"/>
      <w:lang w:eastAsia="en-US"/>
    </w:rPr>
  </w:style>
  <w:style w:type="character" w:customStyle="1" w:styleId="ErrorTok">
    <w:name w:val="ErrorTok"/>
    <w:basedOn w:val="VerbatimChar"/>
    <w:rsid w:val="00C80085"/>
    <w:rPr>
      <w:rFonts w:ascii="Consolas" w:hAnsi="Consolas"/>
      <w:b w:val="0"/>
      <w:bCs/>
      <w:color w:val="FF0000"/>
      <w:sz w:val="22"/>
      <w:szCs w:val="18"/>
      <w:lang w:eastAsia="en-US"/>
    </w:rPr>
  </w:style>
  <w:style w:type="character" w:customStyle="1" w:styleId="NormalTok">
    <w:name w:val="NormalTok"/>
    <w:basedOn w:val="VerbatimChar"/>
    <w:rsid w:val="00C80085"/>
    <w:rPr>
      <w:rFonts w:ascii="Consolas" w:hAnsi="Consolas"/>
      <w:b/>
      <w:bCs/>
      <w:color w:val="009394" w:themeColor="accent1"/>
      <w:sz w:val="22"/>
      <w:szCs w:val="18"/>
      <w:lang w:eastAsia="en-US"/>
    </w:rPr>
  </w:style>
  <w:style w:type="table" w:customStyle="1" w:styleId="GridTable4-Accent51">
    <w:name w:val="Grid Table 4 - Accent 51"/>
    <w:basedOn w:val="NormaleTabelle"/>
    <w:uiPriority w:val="49"/>
    <w:rsid w:val="00C80085"/>
    <w:tblPr>
      <w:tblStyleRowBandSize w:val="1"/>
      <w:tblStyleColBandSize w:val="1"/>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Pr>
    <w:tblStylePr w:type="firstRow">
      <w:rPr>
        <w:b/>
        <w:bCs/>
        <w:color w:val="FFFFFF" w:themeColor="background1"/>
      </w:rPr>
      <w:tblPr/>
      <w:tcPr>
        <w:tcBorders>
          <w:top w:val="single" w:sz="4" w:space="0" w:color="4BACC6" w:themeColor="accent5"/>
          <w:left w:val="single" w:sz="4" w:space="0" w:color="4BACC6" w:themeColor="accent5"/>
          <w:bottom w:val="single" w:sz="4" w:space="0" w:color="4BACC6" w:themeColor="accent5"/>
          <w:right w:val="single" w:sz="4" w:space="0" w:color="4BACC6" w:themeColor="accent5"/>
          <w:insideH w:val="nil"/>
          <w:insideV w:val="nil"/>
        </w:tcBorders>
        <w:shd w:val="clear" w:color="auto" w:fill="4BACC6" w:themeFill="accent5"/>
      </w:tcPr>
    </w:tblStylePr>
    <w:tblStylePr w:type="lastRow">
      <w:rPr>
        <w:b/>
        <w:bCs/>
      </w:rPr>
      <w:tblPr/>
      <w:tcPr>
        <w:tcBorders>
          <w:top w:val="double" w:sz="4" w:space="0" w:color="4BACC6" w:themeColor="accent5"/>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character" w:customStyle="1" w:styleId="UnresolvedMention1">
    <w:name w:val="Unresolved Mention1"/>
    <w:basedOn w:val="Absatz-Standardschriftart"/>
    <w:uiPriority w:val="99"/>
    <w:semiHidden/>
    <w:unhideWhenUsed/>
    <w:rsid w:val="00C80085"/>
    <w:rPr>
      <w:color w:val="605E5C"/>
      <w:shd w:val="clear" w:color="auto" w:fill="E1DFDD"/>
    </w:rPr>
  </w:style>
  <w:style w:type="paragraph" w:customStyle="1" w:styleId="msonormal0">
    <w:name w:val="msonormal"/>
    <w:basedOn w:val="Standard"/>
    <w:rsid w:val="007B3DC1"/>
    <w:pPr>
      <w:spacing w:before="100" w:beforeAutospacing="1" w:after="100" w:afterAutospacing="1" w:line="240" w:lineRule="auto"/>
      <w:jc w:val="left"/>
    </w:pPr>
    <w:rPr>
      <w:rFonts w:ascii="Times New Roman" w:eastAsia="Times New Roman" w:hAnsi="Times New Roman"/>
      <w:szCs w:val="24"/>
      <w:lang w:eastAsia="de-DE"/>
    </w:rPr>
  </w:style>
  <w:style w:type="paragraph" w:customStyle="1" w:styleId="Style1">
    <w:name w:val="Style1"/>
    <w:basedOn w:val="Standard"/>
    <w:link w:val="Style1Char"/>
    <w:qFormat/>
    <w:rsid w:val="0043210F"/>
    <w:pPr>
      <w:spacing w:after="160" w:line="259" w:lineRule="auto"/>
      <w:jc w:val="left"/>
    </w:pPr>
    <w:rPr>
      <w:rFonts w:eastAsiaTheme="minorHAnsi" w:cs="Calibri"/>
      <w:b/>
      <w:bCs/>
      <w:color w:val="009394"/>
      <w:kern w:val="2"/>
      <w:sz w:val="32"/>
      <w:szCs w:val="32"/>
      <w:bdr w:val="none" w:sz="0" w:space="0" w:color="auto" w:frame="1"/>
      <w:lang w:val="en-US"/>
      <w14:ligatures w14:val="standardContextual"/>
    </w:rPr>
  </w:style>
  <w:style w:type="character" w:customStyle="1" w:styleId="Style1Char">
    <w:name w:val="Style1 Char"/>
    <w:basedOn w:val="Absatz-Standardschriftart"/>
    <w:link w:val="Style1"/>
    <w:rsid w:val="0043210F"/>
    <w:rPr>
      <w:rFonts w:eastAsiaTheme="minorHAnsi" w:cs="Calibri"/>
      <w:b/>
      <w:bCs/>
      <w:color w:val="009394"/>
      <w:kern w:val="2"/>
      <w:sz w:val="32"/>
      <w:szCs w:val="32"/>
      <w:bdr w:val="none" w:sz="0" w:space="0" w:color="auto" w:frame="1"/>
      <w:lang w:val="en-US" w:eastAsia="en-US"/>
      <w14:ligatures w14:val="standardContextual"/>
    </w:rPr>
  </w:style>
  <w:style w:type="paragraph" w:customStyle="1" w:styleId="pf0">
    <w:name w:val="pf0"/>
    <w:basedOn w:val="Standard"/>
    <w:rsid w:val="00C92E5A"/>
    <w:pPr>
      <w:spacing w:before="100" w:beforeAutospacing="1" w:after="100" w:afterAutospacing="1" w:line="240" w:lineRule="auto"/>
      <w:jc w:val="left"/>
    </w:pPr>
    <w:rPr>
      <w:rFonts w:ascii="Times New Roman" w:eastAsia="Times New Roman" w:hAnsi="Times New Roman"/>
      <w:szCs w:val="24"/>
      <w:lang w:val="en-GB" w:eastAsia="en-GB"/>
    </w:rPr>
  </w:style>
  <w:style w:type="character" w:customStyle="1" w:styleId="cf01">
    <w:name w:val="cf01"/>
    <w:basedOn w:val="Absatz-Standardschriftart"/>
    <w:rsid w:val="00C92E5A"/>
    <w:rPr>
      <w:rFonts w:ascii="Segoe UI" w:hAnsi="Segoe UI" w:cs="Segoe UI" w:hint="default"/>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4494622">
      <w:bodyDiv w:val="1"/>
      <w:marLeft w:val="0"/>
      <w:marRight w:val="0"/>
      <w:marTop w:val="0"/>
      <w:marBottom w:val="0"/>
      <w:divBdr>
        <w:top w:val="none" w:sz="0" w:space="0" w:color="auto"/>
        <w:left w:val="none" w:sz="0" w:space="0" w:color="auto"/>
        <w:bottom w:val="none" w:sz="0" w:space="0" w:color="auto"/>
        <w:right w:val="none" w:sz="0" w:space="0" w:color="auto"/>
      </w:divBdr>
      <w:divsChild>
        <w:div w:id="910314975">
          <w:marLeft w:val="547"/>
          <w:marRight w:val="0"/>
          <w:marTop w:val="211"/>
          <w:marBottom w:val="0"/>
          <w:divBdr>
            <w:top w:val="none" w:sz="0" w:space="0" w:color="auto"/>
            <w:left w:val="none" w:sz="0" w:space="0" w:color="auto"/>
            <w:bottom w:val="none" w:sz="0" w:space="0" w:color="auto"/>
            <w:right w:val="none" w:sz="0" w:space="0" w:color="auto"/>
          </w:divBdr>
        </w:div>
      </w:divsChild>
    </w:div>
    <w:div w:id="88278987">
      <w:bodyDiv w:val="1"/>
      <w:marLeft w:val="0"/>
      <w:marRight w:val="0"/>
      <w:marTop w:val="0"/>
      <w:marBottom w:val="0"/>
      <w:divBdr>
        <w:top w:val="none" w:sz="0" w:space="0" w:color="auto"/>
        <w:left w:val="none" w:sz="0" w:space="0" w:color="auto"/>
        <w:bottom w:val="none" w:sz="0" w:space="0" w:color="auto"/>
        <w:right w:val="none" w:sz="0" w:space="0" w:color="auto"/>
      </w:divBdr>
      <w:divsChild>
        <w:div w:id="1187132376">
          <w:marLeft w:val="0"/>
          <w:marRight w:val="0"/>
          <w:marTop w:val="0"/>
          <w:marBottom w:val="0"/>
          <w:divBdr>
            <w:top w:val="none" w:sz="0" w:space="0" w:color="auto"/>
            <w:left w:val="none" w:sz="0" w:space="0" w:color="auto"/>
            <w:bottom w:val="none" w:sz="0" w:space="0" w:color="auto"/>
            <w:right w:val="none" w:sz="0" w:space="0" w:color="auto"/>
          </w:divBdr>
          <w:divsChild>
            <w:div w:id="864099051">
              <w:marLeft w:val="0"/>
              <w:marRight w:val="0"/>
              <w:marTop w:val="0"/>
              <w:marBottom w:val="0"/>
              <w:divBdr>
                <w:top w:val="none" w:sz="0" w:space="0" w:color="auto"/>
                <w:left w:val="none" w:sz="0" w:space="0" w:color="auto"/>
                <w:bottom w:val="none" w:sz="0" w:space="0" w:color="auto"/>
                <w:right w:val="none" w:sz="0" w:space="0" w:color="auto"/>
              </w:divBdr>
              <w:divsChild>
                <w:div w:id="5399053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3621871">
      <w:bodyDiv w:val="1"/>
      <w:marLeft w:val="0"/>
      <w:marRight w:val="0"/>
      <w:marTop w:val="0"/>
      <w:marBottom w:val="0"/>
      <w:divBdr>
        <w:top w:val="none" w:sz="0" w:space="0" w:color="auto"/>
        <w:left w:val="none" w:sz="0" w:space="0" w:color="auto"/>
        <w:bottom w:val="none" w:sz="0" w:space="0" w:color="auto"/>
        <w:right w:val="none" w:sz="0" w:space="0" w:color="auto"/>
      </w:divBdr>
      <w:divsChild>
        <w:div w:id="49617530">
          <w:marLeft w:val="547"/>
          <w:marRight w:val="0"/>
          <w:marTop w:val="134"/>
          <w:marBottom w:val="0"/>
          <w:divBdr>
            <w:top w:val="none" w:sz="0" w:space="0" w:color="auto"/>
            <w:left w:val="none" w:sz="0" w:space="0" w:color="auto"/>
            <w:bottom w:val="none" w:sz="0" w:space="0" w:color="auto"/>
            <w:right w:val="none" w:sz="0" w:space="0" w:color="auto"/>
          </w:divBdr>
        </w:div>
        <w:div w:id="548495085">
          <w:marLeft w:val="547"/>
          <w:marRight w:val="0"/>
          <w:marTop w:val="134"/>
          <w:marBottom w:val="0"/>
          <w:divBdr>
            <w:top w:val="none" w:sz="0" w:space="0" w:color="auto"/>
            <w:left w:val="none" w:sz="0" w:space="0" w:color="auto"/>
            <w:bottom w:val="none" w:sz="0" w:space="0" w:color="auto"/>
            <w:right w:val="none" w:sz="0" w:space="0" w:color="auto"/>
          </w:divBdr>
        </w:div>
        <w:div w:id="782924582">
          <w:marLeft w:val="547"/>
          <w:marRight w:val="0"/>
          <w:marTop w:val="134"/>
          <w:marBottom w:val="0"/>
          <w:divBdr>
            <w:top w:val="none" w:sz="0" w:space="0" w:color="auto"/>
            <w:left w:val="none" w:sz="0" w:space="0" w:color="auto"/>
            <w:bottom w:val="none" w:sz="0" w:space="0" w:color="auto"/>
            <w:right w:val="none" w:sz="0" w:space="0" w:color="auto"/>
          </w:divBdr>
        </w:div>
        <w:div w:id="992877320">
          <w:marLeft w:val="547"/>
          <w:marRight w:val="0"/>
          <w:marTop w:val="134"/>
          <w:marBottom w:val="0"/>
          <w:divBdr>
            <w:top w:val="none" w:sz="0" w:space="0" w:color="auto"/>
            <w:left w:val="none" w:sz="0" w:space="0" w:color="auto"/>
            <w:bottom w:val="none" w:sz="0" w:space="0" w:color="auto"/>
            <w:right w:val="none" w:sz="0" w:space="0" w:color="auto"/>
          </w:divBdr>
        </w:div>
        <w:div w:id="1476796104">
          <w:marLeft w:val="547"/>
          <w:marRight w:val="0"/>
          <w:marTop w:val="134"/>
          <w:marBottom w:val="0"/>
          <w:divBdr>
            <w:top w:val="none" w:sz="0" w:space="0" w:color="auto"/>
            <w:left w:val="none" w:sz="0" w:space="0" w:color="auto"/>
            <w:bottom w:val="none" w:sz="0" w:space="0" w:color="auto"/>
            <w:right w:val="none" w:sz="0" w:space="0" w:color="auto"/>
          </w:divBdr>
        </w:div>
        <w:div w:id="1539390872">
          <w:marLeft w:val="547"/>
          <w:marRight w:val="0"/>
          <w:marTop w:val="134"/>
          <w:marBottom w:val="0"/>
          <w:divBdr>
            <w:top w:val="none" w:sz="0" w:space="0" w:color="auto"/>
            <w:left w:val="none" w:sz="0" w:space="0" w:color="auto"/>
            <w:bottom w:val="none" w:sz="0" w:space="0" w:color="auto"/>
            <w:right w:val="none" w:sz="0" w:space="0" w:color="auto"/>
          </w:divBdr>
        </w:div>
        <w:div w:id="1750688895">
          <w:marLeft w:val="547"/>
          <w:marRight w:val="0"/>
          <w:marTop w:val="134"/>
          <w:marBottom w:val="0"/>
          <w:divBdr>
            <w:top w:val="none" w:sz="0" w:space="0" w:color="auto"/>
            <w:left w:val="none" w:sz="0" w:space="0" w:color="auto"/>
            <w:bottom w:val="none" w:sz="0" w:space="0" w:color="auto"/>
            <w:right w:val="none" w:sz="0" w:space="0" w:color="auto"/>
          </w:divBdr>
        </w:div>
        <w:div w:id="1991133452">
          <w:marLeft w:val="547"/>
          <w:marRight w:val="0"/>
          <w:marTop w:val="134"/>
          <w:marBottom w:val="0"/>
          <w:divBdr>
            <w:top w:val="none" w:sz="0" w:space="0" w:color="auto"/>
            <w:left w:val="none" w:sz="0" w:space="0" w:color="auto"/>
            <w:bottom w:val="none" w:sz="0" w:space="0" w:color="auto"/>
            <w:right w:val="none" w:sz="0" w:space="0" w:color="auto"/>
          </w:divBdr>
        </w:div>
      </w:divsChild>
    </w:div>
    <w:div w:id="225117435">
      <w:bodyDiv w:val="1"/>
      <w:marLeft w:val="0"/>
      <w:marRight w:val="0"/>
      <w:marTop w:val="0"/>
      <w:marBottom w:val="0"/>
      <w:divBdr>
        <w:top w:val="none" w:sz="0" w:space="0" w:color="auto"/>
        <w:left w:val="none" w:sz="0" w:space="0" w:color="auto"/>
        <w:bottom w:val="none" w:sz="0" w:space="0" w:color="auto"/>
        <w:right w:val="none" w:sz="0" w:space="0" w:color="auto"/>
      </w:divBdr>
    </w:div>
    <w:div w:id="262497158">
      <w:bodyDiv w:val="1"/>
      <w:marLeft w:val="0"/>
      <w:marRight w:val="0"/>
      <w:marTop w:val="0"/>
      <w:marBottom w:val="0"/>
      <w:divBdr>
        <w:top w:val="none" w:sz="0" w:space="0" w:color="auto"/>
        <w:left w:val="none" w:sz="0" w:space="0" w:color="auto"/>
        <w:bottom w:val="none" w:sz="0" w:space="0" w:color="auto"/>
        <w:right w:val="none" w:sz="0" w:space="0" w:color="auto"/>
      </w:divBdr>
      <w:divsChild>
        <w:div w:id="658004271">
          <w:marLeft w:val="965"/>
          <w:marRight w:val="0"/>
          <w:marTop w:val="58"/>
          <w:marBottom w:val="0"/>
          <w:divBdr>
            <w:top w:val="none" w:sz="0" w:space="0" w:color="auto"/>
            <w:left w:val="none" w:sz="0" w:space="0" w:color="auto"/>
            <w:bottom w:val="none" w:sz="0" w:space="0" w:color="auto"/>
            <w:right w:val="none" w:sz="0" w:space="0" w:color="auto"/>
          </w:divBdr>
        </w:div>
        <w:div w:id="810907793">
          <w:marLeft w:val="965"/>
          <w:marRight w:val="0"/>
          <w:marTop w:val="58"/>
          <w:marBottom w:val="0"/>
          <w:divBdr>
            <w:top w:val="none" w:sz="0" w:space="0" w:color="auto"/>
            <w:left w:val="none" w:sz="0" w:space="0" w:color="auto"/>
            <w:bottom w:val="none" w:sz="0" w:space="0" w:color="auto"/>
            <w:right w:val="none" w:sz="0" w:space="0" w:color="auto"/>
          </w:divBdr>
        </w:div>
        <w:div w:id="881592845">
          <w:marLeft w:val="965"/>
          <w:marRight w:val="0"/>
          <w:marTop w:val="58"/>
          <w:marBottom w:val="0"/>
          <w:divBdr>
            <w:top w:val="none" w:sz="0" w:space="0" w:color="auto"/>
            <w:left w:val="none" w:sz="0" w:space="0" w:color="auto"/>
            <w:bottom w:val="none" w:sz="0" w:space="0" w:color="auto"/>
            <w:right w:val="none" w:sz="0" w:space="0" w:color="auto"/>
          </w:divBdr>
        </w:div>
        <w:div w:id="1109206154">
          <w:marLeft w:val="965"/>
          <w:marRight w:val="0"/>
          <w:marTop w:val="58"/>
          <w:marBottom w:val="0"/>
          <w:divBdr>
            <w:top w:val="none" w:sz="0" w:space="0" w:color="auto"/>
            <w:left w:val="none" w:sz="0" w:space="0" w:color="auto"/>
            <w:bottom w:val="none" w:sz="0" w:space="0" w:color="auto"/>
            <w:right w:val="none" w:sz="0" w:space="0" w:color="auto"/>
          </w:divBdr>
        </w:div>
        <w:div w:id="1129515325">
          <w:marLeft w:val="965"/>
          <w:marRight w:val="0"/>
          <w:marTop w:val="58"/>
          <w:marBottom w:val="0"/>
          <w:divBdr>
            <w:top w:val="none" w:sz="0" w:space="0" w:color="auto"/>
            <w:left w:val="none" w:sz="0" w:space="0" w:color="auto"/>
            <w:bottom w:val="none" w:sz="0" w:space="0" w:color="auto"/>
            <w:right w:val="none" w:sz="0" w:space="0" w:color="auto"/>
          </w:divBdr>
        </w:div>
      </w:divsChild>
    </w:div>
    <w:div w:id="350688045">
      <w:bodyDiv w:val="1"/>
      <w:marLeft w:val="0"/>
      <w:marRight w:val="0"/>
      <w:marTop w:val="0"/>
      <w:marBottom w:val="0"/>
      <w:divBdr>
        <w:top w:val="none" w:sz="0" w:space="0" w:color="auto"/>
        <w:left w:val="none" w:sz="0" w:space="0" w:color="auto"/>
        <w:bottom w:val="none" w:sz="0" w:space="0" w:color="auto"/>
        <w:right w:val="none" w:sz="0" w:space="0" w:color="auto"/>
      </w:divBdr>
      <w:divsChild>
        <w:div w:id="257830405">
          <w:marLeft w:val="835"/>
          <w:marRight w:val="0"/>
          <w:marTop w:val="134"/>
          <w:marBottom w:val="0"/>
          <w:divBdr>
            <w:top w:val="none" w:sz="0" w:space="0" w:color="auto"/>
            <w:left w:val="none" w:sz="0" w:space="0" w:color="auto"/>
            <w:bottom w:val="none" w:sz="0" w:space="0" w:color="auto"/>
            <w:right w:val="none" w:sz="0" w:space="0" w:color="auto"/>
          </w:divBdr>
        </w:div>
        <w:div w:id="753162714">
          <w:marLeft w:val="835"/>
          <w:marRight w:val="0"/>
          <w:marTop w:val="134"/>
          <w:marBottom w:val="0"/>
          <w:divBdr>
            <w:top w:val="none" w:sz="0" w:space="0" w:color="auto"/>
            <w:left w:val="none" w:sz="0" w:space="0" w:color="auto"/>
            <w:bottom w:val="none" w:sz="0" w:space="0" w:color="auto"/>
            <w:right w:val="none" w:sz="0" w:space="0" w:color="auto"/>
          </w:divBdr>
        </w:div>
        <w:div w:id="1055860936">
          <w:marLeft w:val="835"/>
          <w:marRight w:val="0"/>
          <w:marTop w:val="134"/>
          <w:marBottom w:val="0"/>
          <w:divBdr>
            <w:top w:val="none" w:sz="0" w:space="0" w:color="auto"/>
            <w:left w:val="none" w:sz="0" w:space="0" w:color="auto"/>
            <w:bottom w:val="none" w:sz="0" w:space="0" w:color="auto"/>
            <w:right w:val="none" w:sz="0" w:space="0" w:color="auto"/>
          </w:divBdr>
        </w:div>
      </w:divsChild>
    </w:div>
    <w:div w:id="354118101">
      <w:bodyDiv w:val="1"/>
      <w:marLeft w:val="0"/>
      <w:marRight w:val="0"/>
      <w:marTop w:val="0"/>
      <w:marBottom w:val="0"/>
      <w:divBdr>
        <w:top w:val="none" w:sz="0" w:space="0" w:color="auto"/>
        <w:left w:val="none" w:sz="0" w:space="0" w:color="auto"/>
        <w:bottom w:val="none" w:sz="0" w:space="0" w:color="auto"/>
        <w:right w:val="none" w:sz="0" w:space="0" w:color="auto"/>
      </w:divBdr>
      <w:divsChild>
        <w:div w:id="565337112">
          <w:marLeft w:val="0"/>
          <w:marRight w:val="0"/>
          <w:marTop w:val="0"/>
          <w:marBottom w:val="0"/>
          <w:divBdr>
            <w:top w:val="none" w:sz="0" w:space="0" w:color="auto"/>
            <w:left w:val="none" w:sz="0" w:space="0" w:color="auto"/>
            <w:bottom w:val="none" w:sz="0" w:space="0" w:color="auto"/>
            <w:right w:val="none" w:sz="0" w:space="0" w:color="auto"/>
          </w:divBdr>
          <w:divsChild>
            <w:div w:id="541092278">
              <w:marLeft w:val="0"/>
              <w:marRight w:val="0"/>
              <w:marTop w:val="0"/>
              <w:marBottom w:val="0"/>
              <w:divBdr>
                <w:top w:val="none" w:sz="0" w:space="0" w:color="auto"/>
                <w:left w:val="none" w:sz="0" w:space="0" w:color="auto"/>
                <w:bottom w:val="none" w:sz="0" w:space="0" w:color="auto"/>
                <w:right w:val="none" w:sz="0" w:space="0" w:color="auto"/>
              </w:divBdr>
              <w:divsChild>
                <w:div w:id="14952168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93428453">
      <w:bodyDiv w:val="1"/>
      <w:marLeft w:val="0"/>
      <w:marRight w:val="0"/>
      <w:marTop w:val="0"/>
      <w:marBottom w:val="0"/>
      <w:divBdr>
        <w:top w:val="none" w:sz="0" w:space="0" w:color="auto"/>
        <w:left w:val="none" w:sz="0" w:space="0" w:color="auto"/>
        <w:bottom w:val="none" w:sz="0" w:space="0" w:color="auto"/>
        <w:right w:val="none" w:sz="0" w:space="0" w:color="auto"/>
      </w:divBdr>
      <w:divsChild>
        <w:div w:id="12072108">
          <w:marLeft w:val="1800"/>
          <w:marRight w:val="0"/>
          <w:marTop w:val="134"/>
          <w:marBottom w:val="0"/>
          <w:divBdr>
            <w:top w:val="none" w:sz="0" w:space="0" w:color="auto"/>
            <w:left w:val="none" w:sz="0" w:space="0" w:color="auto"/>
            <w:bottom w:val="none" w:sz="0" w:space="0" w:color="auto"/>
            <w:right w:val="none" w:sz="0" w:space="0" w:color="auto"/>
          </w:divBdr>
        </w:div>
        <w:div w:id="430319756">
          <w:marLeft w:val="1800"/>
          <w:marRight w:val="0"/>
          <w:marTop w:val="134"/>
          <w:marBottom w:val="0"/>
          <w:divBdr>
            <w:top w:val="none" w:sz="0" w:space="0" w:color="auto"/>
            <w:left w:val="none" w:sz="0" w:space="0" w:color="auto"/>
            <w:bottom w:val="none" w:sz="0" w:space="0" w:color="auto"/>
            <w:right w:val="none" w:sz="0" w:space="0" w:color="auto"/>
          </w:divBdr>
        </w:div>
        <w:div w:id="832838081">
          <w:marLeft w:val="1800"/>
          <w:marRight w:val="0"/>
          <w:marTop w:val="134"/>
          <w:marBottom w:val="0"/>
          <w:divBdr>
            <w:top w:val="none" w:sz="0" w:space="0" w:color="auto"/>
            <w:left w:val="none" w:sz="0" w:space="0" w:color="auto"/>
            <w:bottom w:val="none" w:sz="0" w:space="0" w:color="auto"/>
            <w:right w:val="none" w:sz="0" w:space="0" w:color="auto"/>
          </w:divBdr>
        </w:div>
        <w:div w:id="1599946508">
          <w:marLeft w:val="1800"/>
          <w:marRight w:val="0"/>
          <w:marTop w:val="134"/>
          <w:marBottom w:val="0"/>
          <w:divBdr>
            <w:top w:val="none" w:sz="0" w:space="0" w:color="auto"/>
            <w:left w:val="none" w:sz="0" w:space="0" w:color="auto"/>
            <w:bottom w:val="none" w:sz="0" w:space="0" w:color="auto"/>
            <w:right w:val="none" w:sz="0" w:space="0" w:color="auto"/>
          </w:divBdr>
        </w:div>
        <w:div w:id="2084912007">
          <w:marLeft w:val="1800"/>
          <w:marRight w:val="0"/>
          <w:marTop w:val="134"/>
          <w:marBottom w:val="0"/>
          <w:divBdr>
            <w:top w:val="none" w:sz="0" w:space="0" w:color="auto"/>
            <w:left w:val="none" w:sz="0" w:space="0" w:color="auto"/>
            <w:bottom w:val="none" w:sz="0" w:space="0" w:color="auto"/>
            <w:right w:val="none" w:sz="0" w:space="0" w:color="auto"/>
          </w:divBdr>
        </w:div>
      </w:divsChild>
    </w:div>
    <w:div w:id="413818600">
      <w:bodyDiv w:val="1"/>
      <w:marLeft w:val="0"/>
      <w:marRight w:val="0"/>
      <w:marTop w:val="0"/>
      <w:marBottom w:val="0"/>
      <w:divBdr>
        <w:top w:val="none" w:sz="0" w:space="0" w:color="auto"/>
        <w:left w:val="none" w:sz="0" w:space="0" w:color="auto"/>
        <w:bottom w:val="none" w:sz="0" w:space="0" w:color="auto"/>
        <w:right w:val="none" w:sz="0" w:space="0" w:color="auto"/>
      </w:divBdr>
      <w:divsChild>
        <w:div w:id="53553105">
          <w:marLeft w:val="835"/>
          <w:marRight w:val="0"/>
          <w:marTop w:val="134"/>
          <w:marBottom w:val="0"/>
          <w:divBdr>
            <w:top w:val="none" w:sz="0" w:space="0" w:color="auto"/>
            <w:left w:val="none" w:sz="0" w:space="0" w:color="auto"/>
            <w:bottom w:val="none" w:sz="0" w:space="0" w:color="auto"/>
            <w:right w:val="none" w:sz="0" w:space="0" w:color="auto"/>
          </w:divBdr>
        </w:div>
        <w:div w:id="1091007967">
          <w:marLeft w:val="835"/>
          <w:marRight w:val="0"/>
          <w:marTop w:val="134"/>
          <w:marBottom w:val="0"/>
          <w:divBdr>
            <w:top w:val="none" w:sz="0" w:space="0" w:color="auto"/>
            <w:left w:val="none" w:sz="0" w:space="0" w:color="auto"/>
            <w:bottom w:val="none" w:sz="0" w:space="0" w:color="auto"/>
            <w:right w:val="none" w:sz="0" w:space="0" w:color="auto"/>
          </w:divBdr>
        </w:div>
        <w:div w:id="1673295592">
          <w:marLeft w:val="835"/>
          <w:marRight w:val="0"/>
          <w:marTop w:val="134"/>
          <w:marBottom w:val="0"/>
          <w:divBdr>
            <w:top w:val="none" w:sz="0" w:space="0" w:color="auto"/>
            <w:left w:val="none" w:sz="0" w:space="0" w:color="auto"/>
            <w:bottom w:val="none" w:sz="0" w:space="0" w:color="auto"/>
            <w:right w:val="none" w:sz="0" w:space="0" w:color="auto"/>
          </w:divBdr>
        </w:div>
        <w:div w:id="1695764088">
          <w:marLeft w:val="835"/>
          <w:marRight w:val="0"/>
          <w:marTop w:val="134"/>
          <w:marBottom w:val="0"/>
          <w:divBdr>
            <w:top w:val="none" w:sz="0" w:space="0" w:color="auto"/>
            <w:left w:val="none" w:sz="0" w:space="0" w:color="auto"/>
            <w:bottom w:val="none" w:sz="0" w:space="0" w:color="auto"/>
            <w:right w:val="none" w:sz="0" w:space="0" w:color="auto"/>
          </w:divBdr>
        </w:div>
      </w:divsChild>
    </w:div>
    <w:div w:id="443429069">
      <w:bodyDiv w:val="1"/>
      <w:marLeft w:val="0"/>
      <w:marRight w:val="0"/>
      <w:marTop w:val="0"/>
      <w:marBottom w:val="0"/>
      <w:divBdr>
        <w:top w:val="none" w:sz="0" w:space="0" w:color="auto"/>
        <w:left w:val="none" w:sz="0" w:space="0" w:color="auto"/>
        <w:bottom w:val="none" w:sz="0" w:space="0" w:color="auto"/>
        <w:right w:val="none" w:sz="0" w:space="0" w:color="auto"/>
      </w:divBdr>
    </w:div>
    <w:div w:id="502210876">
      <w:bodyDiv w:val="1"/>
      <w:marLeft w:val="0"/>
      <w:marRight w:val="0"/>
      <w:marTop w:val="0"/>
      <w:marBottom w:val="0"/>
      <w:divBdr>
        <w:top w:val="none" w:sz="0" w:space="0" w:color="auto"/>
        <w:left w:val="none" w:sz="0" w:space="0" w:color="auto"/>
        <w:bottom w:val="none" w:sz="0" w:space="0" w:color="auto"/>
        <w:right w:val="none" w:sz="0" w:space="0" w:color="auto"/>
      </w:divBdr>
      <w:divsChild>
        <w:div w:id="460924343">
          <w:marLeft w:val="965"/>
          <w:marRight w:val="0"/>
          <w:marTop w:val="58"/>
          <w:marBottom w:val="0"/>
          <w:divBdr>
            <w:top w:val="none" w:sz="0" w:space="0" w:color="auto"/>
            <w:left w:val="none" w:sz="0" w:space="0" w:color="auto"/>
            <w:bottom w:val="none" w:sz="0" w:space="0" w:color="auto"/>
            <w:right w:val="none" w:sz="0" w:space="0" w:color="auto"/>
          </w:divBdr>
        </w:div>
        <w:div w:id="580143116">
          <w:marLeft w:val="965"/>
          <w:marRight w:val="0"/>
          <w:marTop w:val="58"/>
          <w:marBottom w:val="0"/>
          <w:divBdr>
            <w:top w:val="none" w:sz="0" w:space="0" w:color="auto"/>
            <w:left w:val="none" w:sz="0" w:space="0" w:color="auto"/>
            <w:bottom w:val="none" w:sz="0" w:space="0" w:color="auto"/>
            <w:right w:val="none" w:sz="0" w:space="0" w:color="auto"/>
          </w:divBdr>
        </w:div>
        <w:div w:id="900141031">
          <w:marLeft w:val="965"/>
          <w:marRight w:val="0"/>
          <w:marTop w:val="58"/>
          <w:marBottom w:val="0"/>
          <w:divBdr>
            <w:top w:val="none" w:sz="0" w:space="0" w:color="auto"/>
            <w:left w:val="none" w:sz="0" w:space="0" w:color="auto"/>
            <w:bottom w:val="none" w:sz="0" w:space="0" w:color="auto"/>
            <w:right w:val="none" w:sz="0" w:space="0" w:color="auto"/>
          </w:divBdr>
        </w:div>
        <w:div w:id="1133209608">
          <w:marLeft w:val="965"/>
          <w:marRight w:val="0"/>
          <w:marTop w:val="58"/>
          <w:marBottom w:val="0"/>
          <w:divBdr>
            <w:top w:val="none" w:sz="0" w:space="0" w:color="auto"/>
            <w:left w:val="none" w:sz="0" w:space="0" w:color="auto"/>
            <w:bottom w:val="none" w:sz="0" w:space="0" w:color="auto"/>
            <w:right w:val="none" w:sz="0" w:space="0" w:color="auto"/>
          </w:divBdr>
        </w:div>
        <w:div w:id="1794327832">
          <w:marLeft w:val="965"/>
          <w:marRight w:val="0"/>
          <w:marTop w:val="58"/>
          <w:marBottom w:val="0"/>
          <w:divBdr>
            <w:top w:val="none" w:sz="0" w:space="0" w:color="auto"/>
            <w:left w:val="none" w:sz="0" w:space="0" w:color="auto"/>
            <w:bottom w:val="none" w:sz="0" w:space="0" w:color="auto"/>
            <w:right w:val="none" w:sz="0" w:space="0" w:color="auto"/>
          </w:divBdr>
        </w:div>
      </w:divsChild>
    </w:div>
    <w:div w:id="502936189">
      <w:bodyDiv w:val="1"/>
      <w:marLeft w:val="0"/>
      <w:marRight w:val="0"/>
      <w:marTop w:val="0"/>
      <w:marBottom w:val="0"/>
      <w:divBdr>
        <w:top w:val="none" w:sz="0" w:space="0" w:color="auto"/>
        <w:left w:val="none" w:sz="0" w:space="0" w:color="auto"/>
        <w:bottom w:val="none" w:sz="0" w:space="0" w:color="auto"/>
        <w:right w:val="none" w:sz="0" w:space="0" w:color="auto"/>
      </w:divBdr>
      <w:divsChild>
        <w:div w:id="1225070528">
          <w:marLeft w:val="0"/>
          <w:marRight w:val="0"/>
          <w:marTop w:val="0"/>
          <w:marBottom w:val="0"/>
          <w:divBdr>
            <w:top w:val="none" w:sz="0" w:space="0" w:color="auto"/>
            <w:left w:val="none" w:sz="0" w:space="0" w:color="auto"/>
            <w:bottom w:val="none" w:sz="0" w:space="0" w:color="auto"/>
            <w:right w:val="none" w:sz="0" w:space="0" w:color="auto"/>
          </w:divBdr>
          <w:divsChild>
            <w:div w:id="703554235">
              <w:marLeft w:val="0"/>
              <w:marRight w:val="0"/>
              <w:marTop w:val="0"/>
              <w:marBottom w:val="0"/>
              <w:divBdr>
                <w:top w:val="none" w:sz="0" w:space="0" w:color="auto"/>
                <w:left w:val="none" w:sz="0" w:space="0" w:color="auto"/>
                <w:bottom w:val="none" w:sz="0" w:space="0" w:color="auto"/>
                <w:right w:val="none" w:sz="0" w:space="0" w:color="auto"/>
              </w:divBdr>
              <w:divsChild>
                <w:div w:id="4370686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85771844">
      <w:bodyDiv w:val="1"/>
      <w:marLeft w:val="0"/>
      <w:marRight w:val="0"/>
      <w:marTop w:val="0"/>
      <w:marBottom w:val="0"/>
      <w:divBdr>
        <w:top w:val="none" w:sz="0" w:space="0" w:color="auto"/>
        <w:left w:val="none" w:sz="0" w:space="0" w:color="auto"/>
        <w:bottom w:val="none" w:sz="0" w:space="0" w:color="auto"/>
        <w:right w:val="none" w:sz="0" w:space="0" w:color="auto"/>
      </w:divBdr>
      <w:divsChild>
        <w:div w:id="275255568">
          <w:marLeft w:val="547"/>
          <w:marRight w:val="0"/>
          <w:marTop w:val="211"/>
          <w:marBottom w:val="0"/>
          <w:divBdr>
            <w:top w:val="none" w:sz="0" w:space="0" w:color="auto"/>
            <w:left w:val="none" w:sz="0" w:space="0" w:color="auto"/>
            <w:bottom w:val="none" w:sz="0" w:space="0" w:color="auto"/>
            <w:right w:val="none" w:sz="0" w:space="0" w:color="auto"/>
          </w:divBdr>
        </w:div>
      </w:divsChild>
    </w:div>
    <w:div w:id="675618339">
      <w:bodyDiv w:val="1"/>
      <w:marLeft w:val="0"/>
      <w:marRight w:val="0"/>
      <w:marTop w:val="0"/>
      <w:marBottom w:val="0"/>
      <w:divBdr>
        <w:top w:val="none" w:sz="0" w:space="0" w:color="auto"/>
        <w:left w:val="none" w:sz="0" w:space="0" w:color="auto"/>
        <w:bottom w:val="none" w:sz="0" w:space="0" w:color="auto"/>
        <w:right w:val="none" w:sz="0" w:space="0" w:color="auto"/>
      </w:divBdr>
    </w:div>
    <w:div w:id="692655627">
      <w:bodyDiv w:val="1"/>
      <w:marLeft w:val="0"/>
      <w:marRight w:val="0"/>
      <w:marTop w:val="0"/>
      <w:marBottom w:val="0"/>
      <w:divBdr>
        <w:top w:val="none" w:sz="0" w:space="0" w:color="auto"/>
        <w:left w:val="none" w:sz="0" w:space="0" w:color="auto"/>
        <w:bottom w:val="none" w:sz="0" w:space="0" w:color="auto"/>
        <w:right w:val="none" w:sz="0" w:space="0" w:color="auto"/>
      </w:divBdr>
    </w:div>
    <w:div w:id="698047444">
      <w:bodyDiv w:val="1"/>
      <w:marLeft w:val="0"/>
      <w:marRight w:val="0"/>
      <w:marTop w:val="0"/>
      <w:marBottom w:val="0"/>
      <w:divBdr>
        <w:top w:val="none" w:sz="0" w:space="0" w:color="auto"/>
        <w:left w:val="none" w:sz="0" w:space="0" w:color="auto"/>
        <w:bottom w:val="none" w:sz="0" w:space="0" w:color="auto"/>
        <w:right w:val="none" w:sz="0" w:space="0" w:color="auto"/>
      </w:divBdr>
    </w:div>
    <w:div w:id="703751399">
      <w:bodyDiv w:val="1"/>
      <w:marLeft w:val="0"/>
      <w:marRight w:val="0"/>
      <w:marTop w:val="0"/>
      <w:marBottom w:val="0"/>
      <w:divBdr>
        <w:top w:val="none" w:sz="0" w:space="0" w:color="auto"/>
        <w:left w:val="none" w:sz="0" w:space="0" w:color="auto"/>
        <w:bottom w:val="none" w:sz="0" w:space="0" w:color="auto"/>
        <w:right w:val="none" w:sz="0" w:space="0" w:color="auto"/>
      </w:divBdr>
      <w:divsChild>
        <w:div w:id="356153679">
          <w:marLeft w:val="965"/>
          <w:marRight w:val="0"/>
          <w:marTop w:val="58"/>
          <w:marBottom w:val="0"/>
          <w:divBdr>
            <w:top w:val="none" w:sz="0" w:space="0" w:color="auto"/>
            <w:left w:val="none" w:sz="0" w:space="0" w:color="auto"/>
            <w:bottom w:val="none" w:sz="0" w:space="0" w:color="auto"/>
            <w:right w:val="none" w:sz="0" w:space="0" w:color="auto"/>
          </w:divBdr>
        </w:div>
        <w:div w:id="1624926450">
          <w:marLeft w:val="965"/>
          <w:marRight w:val="0"/>
          <w:marTop w:val="58"/>
          <w:marBottom w:val="0"/>
          <w:divBdr>
            <w:top w:val="none" w:sz="0" w:space="0" w:color="auto"/>
            <w:left w:val="none" w:sz="0" w:space="0" w:color="auto"/>
            <w:bottom w:val="none" w:sz="0" w:space="0" w:color="auto"/>
            <w:right w:val="none" w:sz="0" w:space="0" w:color="auto"/>
          </w:divBdr>
        </w:div>
        <w:div w:id="1673530981">
          <w:marLeft w:val="965"/>
          <w:marRight w:val="0"/>
          <w:marTop w:val="58"/>
          <w:marBottom w:val="0"/>
          <w:divBdr>
            <w:top w:val="none" w:sz="0" w:space="0" w:color="auto"/>
            <w:left w:val="none" w:sz="0" w:space="0" w:color="auto"/>
            <w:bottom w:val="none" w:sz="0" w:space="0" w:color="auto"/>
            <w:right w:val="none" w:sz="0" w:space="0" w:color="auto"/>
          </w:divBdr>
        </w:div>
      </w:divsChild>
    </w:div>
    <w:div w:id="772432954">
      <w:bodyDiv w:val="1"/>
      <w:marLeft w:val="0"/>
      <w:marRight w:val="0"/>
      <w:marTop w:val="0"/>
      <w:marBottom w:val="0"/>
      <w:divBdr>
        <w:top w:val="none" w:sz="0" w:space="0" w:color="auto"/>
        <w:left w:val="none" w:sz="0" w:space="0" w:color="auto"/>
        <w:bottom w:val="none" w:sz="0" w:space="0" w:color="auto"/>
        <w:right w:val="none" w:sz="0" w:space="0" w:color="auto"/>
      </w:divBdr>
      <w:divsChild>
        <w:div w:id="618682702">
          <w:marLeft w:val="547"/>
          <w:marRight w:val="0"/>
          <w:marTop w:val="0"/>
          <w:marBottom w:val="0"/>
          <w:divBdr>
            <w:top w:val="none" w:sz="0" w:space="0" w:color="auto"/>
            <w:left w:val="none" w:sz="0" w:space="0" w:color="auto"/>
            <w:bottom w:val="none" w:sz="0" w:space="0" w:color="auto"/>
            <w:right w:val="none" w:sz="0" w:space="0" w:color="auto"/>
          </w:divBdr>
        </w:div>
      </w:divsChild>
    </w:div>
    <w:div w:id="894270586">
      <w:bodyDiv w:val="1"/>
      <w:marLeft w:val="0"/>
      <w:marRight w:val="0"/>
      <w:marTop w:val="0"/>
      <w:marBottom w:val="0"/>
      <w:divBdr>
        <w:top w:val="none" w:sz="0" w:space="0" w:color="auto"/>
        <w:left w:val="none" w:sz="0" w:space="0" w:color="auto"/>
        <w:bottom w:val="none" w:sz="0" w:space="0" w:color="auto"/>
        <w:right w:val="none" w:sz="0" w:space="0" w:color="auto"/>
      </w:divBdr>
      <w:divsChild>
        <w:div w:id="286081153">
          <w:marLeft w:val="0"/>
          <w:marRight w:val="0"/>
          <w:marTop w:val="0"/>
          <w:marBottom w:val="0"/>
          <w:divBdr>
            <w:top w:val="none" w:sz="0" w:space="0" w:color="auto"/>
            <w:left w:val="none" w:sz="0" w:space="0" w:color="auto"/>
            <w:bottom w:val="none" w:sz="0" w:space="0" w:color="auto"/>
            <w:right w:val="none" w:sz="0" w:space="0" w:color="auto"/>
          </w:divBdr>
          <w:divsChild>
            <w:div w:id="1792507883">
              <w:marLeft w:val="0"/>
              <w:marRight w:val="0"/>
              <w:marTop w:val="0"/>
              <w:marBottom w:val="0"/>
              <w:divBdr>
                <w:top w:val="none" w:sz="0" w:space="0" w:color="auto"/>
                <w:left w:val="none" w:sz="0" w:space="0" w:color="auto"/>
                <w:bottom w:val="none" w:sz="0" w:space="0" w:color="auto"/>
                <w:right w:val="none" w:sz="0" w:space="0" w:color="auto"/>
              </w:divBdr>
              <w:divsChild>
                <w:div w:id="4623891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36060782">
      <w:bodyDiv w:val="1"/>
      <w:marLeft w:val="0"/>
      <w:marRight w:val="0"/>
      <w:marTop w:val="0"/>
      <w:marBottom w:val="0"/>
      <w:divBdr>
        <w:top w:val="none" w:sz="0" w:space="0" w:color="auto"/>
        <w:left w:val="none" w:sz="0" w:space="0" w:color="auto"/>
        <w:bottom w:val="none" w:sz="0" w:space="0" w:color="auto"/>
        <w:right w:val="none" w:sz="0" w:space="0" w:color="auto"/>
      </w:divBdr>
      <w:divsChild>
        <w:div w:id="242573560">
          <w:marLeft w:val="547"/>
          <w:marRight w:val="0"/>
          <w:marTop w:val="0"/>
          <w:marBottom w:val="0"/>
          <w:divBdr>
            <w:top w:val="none" w:sz="0" w:space="0" w:color="auto"/>
            <w:left w:val="none" w:sz="0" w:space="0" w:color="auto"/>
            <w:bottom w:val="none" w:sz="0" w:space="0" w:color="auto"/>
            <w:right w:val="none" w:sz="0" w:space="0" w:color="auto"/>
          </w:divBdr>
        </w:div>
      </w:divsChild>
    </w:div>
    <w:div w:id="950668515">
      <w:bodyDiv w:val="1"/>
      <w:marLeft w:val="0"/>
      <w:marRight w:val="0"/>
      <w:marTop w:val="0"/>
      <w:marBottom w:val="0"/>
      <w:divBdr>
        <w:top w:val="none" w:sz="0" w:space="0" w:color="auto"/>
        <w:left w:val="none" w:sz="0" w:space="0" w:color="auto"/>
        <w:bottom w:val="none" w:sz="0" w:space="0" w:color="auto"/>
        <w:right w:val="none" w:sz="0" w:space="0" w:color="auto"/>
      </w:divBdr>
    </w:div>
    <w:div w:id="953484092">
      <w:bodyDiv w:val="1"/>
      <w:marLeft w:val="0"/>
      <w:marRight w:val="0"/>
      <w:marTop w:val="0"/>
      <w:marBottom w:val="0"/>
      <w:divBdr>
        <w:top w:val="none" w:sz="0" w:space="0" w:color="auto"/>
        <w:left w:val="none" w:sz="0" w:space="0" w:color="auto"/>
        <w:bottom w:val="none" w:sz="0" w:space="0" w:color="auto"/>
        <w:right w:val="none" w:sz="0" w:space="0" w:color="auto"/>
      </w:divBdr>
    </w:div>
    <w:div w:id="999574327">
      <w:bodyDiv w:val="1"/>
      <w:marLeft w:val="0"/>
      <w:marRight w:val="0"/>
      <w:marTop w:val="0"/>
      <w:marBottom w:val="0"/>
      <w:divBdr>
        <w:top w:val="none" w:sz="0" w:space="0" w:color="auto"/>
        <w:left w:val="none" w:sz="0" w:space="0" w:color="auto"/>
        <w:bottom w:val="none" w:sz="0" w:space="0" w:color="auto"/>
        <w:right w:val="none" w:sz="0" w:space="0" w:color="auto"/>
      </w:divBdr>
      <w:divsChild>
        <w:div w:id="269044162">
          <w:marLeft w:val="547"/>
          <w:marRight w:val="0"/>
          <w:marTop w:val="192"/>
          <w:marBottom w:val="0"/>
          <w:divBdr>
            <w:top w:val="none" w:sz="0" w:space="0" w:color="auto"/>
            <w:left w:val="none" w:sz="0" w:space="0" w:color="auto"/>
            <w:bottom w:val="none" w:sz="0" w:space="0" w:color="auto"/>
            <w:right w:val="none" w:sz="0" w:space="0" w:color="auto"/>
          </w:divBdr>
        </w:div>
        <w:div w:id="417092903">
          <w:marLeft w:val="547"/>
          <w:marRight w:val="0"/>
          <w:marTop w:val="192"/>
          <w:marBottom w:val="0"/>
          <w:divBdr>
            <w:top w:val="none" w:sz="0" w:space="0" w:color="auto"/>
            <w:left w:val="none" w:sz="0" w:space="0" w:color="auto"/>
            <w:bottom w:val="none" w:sz="0" w:space="0" w:color="auto"/>
            <w:right w:val="none" w:sz="0" w:space="0" w:color="auto"/>
          </w:divBdr>
        </w:div>
        <w:div w:id="1180047880">
          <w:marLeft w:val="547"/>
          <w:marRight w:val="0"/>
          <w:marTop w:val="192"/>
          <w:marBottom w:val="0"/>
          <w:divBdr>
            <w:top w:val="none" w:sz="0" w:space="0" w:color="auto"/>
            <w:left w:val="none" w:sz="0" w:space="0" w:color="auto"/>
            <w:bottom w:val="none" w:sz="0" w:space="0" w:color="auto"/>
            <w:right w:val="none" w:sz="0" w:space="0" w:color="auto"/>
          </w:divBdr>
        </w:div>
      </w:divsChild>
    </w:div>
    <w:div w:id="1028725594">
      <w:bodyDiv w:val="1"/>
      <w:marLeft w:val="0"/>
      <w:marRight w:val="0"/>
      <w:marTop w:val="0"/>
      <w:marBottom w:val="0"/>
      <w:divBdr>
        <w:top w:val="none" w:sz="0" w:space="0" w:color="auto"/>
        <w:left w:val="none" w:sz="0" w:space="0" w:color="auto"/>
        <w:bottom w:val="none" w:sz="0" w:space="0" w:color="auto"/>
        <w:right w:val="none" w:sz="0" w:space="0" w:color="auto"/>
      </w:divBdr>
      <w:divsChild>
        <w:div w:id="22559950">
          <w:marLeft w:val="547"/>
          <w:marRight w:val="0"/>
          <w:marTop w:val="86"/>
          <w:marBottom w:val="0"/>
          <w:divBdr>
            <w:top w:val="none" w:sz="0" w:space="0" w:color="auto"/>
            <w:left w:val="none" w:sz="0" w:space="0" w:color="auto"/>
            <w:bottom w:val="none" w:sz="0" w:space="0" w:color="auto"/>
            <w:right w:val="none" w:sz="0" w:space="0" w:color="auto"/>
          </w:divBdr>
        </w:div>
        <w:div w:id="470756869">
          <w:marLeft w:val="547"/>
          <w:marRight w:val="0"/>
          <w:marTop w:val="86"/>
          <w:marBottom w:val="0"/>
          <w:divBdr>
            <w:top w:val="none" w:sz="0" w:space="0" w:color="auto"/>
            <w:left w:val="none" w:sz="0" w:space="0" w:color="auto"/>
            <w:bottom w:val="none" w:sz="0" w:space="0" w:color="auto"/>
            <w:right w:val="none" w:sz="0" w:space="0" w:color="auto"/>
          </w:divBdr>
        </w:div>
        <w:div w:id="1261523758">
          <w:marLeft w:val="547"/>
          <w:marRight w:val="0"/>
          <w:marTop w:val="86"/>
          <w:marBottom w:val="0"/>
          <w:divBdr>
            <w:top w:val="none" w:sz="0" w:space="0" w:color="auto"/>
            <w:left w:val="none" w:sz="0" w:space="0" w:color="auto"/>
            <w:bottom w:val="none" w:sz="0" w:space="0" w:color="auto"/>
            <w:right w:val="none" w:sz="0" w:space="0" w:color="auto"/>
          </w:divBdr>
        </w:div>
      </w:divsChild>
    </w:div>
    <w:div w:id="1054238701">
      <w:bodyDiv w:val="1"/>
      <w:marLeft w:val="0"/>
      <w:marRight w:val="0"/>
      <w:marTop w:val="0"/>
      <w:marBottom w:val="0"/>
      <w:divBdr>
        <w:top w:val="none" w:sz="0" w:space="0" w:color="auto"/>
        <w:left w:val="none" w:sz="0" w:space="0" w:color="auto"/>
        <w:bottom w:val="none" w:sz="0" w:space="0" w:color="auto"/>
        <w:right w:val="none" w:sz="0" w:space="0" w:color="auto"/>
      </w:divBdr>
    </w:div>
    <w:div w:id="1062757538">
      <w:bodyDiv w:val="1"/>
      <w:marLeft w:val="0"/>
      <w:marRight w:val="0"/>
      <w:marTop w:val="0"/>
      <w:marBottom w:val="0"/>
      <w:divBdr>
        <w:top w:val="none" w:sz="0" w:space="0" w:color="auto"/>
        <w:left w:val="none" w:sz="0" w:space="0" w:color="auto"/>
        <w:bottom w:val="none" w:sz="0" w:space="0" w:color="auto"/>
        <w:right w:val="none" w:sz="0" w:space="0" w:color="auto"/>
      </w:divBdr>
      <w:divsChild>
        <w:div w:id="260379043">
          <w:marLeft w:val="720"/>
          <w:marRight w:val="0"/>
          <w:marTop w:val="264"/>
          <w:marBottom w:val="0"/>
          <w:divBdr>
            <w:top w:val="none" w:sz="0" w:space="0" w:color="auto"/>
            <w:left w:val="none" w:sz="0" w:space="0" w:color="auto"/>
            <w:bottom w:val="none" w:sz="0" w:space="0" w:color="auto"/>
            <w:right w:val="none" w:sz="0" w:space="0" w:color="auto"/>
          </w:divBdr>
        </w:div>
        <w:div w:id="411120299">
          <w:marLeft w:val="720"/>
          <w:marRight w:val="0"/>
          <w:marTop w:val="264"/>
          <w:marBottom w:val="0"/>
          <w:divBdr>
            <w:top w:val="none" w:sz="0" w:space="0" w:color="auto"/>
            <w:left w:val="none" w:sz="0" w:space="0" w:color="auto"/>
            <w:bottom w:val="none" w:sz="0" w:space="0" w:color="auto"/>
            <w:right w:val="none" w:sz="0" w:space="0" w:color="auto"/>
          </w:divBdr>
        </w:div>
        <w:div w:id="1020936516">
          <w:marLeft w:val="720"/>
          <w:marRight w:val="0"/>
          <w:marTop w:val="264"/>
          <w:marBottom w:val="0"/>
          <w:divBdr>
            <w:top w:val="none" w:sz="0" w:space="0" w:color="auto"/>
            <w:left w:val="none" w:sz="0" w:space="0" w:color="auto"/>
            <w:bottom w:val="none" w:sz="0" w:space="0" w:color="auto"/>
            <w:right w:val="none" w:sz="0" w:space="0" w:color="auto"/>
          </w:divBdr>
        </w:div>
        <w:div w:id="1317999422">
          <w:marLeft w:val="720"/>
          <w:marRight w:val="0"/>
          <w:marTop w:val="264"/>
          <w:marBottom w:val="0"/>
          <w:divBdr>
            <w:top w:val="none" w:sz="0" w:space="0" w:color="auto"/>
            <w:left w:val="none" w:sz="0" w:space="0" w:color="auto"/>
            <w:bottom w:val="none" w:sz="0" w:space="0" w:color="auto"/>
            <w:right w:val="none" w:sz="0" w:space="0" w:color="auto"/>
          </w:divBdr>
        </w:div>
        <w:div w:id="1461416789">
          <w:marLeft w:val="720"/>
          <w:marRight w:val="0"/>
          <w:marTop w:val="264"/>
          <w:marBottom w:val="0"/>
          <w:divBdr>
            <w:top w:val="none" w:sz="0" w:space="0" w:color="auto"/>
            <w:left w:val="none" w:sz="0" w:space="0" w:color="auto"/>
            <w:bottom w:val="none" w:sz="0" w:space="0" w:color="auto"/>
            <w:right w:val="none" w:sz="0" w:space="0" w:color="auto"/>
          </w:divBdr>
        </w:div>
        <w:div w:id="1594901213">
          <w:marLeft w:val="720"/>
          <w:marRight w:val="0"/>
          <w:marTop w:val="264"/>
          <w:marBottom w:val="0"/>
          <w:divBdr>
            <w:top w:val="none" w:sz="0" w:space="0" w:color="auto"/>
            <w:left w:val="none" w:sz="0" w:space="0" w:color="auto"/>
            <w:bottom w:val="none" w:sz="0" w:space="0" w:color="auto"/>
            <w:right w:val="none" w:sz="0" w:space="0" w:color="auto"/>
          </w:divBdr>
        </w:div>
        <w:div w:id="1698431711">
          <w:marLeft w:val="720"/>
          <w:marRight w:val="0"/>
          <w:marTop w:val="264"/>
          <w:marBottom w:val="0"/>
          <w:divBdr>
            <w:top w:val="none" w:sz="0" w:space="0" w:color="auto"/>
            <w:left w:val="none" w:sz="0" w:space="0" w:color="auto"/>
            <w:bottom w:val="none" w:sz="0" w:space="0" w:color="auto"/>
            <w:right w:val="none" w:sz="0" w:space="0" w:color="auto"/>
          </w:divBdr>
        </w:div>
        <w:div w:id="2083137242">
          <w:marLeft w:val="720"/>
          <w:marRight w:val="0"/>
          <w:marTop w:val="264"/>
          <w:marBottom w:val="0"/>
          <w:divBdr>
            <w:top w:val="none" w:sz="0" w:space="0" w:color="auto"/>
            <w:left w:val="none" w:sz="0" w:space="0" w:color="auto"/>
            <w:bottom w:val="none" w:sz="0" w:space="0" w:color="auto"/>
            <w:right w:val="none" w:sz="0" w:space="0" w:color="auto"/>
          </w:divBdr>
        </w:div>
      </w:divsChild>
    </w:div>
    <w:div w:id="1073545468">
      <w:bodyDiv w:val="1"/>
      <w:marLeft w:val="0"/>
      <w:marRight w:val="0"/>
      <w:marTop w:val="0"/>
      <w:marBottom w:val="0"/>
      <w:divBdr>
        <w:top w:val="none" w:sz="0" w:space="0" w:color="auto"/>
        <w:left w:val="none" w:sz="0" w:space="0" w:color="auto"/>
        <w:bottom w:val="none" w:sz="0" w:space="0" w:color="auto"/>
        <w:right w:val="none" w:sz="0" w:space="0" w:color="auto"/>
      </w:divBdr>
    </w:div>
    <w:div w:id="1121846476">
      <w:bodyDiv w:val="1"/>
      <w:marLeft w:val="0"/>
      <w:marRight w:val="0"/>
      <w:marTop w:val="0"/>
      <w:marBottom w:val="0"/>
      <w:divBdr>
        <w:top w:val="none" w:sz="0" w:space="0" w:color="auto"/>
        <w:left w:val="none" w:sz="0" w:space="0" w:color="auto"/>
        <w:bottom w:val="none" w:sz="0" w:space="0" w:color="auto"/>
        <w:right w:val="none" w:sz="0" w:space="0" w:color="auto"/>
      </w:divBdr>
      <w:divsChild>
        <w:div w:id="575090369">
          <w:marLeft w:val="0"/>
          <w:marRight w:val="0"/>
          <w:marTop w:val="0"/>
          <w:marBottom w:val="0"/>
          <w:divBdr>
            <w:top w:val="none" w:sz="0" w:space="0" w:color="auto"/>
            <w:left w:val="none" w:sz="0" w:space="0" w:color="auto"/>
            <w:bottom w:val="none" w:sz="0" w:space="0" w:color="auto"/>
            <w:right w:val="none" w:sz="0" w:space="0" w:color="auto"/>
          </w:divBdr>
          <w:divsChild>
            <w:div w:id="160437744">
              <w:marLeft w:val="0"/>
              <w:marRight w:val="0"/>
              <w:marTop w:val="0"/>
              <w:marBottom w:val="0"/>
              <w:divBdr>
                <w:top w:val="none" w:sz="0" w:space="0" w:color="auto"/>
                <w:left w:val="none" w:sz="0" w:space="0" w:color="auto"/>
                <w:bottom w:val="none" w:sz="0" w:space="0" w:color="auto"/>
                <w:right w:val="none" w:sz="0" w:space="0" w:color="auto"/>
              </w:divBdr>
              <w:divsChild>
                <w:div w:id="9386091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15393092">
      <w:bodyDiv w:val="1"/>
      <w:marLeft w:val="0"/>
      <w:marRight w:val="0"/>
      <w:marTop w:val="0"/>
      <w:marBottom w:val="0"/>
      <w:divBdr>
        <w:top w:val="none" w:sz="0" w:space="0" w:color="auto"/>
        <w:left w:val="none" w:sz="0" w:space="0" w:color="auto"/>
        <w:bottom w:val="none" w:sz="0" w:space="0" w:color="auto"/>
        <w:right w:val="none" w:sz="0" w:space="0" w:color="auto"/>
      </w:divBdr>
      <w:divsChild>
        <w:div w:id="212540179">
          <w:marLeft w:val="965"/>
          <w:marRight w:val="0"/>
          <w:marTop w:val="58"/>
          <w:marBottom w:val="0"/>
          <w:divBdr>
            <w:top w:val="none" w:sz="0" w:space="0" w:color="auto"/>
            <w:left w:val="none" w:sz="0" w:space="0" w:color="auto"/>
            <w:bottom w:val="none" w:sz="0" w:space="0" w:color="auto"/>
            <w:right w:val="none" w:sz="0" w:space="0" w:color="auto"/>
          </w:divBdr>
        </w:div>
        <w:div w:id="646476150">
          <w:marLeft w:val="965"/>
          <w:marRight w:val="0"/>
          <w:marTop w:val="58"/>
          <w:marBottom w:val="0"/>
          <w:divBdr>
            <w:top w:val="none" w:sz="0" w:space="0" w:color="auto"/>
            <w:left w:val="none" w:sz="0" w:space="0" w:color="auto"/>
            <w:bottom w:val="none" w:sz="0" w:space="0" w:color="auto"/>
            <w:right w:val="none" w:sz="0" w:space="0" w:color="auto"/>
          </w:divBdr>
        </w:div>
        <w:div w:id="1120613753">
          <w:marLeft w:val="965"/>
          <w:marRight w:val="0"/>
          <w:marTop w:val="58"/>
          <w:marBottom w:val="0"/>
          <w:divBdr>
            <w:top w:val="none" w:sz="0" w:space="0" w:color="auto"/>
            <w:left w:val="none" w:sz="0" w:space="0" w:color="auto"/>
            <w:bottom w:val="none" w:sz="0" w:space="0" w:color="auto"/>
            <w:right w:val="none" w:sz="0" w:space="0" w:color="auto"/>
          </w:divBdr>
        </w:div>
        <w:div w:id="1178423073">
          <w:marLeft w:val="965"/>
          <w:marRight w:val="0"/>
          <w:marTop w:val="58"/>
          <w:marBottom w:val="0"/>
          <w:divBdr>
            <w:top w:val="none" w:sz="0" w:space="0" w:color="auto"/>
            <w:left w:val="none" w:sz="0" w:space="0" w:color="auto"/>
            <w:bottom w:val="none" w:sz="0" w:space="0" w:color="auto"/>
            <w:right w:val="none" w:sz="0" w:space="0" w:color="auto"/>
          </w:divBdr>
        </w:div>
        <w:div w:id="1244922651">
          <w:marLeft w:val="965"/>
          <w:marRight w:val="0"/>
          <w:marTop w:val="58"/>
          <w:marBottom w:val="0"/>
          <w:divBdr>
            <w:top w:val="none" w:sz="0" w:space="0" w:color="auto"/>
            <w:left w:val="none" w:sz="0" w:space="0" w:color="auto"/>
            <w:bottom w:val="none" w:sz="0" w:space="0" w:color="auto"/>
            <w:right w:val="none" w:sz="0" w:space="0" w:color="auto"/>
          </w:divBdr>
        </w:div>
        <w:div w:id="1519730928">
          <w:marLeft w:val="965"/>
          <w:marRight w:val="0"/>
          <w:marTop w:val="58"/>
          <w:marBottom w:val="0"/>
          <w:divBdr>
            <w:top w:val="none" w:sz="0" w:space="0" w:color="auto"/>
            <w:left w:val="none" w:sz="0" w:space="0" w:color="auto"/>
            <w:bottom w:val="none" w:sz="0" w:space="0" w:color="auto"/>
            <w:right w:val="none" w:sz="0" w:space="0" w:color="auto"/>
          </w:divBdr>
        </w:div>
        <w:div w:id="1669484098">
          <w:marLeft w:val="965"/>
          <w:marRight w:val="0"/>
          <w:marTop w:val="58"/>
          <w:marBottom w:val="0"/>
          <w:divBdr>
            <w:top w:val="none" w:sz="0" w:space="0" w:color="auto"/>
            <w:left w:val="none" w:sz="0" w:space="0" w:color="auto"/>
            <w:bottom w:val="none" w:sz="0" w:space="0" w:color="auto"/>
            <w:right w:val="none" w:sz="0" w:space="0" w:color="auto"/>
          </w:divBdr>
        </w:div>
      </w:divsChild>
    </w:div>
    <w:div w:id="1229539687">
      <w:bodyDiv w:val="1"/>
      <w:marLeft w:val="0"/>
      <w:marRight w:val="0"/>
      <w:marTop w:val="0"/>
      <w:marBottom w:val="0"/>
      <w:divBdr>
        <w:top w:val="none" w:sz="0" w:space="0" w:color="auto"/>
        <w:left w:val="none" w:sz="0" w:space="0" w:color="auto"/>
        <w:bottom w:val="none" w:sz="0" w:space="0" w:color="auto"/>
        <w:right w:val="none" w:sz="0" w:space="0" w:color="auto"/>
      </w:divBdr>
    </w:div>
    <w:div w:id="1233084109">
      <w:bodyDiv w:val="1"/>
      <w:marLeft w:val="0"/>
      <w:marRight w:val="0"/>
      <w:marTop w:val="0"/>
      <w:marBottom w:val="0"/>
      <w:divBdr>
        <w:top w:val="none" w:sz="0" w:space="0" w:color="auto"/>
        <w:left w:val="none" w:sz="0" w:space="0" w:color="auto"/>
        <w:bottom w:val="none" w:sz="0" w:space="0" w:color="auto"/>
        <w:right w:val="none" w:sz="0" w:space="0" w:color="auto"/>
      </w:divBdr>
      <w:divsChild>
        <w:div w:id="438376810">
          <w:marLeft w:val="547"/>
          <w:marRight w:val="0"/>
          <w:marTop w:val="134"/>
          <w:marBottom w:val="0"/>
          <w:divBdr>
            <w:top w:val="none" w:sz="0" w:space="0" w:color="auto"/>
            <w:left w:val="none" w:sz="0" w:space="0" w:color="auto"/>
            <w:bottom w:val="none" w:sz="0" w:space="0" w:color="auto"/>
            <w:right w:val="none" w:sz="0" w:space="0" w:color="auto"/>
          </w:divBdr>
        </w:div>
        <w:div w:id="610817486">
          <w:marLeft w:val="547"/>
          <w:marRight w:val="0"/>
          <w:marTop w:val="134"/>
          <w:marBottom w:val="0"/>
          <w:divBdr>
            <w:top w:val="none" w:sz="0" w:space="0" w:color="auto"/>
            <w:left w:val="none" w:sz="0" w:space="0" w:color="auto"/>
            <w:bottom w:val="none" w:sz="0" w:space="0" w:color="auto"/>
            <w:right w:val="none" w:sz="0" w:space="0" w:color="auto"/>
          </w:divBdr>
        </w:div>
        <w:div w:id="830367516">
          <w:marLeft w:val="547"/>
          <w:marRight w:val="0"/>
          <w:marTop w:val="134"/>
          <w:marBottom w:val="0"/>
          <w:divBdr>
            <w:top w:val="none" w:sz="0" w:space="0" w:color="auto"/>
            <w:left w:val="none" w:sz="0" w:space="0" w:color="auto"/>
            <w:bottom w:val="none" w:sz="0" w:space="0" w:color="auto"/>
            <w:right w:val="none" w:sz="0" w:space="0" w:color="auto"/>
          </w:divBdr>
        </w:div>
        <w:div w:id="1121076934">
          <w:marLeft w:val="547"/>
          <w:marRight w:val="0"/>
          <w:marTop w:val="134"/>
          <w:marBottom w:val="0"/>
          <w:divBdr>
            <w:top w:val="none" w:sz="0" w:space="0" w:color="auto"/>
            <w:left w:val="none" w:sz="0" w:space="0" w:color="auto"/>
            <w:bottom w:val="none" w:sz="0" w:space="0" w:color="auto"/>
            <w:right w:val="none" w:sz="0" w:space="0" w:color="auto"/>
          </w:divBdr>
        </w:div>
        <w:div w:id="1499618710">
          <w:marLeft w:val="547"/>
          <w:marRight w:val="0"/>
          <w:marTop w:val="134"/>
          <w:marBottom w:val="0"/>
          <w:divBdr>
            <w:top w:val="none" w:sz="0" w:space="0" w:color="auto"/>
            <w:left w:val="none" w:sz="0" w:space="0" w:color="auto"/>
            <w:bottom w:val="none" w:sz="0" w:space="0" w:color="auto"/>
            <w:right w:val="none" w:sz="0" w:space="0" w:color="auto"/>
          </w:divBdr>
        </w:div>
        <w:div w:id="1779526481">
          <w:marLeft w:val="547"/>
          <w:marRight w:val="0"/>
          <w:marTop w:val="134"/>
          <w:marBottom w:val="0"/>
          <w:divBdr>
            <w:top w:val="none" w:sz="0" w:space="0" w:color="auto"/>
            <w:left w:val="none" w:sz="0" w:space="0" w:color="auto"/>
            <w:bottom w:val="none" w:sz="0" w:space="0" w:color="auto"/>
            <w:right w:val="none" w:sz="0" w:space="0" w:color="auto"/>
          </w:divBdr>
        </w:div>
        <w:div w:id="1819110817">
          <w:marLeft w:val="547"/>
          <w:marRight w:val="0"/>
          <w:marTop w:val="134"/>
          <w:marBottom w:val="0"/>
          <w:divBdr>
            <w:top w:val="none" w:sz="0" w:space="0" w:color="auto"/>
            <w:left w:val="none" w:sz="0" w:space="0" w:color="auto"/>
            <w:bottom w:val="none" w:sz="0" w:space="0" w:color="auto"/>
            <w:right w:val="none" w:sz="0" w:space="0" w:color="auto"/>
          </w:divBdr>
        </w:div>
      </w:divsChild>
    </w:div>
    <w:div w:id="1256550127">
      <w:bodyDiv w:val="1"/>
      <w:marLeft w:val="0"/>
      <w:marRight w:val="0"/>
      <w:marTop w:val="0"/>
      <w:marBottom w:val="0"/>
      <w:divBdr>
        <w:top w:val="none" w:sz="0" w:space="0" w:color="auto"/>
        <w:left w:val="none" w:sz="0" w:space="0" w:color="auto"/>
        <w:bottom w:val="none" w:sz="0" w:space="0" w:color="auto"/>
        <w:right w:val="none" w:sz="0" w:space="0" w:color="auto"/>
      </w:divBdr>
      <w:divsChild>
        <w:div w:id="142547976">
          <w:marLeft w:val="547"/>
          <w:marRight w:val="0"/>
          <w:marTop w:val="96"/>
          <w:marBottom w:val="0"/>
          <w:divBdr>
            <w:top w:val="none" w:sz="0" w:space="0" w:color="auto"/>
            <w:left w:val="none" w:sz="0" w:space="0" w:color="auto"/>
            <w:bottom w:val="none" w:sz="0" w:space="0" w:color="auto"/>
            <w:right w:val="none" w:sz="0" w:space="0" w:color="auto"/>
          </w:divBdr>
        </w:div>
        <w:div w:id="242227352">
          <w:marLeft w:val="547"/>
          <w:marRight w:val="0"/>
          <w:marTop w:val="96"/>
          <w:marBottom w:val="0"/>
          <w:divBdr>
            <w:top w:val="none" w:sz="0" w:space="0" w:color="auto"/>
            <w:left w:val="none" w:sz="0" w:space="0" w:color="auto"/>
            <w:bottom w:val="none" w:sz="0" w:space="0" w:color="auto"/>
            <w:right w:val="none" w:sz="0" w:space="0" w:color="auto"/>
          </w:divBdr>
        </w:div>
        <w:div w:id="260340608">
          <w:marLeft w:val="547"/>
          <w:marRight w:val="0"/>
          <w:marTop w:val="96"/>
          <w:marBottom w:val="0"/>
          <w:divBdr>
            <w:top w:val="none" w:sz="0" w:space="0" w:color="auto"/>
            <w:left w:val="none" w:sz="0" w:space="0" w:color="auto"/>
            <w:bottom w:val="none" w:sz="0" w:space="0" w:color="auto"/>
            <w:right w:val="none" w:sz="0" w:space="0" w:color="auto"/>
          </w:divBdr>
        </w:div>
        <w:div w:id="551699846">
          <w:marLeft w:val="547"/>
          <w:marRight w:val="0"/>
          <w:marTop w:val="96"/>
          <w:marBottom w:val="0"/>
          <w:divBdr>
            <w:top w:val="none" w:sz="0" w:space="0" w:color="auto"/>
            <w:left w:val="none" w:sz="0" w:space="0" w:color="auto"/>
            <w:bottom w:val="none" w:sz="0" w:space="0" w:color="auto"/>
            <w:right w:val="none" w:sz="0" w:space="0" w:color="auto"/>
          </w:divBdr>
        </w:div>
        <w:div w:id="745030061">
          <w:marLeft w:val="547"/>
          <w:marRight w:val="0"/>
          <w:marTop w:val="96"/>
          <w:marBottom w:val="0"/>
          <w:divBdr>
            <w:top w:val="none" w:sz="0" w:space="0" w:color="auto"/>
            <w:left w:val="none" w:sz="0" w:space="0" w:color="auto"/>
            <w:bottom w:val="none" w:sz="0" w:space="0" w:color="auto"/>
            <w:right w:val="none" w:sz="0" w:space="0" w:color="auto"/>
          </w:divBdr>
        </w:div>
        <w:div w:id="788939607">
          <w:marLeft w:val="547"/>
          <w:marRight w:val="0"/>
          <w:marTop w:val="115"/>
          <w:marBottom w:val="0"/>
          <w:divBdr>
            <w:top w:val="none" w:sz="0" w:space="0" w:color="auto"/>
            <w:left w:val="none" w:sz="0" w:space="0" w:color="auto"/>
            <w:bottom w:val="none" w:sz="0" w:space="0" w:color="auto"/>
            <w:right w:val="none" w:sz="0" w:space="0" w:color="auto"/>
          </w:divBdr>
        </w:div>
        <w:div w:id="1421683502">
          <w:marLeft w:val="547"/>
          <w:marRight w:val="0"/>
          <w:marTop w:val="96"/>
          <w:marBottom w:val="0"/>
          <w:divBdr>
            <w:top w:val="none" w:sz="0" w:space="0" w:color="auto"/>
            <w:left w:val="none" w:sz="0" w:space="0" w:color="auto"/>
            <w:bottom w:val="none" w:sz="0" w:space="0" w:color="auto"/>
            <w:right w:val="none" w:sz="0" w:space="0" w:color="auto"/>
          </w:divBdr>
        </w:div>
        <w:div w:id="1478841965">
          <w:marLeft w:val="547"/>
          <w:marRight w:val="0"/>
          <w:marTop w:val="96"/>
          <w:marBottom w:val="0"/>
          <w:divBdr>
            <w:top w:val="none" w:sz="0" w:space="0" w:color="auto"/>
            <w:left w:val="none" w:sz="0" w:space="0" w:color="auto"/>
            <w:bottom w:val="none" w:sz="0" w:space="0" w:color="auto"/>
            <w:right w:val="none" w:sz="0" w:space="0" w:color="auto"/>
          </w:divBdr>
        </w:div>
        <w:div w:id="1576893454">
          <w:marLeft w:val="547"/>
          <w:marRight w:val="0"/>
          <w:marTop w:val="96"/>
          <w:marBottom w:val="0"/>
          <w:divBdr>
            <w:top w:val="none" w:sz="0" w:space="0" w:color="auto"/>
            <w:left w:val="none" w:sz="0" w:space="0" w:color="auto"/>
            <w:bottom w:val="none" w:sz="0" w:space="0" w:color="auto"/>
            <w:right w:val="none" w:sz="0" w:space="0" w:color="auto"/>
          </w:divBdr>
        </w:div>
        <w:div w:id="2027319923">
          <w:marLeft w:val="547"/>
          <w:marRight w:val="0"/>
          <w:marTop w:val="96"/>
          <w:marBottom w:val="0"/>
          <w:divBdr>
            <w:top w:val="none" w:sz="0" w:space="0" w:color="auto"/>
            <w:left w:val="none" w:sz="0" w:space="0" w:color="auto"/>
            <w:bottom w:val="none" w:sz="0" w:space="0" w:color="auto"/>
            <w:right w:val="none" w:sz="0" w:space="0" w:color="auto"/>
          </w:divBdr>
        </w:div>
      </w:divsChild>
    </w:div>
    <w:div w:id="1325477894">
      <w:bodyDiv w:val="1"/>
      <w:marLeft w:val="0"/>
      <w:marRight w:val="0"/>
      <w:marTop w:val="0"/>
      <w:marBottom w:val="0"/>
      <w:divBdr>
        <w:top w:val="none" w:sz="0" w:space="0" w:color="auto"/>
        <w:left w:val="none" w:sz="0" w:space="0" w:color="auto"/>
        <w:bottom w:val="none" w:sz="0" w:space="0" w:color="auto"/>
        <w:right w:val="none" w:sz="0" w:space="0" w:color="auto"/>
      </w:divBdr>
    </w:div>
    <w:div w:id="1352994523">
      <w:bodyDiv w:val="1"/>
      <w:marLeft w:val="0"/>
      <w:marRight w:val="0"/>
      <w:marTop w:val="0"/>
      <w:marBottom w:val="0"/>
      <w:divBdr>
        <w:top w:val="none" w:sz="0" w:space="0" w:color="auto"/>
        <w:left w:val="none" w:sz="0" w:space="0" w:color="auto"/>
        <w:bottom w:val="none" w:sz="0" w:space="0" w:color="auto"/>
        <w:right w:val="none" w:sz="0" w:space="0" w:color="auto"/>
      </w:divBdr>
      <w:divsChild>
        <w:div w:id="372466789">
          <w:marLeft w:val="547"/>
          <w:marRight w:val="0"/>
          <w:marTop w:val="134"/>
          <w:marBottom w:val="0"/>
          <w:divBdr>
            <w:top w:val="none" w:sz="0" w:space="0" w:color="auto"/>
            <w:left w:val="none" w:sz="0" w:space="0" w:color="auto"/>
            <w:bottom w:val="none" w:sz="0" w:space="0" w:color="auto"/>
            <w:right w:val="none" w:sz="0" w:space="0" w:color="auto"/>
          </w:divBdr>
        </w:div>
        <w:div w:id="562326459">
          <w:marLeft w:val="547"/>
          <w:marRight w:val="0"/>
          <w:marTop w:val="134"/>
          <w:marBottom w:val="0"/>
          <w:divBdr>
            <w:top w:val="none" w:sz="0" w:space="0" w:color="auto"/>
            <w:left w:val="none" w:sz="0" w:space="0" w:color="auto"/>
            <w:bottom w:val="none" w:sz="0" w:space="0" w:color="auto"/>
            <w:right w:val="none" w:sz="0" w:space="0" w:color="auto"/>
          </w:divBdr>
        </w:div>
        <w:div w:id="579027301">
          <w:marLeft w:val="547"/>
          <w:marRight w:val="0"/>
          <w:marTop w:val="134"/>
          <w:marBottom w:val="0"/>
          <w:divBdr>
            <w:top w:val="none" w:sz="0" w:space="0" w:color="auto"/>
            <w:left w:val="none" w:sz="0" w:space="0" w:color="auto"/>
            <w:bottom w:val="none" w:sz="0" w:space="0" w:color="auto"/>
            <w:right w:val="none" w:sz="0" w:space="0" w:color="auto"/>
          </w:divBdr>
        </w:div>
        <w:div w:id="623200453">
          <w:marLeft w:val="547"/>
          <w:marRight w:val="0"/>
          <w:marTop w:val="134"/>
          <w:marBottom w:val="0"/>
          <w:divBdr>
            <w:top w:val="none" w:sz="0" w:space="0" w:color="auto"/>
            <w:left w:val="none" w:sz="0" w:space="0" w:color="auto"/>
            <w:bottom w:val="none" w:sz="0" w:space="0" w:color="auto"/>
            <w:right w:val="none" w:sz="0" w:space="0" w:color="auto"/>
          </w:divBdr>
        </w:div>
        <w:div w:id="624695033">
          <w:marLeft w:val="547"/>
          <w:marRight w:val="0"/>
          <w:marTop w:val="134"/>
          <w:marBottom w:val="0"/>
          <w:divBdr>
            <w:top w:val="none" w:sz="0" w:space="0" w:color="auto"/>
            <w:left w:val="none" w:sz="0" w:space="0" w:color="auto"/>
            <w:bottom w:val="none" w:sz="0" w:space="0" w:color="auto"/>
            <w:right w:val="none" w:sz="0" w:space="0" w:color="auto"/>
          </w:divBdr>
        </w:div>
        <w:div w:id="736980942">
          <w:marLeft w:val="547"/>
          <w:marRight w:val="0"/>
          <w:marTop w:val="134"/>
          <w:marBottom w:val="0"/>
          <w:divBdr>
            <w:top w:val="none" w:sz="0" w:space="0" w:color="auto"/>
            <w:left w:val="none" w:sz="0" w:space="0" w:color="auto"/>
            <w:bottom w:val="none" w:sz="0" w:space="0" w:color="auto"/>
            <w:right w:val="none" w:sz="0" w:space="0" w:color="auto"/>
          </w:divBdr>
        </w:div>
        <w:div w:id="963852470">
          <w:marLeft w:val="547"/>
          <w:marRight w:val="0"/>
          <w:marTop w:val="134"/>
          <w:marBottom w:val="0"/>
          <w:divBdr>
            <w:top w:val="none" w:sz="0" w:space="0" w:color="auto"/>
            <w:left w:val="none" w:sz="0" w:space="0" w:color="auto"/>
            <w:bottom w:val="none" w:sz="0" w:space="0" w:color="auto"/>
            <w:right w:val="none" w:sz="0" w:space="0" w:color="auto"/>
          </w:divBdr>
        </w:div>
        <w:div w:id="1196500735">
          <w:marLeft w:val="547"/>
          <w:marRight w:val="0"/>
          <w:marTop w:val="134"/>
          <w:marBottom w:val="0"/>
          <w:divBdr>
            <w:top w:val="none" w:sz="0" w:space="0" w:color="auto"/>
            <w:left w:val="none" w:sz="0" w:space="0" w:color="auto"/>
            <w:bottom w:val="none" w:sz="0" w:space="0" w:color="auto"/>
            <w:right w:val="none" w:sz="0" w:space="0" w:color="auto"/>
          </w:divBdr>
        </w:div>
        <w:div w:id="2026780940">
          <w:marLeft w:val="547"/>
          <w:marRight w:val="0"/>
          <w:marTop w:val="134"/>
          <w:marBottom w:val="0"/>
          <w:divBdr>
            <w:top w:val="none" w:sz="0" w:space="0" w:color="auto"/>
            <w:left w:val="none" w:sz="0" w:space="0" w:color="auto"/>
            <w:bottom w:val="none" w:sz="0" w:space="0" w:color="auto"/>
            <w:right w:val="none" w:sz="0" w:space="0" w:color="auto"/>
          </w:divBdr>
        </w:div>
      </w:divsChild>
    </w:div>
    <w:div w:id="1381638083">
      <w:bodyDiv w:val="1"/>
      <w:marLeft w:val="0"/>
      <w:marRight w:val="0"/>
      <w:marTop w:val="0"/>
      <w:marBottom w:val="0"/>
      <w:divBdr>
        <w:top w:val="none" w:sz="0" w:space="0" w:color="auto"/>
        <w:left w:val="none" w:sz="0" w:space="0" w:color="auto"/>
        <w:bottom w:val="none" w:sz="0" w:space="0" w:color="auto"/>
        <w:right w:val="none" w:sz="0" w:space="0" w:color="auto"/>
      </w:divBdr>
      <w:divsChild>
        <w:div w:id="494613128">
          <w:marLeft w:val="965"/>
          <w:marRight w:val="0"/>
          <w:marTop w:val="58"/>
          <w:marBottom w:val="0"/>
          <w:divBdr>
            <w:top w:val="none" w:sz="0" w:space="0" w:color="auto"/>
            <w:left w:val="none" w:sz="0" w:space="0" w:color="auto"/>
            <w:bottom w:val="none" w:sz="0" w:space="0" w:color="auto"/>
            <w:right w:val="none" w:sz="0" w:space="0" w:color="auto"/>
          </w:divBdr>
        </w:div>
        <w:div w:id="569854151">
          <w:marLeft w:val="965"/>
          <w:marRight w:val="0"/>
          <w:marTop w:val="58"/>
          <w:marBottom w:val="0"/>
          <w:divBdr>
            <w:top w:val="none" w:sz="0" w:space="0" w:color="auto"/>
            <w:left w:val="none" w:sz="0" w:space="0" w:color="auto"/>
            <w:bottom w:val="none" w:sz="0" w:space="0" w:color="auto"/>
            <w:right w:val="none" w:sz="0" w:space="0" w:color="auto"/>
          </w:divBdr>
        </w:div>
        <w:div w:id="1805538102">
          <w:marLeft w:val="965"/>
          <w:marRight w:val="0"/>
          <w:marTop w:val="58"/>
          <w:marBottom w:val="0"/>
          <w:divBdr>
            <w:top w:val="none" w:sz="0" w:space="0" w:color="auto"/>
            <w:left w:val="none" w:sz="0" w:space="0" w:color="auto"/>
            <w:bottom w:val="none" w:sz="0" w:space="0" w:color="auto"/>
            <w:right w:val="none" w:sz="0" w:space="0" w:color="auto"/>
          </w:divBdr>
        </w:div>
      </w:divsChild>
    </w:div>
    <w:div w:id="1414544859">
      <w:bodyDiv w:val="1"/>
      <w:marLeft w:val="0"/>
      <w:marRight w:val="0"/>
      <w:marTop w:val="0"/>
      <w:marBottom w:val="0"/>
      <w:divBdr>
        <w:top w:val="none" w:sz="0" w:space="0" w:color="auto"/>
        <w:left w:val="none" w:sz="0" w:space="0" w:color="auto"/>
        <w:bottom w:val="none" w:sz="0" w:space="0" w:color="auto"/>
        <w:right w:val="none" w:sz="0" w:space="0" w:color="auto"/>
      </w:divBdr>
      <w:divsChild>
        <w:div w:id="254243159">
          <w:marLeft w:val="547"/>
          <w:marRight w:val="0"/>
          <w:marTop w:val="120"/>
          <w:marBottom w:val="0"/>
          <w:divBdr>
            <w:top w:val="none" w:sz="0" w:space="0" w:color="auto"/>
            <w:left w:val="none" w:sz="0" w:space="0" w:color="auto"/>
            <w:bottom w:val="none" w:sz="0" w:space="0" w:color="auto"/>
            <w:right w:val="none" w:sz="0" w:space="0" w:color="auto"/>
          </w:divBdr>
        </w:div>
        <w:div w:id="373046696">
          <w:marLeft w:val="547"/>
          <w:marRight w:val="0"/>
          <w:marTop w:val="120"/>
          <w:marBottom w:val="0"/>
          <w:divBdr>
            <w:top w:val="none" w:sz="0" w:space="0" w:color="auto"/>
            <w:left w:val="none" w:sz="0" w:space="0" w:color="auto"/>
            <w:bottom w:val="none" w:sz="0" w:space="0" w:color="auto"/>
            <w:right w:val="none" w:sz="0" w:space="0" w:color="auto"/>
          </w:divBdr>
        </w:div>
        <w:div w:id="836269695">
          <w:marLeft w:val="547"/>
          <w:marRight w:val="0"/>
          <w:marTop w:val="120"/>
          <w:marBottom w:val="0"/>
          <w:divBdr>
            <w:top w:val="none" w:sz="0" w:space="0" w:color="auto"/>
            <w:left w:val="none" w:sz="0" w:space="0" w:color="auto"/>
            <w:bottom w:val="none" w:sz="0" w:space="0" w:color="auto"/>
            <w:right w:val="none" w:sz="0" w:space="0" w:color="auto"/>
          </w:divBdr>
        </w:div>
        <w:div w:id="845900069">
          <w:marLeft w:val="547"/>
          <w:marRight w:val="0"/>
          <w:marTop w:val="120"/>
          <w:marBottom w:val="0"/>
          <w:divBdr>
            <w:top w:val="none" w:sz="0" w:space="0" w:color="auto"/>
            <w:left w:val="none" w:sz="0" w:space="0" w:color="auto"/>
            <w:bottom w:val="none" w:sz="0" w:space="0" w:color="auto"/>
            <w:right w:val="none" w:sz="0" w:space="0" w:color="auto"/>
          </w:divBdr>
        </w:div>
        <w:div w:id="1365977512">
          <w:marLeft w:val="547"/>
          <w:marRight w:val="0"/>
          <w:marTop w:val="120"/>
          <w:marBottom w:val="0"/>
          <w:divBdr>
            <w:top w:val="none" w:sz="0" w:space="0" w:color="auto"/>
            <w:left w:val="none" w:sz="0" w:space="0" w:color="auto"/>
            <w:bottom w:val="none" w:sz="0" w:space="0" w:color="auto"/>
            <w:right w:val="none" w:sz="0" w:space="0" w:color="auto"/>
          </w:divBdr>
        </w:div>
      </w:divsChild>
    </w:div>
    <w:div w:id="1419446764">
      <w:bodyDiv w:val="1"/>
      <w:marLeft w:val="0"/>
      <w:marRight w:val="0"/>
      <w:marTop w:val="0"/>
      <w:marBottom w:val="0"/>
      <w:divBdr>
        <w:top w:val="none" w:sz="0" w:space="0" w:color="auto"/>
        <w:left w:val="none" w:sz="0" w:space="0" w:color="auto"/>
        <w:bottom w:val="none" w:sz="0" w:space="0" w:color="auto"/>
        <w:right w:val="none" w:sz="0" w:space="0" w:color="auto"/>
      </w:divBdr>
      <w:divsChild>
        <w:div w:id="1220049103">
          <w:marLeft w:val="547"/>
          <w:marRight w:val="0"/>
          <w:marTop w:val="0"/>
          <w:marBottom w:val="0"/>
          <w:divBdr>
            <w:top w:val="none" w:sz="0" w:space="0" w:color="auto"/>
            <w:left w:val="none" w:sz="0" w:space="0" w:color="auto"/>
            <w:bottom w:val="none" w:sz="0" w:space="0" w:color="auto"/>
            <w:right w:val="none" w:sz="0" w:space="0" w:color="auto"/>
          </w:divBdr>
        </w:div>
      </w:divsChild>
    </w:div>
    <w:div w:id="1519395256">
      <w:bodyDiv w:val="1"/>
      <w:marLeft w:val="0"/>
      <w:marRight w:val="0"/>
      <w:marTop w:val="0"/>
      <w:marBottom w:val="0"/>
      <w:divBdr>
        <w:top w:val="none" w:sz="0" w:space="0" w:color="auto"/>
        <w:left w:val="none" w:sz="0" w:space="0" w:color="auto"/>
        <w:bottom w:val="none" w:sz="0" w:space="0" w:color="auto"/>
        <w:right w:val="none" w:sz="0" w:space="0" w:color="auto"/>
      </w:divBdr>
    </w:div>
    <w:div w:id="1529030356">
      <w:bodyDiv w:val="1"/>
      <w:marLeft w:val="0"/>
      <w:marRight w:val="0"/>
      <w:marTop w:val="0"/>
      <w:marBottom w:val="0"/>
      <w:divBdr>
        <w:top w:val="none" w:sz="0" w:space="0" w:color="auto"/>
        <w:left w:val="none" w:sz="0" w:space="0" w:color="auto"/>
        <w:bottom w:val="none" w:sz="0" w:space="0" w:color="auto"/>
        <w:right w:val="none" w:sz="0" w:space="0" w:color="auto"/>
      </w:divBdr>
      <w:divsChild>
        <w:div w:id="82726640">
          <w:marLeft w:val="547"/>
          <w:marRight w:val="0"/>
          <w:marTop w:val="0"/>
          <w:marBottom w:val="0"/>
          <w:divBdr>
            <w:top w:val="none" w:sz="0" w:space="0" w:color="auto"/>
            <w:left w:val="none" w:sz="0" w:space="0" w:color="auto"/>
            <w:bottom w:val="none" w:sz="0" w:space="0" w:color="auto"/>
            <w:right w:val="none" w:sz="0" w:space="0" w:color="auto"/>
          </w:divBdr>
        </w:div>
      </w:divsChild>
    </w:div>
    <w:div w:id="1560903249">
      <w:bodyDiv w:val="1"/>
      <w:marLeft w:val="0"/>
      <w:marRight w:val="0"/>
      <w:marTop w:val="0"/>
      <w:marBottom w:val="0"/>
      <w:divBdr>
        <w:top w:val="none" w:sz="0" w:space="0" w:color="auto"/>
        <w:left w:val="none" w:sz="0" w:space="0" w:color="auto"/>
        <w:bottom w:val="none" w:sz="0" w:space="0" w:color="auto"/>
        <w:right w:val="none" w:sz="0" w:space="0" w:color="auto"/>
      </w:divBdr>
      <w:divsChild>
        <w:div w:id="908349044">
          <w:marLeft w:val="720"/>
          <w:marRight w:val="0"/>
          <w:marTop w:val="168"/>
          <w:marBottom w:val="0"/>
          <w:divBdr>
            <w:top w:val="none" w:sz="0" w:space="0" w:color="auto"/>
            <w:left w:val="none" w:sz="0" w:space="0" w:color="auto"/>
            <w:bottom w:val="none" w:sz="0" w:space="0" w:color="auto"/>
            <w:right w:val="none" w:sz="0" w:space="0" w:color="auto"/>
          </w:divBdr>
        </w:div>
        <w:div w:id="1097016118">
          <w:marLeft w:val="720"/>
          <w:marRight w:val="0"/>
          <w:marTop w:val="168"/>
          <w:marBottom w:val="0"/>
          <w:divBdr>
            <w:top w:val="none" w:sz="0" w:space="0" w:color="auto"/>
            <w:left w:val="none" w:sz="0" w:space="0" w:color="auto"/>
            <w:bottom w:val="none" w:sz="0" w:space="0" w:color="auto"/>
            <w:right w:val="none" w:sz="0" w:space="0" w:color="auto"/>
          </w:divBdr>
        </w:div>
        <w:div w:id="1661232768">
          <w:marLeft w:val="720"/>
          <w:marRight w:val="0"/>
          <w:marTop w:val="168"/>
          <w:marBottom w:val="0"/>
          <w:divBdr>
            <w:top w:val="none" w:sz="0" w:space="0" w:color="auto"/>
            <w:left w:val="none" w:sz="0" w:space="0" w:color="auto"/>
            <w:bottom w:val="none" w:sz="0" w:space="0" w:color="auto"/>
            <w:right w:val="none" w:sz="0" w:space="0" w:color="auto"/>
          </w:divBdr>
        </w:div>
        <w:div w:id="1918129155">
          <w:marLeft w:val="720"/>
          <w:marRight w:val="0"/>
          <w:marTop w:val="168"/>
          <w:marBottom w:val="0"/>
          <w:divBdr>
            <w:top w:val="none" w:sz="0" w:space="0" w:color="auto"/>
            <w:left w:val="none" w:sz="0" w:space="0" w:color="auto"/>
            <w:bottom w:val="none" w:sz="0" w:space="0" w:color="auto"/>
            <w:right w:val="none" w:sz="0" w:space="0" w:color="auto"/>
          </w:divBdr>
        </w:div>
      </w:divsChild>
    </w:div>
    <w:div w:id="1567836908">
      <w:bodyDiv w:val="1"/>
      <w:marLeft w:val="0"/>
      <w:marRight w:val="0"/>
      <w:marTop w:val="0"/>
      <w:marBottom w:val="0"/>
      <w:divBdr>
        <w:top w:val="none" w:sz="0" w:space="0" w:color="auto"/>
        <w:left w:val="none" w:sz="0" w:space="0" w:color="auto"/>
        <w:bottom w:val="none" w:sz="0" w:space="0" w:color="auto"/>
        <w:right w:val="none" w:sz="0" w:space="0" w:color="auto"/>
      </w:divBdr>
      <w:divsChild>
        <w:div w:id="1302805671">
          <w:marLeft w:val="547"/>
          <w:marRight w:val="0"/>
          <w:marTop w:val="192"/>
          <w:marBottom w:val="0"/>
          <w:divBdr>
            <w:top w:val="none" w:sz="0" w:space="0" w:color="auto"/>
            <w:left w:val="none" w:sz="0" w:space="0" w:color="auto"/>
            <w:bottom w:val="none" w:sz="0" w:space="0" w:color="auto"/>
            <w:right w:val="none" w:sz="0" w:space="0" w:color="auto"/>
          </w:divBdr>
        </w:div>
      </w:divsChild>
    </w:div>
    <w:div w:id="1602370673">
      <w:bodyDiv w:val="1"/>
      <w:marLeft w:val="0"/>
      <w:marRight w:val="0"/>
      <w:marTop w:val="0"/>
      <w:marBottom w:val="0"/>
      <w:divBdr>
        <w:top w:val="none" w:sz="0" w:space="0" w:color="auto"/>
        <w:left w:val="none" w:sz="0" w:space="0" w:color="auto"/>
        <w:bottom w:val="none" w:sz="0" w:space="0" w:color="auto"/>
        <w:right w:val="none" w:sz="0" w:space="0" w:color="auto"/>
      </w:divBdr>
    </w:div>
    <w:div w:id="1643119876">
      <w:bodyDiv w:val="1"/>
      <w:marLeft w:val="0"/>
      <w:marRight w:val="0"/>
      <w:marTop w:val="0"/>
      <w:marBottom w:val="0"/>
      <w:divBdr>
        <w:top w:val="none" w:sz="0" w:space="0" w:color="auto"/>
        <w:left w:val="none" w:sz="0" w:space="0" w:color="auto"/>
        <w:bottom w:val="none" w:sz="0" w:space="0" w:color="auto"/>
        <w:right w:val="none" w:sz="0" w:space="0" w:color="auto"/>
      </w:divBdr>
      <w:divsChild>
        <w:div w:id="487983647">
          <w:marLeft w:val="0"/>
          <w:marRight w:val="0"/>
          <w:marTop w:val="0"/>
          <w:marBottom w:val="0"/>
          <w:divBdr>
            <w:top w:val="none" w:sz="0" w:space="0" w:color="auto"/>
            <w:left w:val="none" w:sz="0" w:space="0" w:color="auto"/>
            <w:bottom w:val="none" w:sz="0" w:space="0" w:color="auto"/>
            <w:right w:val="none" w:sz="0" w:space="0" w:color="auto"/>
          </w:divBdr>
        </w:div>
        <w:div w:id="641807137">
          <w:marLeft w:val="0"/>
          <w:marRight w:val="0"/>
          <w:marTop w:val="0"/>
          <w:marBottom w:val="0"/>
          <w:divBdr>
            <w:top w:val="none" w:sz="0" w:space="0" w:color="auto"/>
            <w:left w:val="none" w:sz="0" w:space="0" w:color="auto"/>
            <w:bottom w:val="none" w:sz="0" w:space="0" w:color="auto"/>
            <w:right w:val="none" w:sz="0" w:space="0" w:color="auto"/>
          </w:divBdr>
        </w:div>
        <w:div w:id="731536773">
          <w:marLeft w:val="0"/>
          <w:marRight w:val="0"/>
          <w:marTop w:val="0"/>
          <w:marBottom w:val="0"/>
          <w:divBdr>
            <w:top w:val="none" w:sz="0" w:space="0" w:color="auto"/>
            <w:left w:val="none" w:sz="0" w:space="0" w:color="auto"/>
            <w:bottom w:val="none" w:sz="0" w:space="0" w:color="auto"/>
            <w:right w:val="none" w:sz="0" w:space="0" w:color="auto"/>
          </w:divBdr>
        </w:div>
        <w:div w:id="949821730">
          <w:marLeft w:val="0"/>
          <w:marRight w:val="0"/>
          <w:marTop w:val="0"/>
          <w:marBottom w:val="0"/>
          <w:divBdr>
            <w:top w:val="none" w:sz="0" w:space="0" w:color="auto"/>
            <w:left w:val="none" w:sz="0" w:space="0" w:color="auto"/>
            <w:bottom w:val="none" w:sz="0" w:space="0" w:color="auto"/>
            <w:right w:val="none" w:sz="0" w:space="0" w:color="auto"/>
          </w:divBdr>
        </w:div>
        <w:div w:id="1188908250">
          <w:marLeft w:val="0"/>
          <w:marRight w:val="0"/>
          <w:marTop w:val="0"/>
          <w:marBottom w:val="0"/>
          <w:divBdr>
            <w:top w:val="none" w:sz="0" w:space="0" w:color="auto"/>
            <w:left w:val="none" w:sz="0" w:space="0" w:color="auto"/>
            <w:bottom w:val="none" w:sz="0" w:space="0" w:color="auto"/>
            <w:right w:val="none" w:sz="0" w:space="0" w:color="auto"/>
          </w:divBdr>
        </w:div>
        <w:div w:id="1325666084">
          <w:marLeft w:val="0"/>
          <w:marRight w:val="0"/>
          <w:marTop w:val="0"/>
          <w:marBottom w:val="0"/>
          <w:divBdr>
            <w:top w:val="none" w:sz="0" w:space="0" w:color="auto"/>
            <w:left w:val="none" w:sz="0" w:space="0" w:color="auto"/>
            <w:bottom w:val="none" w:sz="0" w:space="0" w:color="auto"/>
            <w:right w:val="none" w:sz="0" w:space="0" w:color="auto"/>
          </w:divBdr>
        </w:div>
        <w:div w:id="1342511592">
          <w:marLeft w:val="0"/>
          <w:marRight w:val="0"/>
          <w:marTop w:val="0"/>
          <w:marBottom w:val="0"/>
          <w:divBdr>
            <w:top w:val="none" w:sz="0" w:space="0" w:color="auto"/>
            <w:left w:val="none" w:sz="0" w:space="0" w:color="auto"/>
            <w:bottom w:val="none" w:sz="0" w:space="0" w:color="auto"/>
            <w:right w:val="none" w:sz="0" w:space="0" w:color="auto"/>
          </w:divBdr>
        </w:div>
        <w:div w:id="1438257355">
          <w:marLeft w:val="0"/>
          <w:marRight w:val="0"/>
          <w:marTop w:val="0"/>
          <w:marBottom w:val="0"/>
          <w:divBdr>
            <w:top w:val="none" w:sz="0" w:space="0" w:color="auto"/>
            <w:left w:val="none" w:sz="0" w:space="0" w:color="auto"/>
            <w:bottom w:val="none" w:sz="0" w:space="0" w:color="auto"/>
            <w:right w:val="none" w:sz="0" w:space="0" w:color="auto"/>
          </w:divBdr>
        </w:div>
        <w:div w:id="1480225075">
          <w:marLeft w:val="0"/>
          <w:marRight w:val="0"/>
          <w:marTop w:val="0"/>
          <w:marBottom w:val="0"/>
          <w:divBdr>
            <w:top w:val="none" w:sz="0" w:space="0" w:color="auto"/>
            <w:left w:val="none" w:sz="0" w:space="0" w:color="auto"/>
            <w:bottom w:val="none" w:sz="0" w:space="0" w:color="auto"/>
            <w:right w:val="none" w:sz="0" w:space="0" w:color="auto"/>
          </w:divBdr>
        </w:div>
        <w:div w:id="1603681256">
          <w:marLeft w:val="0"/>
          <w:marRight w:val="0"/>
          <w:marTop w:val="0"/>
          <w:marBottom w:val="0"/>
          <w:divBdr>
            <w:top w:val="none" w:sz="0" w:space="0" w:color="auto"/>
            <w:left w:val="none" w:sz="0" w:space="0" w:color="auto"/>
            <w:bottom w:val="none" w:sz="0" w:space="0" w:color="auto"/>
            <w:right w:val="none" w:sz="0" w:space="0" w:color="auto"/>
          </w:divBdr>
        </w:div>
        <w:div w:id="1684939396">
          <w:marLeft w:val="0"/>
          <w:marRight w:val="0"/>
          <w:marTop w:val="0"/>
          <w:marBottom w:val="0"/>
          <w:divBdr>
            <w:top w:val="none" w:sz="0" w:space="0" w:color="auto"/>
            <w:left w:val="none" w:sz="0" w:space="0" w:color="auto"/>
            <w:bottom w:val="none" w:sz="0" w:space="0" w:color="auto"/>
            <w:right w:val="none" w:sz="0" w:space="0" w:color="auto"/>
          </w:divBdr>
        </w:div>
        <w:div w:id="1844860043">
          <w:marLeft w:val="0"/>
          <w:marRight w:val="0"/>
          <w:marTop w:val="0"/>
          <w:marBottom w:val="0"/>
          <w:divBdr>
            <w:top w:val="none" w:sz="0" w:space="0" w:color="auto"/>
            <w:left w:val="none" w:sz="0" w:space="0" w:color="auto"/>
            <w:bottom w:val="none" w:sz="0" w:space="0" w:color="auto"/>
            <w:right w:val="none" w:sz="0" w:space="0" w:color="auto"/>
          </w:divBdr>
        </w:div>
        <w:div w:id="1930234313">
          <w:marLeft w:val="0"/>
          <w:marRight w:val="0"/>
          <w:marTop w:val="0"/>
          <w:marBottom w:val="0"/>
          <w:divBdr>
            <w:top w:val="none" w:sz="0" w:space="0" w:color="auto"/>
            <w:left w:val="none" w:sz="0" w:space="0" w:color="auto"/>
            <w:bottom w:val="none" w:sz="0" w:space="0" w:color="auto"/>
            <w:right w:val="none" w:sz="0" w:space="0" w:color="auto"/>
          </w:divBdr>
        </w:div>
        <w:div w:id="1966226879">
          <w:marLeft w:val="0"/>
          <w:marRight w:val="0"/>
          <w:marTop w:val="0"/>
          <w:marBottom w:val="0"/>
          <w:divBdr>
            <w:top w:val="none" w:sz="0" w:space="0" w:color="auto"/>
            <w:left w:val="none" w:sz="0" w:space="0" w:color="auto"/>
            <w:bottom w:val="none" w:sz="0" w:space="0" w:color="auto"/>
            <w:right w:val="none" w:sz="0" w:space="0" w:color="auto"/>
          </w:divBdr>
        </w:div>
        <w:div w:id="2026638381">
          <w:marLeft w:val="0"/>
          <w:marRight w:val="0"/>
          <w:marTop w:val="0"/>
          <w:marBottom w:val="0"/>
          <w:divBdr>
            <w:top w:val="none" w:sz="0" w:space="0" w:color="auto"/>
            <w:left w:val="none" w:sz="0" w:space="0" w:color="auto"/>
            <w:bottom w:val="none" w:sz="0" w:space="0" w:color="auto"/>
            <w:right w:val="none" w:sz="0" w:space="0" w:color="auto"/>
          </w:divBdr>
        </w:div>
      </w:divsChild>
    </w:div>
    <w:div w:id="1658194078">
      <w:bodyDiv w:val="1"/>
      <w:marLeft w:val="0"/>
      <w:marRight w:val="0"/>
      <w:marTop w:val="0"/>
      <w:marBottom w:val="0"/>
      <w:divBdr>
        <w:top w:val="none" w:sz="0" w:space="0" w:color="auto"/>
        <w:left w:val="none" w:sz="0" w:space="0" w:color="auto"/>
        <w:bottom w:val="none" w:sz="0" w:space="0" w:color="auto"/>
        <w:right w:val="none" w:sz="0" w:space="0" w:color="auto"/>
      </w:divBdr>
      <w:divsChild>
        <w:div w:id="1805927047">
          <w:marLeft w:val="547"/>
          <w:marRight w:val="0"/>
          <w:marTop w:val="0"/>
          <w:marBottom w:val="0"/>
          <w:divBdr>
            <w:top w:val="none" w:sz="0" w:space="0" w:color="auto"/>
            <w:left w:val="none" w:sz="0" w:space="0" w:color="auto"/>
            <w:bottom w:val="none" w:sz="0" w:space="0" w:color="auto"/>
            <w:right w:val="none" w:sz="0" w:space="0" w:color="auto"/>
          </w:divBdr>
        </w:div>
      </w:divsChild>
    </w:div>
    <w:div w:id="1694072079">
      <w:bodyDiv w:val="1"/>
      <w:marLeft w:val="0"/>
      <w:marRight w:val="0"/>
      <w:marTop w:val="0"/>
      <w:marBottom w:val="0"/>
      <w:divBdr>
        <w:top w:val="none" w:sz="0" w:space="0" w:color="auto"/>
        <w:left w:val="none" w:sz="0" w:space="0" w:color="auto"/>
        <w:bottom w:val="none" w:sz="0" w:space="0" w:color="auto"/>
        <w:right w:val="none" w:sz="0" w:space="0" w:color="auto"/>
      </w:divBdr>
      <w:divsChild>
        <w:div w:id="1648171596">
          <w:marLeft w:val="547"/>
          <w:marRight w:val="0"/>
          <w:marTop w:val="0"/>
          <w:marBottom w:val="0"/>
          <w:divBdr>
            <w:top w:val="none" w:sz="0" w:space="0" w:color="auto"/>
            <w:left w:val="none" w:sz="0" w:space="0" w:color="auto"/>
            <w:bottom w:val="none" w:sz="0" w:space="0" w:color="auto"/>
            <w:right w:val="none" w:sz="0" w:space="0" w:color="auto"/>
          </w:divBdr>
        </w:div>
      </w:divsChild>
    </w:div>
    <w:div w:id="1733189584">
      <w:bodyDiv w:val="1"/>
      <w:marLeft w:val="0"/>
      <w:marRight w:val="0"/>
      <w:marTop w:val="0"/>
      <w:marBottom w:val="0"/>
      <w:divBdr>
        <w:top w:val="none" w:sz="0" w:space="0" w:color="auto"/>
        <w:left w:val="none" w:sz="0" w:space="0" w:color="auto"/>
        <w:bottom w:val="none" w:sz="0" w:space="0" w:color="auto"/>
        <w:right w:val="none" w:sz="0" w:space="0" w:color="auto"/>
      </w:divBdr>
    </w:div>
    <w:div w:id="1746494749">
      <w:bodyDiv w:val="1"/>
      <w:marLeft w:val="0"/>
      <w:marRight w:val="0"/>
      <w:marTop w:val="0"/>
      <w:marBottom w:val="0"/>
      <w:divBdr>
        <w:top w:val="none" w:sz="0" w:space="0" w:color="auto"/>
        <w:left w:val="none" w:sz="0" w:space="0" w:color="auto"/>
        <w:bottom w:val="none" w:sz="0" w:space="0" w:color="auto"/>
        <w:right w:val="none" w:sz="0" w:space="0" w:color="auto"/>
      </w:divBdr>
      <w:divsChild>
        <w:div w:id="1902590432">
          <w:marLeft w:val="547"/>
          <w:marRight w:val="0"/>
          <w:marTop w:val="0"/>
          <w:marBottom w:val="0"/>
          <w:divBdr>
            <w:top w:val="none" w:sz="0" w:space="0" w:color="auto"/>
            <w:left w:val="none" w:sz="0" w:space="0" w:color="auto"/>
            <w:bottom w:val="none" w:sz="0" w:space="0" w:color="auto"/>
            <w:right w:val="none" w:sz="0" w:space="0" w:color="auto"/>
          </w:divBdr>
        </w:div>
      </w:divsChild>
    </w:div>
    <w:div w:id="1798450288">
      <w:bodyDiv w:val="1"/>
      <w:marLeft w:val="0"/>
      <w:marRight w:val="0"/>
      <w:marTop w:val="0"/>
      <w:marBottom w:val="0"/>
      <w:divBdr>
        <w:top w:val="none" w:sz="0" w:space="0" w:color="auto"/>
        <w:left w:val="none" w:sz="0" w:space="0" w:color="auto"/>
        <w:bottom w:val="none" w:sz="0" w:space="0" w:color="auto"/>
        <w:right w:val="none" w:sz="0" w:space="0" w:color="auto"/>
      </w:divBdr>
      <w:divsChild>
        <w:div w:id="579565334">
          <w:marLeft w:val="965"/>
          <w:marRight w:val="0"/>
          <w:marTop w:val="58"/>
          <w:marBottom w:val="0"/>
          <w:divBdr>
            <w:top w:val="none" w:sz="0" w:space="0" w:color="auto"/>
            <w:left w:val="none" w:sz="0" w:space="0" w:color="auto"/>
            <w:bottom w:val="none" w:sz="0" w:space="0" w:color="auto"/>
            <w:right w:val="none" w:sz="0" w:space="0" w:color="auto"/>
          </w:divBdr>
        </w:div>
        <w:div w:id="1117523155">
          <w:marLeft w:val="965"/>
          <w:marRight w:val="0"/>
          <w:marTop w:val="58"/>
          <w:marBottom w:val="0"/>
          <w:divBdr>
            <w:top w:val="none" w:sz="0" w:space="0" w:color="auto"/>
            <w:left w:val="none" w:sz="0" w:space="0" w:color="auto"/>
            <w:bottom w:val="none" w:sz="0" w:space="0" w:color="auto"/>
            <w:right w:val="none" w:sz="0" w:space="0" w:color="auto"/>
          </w:divBdr>
        </w:div>
        <w:div w:id="1541745005">
          <w:marLeft w:val="965"/>
          <w:marRight w:val="0"/>
          <w:marTop w:val="58"/>
          <w:marBottom w:val="0"/>
          <w:divBdr>
            <w:top w:val="none" w:sz="0" w:space="0" w:color="auto"/>
            <w:left w:val="none" w:sz="0" w:space="0" w:color="auto"/>
            <w:bottom w:val="none" w:sz="0" w:space="0" w:color="auto"/>
            <w:right w:val="none" w:sz="0" w:space="0" w:color="auto"/>
          </w:divBdr>
        </w:div>
        <w:div w:id="2061706065">
          <w:marLeft w:val="965"/>
          <w:marRight w:val="0"/>
          <w:marTop w:val="58"/>
          <w:marBottom w:val="0"/>
          <w:divBdr>
            <w:top w:val="none" w:sz="0" w:space="0" w:color="auto"/>
            <w:left w:val="none" w:sz="0" w:space="0" w:color="auto"/>
            <w:bottom w:val="none" w:sz="0" w:space="0" w:color="auto"/>
            <w:right w:val="none" w:sz="0" w:space="0" w:color="auto"/>
          </w:divBdr>
        </w:div>
      </w:divsChild>
    </w:div>
    <w:div w:id="1833451999">
      <w:bodyDiv w:val="1"/>
      <w:marLeft w:val="0"/>
      <w:marRight w:val="0"/>
      <w:marTop w:val="0"/>
      <w:marBottom w:val="0"/>
      <w:divBdr>
        <w:top w:val="none" w:sz="0" w:space="0" w:color="auto"/>
        <w:left w:val="none" w:sz="0" w:space="0" w:color="auto"/>
        <w:bottom w:val="none" w:sz="0" w:space="0" w:color="auto"/>
        <w:right w:val="none" w:sz="0" w:space="0" w:color="auto"/>
      </w:divBdr>
      <w:divsChild>
        <w:div w:id="11151769">
          <w:marLeft w:val="0"/>
          <w:marRight w:val="0"/>
          <w:marTop w:val="173"/>
          <w:marBottom w:val="0"/>
          <w:divBdr>
            <w:top w:val="none" w:sz="0" w:space="0" w:color="auto"/>
            <w:left w:val="none" w:sz="0" w:space="0" w:color="auto"/>
            <w:bottom w:val="none" w:sz="0" w:space="0" w:color="auto"/>
            <w:right w:val="none" w:sz="0" w:space="0" w:color="auto"/>
          </w:divBdr>
        </w:div>
        <w:div w:id="347828702">
          <w:marLeft w:val="0"/>
          <w:marRight w:val="0"/>
          <w:marTop w:val="173"/>
          <w:marBottom w:val="0"/>
          <w:divBdr>
            <w:top w:val="none" w:sz="0" w:space="0" w:color="auto"/>
            <w:left w:val="none" w:sz="0" w:space="0" w:color="auto"/>
            <w:bottom w:val="none" w:sz="0" w:space="0" w:color="auto"/>
            <w:right w:val="none" w:sz="0" w:space="0" w:color="auto"/>
          </w:divBdr>
        </w:div>
        <w:div w:id="611867295">
          <w:marLeft w:val="0"/>
          <w:marRight w:val="0"/>
          <w:marTop w:val="173"/>
          <w:marBottom w:val="0"/>
          <w:divBdr>
            <w:top w:val="none" w:sz="0" w:space="0" w:color="auto"/>
            <w:left w:val="none" w:sz="0" w:space="0" w:color="auto"/>
            <w:bottom w:val="none" w:sz="0" w:space="0" w:color="auto"/>
            <w:right w:val="none" w:sz="0" w:space="0" w:color="auto"/>
          </w:divBdr>
        </w:div>
        <w:div w:id="686367556">
          <w:marLeft w:val="0"/>
          <w:marRight w:val="0"/>
          <w:marTop w:val="173"/>
          <w:marBottom w:val="0"/>
          <w:divBdr>
            <w:top w:val="none" w:sz="0" w:space="0" w:color="auto"/>
            <w:left w:val="none" w:sz="0" w:space="0" w:color="auto"/>
            <w:bottom w:val="none" w:sz="0" w:space="0" w:color="auto"/>
            <w:right w:val="none" w:sz="0" w:space="0" w:color="auto"/>
          </w:divBdr>
        </w:div>
        <w:div w:id="691033564">
          <w:marLeft w:val="0"/>
          <w:marRight w:val="0"/>
          <w:marTop w:val="173"/>
          <w:marBottom w:val="0"/>
          <w:divBdr>
            <w:top w:val="none" w:sz="0" w:space="0" w:color="auto"/>
            <w:left w:val="none" w:sz="0" w:space="0" w:color="auto"/>
            <w:bottom w:val="none" w:sz="0" w:space="0" w:color="auto"/>
            <w:right w:val="none" w:sz="0" w:space="0" w:color="auto"/>
          </w:divBdr>
        </w:div>
        <w:div w:id="898245822">
          <w:marLeft w:val="0"/>
          <w:marRight w:val="0"/>
          <w:marTop w:val="173"/>
          <w:marBottom w:val="0"/>
          <w:divBdr>
            <w:top w:val="none" w:sz="0" w:space="0" w:color="auto"/>
            <w:left w:val="none" w:sz="0" w:space="0" w:color="auto"/>
            <w:bottom w:val="none" w:sz="0" w:space="0" w:color="auto"/>
            <w:right w:val="none" w:sz="0" w:space="0" w:color="auto"/>
          </w:divBdr>
        </w:div>
        <w:div w:id="1067145841">
          <w:marLeft w:val="0"/>
          <w:marRight w:val="0"/>
          <w:marTop w:val="173"/>
          <w:marBottom w:val="0"/>
          <w:divBdr>
            <w:top w:val="none" w:sz="0" w:space="0" w:color="auto"/>
            <w:left w:val="none" w:sz="0" w:space="0" w:color="auto"/>
            <w:bottom w:val="none" w:sz="0" w:space="0" w:color="auto"/>
            <w:right w:val="none" w:sz="0" w:space="0" w:color="auto"/>
          </w:divBdr>
        </w:div>
        <w:div w:id="1119377986">
          <w:marLeft w:val="0"/>
          <w:marRight w:val="0"/>
          <w:marTop w:val="173"/>
          <w:marBottom w:val="0"/>
          <w:divBdr>
            <w:top w:val="none" w:sz="0" w:space="0" w:color="auto"/>
            <w:left w:val="none" w:sz="0" w:space="0" w:color="auto"/>
            <w:bottom w:val="none" w:sz="0" w:space="0" w:color="auto"/>
            <w:right w:val="none" w:sz="0" w:space="0" w:color="auto"/>
          </w:divBdr>
        </w:div>
        <w:div w:id="2066874748">
          <w:marLeft w:val="0"/>
          <w:marRight w:val="0"/>
          <w:marTop w:val="173"/>
          <w:marBottom w:val="0"/>
          <w:divBdr>
            <w:top w:val="none" w:sz="0" w:space="0" w:color="auto"/>
            <w:left w:val="none" w:sz="0" w:space="0" w:color="auto"/>
            <w:bottom w:val="none" w:sz="0" w:space="0" w:color="auto"/>
            <w:right w:val="none" w:sz="0" w:space="0" w:color="auto"/>
          </w:divBdr>
        </w:div>
        <w:div w:id="2085371598">
          <w:marLeft w:val="0"/>
          <w:marRight w:val="0"/>
          <w:marTop w:val="173"/>
          <w:marBottom w:val="0"/>
          <w:divBdr>
            <w:top w:val="none" w:sz="0" w:space="0" w:color="auto"/>
            <w:left w:val="none" w:sz="0" w:space="0" w:color="auto"/>
            <w:bottom w:val="none" w:sz="0" w:space="0" w:color="auto"/>
            <w:right w:val="none" w:sz="0" w:space="0" w:color="auto"/>
          </w:divBdr>
        </w:div>
      </w:divsChild>
    </w:div>
    <w:div w:id="1859200306">
      <w:bodyDiv w:val="1"/>
      <w:marLeft w:val="0"/>
      <w:marRight w:val="0"/>
      <w:marTop w:val="0"/>
      <w:marBottom w:val="0"/>
      <w:divBdr>
        <w:top w:val="none" w:sz="0" w:space="0" w:color="auto"/>
        <w:left w:val="none" w:sz="0" w:space="0" w:color="auto"/>
        <w:bottom w:val="none" w:sz="0" w:space="0" w:color="auto"/>
        <w:right w:val="none" w:sz="0" w:space="0" w:color="auto"/>
      </w:divBdr>
      <w:divsChild>
        <w:div w:id="417823442">
          <w:marLeft w:val="547"/>
          <w:marRight w:val="0"/>
          <w:marTop w:val="134"/>
          <w:marBottom w:val="0"/>
          <w:divBdr>
            <w:top w:val="none" w:sz="0" w:space="0" w:color="auto"/>
            <w:left w:val="none" w:sz="0" w:space="0" w:color="auto"/>
            <w:bottom w:val="none" w:sz="0" w:space="0" w:color="auto"/>
            <w:right w:val="none" w:sz="0" w:space="0" w:color="auto"/>
          </w:divBdr>
        </w:div>
        <w:div w:id="421493068">
          <w:marLeft w:val="547"/>
          <w:marRight w:val="0"/>
          <w:marTop w:val="134"/>
          <w:marBottom w:val="0"/>
          <w:divBdr>
            <w:top w:val="none" w:sz="0" w:space="0" w:color="auto"/>
            <w:left w:val="none" w:sz="0" w:space="0" w:color="auto"/>
            <w:bottom w:val="none" w:sz="0" w:space="0" w:color="auto"/>
            <w:right w:val="none" w:sz="0" w:space="0" w:color="auto"/>
          </w:divBdr>
        </w:div>
        <w:div w:id="465052703">
          <w:marLeft w:val="547"/>
          <w:marRight w:val="0"/>
          <w:marTop w:val="134"/>
          <w:marBottom w:val="0"/>
          <w:divBdr>
            <w:top w:val="none" w:sz="0" w:space="0" w:color="auto"/>
            <w:left w:val="none" w:sz="0" w:space="0" w:color="auto"/>
            <w:bottom w:val="none" w:sz="0" w:space="0" w:color="auto"/>
            <w:right w:val="none" w:sz="0" w:space="0" w:color="auto"/>
          </w:divBdr>
        </w:div>
        <w:div w:id="1134566546">
          <w:marLeft w:val="547"/>
          <w:marRight w:val="0"/>
          <w:marTop w:val="134"/>
          <w:marBottom w:val="0"/>
          <w:divBdr>
            <w:top w:val="none" w:sz="0" w:space="0" w:color="auto"/>
            <w:left w:val="none" w:sz="0" w:space="0" w:color="auto"/>
            <w:bottom w:val="none" w:sz="0" w:space="0" w:color="auto"/>
            <w:right w:val="none" w:sz="0" w:space="0" w:color="auto"/>
          </w:divBdr>
        </w:div>
      </w:divsChild>
    </w:div>
    <w:div w:id="1883244239">
      <w:bodyDiv w:val="1"/>
      <w:marLeft w:val="0"/>
      <w:marRight w:val="0"/>
      <w:marTop w:val="0"/>
      <w:marBottom w:val="0"/>
      <w:divBdr>
        <w:top w:val="none" w:sz="0" w:space="0" w:color="auto"/>
        <w:left w:val="none" w:sz="0" w:space="0" w:color="auto"/>
        <w:bottom w:val="none" w:sz="0" w:space="0" w:color="auto"/>
        <w:right w:val="none" w:sz="0" w:space="0" w:color="auto"/>
      </w:divBdr>
      <w:divsChild>
        <w:div w:id="987514244">
          <w:marLeft w:val="547"/>
          <w:marRight w:val="0"/>
          <w:marTop w:val="134"/>
          <w:marBottom w:val="0"/>
          <w:divBdr>
            <w:top w:val="none" w:sz="0" w:space="0" w:color="auto"/>
            <w:left w:val="none" w:sz="0" w:space="0" w:color="auto"/>
            <w:bottom w:val="none" w:sz="0" w:space="0" w:color="auto"/>
            <w:right w:val="none" w:sz="0" w:space="0" w:color="auto"/>
          </w:divBdr>
        </w:div>
        <w:div w:id="1249315854">
          <w:marLeft w:val="547"/>
          <w:marRight w:val="0"/>
          <w:marTop w:val="134"/>
          <w:marBottom w:val="0"/>
          <w:divBdr>
            <w:top w:val="none" w:sz="0" w:space="0" w:color="auto"/>
            <w:left w:val="none" w:sz="0" w:space="0" w:color="auto"/>
            <w:bottom w:val="none" w:sz="0" w:space="0" w:color="auto"/>
            <w:right w:val="none" w:sz="0" w:space="0" w:color="auto"/>
          </w:divBdr>
        </w:div>
        <w:div w:id="1757314377">
          <w:marLeft w:val="547"/>
          <w:marRight w:val="0"/>
          <w:marTop w:val="134"/>
          <w:marBottom w:val="0"/>
          <w:divBdr>
            <w:top w:val="none" w:sz="0" w:space="0" w:color="auto"/>
            <w:left w:val="none" w:sz="0" w:space="0" w:color="auto"/>
            <w:bottom w:val="none" w:sz="0" w:space="0" w:color="auto"/>
            <w:right w:val="none" w:sz="0" w:space="0" w:color="auto"/>
          </w:divBdr>
        </w:div>
      </w:divsChild>
    </w:div>
    <w:div w:id="1967156809">
      <w:bodyDiv w:val="1"/>
      <w:marLeft w:val="0"/>
      <w:marRight w:val="0"/>
      <w:marTop w:val="0"/>
      <w:marBottom w:val="0"/>
      <w:divBdr>
        <w:top w:val="none" w:sz="0" w:space="0" w:color="auto"/>
        <w:left w:val="none" w:sz="0" w:space="0" w:color="auto"/>
        <w:bottom w:val="none" w:sz="0" w:space="0" w:color="auto"/>
        <w:right w:val="none" w:sz="0" w:space="0" w:color="auto"/>
      </w:divBdr>
    </w:div>
    <w:div w:id="1993869231">
      <w:bodyDiv w:val="1"/>
      <w:marLeft w:val="0"/>
      <w:marRight w:val="0"/>
      <w:marTop w:val="0"/>
      <w:marBottom w:val="0"/>
      <w:divBdr>
        <w:top w:val="none" w:sz="0" w:space="0" w:color="auto"/>
        <w:left w:val="none" w:sz="0" w:space="0" w:color="auto"/>
        <w:bottom w:val="none" w:sz="0" w:space="0" w:color="auto"/>
        <w:right w:val="none" w:sz="0" w:space="0" w:color="auto"/>
      </w:divBdr>
    </w:div>
    <w:div w:id="2009091160">
      <w:bodyDiv w:val="1"/>
      <w:marLeft w:val="0"/>
      <w:marRight w:val="0"/>
      <w:marTop w:val="0"/>
      <w:marBottom w:val="0"/>
      <w:divBdr>
        <w:top w:val="none" w:sz="0" w:space="0" w:color="auto"/>
        <w:left w:val="none" w:sz="0" w:space="0" w:color="auto"/>
        <w:bottom w:val="none" w:sz="0" w:space="0" w:color="auto"/>
        <w:right w:val="none" w:sz="0" w:space="0" w:color="auto"/>
      </w:divBdr>
    </w:div>
    <w:div w:id="2037735595">
      <w:bodyDiv w:val="1"/>
      <w:marLeft w:val="0"/>
      <w:marRight w:val="0"/>
      <w:marTop w:val="0"/>
      <w:marBottom w:val="0"/>
      <w:divBdr>
        <w:top w:val="none" w:sz="0" w:space="0" w:color="auto"/>
        <w:left w:val="none" w:sz="0" w:space="0" w:color="auto"/>
        <w:bottom w:val="none" w:sz="0" w:space="0" w:color="auto"/>
        <w:right w:val="none" w:sz="0" w:space="0" w:color="auto"/>
      </w:divBdr>
      <w:divsChild>
        <w:div w:id="717438757">
          <w:marLeft w:val="0"/>
          <w:marRight w:val="0"/>
          <w:marTop w:val="240"/>
          <w:marBottom w:val="0"/>
          <w:divBdr>
            <w:top w:val="none" w:sz="0" w:space="0" w:color="auto"/>
            <w:left w:val="none" w:sz="0" w:space="0" w:color="auto"/>
            <w:bottom w:val="none" w:sz="0" w:space="0" w:color="auto"/>
            <w:right w:val="none" w:sz="0" w:space="0" w:color="auto"/>
          </w:divBdr>
        </w:div>
        <w:div w:id="1918203939">
          <w:marLeft w:val="0"/>
          <w:marRight w:val="0"/>
          <w:marTop w:val="240"/>
          <w:marBottom w:val="0"/>
          <w:divBdr>
            <w:top w:val="none" w:sz="0" w:space="0" w:color="auto"/>
            <w:left w:val="none" w:sz="0" w:space="0" w:color="auto"/>
            <w:bottom w:val="none" w:sz="0" w:space="0" w:color="auto"/>
            <w:right w:val="none" w:sz="0" w:space="0" w:color="auto"/>
          </w:divBdr>
        </w:div>
        <w:div w:id="2007393739">
          <w:marLeft w:val="0"/>
          <w:marRight w:val="0"/>
          <w:marTop w:val="240"/>
          <w:marBottom w:val="0"/>
          <w:divBdr>
            <w:top w:val="none" w:sz="0" w:space="0" w:color="auto"/>
            <w:left w:val="none" w:sz="0" w:space="0" w:color="auto"/>
            <w:bottom w:val="none" w:sz="0" w:space="0" w:color="auto"/>
            <w:right w:val="none" w:sz="0" w:space="0" w:color="auto"/>
          </w:divBdr>
        </w:div>
      </w:divsChild>
    </w:div>
    <w:div w:id="2052145148">
      <w:bodyDiv w:val="1"/>
      <w:marLeft w:val="0"/>
      <w:marRight w:val="0"/>
      <w:marTop w:val="0"/>
      <w:marBottom w:val="0"/>
      <w:divBdr>
        <w:top w:val="none" w:sz="0" w:space="0" w:color="auto"/>
        <w:left w:val="none" w:sz="0" w:space="0" w:color="auto"/>
        <w:bottom w:val="none" w:sz="0" w:space="0" w:color="auto"/>
        <w:right w:val="none" w:sz="0" w:space="0" w:color="auto"/>
      </w:divBdr>
      <w:divsChild>
        <w:div w:id="254360217">
          <w:marLeft w:val="547"/>
          <w:marRight w:val="0"/>
          <w:marTop w:val="154"/>
          <w:marBottom w:val="0"/>
          <w:divBdr>
            <w:top w:val="none" w:sz="0" w:space="0" w:color="auto"/>
            <w:left w:val="none" w:sz="0" w:space="0" w:color="auto"/>
            <w:bottom w:val="none" w:sz="0" w:space="0" w:color="auto"/>
            <w:right w:val="none" w:sz="0" w:space="0" w:color="auto"/>
          </w:divBdr>
        </w:div>
        <w:div w:id="553933954">
          <w:marLeft w:val="547"/>
          <w:marRight w:val="0"/>
          <w:marTop w:val="154"/>
          <w:marBottom w:val="0"/>
          <w:divBdr>
            <w:top w:val="none" w:sz="0" w:space="0" w:color="auto"/>
            <w:left w:val="none" w:sz="0" w:space="0" w:color="auto"/>
            <w:bottom w:val="none" w:sz="0" w:space="0" w:color="auto"/>
            <w:right w:val="none" w:sz="0" w:space="0" w:color="auto"/>
          </w:divBdr>
        </w:div>
      </w:divsChild>
    </w:div>
    <w:div w:id="2088263960">
      <w:bodyDiv w:val="1"/>
      <w:marLeft w:val="0"/>
      <w:marRight w:val="0"/>
      <w:marTop w:val="0"/>
      <w:marBottom w:val="0"/>
      <w:divBdr>
        <w:top w:val="none" w:sz="0" w:space="0" w:color="auto"/>
        <w:left w:val="none" w:sz="0" w:space="0" w:color="auto"/>
        <w:bottom w:val="none" w:sz="0" w:space="0" w:color="auto"/>
        <w:right w:val="none" w:sz="0" w:space="0" w:color="auto"/>
      </w:divBdr>
    </w:div>
    <w:div w:id="2125684030">
      <w:bodyDiv w:val="1"/>
      <w:marLeft w:val="0"/>
      <w:marRight w:val="0"/>
      <w:marTop w:val="0"/>
      <w:marBottom w:val="0"/>
      <w:divBdr>
        <w:top w:val="none" w:sz="0" w:space="0" w:color="auto"/>
        <w:left w:val="none" w:sz="0" w:space="0" w:color="auto"/>
        <w:bottom w:val="none" w:sz="0" w:space="0" w:color="auto"/>
        <w:right w:val="none" w:sz="0" w:space="0" w:color="auto"/>
      </w:divBdr>
    </w:div>
    <w:div w:id="2128229004">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microsoft.com/office/2007/relationships/diagramDrawing" Target="diagrams/drawing1.xml"/><Relationship Id="rId21" Type="http://schemas.openxmlformats.org/officeDocument/2006/relationships/image" Target="media/image12.png"/><Relationship Id="rId42" Type="http://schemas.openxmlformats.org/officeDocument/2006/relationships/image" Target="media/image23.png"/><Relationship Id="rId47" Type="http://schemas.openxmlformats.org/officeDocument/2006/relationships/image" Target="media/image28.png"/><Relationship Id="rId63" Type="http://schemas.openxmlformats.org/officeDocument/2006/relationships/image" Target="media/image44.png"/><Relationship Id="rId68" Type="http://schemas.openxmlformats.org/officeDocument/2006/relationships/image" Target="media/image49.png"/><Relationship Id="rId84" Type="http://schemas.openxmlformats.org/officeDocument/2006/relationships/image" Target="media/image65.png"/><Relationship Id="rId89" Type="http://schemas.openxmlformats.org/officeDocument/2006/relationships/image" Target="media/image70.png"/><Relationship Id="rId112" Type="http://schemas.openxmlformats.org/officeDocument/2006/relationships/header" Target="header2.xml"/><Relationship Id="rId16" Type="http://schemas.openxmlformats.org/officeDocument/2006/relationships/image" Target="media/image7.png"/><Relationship Id="rId107" Type="http://schemas.openxmlformats.org/officeDocument/2006/relationships/image" Target="media/image88.png"/><Relationship Id="rId11" Type="http://schemas.openxmlformats.org/officeDocument/2006/relationships/image" Target="media/image2.png"/><Relationship Id="rId32" Type="http://schemas.openxmlformats.org/officeDocument/2006/relationships/diagramData" Target="diagrams/data2.xml"/><Relationship Id="rId37" Type="http://schemas.openxmlformats.org/officeDocument/2006/relationships/image" Target="media/image18.png"/><Relationship Id="rId53" Type="http://schemas.openxmlformats.org/officeDocument/2006/relationships/image" Target="media/image34.png"/><Relationship Id="rId58" Type="http://schemas.openxmlformats.org/officeDocument/2006/relationships/image" Target="media/image39.png"/><Relationship Id="rId74" Type="http://schemas.openxmlformats.org/officeDocument/2006/relationships/image" Target="media/image55.png"/><Relationship Id="rId79" Type="http://schemas.openxmlformats.org/officeDocument/2006/relationships/image" Target="media/image60.png"/><Relationship Id="rId102" Type="http://schemas.openxmlformats.org/officeDocument/2006/relationships/image" Target="media/image83.png"/><Relationship Id="rId5" Type="http://schemas.openxmlformats.org/officeDocument/2006/relationships/footnotes" Target="footnotes.xml"/><Relationship Id="rId90" Type="http://schemas.openxmlformats.org/officeDocument/2006/relationships/image" Target="media/image71.png"/><Relationship Id="rId95" Type="http://schemas.openxmlformats.org/officeDocument/2006/relationships/image" Target="media/image76.png"/><Relationship Id="rId22" Type="http://schemas.openxmlformats.org/officeDocument/2006/relationships/diagramData" Target="diagrams/data1.xml"/><Relationship Id="rId27" Type="http://schemas.openxmlformats.org/officeDocument/2006/relationships/image" Target="media/image13.png"/><Relationship Id="rId43" Type="http://schemas.openxmlformats.org/officeDocument/2006/relationships/image" Target="media/image24.png"/><Relationship Id="rId48" Type="http://schemas.openxmlformats.org/officeDocument/2006/relationships/image" Target="media/image29.png"/><Relationship Id="rId64" Type="http://schemas.openxmlformats.org/officeDocument/2006/relationships/image" Target="media/image45.png"/><Relationship Id="rId69" Type="http://schemas.openxmlformats.org/officeDocument/2006/relationships/image" Target="media/image50.png"/><Relationship Id="rId113" Type="http://schemas.openxmlformats.org/officeDocument/2006/relationships/footer" Target="footer1.xml"/><Relationship Id="rId80" Type="http://schemas.openxmlformats.org/officeDocument/2006/relationships/image" Target="media/image61.png"/><Relationship Id="rId85" Type="http://schemas.openxmlformats.org/officeDocument/2006/relationships/image" Target="media/image66.png"/><Relationship Id="rId12" Type="http://schemas.openxmlformats.org/officeDocument/2006/relationships/image" Target="media/image3.png"/><Relationship Id="rId17" Type="http://schemas.openxmlformats.org/officeDocument/2006/relationships/image" Target="media/image8.png"/><Relationship Id="rId33" Type="http://schemas.openxmlformats.org/officeDocument/2006/relationships/diagramLayout" Target="diagrams/layout2.xml"/><Relationship Id="rId38" Type="http://schemas.openxmlformats.org/officeDocument/2006/relationships/image" Target="media/image19.png"/><Relationship Id="rId59" Type="http://schemas.openxmlformats.org/officeDocument/2006/relationships/image" Target="media/image40.png"/><Relationship Id="rId103" Type="http://schemas.openxmlformats.org/officeDocument/2006/relationships/image" Target="media/image84.png"/><Relationship Id="rId108" Type="http://schemas.openxmlformats.org/officeDocument/2006/relationships/hyperlink" Target="file:///C:\Users\florian.simroth\Downloads\6_PathMotionTaskPlanning.docx" TargetMode="External"/><Relationship Id="rId54" Type="http://schemas.openxmlformats.org/officeDocument/2006/relationships/image" Target="media/image35.png"/><Relationship Id="rId70" Type="http://schemas.openxmlformats.org/officeDocument/2006/relationships/image" Target="media/image51.png"/><Relationship Id="rId75" Type="http://schemas.openxmlformats.org/officeDocument/2006/relationships/image" Target="media/image56.png"/><Relationship Id="rId91" Type="http://schemas.openxmlformats.org/officeDocument/2006/relationships/image" Target="media/image72.png"/><Relationship Id="rId96" Type="http://schemas.openxmlformats.org/officeDocument/2006/relationships/image" Target="media/image77.pn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6.png"/><Relationship Id="rId23" Type="http://schemas.openxmlformats.org/officeDocument/2006/relationships/diagramLayout" Target="diagrams/layout1.xml"/><Relationship Id="rId28" Type="http://schemas.openxmlformats.org/officeDocument/2006/relationships/image" Target="media/image14.png"/><Relationship Id="rId36" Type="http://schemas.microsoft.com/office/2007/relationships/diagramDrawing" Target="diagrams/drawing2.xml"/><Relationship Id="rId49" Type="http://schemas.openxmlformats.org/officeDocument/2006/relationships/image" Target="media/image30.png"/><Relationship Id="rId57" Type="http://schemas.openxmlformats.org/officeDocument/2006/relationships/image" Target="media/image38.png"/><Relationship Id="rId106" Type="http://schemas.openxmlformats.org/officeDocument/2006/relationships/image" Target="media/image87.png"/><Relationship Id="rId114" Type="http://schemas.openxmlformats.org/officeDocument/2006/relationships/fontTable" Target="fontTable.xml"/><Relationship Id="rId10" Type="http://schemas.openxmlformats.org/officeDocument/2006/relationships/image" Target="media/image1.png"/><Relationship Id="rId31" Type="http://schemas.openxmlformats.org/officeDocument/2006/relationships/image" Target="media/image17.png"/><Relationship Id="rId44" Type="http://schemas.openxmlformats.org/officeDocument/2006/relationships/image" Target="media/image25.png"/><Relationship Id="rId52" Type="http://schemas.openxmlformats.org/officeDocument/2006/relationships/image" Target="media/image33.png"/><Relationship Id="rId60" Type="http://schemas.openxmlformats.org/officeDocument/2006/relationships/image" Target="media/image41.png"/><Relationship Id="rId65" Type="http://schemas.openxmlformats.org/officeDocument/2006/relationships/image" Target="media/image46.png"/><Relationship Id="rId73" Type="http://schemas.openxmlformats.org/officeDocument/2006/relationships/image" Target="media/image54.png"/><Relationship Id="rId78" Type="http://schemas.openxmlformats.org/officeDocument/2006/relationships/image" Target="media/image59.png"/><Relationship Id="rId81" Type="http://schemas.openxmlformats.org/officeDocument/2006/relationships/image" Target="media/image62.png"/><Relationship Id="rId86" Type="http://schemas.openxmlformats.org/officeDocument/2006/relationships/image" Target="media/image67.png"/><Relationship Id="rId94" Type="http://schemas.openxmlformats.org/officeDocument/2006/relationships/image" Target="media/image75.png"/><Relationship Id="rId99" Type="http://schemas.openxmlformats.org/officeDocument/2006/relationships/image" Target="media/image80.png"/><Relationship Id="rId101" Type="http://schemas.openxmlformats.org/officeDocument/2006/relationships/image" Target="media/image82.png"/><Relationship Id="rId4" Type="http://schemas.openxmlformats.org/officeDocument/2006/relationships/webSettings" Target="webSettings.xml"/><Relationship Id="rId9" Type="http://schemas.microsoft.com/office/2016/09/relationships/commentsIds" Target="commentsIds.xml"/><Relationship Id="rId13" Type="http://schemas.openxmlformats.org/officeDocument/2006/relationships/image" Target="media/image4.png"/><Relationship Id="rId18" Type="http://schemas.openxmlformats.org/officeDocument/2006/relationships/image" Target="media/image9.png"/><Relationship Id="rId39" Type="http://schemas.openxmlformats.org/officeDocument/2006/relationships/image" Target="media/image20.png"/><Relationship Id="rId109" Type="http://schemas.openxmlformats.org/officeDocument/2006/relationships/image" Target="media/image89.png"/><Relationship Id="rId34" Type="http://schemas.openxmlformats.org/officeDocument/2006/relationships/diagramQuickStyle" Target="diagrams/quickStyle2.xml"/><Relationship Id="rId50" Type="http://schemas.openxmlformats.org/officeDocument/2006/relationships/image" Target="media/image31.png"/><Relationship Id="rId55" Type="http://schemas.openxmlformats.org/officeDocument/2006/relationships/image" Target="media/image36.png"/><Relationship Id="rId76" Type="http://schemas.openxmlformats.org/officeDocument/2006/relationships/image" Target="media/image57.png"/><Relationship Id="rId97" Type="http://schemas.openxmlformats.org/officeDocument/2006/relationships/image" Target="media/image78.png"/><Relationship Id="rId104" Type="http://schemas.openxmlformats.org/officeDocument/2006/relationships/image" Target="media/image85.png"/><Relationship Id="rId7" Type="http://schemas.openxmlformats.org/officeDocument/2006/relationships/comments" Target="comments.xml"/><Relationship Id="rId71" Type="http://schemas.openxmlformats.org/officeDocument/2006/relationships/image" Target="media/image52.png"/><Relationship Id="rId92" Type="http://schemas.openxmlformats.org/officeDocument/2006/relationships/image" Target="media/image73.png"/><Relationship Id="rId2" Type="http://schemas.openxmlformats.org/officeDocument/2006/relationships/styles" Target="styles.xml"/><Relationship Id="rId29" Type="http://schemas.openxmlformats.org/officeDocument/2006/relationships/image" Target="media/image15.png"/><Relationship Id="rId24" Type="http://schemas.openxmlformats.org/officeDocument/2006/relationships/diagramQuickStyle" Target="diagrams/quickStyle1.xml"/><Relationship Id="rId40" Type="http://schemas.openxmlformats.org/officeDocument/2006/relationships/image" Target="media/image21.png"/><Relationship Id="rId45" Type="http://schemas.openxmlformats.org/officeDocument/2006/relationships/image" Target="media/image26.png"/><Relationship Id="rId66" Type="http://schemas.openxmlformats.org/officeDocument/2006/relationships/image" Target="media/image47.png"/><Relationship Id="rId87" Type="http://schemas.openxmlformats.org/officeDocument/2006/relationships/image" Target="media/image68.png"/><Relationship Id="rId110" Type="http://schemas.openxmlformats.org/officeDocument/2006/relationships/image" Target="media/image90.png"/><Relationship Id="rId115" Type="http://schemas.openxmlformats.org/officeDocument/2006/relationships/theme" Target="theme/theme1.xml"/><Relationship Id="rId61" Type="http://schemas.openxmlformats.org/officeDocument/2006/relationships/image" Target="media/image42.png"/><Relationship Id="rId82" Type="http://schemas.openxmlformats.org/officeDocument/2006/relationships/image" Target="media/image63.png"/><Relationship Id="rId19" Type="http://schemas.openxmlformats.org/officeDocument/2006/relationships/image" Target="media/image10.png"/><Relationship Id="rId14" Type="http://schemas.openxmlformats.org/officeDocument/2006/relationships/image" Target="media/image5.png"/><Relationship Id="rId30" Type="http://schemas.openxmlformats.org/officeDocument/2006/relationships/image" Target="media/image16.png"/><Relationship Id="rId35" Type="http://schemas.openxmlformats.org/officeDocument/2006/relationships/diagramColors" Target="diagrams/colors2.xml"/><Relationship Id="rId56" Type="http://schemas.openxmlformats.org/officeDocument/2006/relationships/image" Target="media/image37.png"/><Relationship Id="rId77" Type="http://schemas.openxmlformats.org/officeDocument/2006/relationships/image" Target="media/image58.png"/><Relationship Id="rId100" Type="http://schemas.openxmlformats.org/officeDocument/2006/relationships/image" Target="media/image81.png"/><Relationship Id="rId105" Type="http://schemas.openxmlformats.org/officeDocument/2006/relationships/image" Target="media/image86.png"/><Relationship Id="rId8" Type="http://schemas.microsoft.com/office/2011/relationships/commentsExtended" Target="commentsExtended.xml"/><Relationship Id="rId51" Type="http://schemas.openxmlformats.org/officeDocument/2006/relationships/image" Target="media/image32.png"/><Relationship Id="rId72" Type="http://schemas.openxmlformats.org/officeDocument/2006/relationships/image" Target="media/image53.png"/><Relationship Id="rId93" Type="http://schemas.openxmlformats.org/officeDocument/2006/relationships/image" Target="media/image74.png"/><Relationship Id="rId98" Type="http://schemas.openxmlformats.org/officeDocument/2006/relationships/image" Target="media/image79.png"/><Relationship Id="rId3" Type="http://schemas.openxmlformats.org/officeDocument/2006/relationships/settings" Target="settings.xml"/><Relationship Id="rId25" Type="http://schemas.openxmlformats.org/officeDocument/2006/relationships/diagramColors" Target="diagrams/colors1.xml"/><Relationship Id="rId46" Type="http://schemas.openxmlformats.org/officeDocument/2006/relationships/image" Target="media/image27.png"/><Relationship Id="rId67" Type="http://schemas.openxmlformats.org/officeDocument/2006/relationships/image" Target="media/image48.png"/><Relationship Id="rId20" Type="http://schemas.openxmlformats.org/officeDocument/2006/relationships/image" Target="media/image11.png"/><Relationship Id="rId41" Type="http://schemas.openxmlformats.org/officeDocument/2006/relationships/image" Target="media/image22.png"/><Relationship Id="rId62" Type="http://schemas.openxmlformats.org/officeDocument/2006/relationships/image" Target="media/image43.png"/><Relationship Id="rId83" Type="http://schemas.openxmlformats.org/officeDocument/2006/relationships/image" Target="media/image64.png"/><Relationship Id="rId88" Type="http://schemas.openxmlformats.org/officeDocument/2006/relationships/image" Target="media/image69.png"/><Relationship Id="rId111" Type="http://schemas.openxmlformats.org/officeDocument/2006/relationships/header" Target="header1.xml"/></Relationships>
</file>

<file path=word/diagrams/colors1.xml><?xml version="1.0" encoding="utf-8"?>
<dgm:colorsDef xmlns:dgm="http://schemas.openxmlformats.org/drawingml/2006/diagram" xmlns:a="http://schemas.openxmlformats.org/drawingml/2006/main" uniqueId="urn:microsoft.com/office/officeart/2005/8/colors/accent0_2">
  <dgm:title val=""/>
  <dgm:desc val=""/>
  <dgm:catLst>
    <dgm:cat type="mainScheme" pri="10200"/>
  </dgm:catLst>
  <dgm:styleLbl name="node0">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align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ln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vennNode1">
    <dgm:fillClrLst meth="repeat">
      <a:schemeClr val="lt1">
        <a:alpha val="50000"/>
      </a:schemeClr>
    </dgm:fillClrLst>
    <dgm:linClrLst meth="repeat">
      <a:schemeClr val="dk2">
        <a:shade val="80000"/>
      </a:schemeClr>
    </dgm:linClrLst>
    <dgm:effectClrLst/>
    <dgm:txLinClrLst/>
    <dgm:txFillClrLst/>
    <dgm:txEffectClrLst/>
  </dgm:styleLbl>
  <dgm:styleLbl name="node2">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3">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4">
    <dgm:fillClrLst meth="repeat">
      <a:schemeClr val="lt1"/>
    </dgm:fillClrLst>
    <dgm:linClrLst meth="repeat">
      <a:schemeClr val="dk2">
        <a:shade val="80000"/>
      </a:schemeClr>
    </dgm:linClrLst>
    <dgm:effectClrLst/>
    <dgm:txLinClrLst/>
    <dgm:txFillClrLst meth="repeat">
      <a:schemeClr val="dk2"/>
    </dgm:txFillClrLst>
    <dgm:txEffectClrLst/>
  </dgm:styleLbl>
  <dgm:styleLbl name="fg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align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bg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fg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bg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sibTrans1D1">
    <dgm:fillClrLst meth="repeat">
      <a:schemeClr val="dk2"/>
    </dgm:fillClrLst>
    <dgm:linClrLst meth="repeat">
      <a:schemeClr val="dk2"/>
    </dgm:linClrLst>
    <dgm:effectClrLst/>
    <dgm:txLinClrLst/>
    <dgm:txFillClrLst meth="repeat">
      <a:schemeClr val="tx1"/>
    </dgm:txFillClrLst>
    <dgm:txEffectClrLst/>
  </dgm:styleLbl>
  <dgm:styleLbl name="callout">
    <dgm:fillClrLst meth="repeat">
      <a:schemeClr val="dk2"/>
    </dgm:fillClrLst>
    <dgm:linClrLst meth="repeat">
      <a:schemeClr val="dk2"/>
    </dgm:linClrLst>
    <dgm:effectClrLst/>
    <dgm:txLinClrLst/>
    <dgm:txFillClrLst meth="repeat">
      <a:schemeClr val="tx1"/>
    </dgm:txFillClrLst>
    <dgm:txEffectClrLst/>
  </dgm:styleLbl>
  <dgm:styleLbl name="asst0">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1">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2">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3">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4">
    <dgm:fillClrLst meth="repeat">
      <a:schemeClr val="lt1"/>
    </dgm:fillClrLst>
    <dgm:linClrLst meth="repeat">
      <a:schemeClr val="dk2">
        <a:shade val="80000"/>
      </a:schemeClr>
    </dgm:linClrLst>
    <dgm:effectClrLst/>
    <dgm:txLinClrLst/>
    <dgm:txFillClrLst meth="repeat">
      <a:schemeClr val="dk2"/>
    </dgm:txFillClrLst>
    <dgm:txEffectClrLst/>
  </dgm:styleLbl>
  <dgm:styleLbl name="parChTrans2D1">
    <dgm:fillClrLst meth="repeat">
      <a:schemeClr val="dk2">
        <a:tint val="60000"/>
      </a:schemeClr>
    </dgm:fillClrLst>
    <dgm:linClrLst meth="repeat">
      <a:schemeClr val="dk2">
        <a:tint val="60000"/>
      </a:schemeClr>
    </dgm:linClrLst>
    <dgm:effectClrLst/>
    <dgm:txLinClrLst/>
    <dgm:txFillClrLst/>
    <dgm:txEffectClrLst/>
  </dgm:styleLbl>
  <dgm:styleLbl name="parChTrans2D2">
    <dgm:fillClrLst meth="repeat">
      <a:schemeClr val="dk2"/>
    </dgm:fillClrLst>
    <dgm:linClrLst meth="repeat">
      <a:schemeClr val="dk2"/>
    </dgm:linClrLst>
    <dgm:effectClrLst/>
    <dgm:txLinClrLst/>
    <dgm:txFillClrLst/>
    <dgm:txEffectClrLst/>
  </dgm:styleLbl>
  <dgm:styleLbl name="parChTrans2D3">
    <dgm:fillClrLst meth="repeat">
      <a:schemeClr val="dk2"/>
    </dgm:fillClrLst>
    <dgm:linClrLst meth="repeat">
      <a:schemeClr val="dk2"/>
    </dgm:linClrLst>
    <dgm:effectClrLst/>
    <dgm:txLinClrLst/>
    <dgm:txFillClrLst/>
    <dgm:txEffectClrLst/>
  </dgm:styleLbl>
  <dgm:styleLbl name="parChTrans2D4">
    <dgm:fillClrLst meth="repeat">
      <a:schemeClr val="dk2"/>
    </dgm:fillClrLst>
    <dgm:linClrLst meth="repeat">
      <a:schemeClr val="dk2"/>
    </dgm:linClrLst>
    <dgm:effectClrLst/>
    <dgm:txLinClrLst/>
    <dgm:txFillClrLst meth="repeat">
      <a:schemeClr val="lt1"/>
    </dgm:txFillClrLst>
    <dgm:txEffectClrLst/>
  </dgm:styleLbl>
  <dgm:styleLbl name="parChTrans1D1">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2">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3">
    <dgm:fillClrLst meth="repeat">
      <a:schemeClr val="dk2"/>
    </dgm:fillClrLst>
    <dgm:linClrLst meth="repeat">
      <a:schemeClr val="dk2">
        <a:shade val="80000"/>
      </a:schemeClr>
    </dgm:linClrLst>
    <dgm:effectClrLst/>
    <dgm:txLinClrLst/>
    <dgm:txFillClrLst meth="repeat">
      <a:schemeClr val="tx1"/>
    </dgm:txFillClrLst>
    <dgm:txEffectClrLst/>
  </dgm:styleLbl>
  <dgm:styleLbl name="parChTrans1D4">
    <dgm:fillClrLst meth="repeat">
      <a:schemeClr val="dk2"/>
    </dgm:fillClrLst>
    <dgm:linClrLst meth="repeat">
      <a:schemeClr val="dk2">
        <a:shade val="80000"/>
      </a:schemeClr>
    </dgm:linClrLst>
    <dgm:effectClrLst/>
    <dgm:txLinClrLst/>
    <dgm:txFillClrLst meth="repeat">
      <a:schemeClr val="tx1"/>
    </dgm:txFillClrLst>
    <dgm:txEffectClrLst/>
  </dgm:styleLbl>
  <dgm:styleLbl name="f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conF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align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trAlignAcc1">
    <dgm:fillClrLst meth="repeat">
      <a:schemeClr val="dk2">
        <a:alpha val="40000"/>
        <a:tint val="40000"/>
      </a:schemeClr>
    </dgm:fillClrLst>
    <dgm:linClrLst meth="repeat">
      <a:schemeClr val="dk2"/>
    </dgm:linClrLst>
    <dgm:effectClrLst/>
    <dgm:txLinClrLst/>
    <dgm:txFillClrLst meth="repeat">
      <a:schemeClr val="dk2"/>
    </dgm:txFillClrLst>
    <dgm:txEffectClrLst/>
  </dgm:styleLbl>
  <dgm:styleLbl name="b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solidFgAcc1">
    <dgm:fillClrLst meth="repeat">
      <a:schemeClr val="lt1"/>
    </dgm:fillClrLst>
    <dgm:linClrLst meth="repeat">
      <a:schemeClr val="dk2"/>
    </dgm:linClrLst>
    <dgm:effectClrLst/>
    <dgm:txLinClrLst/>
    <dgm:txFillClrLst meth="repeat">
      <a:schemeClr val="dk2"/>
    </dgm:txFillClrLst>
    <dgm:txEffectClrLst/>
  </dgm:styleLbl>
  <dgm:styleLbl name="solidAlignAcc1">
    <dgm:fillClrLst meth="repeat">
      <a:schemeClr val="lt1"/>
    </dgm:fillClrLst>
    <dgm:linClrLst meth="repeat">
      <a:schemeClr val="dk2"/>
    </dgm:linClrLst>
    <dgm:effectClrLst/>
    <dgm:txLinClrLst/>
    <dgm:txFillClrLst meth="repeat">
      <a:schemeClr val="dk2"/>
    </dgm:txFillClrLst>
    <dgm:txEffectClrLst/>
  </dgm:styleLbl>
  <dgm:styleLbl name="solidBgAcc1">
    <dgm:fillClrLst meth="repeat">
      <a:schemeClr val="lt1"/>
    </dgm:fillClrLst>
    <dgm:linClrLst meth="repeat">
      <a:schemeClr val="dk2"/>
    </dgm:linClrLst>
    <dgm:effectClrLst/>
    <dgm:txLinClrLst/>
    <dgm:txFillClrLst meth="repeat">
      <a:schemeClr val="dk2"/>
    </dgm:txFillClrLst>
    <dgm:txEffectClrLst/>
  </dgm:styleLbl>
  <dgm:styleLbl name="fg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align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bg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fgAcc0">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2">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3">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4">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bgShp">
    <dgm:fillClrLst meth="repeat">
      <a:schemeClr val="dk2">
        <a:tint val="40000"/>
      </a:schemeClr>
    </dgm:fillClrLst>
    <dgm:linClrLst meth="repeat">
      <a:schemeClr val="dk2"/>
    </dgm:linClrLst>
    <dgm:effectClrLst/>
    <dgm:txLinClrLst/>
    <dgm:txFillClrLst meth="repeat">
      <a:schemeClr val="dk1"/>
    </dgm:txFillClrLst>
    <dgm:txEffectClrLst/>
  </dgm:styleLbl>
  <dgm:styleLbl name="dkBgShp">
    <dgm:fillClrLst meth="repeat">
      <a:schemeClr val="dk2">
        <a:shade val="80000"/>
      </a:schemeClr>
    </dgm:fillClrLst>
    <dgm:linClrLst meth="repeat">
      <a:schemeClr val="dk2"/>
    </dgm:linClrLst>
    <dgm:effectClrLst/>
    <dgm:txLinClrLst/>
    <dgm:txFillClrLst meth="repeat">
      <a:schemeClr val="lt2"/>
    </dgm:txFillClrLst>
    <dgm:txEffectClrLst/>
  </dgm:styleLbl>
  <dgm:styleLbl name="trBgShp">
    <dgm:fillClrLst meth="repeat">
      <a:schemeClr val="dk2">
        <a:tint val="50000"/>
        <a:alpha val="40000"/>
      </a:schemeClr>
    </dgm:fillClrLst>
    <dgm:linClrLst meth="repeat">
      <a:schemeClr val="dk2"/>
    </dgm:linClrLst>
    <dgm:effectClrLst/>
    <dgm:txLinClrLst/>
    <dgm:txFillClrLst meth="repeat">
      <a:schemeClr val="lt2"/>
    </dgm:txFillClrLst>
    <dgm:txEffectClrLst/>
  </dgm:styleLbl>
  <dgm:styleLbl name="fgShp">
    <dgm:fillClrLst meth="repeat">
      <a:schemeClr val="dk2">
        <a:tint val="60000"/>
      </a:schemeClr>
    </dgm:fillClrLst>
    <dgm:linClrLst meth="repeat">
      <a:schemeClr val="lt1"/>
    </dgm:linClrLst>
    <dgm:effectClrLst/>
    <dgm:txLinClrLst/>
    <dgm:txFillClrLst meth="repeat">
      <a:schemeClr val="dk2"/>
    </dgm:txFillClrLst>
    <dgm:txEffectClrLst/>
  </dgm:styleLbl>
  <dgm:styleLbl name="revTx">
    <dgm:fillClrLst meth="repeat">
      <a:schemeClr val="lt1">
        <a:alpha val="0"/>
      </a:schemeClr>
    </dgm:fillClrLst>
    <dgm:linClrLst meth="repeat">
      <a:schemeClr val="dk2">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0_2">
  <dgm:title val=""/>
  <dgm:desc val=""/>
  <dgm:catLst>
    <dgm:cat type="mainScheme" pri="10200"/>
  </dgm:catLst>
  <dgm:styleLbl name="node0">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align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ln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vennNode1">
    <dgm:fillClrLst meth="repeat">
      <a:schemeClr val="lt1">
        <a:alpha val="50000"/>
      </a:schemeClr>
    </dgm:fillClrLst>
    <dgm:linClrLst meth="repeat">
      <a:schemeClr val="dk2">
        <a:shade val="80000"/>
      </a:schemeClr>
    </dgm:linClrLst>
    <dgm:effectClrLst/>
    <dgm:txLinClrLst/>
    <dgm:txFillClrLst/>
    <dgm:txEffectClrLst/>
  </dgm:styleLbl>
  <dgm:styleLbl name="node2">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3">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4">
    <dgm:fillClrLst meth="repeat">
      <a:schemeClr val="lt1"/>
    </dgm:fillClrLst>
    <dgm:linClrLst meth="repeat">
      <a:schemeClr val="dk2">
        <a:shade val="80000"/>
      </a:schemeClr>
    </dgm:linClrLst>
    <dgm:effectClrLst/>
    <dgm:txLinClrLst/>
    <dgm:txFillClrLst meth="repeat">
      <a:schemeClr val="dk2"/>
    </dgm:txFillClrLst>
    <dgm:txEffectClrLst/>
  </dgm:styleLbl>
  <dgm:styleLbl name="fg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align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bg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fg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bg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sibTrans1D1">
    <dgm:fillClrLst meth="repeat">
      <a:schemeClr val="dk2"/>
    </dgm:fillClrLst>
    <dgm:linClrLst meth="repeat">
      <a:schemeClr val="dk2"/>
    </dgm:linClrLst>
    <dgm:effectClrLst/>
    <dgm:txLinClrLst/>
    <dgm:txFillClrLst meth="repeat">
      <a:schemeClr val="tx1"/>
    </dgm:txFillClrLst>
    <dgm:txEffectClrLst/>
  </dgm:styleLbl>
  <dgm:styleLbl name="callout">
    <dgm:fillClrLst meth="repeat">
      <a:schemeClr val="dk2"/>
    </dgm:fillClrLst>
    <dgm:linClrLst meth="repeat">
      <a:schemeClr val="dk2"/>
    </dgm:linClrLst>
    <dgm:effectClrLst/>
    <dgm:txLinClrLst/>
    <dgm:txFillClrLst meth="repeat">
      <a:schemeClr val="tx1"/>
    </dgm:txFillClrLst>
    <dgm:txEffectClrLst/>
  </dgm:styleLbl>
  <dgm:styleLbl name="asst0">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1">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2">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3">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4">
    <dgm:fillClrLst meth="repeat">
      <a:schemeClr val="lt1"/>
    </dgm:fillClrLst>
    <dgm:linClrLst meth="repeat">
      <a:schemeClr val="dk2">
        <a:shade val="80000"/>
      </a:schemeClr>
    </dgm:linClrLst>
    <dgm:effectClrLst/>
    <dgm:txLinClrLst/>
    <dgm:txFillClrLst meth="repeat">
      <a:schemeClr val="dk2"/>
    </dgm:txFillClrLst>
    <dgm:txEffectClrLst/>
  </dgm:styleLbl>
  <dgm:styleLbl name="parChTrans2D1">
    <dgm:fillClrLst meth="repeat">
      <a:schemeClr val="dk2">
        <a:tint val="60000"/>
      </a:schemeClr>
    </dgm:fillClrLst>
    <dgm:linClrLst meth="repeat">
      <a:schemeClr val="dk2">
        <a:tint val="60000"/>
      </a:schemeClr>
    </dgm:linClrLst>
    <dgm:effectClrLst/>
    <dgm:txLinClrLst/>
    <dgm:txFillClrLst/>
    <dgm:txEffectClrLst/>
  </dgm:styleLbl>
  <dgm:styleLbl name="parChTrans2D2">
    <dgm:fillClrLst meth="repeat">
      <a:schemeClr val="dk2"/>
    </dgm:fillClrLst>
    <dgm:linClrLst meth="repeat">
      <a:schemeClr val="dk2"/>
    </dgm:linClrLst>
    <dgm:effectClrLst/>
    <dgm:txLinClrLst/>
    <dgm:txFillClrLst/>
    <dgm:txEffectClrLst/>
  </dgm:styleLbl>
  <dgm:styleLbl name="parChTrans2D3">
    <dgm:fillClrLst meth="repeat">
      <a:schemeClr val="dk2"/>
    </dgm:fillClrLst>
    <dgm:linClrLst meth="repeat">
      <a:schemeClr val="dk2"/>
    </dgm:linClrLst>
    <dgm:effectClrLst/>
    <dgm:txLinClrLst/>
    <dgm:txFillClrLst/>
    <dgm:txEffectClrLst/>
  </dgm:styleLbl>
  <dgm:styleLbl name="parChTrans2D4">
    <dgm:fillClrLst meth="repeat">
      <a:schemeClr val="dk2"/>
    </dgm:fillClrLst>
    <dgm:linClrLst meth="repeat">
      <a:schemeClr val="dk2"/>
    </dgm:linClrLst>
    <dgm:effectClrLst/>
    <dgm:txLinClrLst/>
    <dgm:txFillClrLst meth="repeat">
      <a:schemeClr val="lt1"/>
    </dgm:txFillClrLst>
    <dgm:txEffectClrLst/>
  </dgm:styleLbl>
  <dgm:styleLbl name="parChTrans1D1">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2">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3">
    <dgm:fillClrLst meth="repeat">
      <a:schemeClr val="dk2"/>
    </dgm:fillClrLst>
    <dgm:linClrLst meth="repeat">
      <a:schemeClr val="dk2">
        <a:shade val="80000"/>
      </a:schemeClr>
    </dgm:linClrLst>
    <dgm:effectClrLst/>
    <dgm:txLinClrLst/>
    <dgm:txFillClrLst meth="repeat">
      <a:schemeClr val="tx1"/>
    </dgm:txFillClrLst>
    <dgm:txEffectClrLst/>
  </dgm:styleLbl>
  <dgm:styleLbl name="parChTrans1D4">
    <dgm:fillClrLst meth="repeat">
      <a:schemeClr val="dk2"/>
    </dgm:fillClrLst>
    <dgm:linClrLst meth="repeat">
      <a:schemeClr val="dk2">
        <a:shade val="80000"/>
      </a:schemeClr>
    </dgm:linClrLst>
    <dgm:effectClrLst/>
    <dgm:txLinClrLst/>
    <dgm:txFillClrLst meth="repeat">
      <a:schemeClr val="tx1"/>
    </dgm:txFillClrLst>
    <dgm:txEffectClrLst/>
  </dgm:styleLbl>
  <dgm:styleLbl name="f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conF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align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trAlignAcc1">
    <dgm:fillClrLst meth="repeat">
      <a:schemeClr val="dk2">
        <a:alpha val="40000"/>
        <a:tint val="40000"/>
      </a:schemeClr>
    </dgm:fillClrLst>
    <dgm:linClrLst meth="repeat">
      <a:schemeClr val="dk2"/>
    </dgm:linClrLst>
    <dgm:effectClrLst/>
    <dgm:txLinClrLst/>
    <dgm:txFillClrLst meth="repeat">
      <a:schemeClr val="dk2"/>
    </dgm:txFillClrLst>
    <dgm:txEffectClrLst/>
  </dgm:styleLbl>
  <dgm:styleLbl name="b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solidFgAcc1">
    <dgm:fillClrLst meth="repeat">
      <a:schemeClr val="lt1"/>
    </dgm:fillClrLst>
    <dgm:linClrLst meth="repeat">
      <a:schemeClr val="dk2"/>
    </dgm:linClrLst>
    <dgm:effectClrLst/>
    <dgm:txLinClrLst/>
    <dgm:txFillClrLst meth="repeat">
      <a:schemeClr val="dk2"/>
    </dgm:txFillClrLst>
    <dgm:txEffectClrLst/>
  </dgm:styleLbl>
  <dgm:styleLbl name="solidAlignAcc1">
    <dgm:fillClrLst meth="repeat">
      <a:schemeClr val="lt1"/>
    </dgm:fillClrLst>
    <dgm:linClrLst meth="repeat">
      <a:schemeClr val="dk2"/>
    </dgm:linClrLst>
    <dgm:effectClrLst/>
    <dgm:txLinClrLst/>
    <dgm:txFillClrLst meth="repeat">
      <a:schemeClr val="dk2"/>
    </dgm:txFillClrLst>
    <dgm:txEffectClrLst/>
  </dgm:styleLbl>
  <dgm:styleLbl name="solidBgAcc1">
    <dgm:fillClrLst meth="repeat">
      <a:schemeClr val="lt1"/>
    </dgm:fillClrLst>
    <dgm:linClrLst meth="repeat">
      <a:schemeClr val="dk2"/>
    </dgm:linClrLst>
    <dgm:effectClrLst/>
    <dgm:txLinClrLst/>
    <dgm:txFillClrLst meth="repeat">
      <a:schemeClr val="dk2"/>
    </dgm:txFillClrLst>
    <dgm:txEffectClrLst/>
  </dgm:styleLbl>
  <dgm:styleLbl name="fg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align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bg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fgAcc0">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2">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3">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4">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bgShp">
    <dgm:fillClrLst meth="repeat">
      <a:schemeClr val="dk2">
        <a:tint val="40000"/>
      </a:schemeClr>
    </dgm:fillClrLst>
    <dgm:linClrLst meth="repeat">
      <a:schemeClr val="dk2"/>
    </dgm:linClrLst>
    <dgm:effectClrLst/>
    <dgm:txLinClrLst/>
    <dgm:txFillClrLst meth="repeat">
      <a:schemeClr val="dk1"/>
    </dgm:txFillClrLst>
    <dgm:txEffectClrLst/>
  </dgm:styleLbl>
  <dgm:styleLbl name="dkBgShp">
    <dgm:fillClrLst meth="repeat">
      <a:schemeClr val="dk2">
        <a:shade val="80000"/>
      </a:schemeClr>
    </dgm:fillClrLst>
    <dgm:linClrLst meth="repeat">
      <a:schemeClr val="dk2"/>
    </dgm:linClrLst>
    <dgm:effectClrLst/>
    <dgm:txLinClrLst/>
    <dgm:txFillClrLst meth="repeat">
      <a:schemeClr val="lt2"/>
    </dgm:txFillClrLst>
    <dgm:txEffectClrLst/>
  </dgm:styleLbl>
  <dgm:styleLbl name="trBgShp">
    <dgm:fillClrLst meth="repeat">
      <a:schemeClr val="dk2">
        <a:tint val="50000"/>
        <a:alpha val="40000"/>
      </a:schemeClr>
    </dgm:fillClrLst>
    <dgm:linClrLst meth="repeat">
      <a:schemeClr val="dk2"/>
    </dgm:linClrLst>
    <dgm:effectClrLst/>
    <dgm:txLinClrLst/>
    <dgm:txFillClrLst meth="repeat">
      <a:schemeClr val="lt2"/>
    </dgm:txFillClrLst>
    <dgm:txEffectClrLst/>
  </dgm:styleLbl>
  <dgm:styleLbl name="fgShp">
    <dgm:fillClrLst meth="repeat">
      <a:schemeClr val="dk2">
        <a:tint val="60000"/>
      </a:schemeClr>
    </dgm:fillClrLst>
    <dgm:linClrLst meth="repeat">
      <a:schemeClr val="lt1"/>
    </dgm:linClrLst>
    <dgm:effectClrLst/>
    <dgm:txLinClrLst/>
    <dgm:txFillClrLst meth="repeat">
      <a:schemeClr val="dk2"/>
    </dgm:txFillClrLst>
    <dgm:txEffectClrLst/>
  </dgm:styleLbl>
  <dgm:styleLbl name="revTx">
    <dgm:fillClrLst meth="repeat">
      <a:schemeClr val="lt1">
        <a:alpha val="0"/>
      </a:schemeClr>
    </dgm:fillClrLst>
    <dgm:linClrLst meth="repeat">
      <a:schemeClr val="dk2">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A5D02A92-FA79-439F-A350-8A8FD9701613}" type="doc">
      <dgm:prSet loTypeId="urn:microsoft.com/office/officeart/2009/3/layout/HorizontalOrganizationChart" loCatId="hierarchy" qsTypeId="urn:microsoft.com/office/officeart/2005/8/quickstyle/simple3" qsCatId="simple" csTypeId="urn:microsoft.com/office/officeart/2005/8/colors/accent0_2" csCatId="mainScheme" phldr="1"/>
      <dgm:spPr/>
      <dgm:t>
        <a:bodyPr/>
        <a:lstStyle/>
        <a:p>
          <a:endParaRPr lang="de-DE"/>
        </a:p>
      </dgm:t>
    </dgm:pt>
    <dgm:pt modelId="{4894F33C-528C-4DC4-AA66-EE427FA14462}">
      <dgm:prSet phldrT="[Text]"/>
      <dgm:spPr/>
      <dgm:t>
        <a:bodyPr/>
        <a:lstStyle/>
        <a:p>
          <a:r>
            <a:rPr lang="de-DE"/>
            <a:t>Mechanics</a:t>
          </a:r>
        </a:p>
      </dgm:t>
    </dgm:pt>
    <dgm:pt modelId="{2193FDAE-FCC8-48F6-9E6A-B25530A97D90}" type="parTrans" cxnId="{892D4105-607B-4635-A6A8-8F17C7BAFAEB}">
      <dgm:prSet/>
      <dgm:spPr/>
      <dgm:t>
        <a:bodyPr/>
        <a:lstStyle/>
        <a:p>
          <a:endParaRPr lang="de-DE"/>
        </a:p>
      </dgm:t>
    </dgm:pt>
    <dgm:pt modelId="{B592761D-2B8F-44E3-8272-42C71EB5073A}" type="sibTrans" cxnId="{892D4105-607B-4635-A6A8-8F17C7BAFAEB}">
      <dgm:prSet/>
      <dgm:spPr/>
      <dgm:t>
        <a:bodyPr/>
        <a:lstStyle/>
        <a:p>
          <a:endParaRPr lang="de-DE"/>
        </a:p>
      </dgm:t>
    </dgm:pt>
    <dgm:pt modelId="{A1776366-B250-4EE8-8B3A-1E570D1C1D85}">
      <dgm:prSet phldrT="[Text]"/>
      <dgm:spPr/>
      <dgm:t>
        <a:bodyPr/>
        <a:lstStyle/>
        <a:p>
          <a:r>
            <a:rPr lang="de-DE">
              <a:solidFill>
                <a:schemeClr val="bg1">
                  <a:lumMod val="75000"/>
                </a:schemeClr>
              </a:solidFill>
            </a:rPr>
            <a:t>Dynamics</a:t>
          </a:r>
        </a:p>
      </dgm:t>
    </dgm:pt>
    <dgm:pt modelId="{DC03AD2A-5FA2-4B42-B258-E033860FDA8D}" type="parTrans" cxnId="{BD6CE82A-115E-4A84-ABAD-DCBEEF0ECFAC}">
      <dgm:prSet/>
      <dgm:spPr/>
      <dgm:t>
        <a:bodyPr/>
        <a:lstStyle/>
        <a:p>
          <a:endParaRPr lang="de-DE"/>
        </a:p>
      </dgm:t>
    </dgm:pt>
    <dgm:pt modelId="{3F566F32-D0C0-4B37-92B6-4BAB6C45BA92}" type="sibTrans" cxnId="{BD6CE82A-115E-4A84-ABAD-DCBEEF0ECFAC}">
      <dgm:prSet/>
      <dgm:spPr/>
      <dgm:t>
        <a:bodyPr/>
        <a:lstStyle/>
        <a:p>
          <a:endParaRPr lang="de-DE"/>
        </a:p>
      </dgm:t>
    </dgm:pt>
    <dgm:pt modelId="{7122442A-5D8B-4D80-93FB-DC56D8A2B3B2}">
      <dgm:prSet phldrT="[Text]"/>
      <dgm:spPr/>
      <dgm:t>
        <a:bodyPr/>
        <a:lstStyle/>
        <a:p>
          <a:r>
            <a:rPr lang="de-DE">
              <a:solidFill>
                <a:schemeClr val="bg1">
                  <a:lumMod val="75000"/>
                </a:schemeClr>
              </a:solidFill>
            </a:rPr>
            <a:t>Statics</a:t>
          </a:r>
        </a:p>
      </dgm:t>
    </dgm:pt>
    <dgm:pt modelId="{9DC29DF5-D8F7-4026-AB0D-3C27FC66865F}" type="parTrans" cxnId="{B1546292-35F5-4CD5-B754-D7ACD9E412FA}">
      <dgm:prSet/>
      <dgm:spPr/>
      <dgm:t>
        <a:bodyPr/>
        <a:lstStyle/>
        <a:p>
          <a:endParaRPr lang="de-DE"/>
        </a:p>
      </dgm:t>
    </dgm:pt>
    <dgm:pt modelId="{5264FA55-A10F-444C-A6FB-A2835294ADDA}" type="sibTrans" cxnId="{B1546292-35F5-4CD5-B754-D7ACD9E412FA}">
      <dgm:prSet/>
      <dgm:spPr/>
      <dgm:t>
        <a:bodyPr/>
        <a:lstStyle/>
        <a:p>
          <a:endParaRPr lang="de-DE"/>
        </a:p>
      </dgm:t>
    </dgm:pt>
    <dgm:pt modelId="{AF6B5453-9FA8-46F6-B490-6EADD2AA70A9}">
      <dgm:prSet phldrT="[Text]"/>
      <dgm:spPr/>
      <dgm:t>
        <a:bodyPr/>
        <a:lstStyle/>
        <a:p>
          <a:r>
            <a:rPr lang="de-DE">
              <a:solidFill>
                <a:schemeClr val="bg1">
                  <a:lumMod val="75000"/>
                </a:schemeClr>
              </a:solidFill>
            </a:rPr>
            <a:t>Kinetics</a:t>
          </a:r>
        </a:p>
      </dgm:t>
    </dgm:pt>
    <dgm:pt modelId="{AB65AC8D-DC88-45A8-A7D8-862F9101B820}" type="parTrans" cxnId="{18DDDEBD-CF22-43F6-A545-46A4C15016BE}">
      <dgm:prSet/>
      <dgm:spPr/>
      <dgm:t>
        <a:bodyPr/>
        <a:lstStyle/>
        <a:p>
          <a:endParaRPr lang="de-DE"/>
        </a:p>
      </dgm:t>
    </dgm:pt>
    <dgm:pt modelId="{64B7742C-580E-42A0-9ED1-46BFF4C5759A}" type="sibTrans" cxnId="{18DDDEBD-CF22-43F6-A545-46A4C15016BE}">
      <dgm:prSet/>
      <dgm:spPr/>
      <dgm:t>
        <a:bodyPr/>
        <a:lstStyle/>
        <a:p>
          <a:endParaRPr lang="de-DE"/>
        </a:p>
      </dgm:t>
    </dgm:pt>
    <dgm:pt modelId="{D3F908C4-2E5C-446F-840A-B59F6C12AD23}">
      <dgm:prSet phldrT="[Text]"/>
      <dgm:spPr/>
      <dgm:t>
        <a:bodyPr/>
        <a:lstStyle/>
        <a:p>
          <a:r>
            <a:rPr lang="de-DE"/>
            <a:t>Kinematics</a:t>
          </a:r>
        </a:p>
      </dgm:t>
    </dgm:pt>
    <dgm:pt modelId="{1AF93079-6C51-4E4D-BD64-D5547700C40E}" type="parTrans" cxnId="{2AA46585-3FBF-4A79-87EB-D13B4175A63D}">
      <dgm:prSet/>
      <dgm:spPr/>
      <dgm:t>
        <a:bodyPr/>
        <a:lstStyle/>
        <a:p>
          <a:endParaRPr lang="de-DE"/>
        </a:p>
      </dgm:t>
    </dgm:pt>
    <dgm:pt modelId="{C7214E53-8C3D-4195-99E4-4445344F6C36}" type="sibTrans" cxnId="{2AA46585-3FBF-4A79-87EB-D13B4175A63D}">
      <dgm:prSet/>
      <dgm:spPr/>
      <dgm:t>
        <a:bodyPr/>
        <a:lstStyle/>
        <a:p>
          <a:endParaRPr lang="de-DE"/>
        </a:p>
      </dgm:t>
    </dgm:pt>
    <dgm:pt modelId="{2075DB90-7870-4946-9028-175F0FF7DD7C}" type="pres">
      <dgm:prSet presAssocID="{A5D02A92-FA79-439F-A350-8A8FD9701613}" presName="hierChild1" presStyleCnt="0">
        <dgm:presLayoutVars>
          <dgm:orgChart val="1"/>
          <dgm:chPref val="1"/>
          <dgm:dir/>
          <dgm:animOne val="branch"/>
          <dgm:animLvl val="lvl"/>
          <dgm:resizeHandles/>
        </dgm:presLayoutVars>
      </dgm:prSet>
      <dgm:spPr/>
    </dgm:pt>
    <dgm:pt modelId="{5F6F4B4F-579F-4CCC-8728-74980BE484C6}" type="pres">
      <dgm:prSet presAssocID="{4894F33C-528C-4DC4-AA66-EE427FA14462}" presName="hierRoot1" presStyleCnt="0">
        <dgm:presLayoutVars>
          <dgm:hierBranch val="init"/>
        </dgm:presLayoutVars>
      </dgm:prSet>
      <dgm:spPr/>
    </dgm:pt>
    <dgm:pt modelId="{8962B69C-CBC4-40B5-833E-9654BCCA211A}" type="pres">
      <dgm:prSet presAssocID="{4894F33C-528C-4DC4-AA66-EE427FA14462}" presName="rootComposite1" presStyleCnt="0"/>
      <dgm:spPr/>
    </dgm:pt>
    <dgm:pt modelId="{6442505B-FF4D-418E-A07F-4D1B12C90696}" type="pres">
      <dgm:prSet presAssocID="{4894F33C-528C-4DC4-AA66-EE427FA14462}" presName="rootText1" presStyleLbl="node0" presStyleIdx="0" presStyleCnt="1">
        <dgm:presLayoutVars>
          <dgm:chPref val="3"/>
        </dgm:presLayoutVars>
      </dgm:prSet>
      <dgm:spPr/>
    </dgm:pt>
    <dgm:pt modelId="{BDF0EF1D-2DA6-401B-AC57-FE2AA2E31D07}" type="pres">
      <dgm:prSet presAssocID="{4894F33C-528C-4DC4-AA66-EE427FA14462}" presName="rootConnector1" presStyleLbl="node1" presStyleIdx="0" presStyleCnt="0"/>
      <dgm:spPr/>
    </dgm:pt>
    <dgm:pt modelId="{5FD1A643-CEC3-4405-9E95-CE22E4BFAEEC}" type="pres">
      <dgm:prSet presAssocID="{4894F33C-528C-4DC4-AA66-EE427FA14462}" presName="hierChild2" presStyleCnt="0"/>
      <dgm:spPr/>
    </dgm:pt>
    <dgm:pt modelId="{7B1F57F4-E506-4EF5-9AD6-9EC6FE3E585C}" type="pres">
      <dgm:prSet presAssocID="{DC03AD2A-5FA2-4B42-B258-E033860FDA8D}" presName="Name64" presStyleLbl="parChTrans1D2" presStyleIdx="0" presStyleCnt="2"/>
      <dgm:spPr/>
    </dgm:pt>
    <dgm:pt modelId="{9252A3AB-F856-4884-BCEA-C76C83E7B5CE}" type="pres">
      <dgm:prSet presAssocID="{A1776366-B250-4EE8-8B3A-1E570D1C1D85}" presName="hierRoot2" presStyleCnt="0">
        <dgm:presLayoutVars>
          <dgm:hierBranch val="init"/>
        </dgm:presLayoutVars>
      </dgm:prSet>
      <dgm:spPr/>
    </dgm:pt>
    <dgm:pt modelId="{A4BBE3FF-773F-4B7E-9866-0C0794D926E4}" type="pres">
      <dgm:prSet presAssocID="{A1776366-B250-4EE8-8B3A-1E570D1C1D85}" presName="rootComposite" presStyleCnt="0"/>
      <dgm:spPr/>
    </dgm:pt>
    <dgm:pt modelId="{660E75D7-6871-4249-A5A3-0E02A94EE902}" type="pres">
      <dgm:prSet presAssocID="{A1776366-B250-4EE8-8B3A-1E570D1C1D85}" presName="rootText" presStyleLbl="node2" presStyleIdx="0" presStyleCnt="2">
        <dgm:presLayoutVars>
          <dgm:chPref val="3"/>
        </dgm:presLayoutVars>
      </dgm:prSet>
      <dgm:spPr/>
    </dgm:pt>
    <dgm:pt modelId="{A0B7F376-D2DB-4AC4-B16A-B7AFA63EB14F}" type="pres">
      <dgm:prSet presAssocID="{A1776366-B250-4EE8-8B3A-1E570D1C1D85}" presName="rootConnector" presStyleLbl="node2" presStyleIdx="0" presStyleCnt="2"/>
      <dgm:spPr/>
    </dgm:pt>
    <dgm:pt modelId="{3D1CA5A0-722B-4BAF-AB6A-06E8EB30EDFF}" type="pres">
      <dgm:prSet presAssocID="{A1776366-B250-4EE8-8B3A-1E570D1C1D85}" presName="hierChild4" presStyleCnt="0"/>
      <dgm:spPr/>
    </dgm:pt>
    <dgm:pt modelId="{6E2E9D12-B232-45CA-8947-267AA9C6963D}" type="pres">
      <dgm:prSet presAssocID="{9DC29DF5-D8F7-4026-AB0D-3C27FC66865F}" presName="Name64" presStyleLbl="parChTrans1D3" presStyleIdx="0" presStyleCnt="2"/>
      <dgm:spPr/>
    </dgm:pt>
    <dgm:pt modelId="{5F2E7107-E9AB-4CEE-B71D-3A424E47C50D}" type="pres">
      <dgm:prSet presAssocID="{7122442A-5D8B-4D80-93FB-DC56D8A2B3B2}" presName="hierRoot2" presStyleCnt="0">
        <dgm:presLayoutVars>
          <dgm:hierBranch val="init"/>
        </dgm:presLayoutVars>
      </dgm:prSet>
      <dgm:spPr/>
    </dgm:pt>
    <dgm:pt modelId="{F8FBAD82-AB62-4D01-A65D-F58BE70CF590}" type="pres">
      <dgm:prSet presAssocID="{7122442A-5D8B-4D80-93FB-DC56D8A2B3B2}" presName="rootComposite" presStyleCnt="0"/>
      <dgm:spPr/>
    </dgm:pt>
    <dgm:pt modelId="{BFF7C8B1-4E0F-4426-970E-DADC8374AB2A}" type="pres">
      <dgm:prSet presAssocID="{7122442A-5D8B-4D80-93FB-DC56D8A2B3B2}" presName="rootText" presStyleLbl="node3" presStyleIdx="0" presStyleCnt="2">
        <dgm:presLayoutVars>
          <dgm:chPref val="3"/>
        </dgm:presLayoutVars>
      </dgm:prSet>
      <dgm:spPr/>
    </dgm:pt>
    <dgm:pt modelId="{FCCF90BD-1B1E-4B20-8C15-35AC3187AD63}" type="pres">
      <dgm:prSet presAssocID="{7122442A-5D8B-4D80-93FB-DC56D8A2B3B2}" presName="rootConnector" presStyleLbl="node3" presStyleIdx="0" presStyleCnt="2"/>
      <dgm:spPr/>
    </dgm:pt>
    <dgm:pt modelId="{D3BF3B4D-FD8B-4E3D-864C-63606DF0F29D}" type="pres">
      <dgm:prSet presAssocID="{7122442A-5D8B-4D80-93FB-DC56D8A2B3B2}" presName="hierChild4" presStyleCnt="0"/>
      <dgm:spPr/>
    </dgm:pt>
    <dgm:pt modelId="{83B32BA4-B59D-4733-BE00-89245FEB6A76}" type="pres">
      <dgm:prSet presAssocID="{7122442A-5D8B-4D80-93FB-DC56D8A2B3B2}" presName="hierChild5" presStyleCnt="0"/>
      <dgm:spPr/>
    </dgm:pt>
    <dgm:pt modelId="{D0AA2CEF-CE02-4734-A2D8-5118778D46C1}" type="pres">
      <dgm:prSet presAssocID="{AB65AC8D-DC88-45A8-A7D8-862F9101B820}" presName="Name64" presStyleLbl="parChTrans1D3" presStyleIdx="1" presStyleCnt="2"/>
      <dgm:spPr/>
    </dgm:pt>
    <dgm:pt modelId="{4B820D44-89D0-438B-BAD4-07EC413FB5F6}" type="pres">
      <dgm:prSet presAssocID="{AF6B5453-9FA8-46F6-B490-6EADD2AA70A9}" presName="hierRoot2" presStyleCnt="0">
        <dgm:presLayoutVars>
          <dgm:hierBranch val="init"/>
        </dgm:presLayoutVars>
      </dgm:prSet>
      <dgm:spPr/>
    </dgm:pt>
    <dgm:pt modelId="{A06EC82D-091E-4DC8-872D-81A4822F1BD2}" type="pres">
      <dgm:prSet presAssocID="{AF6B5453-9FA8-46F6-B490-6EADD2AA70A9}" presName="rootComposite" presStyleCnt="0"/>
      <dgm:spPr/>
    </dgm:pt>
    <dgm:pt modelId="{EBE3CB30-950E-4317-88BB-3580A6F3CF02}" type="pres">
      <dgm:prSet presAssocID="{AF6B5453-9FA8-46F6-B490-6EADD2AA70A9}" presName="rootText" presStyleLbl="node3" presStyleIdx="1" presStyleCnt="2">
        <dgm:presLayoutVars>
          <dgm:chPref val="3"/>
        </dgm:presLayoutVars>
      </dgm:prSet>
      <dgm:spPr/>
    </dgm:pt>
    <dgm:pt modelId="{CC4CAB68-0C75-48EE-B3CD-C207313F2C49}" type="pres">
      <dgm:prSet presAssocID="{AF6B5453-9FA8-46F6-B490-6EADD2AA70A9}" presName="rootConnector" presStyleLbl="node3" presStyleIdx="1" presStyleCnt="2"/>
      <dgm:spPr/>
    </dgm:pt>
    <dgm:pt modelId="{3D9F64A8-9C5E-49B7-B8BD-0C57B82C3FA9}" type="pres">
      <dgm:prSet presAssocID="{AF6B5453-9FA8-46F6-B490-6EADD2AA70A9}" presName="hierChild4" presStyleCnt="0"/>
      <dgm:spPr/>
    </dgm:pt>
    <dgm:pt modelId="{AC32DE0F-CDEB-462F-B50B-32DC31F6A485}" type="pres">
      <dgm:prSet presAssocID="{AF6B5453-9FA8-46F6-B490-6EADD2AA70A9}" presName="hierChild5" presStyleCnt="0"/>
      <dgm:spPr/>
    </dgm:pt>
    <dgm:pt modelId="{3F811883-F916-4A48-87E3-A47DAF136630}" type="pres">
      <dgm:prSet presAssocID="{A1776366-B250-4EE8-8B3A-1E570D1C1D85}" presName="hierChild5" presStyleCnt="0"/>
      <dgm:spPr/>
    </dgm:pt>
    <dgm:pt modelId="{E563DE5F-066D-4762-8305-71F98BAE3450}" type="pres">
      <dgm:prSet presAssocID="{1AF93079-6C51-4E4D-BD64-D5547700C40E}" presName="Name64" presStyleLbl="parChTrans1D2" presStyleIdx="1" presStyleCnt="2"/>
      <dgm:spPr/>
    </dgm:pt>
    <dgm:pt modelId="{D643EB5E-97BF-42F5-BE71-ED8E2A930EA7}" type="pres">
      <dgm:prSet presAssocID="{D3F908C4-2E5C-446F-840A-B59F6C12AD23}" presName="hierRoot2" presStyleCnt="0">
        <dgm:presLayoutVars>
          <dgm:hierBranch val="init"/>
        </dgm:presLayoutVars>
      </dgm:prSet>
      <dgm:spPr/>
    </dgm:pt>
    <dgm:pt modelId="{07AB98E2-E104-4DE1-8B46-A8FFD7F19CC7}" type="pres">
      <dgm:prSet presAssocID="{D3F908C4-2E5C-446F-840A-B59F6C12AD23}" presName="rootComposite" presStyleCnt="0"/>
      <dgm:spPr/>
    </dgm:pt>
    <dgm:pt modelId="{D0EE06E5-2F07-4434-9B37-2A5D8F0988DB}" type="pres">
      <dgm:prSet presAssocID="{D3F908C4-2E5C-446F-840A-B59F6C12AD23}" presName="rootText" presStyleLbl="node2" presStyleIdx="1" presStyleCnt="2">
        <dgm:presLayoutVars>
          <dgm:chPref val="3"/>
        </dgm:presLayoutVars>
      </dgm:prSet>
      <dgm:spPr/>
    </dgm:pt>
    <dgm:pt modelId="{9B4048C1-FFBE-4227-A1F7-31ADDA58B2BB}" type="pres">
      <dgm:prSet presAssocID="{D3F908C4-2E5C-446F-840A-B59F6C12AD23}" presName="rootConnector" presStyleLbl="node2" presStyleIdx="1" presStyleCnt="2"/>
      <dgm:spPr/>
    </dgm:pt>
    <dgm:pt modelId="{6004B50C-2210-4E62-BF96-A3264F798236}" type="pres">
      <dgm:prSet presAssocID="{D3F908C4-2E5C-446F-840A-B59F6C12AD23}" presName="hierChild4" presStyleCnt="0"/>
      <dgm:spPr/>
    </dgm:pt>
    <dgm:pt modelId="{55F1C192-DCC9-4A6F-9290-B96D503D2699}" type="pres">
      <dgm:prSet presAssocID="{D3F908C4-2E5C-446F-840A-B59F6C12AD23}" presName="hierChild5" presStyleCnt="0"/>
      <dgm:spPr/>
    </dgm:pt>
    <dgm:pt modelId="{2794CEC3-90F7-47F3-9EBE-24A49DC87F47}" type="pres">
      <dgm:prSet presAssocID="{4894F33C-528C-4DC4-AA66-EE427FA14462}" presName="hierChild3" presStyleCnt="0"/>
      <dgm:spPr/>
    </dgm:pt>
  </dgm:ptLst>
  <dgm:cxnLst>
    <dgm:cxn modelId="{892D4105-607B-4635-A6A8-8F17C7BAFAEB}" srcId="{A5D02A92-FA79-439F-A350-8A8FD9701613}" destId="{4894F33C-528C-4DC4-AA66-EE427FA14462}" srcOrd="0" destOrd="0" parTransId="{2193FDAE-FCC8-48F6-9E6A-B25530A97D90}" sibTransId="{B592761D-2B8F-44E3-8272-42C71EB5073A}"/>
    <dgm:cxn modelId="{19BE3814-316C-4CAB-AB5E-ADE1AE5DCD12}" type="presOf" srcId="{1AF93079-6C51-4E4D-BD64-D5547700C40E}" destId="{E563DE5F-066D-4762-8305-71F98BAE3450}" srcOrd="0" destOrd="0" presId="urn:microsoft.com/office/officeart/2009/3/layout/HorizontalOrganizationChart"/>
    <dgm:cxn modelId="{DC0BF61A-1AE0-4890-8FA3-24186ED3C628}" type="presOf" srcId="{9DC29DF5-D8F7-4026-AB0D-3C27FC66865F}" destId="{6E2E9D12-B232-45CA-8947-267AA9C6963D}" srcOrd="0" destOrd="0" presId="urn:microsoft.com/office/officeart/2009/3/layout/HorizontalOrganizationChart"/>
    <dgm:cxn modelId="{490BBB22-EDC3-47E3-9693-1A94E30E86E5}" type="presOf" srcId="{DC03AD2A-5FA2-4B42-B258-E033860FDA8D}" destId="{7B1F57F4-E506-4EF5-9AD6-9EC6FE3E585C}" srcOrd="0" destOrd="0" presId="urn:microsoft.com/office/officeart/2009/3/layout/HorizontalOrganizationChart"/>
    <dgm:cxn modelId="{91474D26-4BD1-401F-B698-1476F72CC21F}" type="presOf" srcId="{D3F908C4-2E5C-446F-840A-B59F6C12AD23}" destId="{D0EE06E5-2F07-4434-9B37-2A5D8F0988DB}" srcOrd="0" destOrd="0" presId="urn:microsoft.com/office/officeart/2009/3/layout/HorizontalOrganizationChart"/>
    <dgm:cxn modelId="{E4141B2A-82F3-4E6E-8CC0-295DE3433C1E}" type="presOf" srcId="{AB65AC8D-DC88-45A8-A7D8-862F9101B820}" destId="{D0AA2CEF-CE02-4734-A2D8-5118778D46C1}" srcOrd="0" destOrd="0" presId="urn:microsoft.com/office/officeart/2009/3/layout/HorizontalOrganizationChart"/>
    <dgm:cxn modelId="{BD6CE82A-115E-4A84-ABAD-DCBEEF0ECFAC}" srcId="{4894F33C-528C-4DC4-AA66-EE427FA14462}" destId="{A1776366-B250-4EE8-8B3A-1E570D1C1D85}" srcOrd="0" destOrd="0" parTransId="{DC03AD2A-5FA2-4B42-B258-E033860FDA8D}" sibTransId="{3F566F32-D0C0-4B37-92B6-4BAB6C45BA92}"/>
    <dgm:cxn modelId="{519DE862-D700-443B-AB75-D06B91595389}" type="presOf" srcId="{A1776366-B250-4EE8-8B3A-1E570D1C1D85}" destId="{660E75D7-6871-4249-A5A3-0E02A94EE902}" srcOrd="0" destOrd="0" presId="urn:microsoft.com/office/officeart/2009/3/layout/HorizontalOrganizationChart"/>
    <dgm:cxn modelId="{C109FF62-DB4C-4B67-AB57-F98A693F03F1}" type="presOf" srcId="{7122442A-5D8B-4D80-93FB-DC56D8A2B3B2}" destId="{BFF7C8B1-4E0F-4426-970E-DADC8374AB2A}" srcOrd="0" destOrd="0" presId="urn:microsoft.com/office/officeart/2009/3/layout/HorizontalOrganizationChart"/>
    <dgm:cxn modelId="{8D8F7F66-B860-492C-9EE8-6B59C936F5B9}" type="presOf" srcId="{A1776366-B250-4EE8-8B3A-1E570D1C1D85}" destId="{A0B7F376-D2DB-4AC4-B16A-B7AFA63EB14F}" srcOrd="1" destOrd="0" presId="urn:microsoft.com/office/officeart/2009/3/layout/HorizontalOrganizationChart"/>
    <dgm:cxn modelId="{B6E2A068-5544-4B33-A0BB-1C212C49D42C}" type="presOf" srcId="{4894F33C-528C-4DC4-AA66-EE427FA14462}" destId="{6442505B-FF4D-418E-A07F-4D1B12C90696}" srcOrd="0" destOrd="0" presId="urn:microsoft.com/office/officeart/2009/3/layout/HorizontalOrganizationChart"/>
    <dgm:cxn modelId="{2AA46585-3FBF-4A79-87EB-D13B4175A63D}" srcId="{4894F33C-528C-4DC4-AA66-EE427FA14462}" destId="{D3F908C4-2E5C-446F-840A-B59F6C12AD23}" srcOrd="1" destOrd="0" parTransId="{1AF93079-6C51-4E4D-BD64-D5547700C40E}" sibTransId="{C7214E53-8C3D-4195-99E4-4445344F6C36}"/>
    <dgm:cxn modelId="{B1546292-35F5-4CD5-B754-D7ACD9E412FA}" srcId="{A1776366-B250-4EE8-8B3A-1E570D1C1D85}" destId="{7122442A-5D8B-4D80-93FB-DC56D8A2B3B2}" srcOrd="0" destOrd="0" parTransId="{9DC29DF5-D8F7-4026-AB0D-3C27FC66865F}" sibTransId="{5264FA55-A10F-444C-A6FB-A2835294ADDA}"/>
    <dgm:cxn modelId="{7C48F8B1-0FF7-4B57-91C1-CE9BDFC4AB32}" type="presOf" srcId="{AF6B5453-9FA8-46F6-B490-6EADD2AA70A9}" destId="{EBE3CB30-950E-4317-88BB-3580A6F3CF02}" srcOrd="0" destOrd="0" presId="urn:microsoft.com/office/officeart/2009/3/layout/HorizontalOrganizationChart"/>
    <dgm:cxn modelId="{A36B72B9-DE9B-4AC5-9559-D65C1C76CC7A}" type="presOf" srcId="{D3F908C4-2E5C-446F-840A-B59F6C12AD23}" destId="{9B4048C1-FFBE-4227-A1F7-31ADDA58B2BB}" srcOrd="1" destOrd="0" presId="urn:microsoft.com/office/officeart/2009/3/layout/HorizontalOrganizationChart"/>
    <dgm:cxn modelId="{7CE124BA-885C-4D4D-AF24-8DDA21377E33}" type="presOf" srcId="{4894F33C-528C-4DC4-AA66-EE427FA14462}" destId="{BDF0EF1D-2DA6-401B-AC57-FE2AA2E31D07}" srcOrd="1" destOrd="0" presId="urn:microsoft.com/office/officeart/2009/3/layout/HorizontalOrganizationChart"/>
    <dgm:cxn modelId="{6E6BEABA-901D-4EFE-B54A-D24F8CD30402}" type="presOf" srcId="{7122442A-5D8B-4D80-93FB-DC56D8A2B3B2}" destId="{FCCF90BD-1B1E-4B20-8C15-35AC3187AD63}" srcOrd="1" destOrd="0" presId="urn:microsoft.com/office/officeart/2009/3/layout/HorizontalOrganizationChart"/>
    <dgm:cxn modelId="{18DDDEBD-CF22-43F6-A545-46A4C15016BE}" srcId="{A1776366-B250-4EE8-8B3A-1E570D1C1D85}" destId="{AF6B5453-9FA8-46F6-B490-6EADD2AA70A9}" srcOrd="1" destOrd="0" parTransId="{AB65AC8D-DC88-45A8-A7D8-862F9101B820}" sibTransId="{64B7742C-580E-42A0-9ED1-46BFF4C5759A}"/>
    <dgm:cxn modelId="{092364BE-BE20-4577-B76E-1BBC9DD0BBB1}" type="presOf" srcId="{A5D02A92-FA79-439F-A350-8A8FD9701613}" destId="{2075DB90-7870-4946-9028-175F0FF7DD7C}" srcOrd="0" destOrd="0" presId="urn:microsoft.com/office/officeart/2009/3/layout/HorizontalOrganizationChart"/>
    <dgm:cxn modelId="{F43C00E4-B05F-4518-AED1-84C9CD6926A5}" type="presOf" srcId="{AF6B5453-9FA8-46F6-B490-6EADD2AA70A9}" destId="{CC4CAB68-0C75-48EE-B3CD-C207313F2C49}" srcOrd="1" destOrd="0" presId="urn:microsoft.com/office/officeart/2009/3/layout/HorizontalOrganizationChart"/>
    <dgm:cxn modelId="{D3A54FA7-4C99-4463-B0A0-F5DEF0AF837C}" type="presParOf" srcId="{2075DB90-7870-4946-9028-175F0FF7DD7C}" destId="{5F6F4B4F-579F-4CCC-8728-74980BE484C6}" srcOrd="0" destOrd="0" presId="urn:microsoft.com/office/officeart/2009/3/layout/HorizontalOrganizationChart"/>
    <dgm:cxn modelId="{D55810E5-7344-4463-B600-E64F7DE0C931}" type="presParOf" srcId="{5F6F4B4F-579F-4CCC-8728-74980BE484C6}" destId="{8962B69C-CBC4-40B5-833E-9654BCCA211A}" srcOrd="0" destOrd="0" presId="urn:microsoft.com/office/officeart/2009/3/layout/HorizontalOrganizationChart"/>
    <dgm:cxn modelId="{2B011D52-B18F-4060-A146-15243797B34C}" type="presParOf" srcId="{8962B69C-CBC4-40B5-833E-9654BCCA211A}" destId="{6442505B-FF4D-418E-A07F-4D1B12C90696}" srcOrd="0" destOrd="0" presId="urn:microsoft.com/office/officeart/2009/3/layout/HorizontalOrganizationChart"/>
    <dgm:cxn modelId="{ECEAAE5B-5B21-4F1B-9EC5-56C679540247}" type="presParOf" srcId="{8962B69C-CBC4-40B5-833E-9654BCCA211A}" destId="{BDF0EF1D-2DA6-401B-AC57-FE2AA2E31D07}" srcOrd="1" destOrd="0" presId="urn:microsoft.com/office/officeart/2009/3/layout/HorizontalOrganizationChart"/>
    <dgm:cxn modelId="{D4A7B3FE-C0E4-4149-A115-D050C16CDDD0}" type="presParOf" srcId="{5F6F4B4F-579F-4CCC-8728-74980BE484C6}" destId="{5FD1A643-CEC3-4405-9E95-CE22E4BFAEEC}" srcOrd="1" destOrd="0" presId="urn:microsoft.com/office/officeart/2009/3/layout/HorizontalOrganizationChart"/>
    <dgm:cxn modelId="{546ED8C7-DEB6-4DB4-A851-EE14881C94C2}" type="presParOf" srcId="{5FD1A643-CEC3-4405-9E95-CE22E4BFAEEC}" destId="{7B1F57F4-E506-4EF5-9AD6-9EC6FE3E585C}" srcOrd="0" destOrd="0" presId="urn:microsoft.com/office/officeart/2009/3/layout/HorizontalOrganizationChart"/>
    <dgm:cxn modelId="{BBD00FEC-26FD-406D-945C-336B47DFC58F}" type="presParOf" srcId="{5FD1A643-CEC3-4405-9E95-CE22E4BFAEEC}" destId="{9252A3AB-F856-4884-BCEA-C76C83E7B5CE}" srcOrd="1" destOrd="0" presId="urn:microsoft.com/office/officeart/2009/3/layout/HorizontalOrganizationChart"/>
    <dgm:cxn modelId="{0FCC161B-D5C0-4521-B0DA-045AD2B18F1F}" type="presParOf" srcId="{9252A3AB-F856-4884-BCEA-C76C83E7B5CE}" destId="{A4BBE3FF-773F-4B7E-9866-0C0794D926E4}" srcOrd="0" destOrd="0" presId="urn:microsoft.com/office/officeart/2009/3/layout/HorizontalOrganizationChart"/>
    <dgm:cxn modelId="{57907DBA-DBAC-4B2C-A6AB-02E3A6759BA9}" type="presParOf" srcId="{A4BBE3FF-773F-4B7E-9866-0C0794D926E4}" destId="{660E75D7-6871-4249-A5A3-0E02A94EE902}" srcOrd="0" destOrd="0" presId="urn:microsoft.com/office/officeart/2009/3/layout/HorizontalOrganizationChart"/>
    <dgm:cxn modelId="{67025C18-8220-4C0A-A1E5-C123E3B3F424}" type="presParOf" srcId="{A4BBE3FF-773F-4B7E-9866-0C0794D926E4}" destId="{A0B7F376-D2DB-4AC4-B16A-B7AFA63EB14F}" srcOrd="1" destOrd="0" presId="urn:microsoft.com/office/officeart/2009/3/layout/HorizontalOrganizationChart"/>
    <dgm:cxn modelId="{8F773B10-CE66-41D9-A100-5D3A446DD613}" type="presParOf" srcId="{9252A3AB-F856-4884-BCEA-C76C83E7B5CE}" destId="{3D1CA5A0-722B-4BAF-AB6A-06E8EB30EDFF}" srcOrd="1" destOrd="0" presId="urn:microsoft.com/office/officeart/2009/3/layout/HorizontalOrganizationChart"/>
    <dgm:cxn modelId="{779CFDE9-D4CC-412A-AFF4-C338D7D3D590}" type="presParOf" srcId="{3D1CA5A0-722B-4BAF-AB6A-06E8EB30EDFF}" destId="{6E2E9D12-B232-45CA-8947-267AA9C6963D}" srcOrd="0" destOrd="0" presId="urn:microsoft.com/office/officeart/2009/3/layout/HorizontalOrganizationChart"/>
    <dgm:cxn modelId="{96558372-BC6A-46D0-86AE-782DA6805D8C}" type="presParOf" srcId="{3D1CA5A0-722B-4BAF-AB6A-06E8EB30EDFF}" destId="{5F2E7107-E9AB-4CEE-B71D-3A424E47C50D}" srcOrd="1" destOrd="0" presId="urn:microsoft.com/office/officeart/2009/3/layout/HorizontalOrganizationChart"/>
    <dgm:cxn modelId="{1FB87655-8892-4F1E-84BC-8906DB9B32E9}" type="presParOf" srcId="{5F2E7107-E9AB-4CEE-B71D-3A424E47C50D}" destId="{F8FBAD82-AB62-4D01-A65D-F58BE70CF590}" srcOrd="0" destOrd="0" presId="urn:microsoft.com/office/officeart/2009/3/layout/HorizontalOrganizationChart"/>
    <dgm:cxn modelId="{C93D3565-9D3F-4AB9-B025-8A1516BDFB70}" type="presParOf" srcId="{F8FBAD82-AB62-4D01-A65D-F58BE70CF590}" destId="{BFF7C8B1-4E0F-4426-970E-DADC8374AB2A}" srcOrd="0" destOrd="0" presId="urn:microsoft.com/office/officeart/2009/3/layout/HorizontalOrganizationChart"/>
    <dgm:cxn modelId="{1D8EFCAA-6FD8-4576-B6DB-6AB4EC231DF4}" type="presParOf" srcId="{F8FBAD82-AB62-4D01-A65D-F58BE70CF590}" destId="{FCCF90BD-1B1E-4B20-8C15-35AC3187AD63}" srcOrd="1" destOrd="0" presId="urn:microsoft.com/office/officeart/2009/3/layout/HorizontalOrganizationChart"/>
    <dgm:cxn modelId="{E7A1D8DF-2581-4FE2-9F42-9434984FF849}" type="presParOf" srcId="{5F2E7107-E9AB-4CEE-B71D-3A424E47C50D}" destId="{D3BF3B4D-FD8B-4E3D-864C-63606DF0F29D}" srcOrd="1" destOrd="0" presId="urn:microsoft.com/office/officeart/2009/3/layout/HorizontalOrganizationChart"/>
    <dgm:cxn modelId="{872409F4-828E-413E-A704-F66427DCB390}" type="presParOf" srcId="{5F2E7107-E9AB-4CEE-B71D-3A424E47C50D}" destId="{83B32BA4-B59D-4733-BE00-89245FEB6A76}" srcOrd="2" destOrd="0" presId="urn:microsoft.com/office/officeart/2009/3/layout/HorizontalOrganizationChart"/>
    <dgm:cxn modelId="{F4CD97F0-8937-49A0-B76D-B118C439210D}" type="presParOf" srcId="{3D1CA5A0-722B-4BAF-AB6A-06E8EB30EDFF}" destId="{D0AA2CEF-CE02-4734-A2D8-5118778D46C1}" srcOrd="2" destOrd="0" presId="urn:microsoft.com/office/officeart/2009/3/layout/HorizontalOrganizationChart"/>
    <dgm:cxn modelId="{2088024A-277F-4BFD-A64B-AD266C06A4F5}" type="presParOf" srcId="{3D1CA5A0-722B-4BAF-AB6A-06E8EB30EDFF}" destId="{4B820D44-89D0-438B-BAD4-07EC413FB5F6}" srcOrd="3" destOrd="0" presId="urn:microsoft.com/office/officeart/2009/3/layout/HorizontalOrganizationChart"/>
    <dgm:cxn modelId="{32174176-FD23-4C1D-BB97-CD0D15A59DF6}" type="presParOf" srcId="{4B820D44-89D0-438B-BAD4-07EC413FB5F6}" destId="{A06EC82D-091E-4DC8-872D-81A4822F1BD2}" srcOrd="0" destOrd="0" presId="urn:microsoft.com/office/officeart/2009/3/layout/HorizontalOrganizationChart"/>
    <dgm:cxn modelId="{09DD68D6-EA1E-4932-841C-4B2A9DF505BF}" type="presParOf" srcId="{A06EC82D-091E-4DC8-872D-81A4822F1BD2}" destId="{EBE3CB30-950E-4317-88BB-3580A6F3CF02}" srcOrd="0" destOrd="0" presId="urn:microsoft.com/office/officeart/2009/3/layout/HorizontalOrganizationChart"/>
    <dgm:cxn modelId="{F980A395-6ECE-48B9-839C-BEAB855D6908}" type="presParOf" srcId="{A06EC82D-091E-4DC8-872D-81A4822F1BD2}" destId="{CC4CAB68-0C75-48EE-B3CD-C207313F2C49}" srcOrd="1" destOrd="0" presId="urn:microsoft.com/office/officeart/2009/3/layout/HorizontalOrganizationChart"/>
    <dgm:cxn modelId="{C13297DD-FBA0-4EB2-8944-76FA8978846B}" type="presParOf" srcId="{4B820D44-89D0-438B-BAD4-07EC413FB5F6}" destId="{3D9F64A8-9C5E-49B7-B8BD-0C57B82C3FA9}" srcOrd="1" destOrd="0" presId="urn:microsoft.com/office/officeart/2009/3/layout/HorizontalOrganizationChart"/>
    <dgm:cxn modelId="{86E3B8FE-DB87-41DC-B37A-FA33290343FC}" type="presParOf" srcId="{4B820D44-89D0-438B-BAD4-07EC413FB5F6}" destId="{AC32DE0F-CDEB-462F-B50B-32DC31F6A485}" srcOrd="2" destOrd="0" presId="urn:microsoft.com/office/officeart/2009/3/layout/HorizontalOrganizationChart"/>
    <dgm:cxn modelId="{EF6BA2BA-291C-4952-B1CB-843A0AE7ACEB}" type="presParOf" srcId="{9252A3AB-F856-4884-BCEA-C76C83E7B5CE}" destId="{3F811883-F916-4A48-87E3-A47DAF136630}" srcOrd="2" destOrd="0" presId="urn:microsoft.com/office/officeart/2009/3/layout/HorizontalOrganizationChart"/>
    <dgm:cxn modelId="{8BF09D80-8733-4CE6-B793-75EB1B858276}" type="presParOf" srcId="{5FD1A643-CEC3-4405-9E95-CE22E4BFAEEC}" destId="{E563DE5F-066D-4762-8305-71F98BAE3450}" srcOrd="2" destOrd="0" presId="urn:microsoft.com/office/officeart/2009/3/layout/HorizontalOrganizationChart"/>
    <dgm:cxn modelId="{693570E7-9123-4DE4-832A-B333AA80D257}" type="presParOf" srcId="{5FD1A643-CEC3-4405-9E95-CE22E4BFAEEC}" destId="{D643EB5E-97BF-42F5-BE71-ED8E2A930EA7}" srcOrd="3" destOrd="0" presId="urn:microsoft.com/office/officeart/2009/3/layout/HorizontalOrganizationChart"/>
    <dgm:cxn modelId="{9BACDAA8-06D2-4514-8445-AB3277E2875E}" type="presParOf" srcId="{D643EB5E-97BF-42F5-BE71-ED8E2A930EA7}" destId="{07AB98E2-E104-4DE1-8B46-A8FFD7F19CC7}" srcOrd="0" destOrd="0" presId="urn:microsoft.com/office/officeart/2009/3/layout/HorizontalOrganizationChart"/>
    <dgm:cxn modelId="{28D7AFDF-121C-418F-A17A-8547C1D476B0}" type="presParOf" srcId="{07AB98E2-E104-4DE1-8B46-A8FFD7F19CC7}" destId="{D0EE06E5-2F07-4434-9B37-2A5D8F0988DB}" srcOrd="0" destOrd="0" presId="urn:microsoft.com/office/officeart/2009/3/layout/HorizontalOrganizationChart"/>
    <dgm:cxn modelId="{A8889034-77A3-4377-9B5F-18435CA45E6B}" type="presParOf" srcId="{07AB98E2-E104-4DE1-8B46-A8FFD7F19CC7}" destId="{9B4048C1-FFBE-4227-A1F7-31ADDA58B2BB}" srcOrd="1" destOrd="0" presId="urn:microsoft.com/office/officeart/2009/3/layout/HorizontalOrganizationChart"/>
    <dgm:cxn modelId="{C495E899-2A7E-474C-803E-31A939927C8B}" type="presParOf" srcId="{D643EB5E-97BF-42F5-BE71-ED8E2A930EA7}" destId="{6004B50C-2210-4E62-BF96-A3264F798236}" srcOrd="1" destOrd="0" presId="urn:microsoft.com/office/officeart/2009/3/layout/HorizontalOrganizationChart"/>
    <dgm:cxn modelId="{C1F85A20-C8E2-4D97-8DA0-CFD93EA38977}" type="presParOf" srcId="{D643EB5E-97BF-42F5-BE71-ED8E2A930EA7}" destId="{55F1C192-DCC9-4A6F-9290-B96D503D2699}" srcOrd="2" destOrd="0" presId="urn:microsoft.com/office/officeart/2009/3/layout/HorizontalOrganizationChart"/>
    <dgm:cxn modelId="{4CAA8E2B-A953-495B-A8AC-735C8A6F4DC6}" type="presParOf" srcId="{5F6F4B4F-579F-4CCC-8728-74980BE484C6}" destId="{2794CEC3-90F7-47F3-9EBE-24A49DC87F47}" srcOrd="2" destOrd="0" presId="urn:microsoft.com/office/officeart/2009/3/layout/HorizontalOrganizationChart"/>
  </dgm:cxnLst>
  <dgm:bg/>
  <dgm:whole/>
  <dgm:extLst>
    <a:ext uri="http://schemas.microsoft.com/office/drawing/2008/diagram">
      <dsp:dataModelExt xmlns:dsp="http://schemas.microsoft.com/office/drawing/2008/diagram" relId="rId26"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A5D02A92-FA79-439F-A350-8A8FD9701613}" type="doc">
      <dgm:prSet loTypeId="urn:microsoft.com/office/officeart/2009/3/layout/HorizontalOrganizationChart" loCatId="hierarchy" qsTypeId="urn:microsoft.com/office/officeart/2005/8/quickstyle/simple3" qsCatId="simple" csTypeId="urn:microsoft.com/office/officeart/2005/8/colors/accent0_2" csCatId="mainScheme" phldr="1"/>
      <dgm:spPr/>
      <dgm:t>
        <a:bodyPr/>
        <a:lstStyle/>
        <a:p>
          <a:endParaRPr lang="de-DE"/>
        </a:p>
      </dgm:t>
    </dgm:pt>
    <dgm:pt modelId="{4894F33C-528C-4DC4-AA66-EE427FA14462}">
      <dgm:prSet phldrT="[Text]"/>
      <dgm:spPr/>
      <dgm:t>
        <a:bodyPr/>
        <a:lstStyle/>
        <a:p>
          <a:r>
            <a:rPr lang="de-DE"/>
            <a:t>Mechanics</a:t>
          </a:r>
        </a:p>
      </dgm:t>
    </dgm:pt>
    <dgm:pt modelId="{2193FDAE-FCC8-48F6-9E6A-B25530A97D90}" type="parTrans" cxnId="{892D4105-607B-4635-A6A8-8F17C7BAFAEB}">
      <dgm:prSet/>
      <dgm:spPr/>
      <dgm:t>
        <a:bodyPr/>
        <a:lstStyle/>
        <a:p>
          <a:endParaRPr lang="de-DE"/>
        </a:p>
      </dgm:t>
    </dgm:pt>
    <dgm:pt modelId="{B592761D-2B8F-44E3-8272-42C71EB5073A}" type="sibTrans" cxnId="{892D4105-607B-4635-A6A8-8F17C7BAFAEB}">
      <dgm:prSet/>
      <dgm:spPr/>
      <dgm:t>
        <a:bodyPr/>
        <a:lstStyle/>
        <a:p>
          <a:endParaRPr lang="de-DE"/>
        </a:p>
      </dgm:t>
    </dgm:pt>
    <dgm:pt modelId="{A1776366-B250-4EE8-8B3A-1E570D1C1D85}">
      <dgm:prSet phldrT="[Text]"/>
      <dgm:spPr/>
      <dgm:t>
        <a:bodyPr/>
        <a:lstStyle/>
        <a:p>
          <a:r>
            <a:rPr lang="de-DE">
              <a:solidFill>
                <a:schemeClr val="tx2"/>
              </a:solidFill>
            </a:rPr>
            <a:t>Dynamics</a:t>
          </a:r>
        </a:p>
      </dgm:t>
    </dgm:pt>
    <dgm:pt modelId="{DC03AD2A-5FA2-4B42-B258-E033860FDA8D}" type="parTrans" cxnId="{BD6CE82A-115E-4A84-ABAD-DCBEEF0ECFAC}">
      <dgm:prSet/>
      <dgm:spPr/>
      <dgm:t>
        <a:bodyPr/>
        <a:lstStyle/>
        <a:p>
          <a:endParaRPr lang="de-DE"/>
        </a:p>
      </dgm:t>
    </dgm:pt>
    <dgm:pt modelId="{3F566F32-D0C0-4B37-92B6-4BAB6C45BA92}" type="sibTrans" cxnId="{BD6CE82A-115E-4A84-ABAD-DCBEEF0ECFAC}">
      <dgm:prSet/>
      <dgm:spPr/>
      <dgm:t>
        <a:bodyPr/>
        <a:lstStyle/>
        <a:p>
          <a:endParaRPr lang="de-DE"/>
        </a:p>
      </dgm:t>
    </dgm:pt>
    <dgm:pt modelId="{7122442A-5D8B-4D80-93FB-DC56D8A2B3B2}">
      <dgm:prSet phldrT="[Text]"/>
      <dgm:spPr/>
      <dgm:t>
        <a:bodyPr/>
        <a:lstStyle/>
        <a:p>
          <a:r>
            <a:rPr lang="de-DE">
              <a:solidFill>
                <a:schemeClr val="tx2"/>
              </a:solidFill>
            </a:rPr>
            <a:t>Statics</a:t>
          </a:r>
        </a:p>
      </dgm:t>
    </dgm:pt>
    <dgm:pt modelId="{9DC29DF5-D8F7-4026-AB0D-3C27FC66865F}" type="parTrans" cxnId="{B1546292-35F5-4CD5-B754-D7ACD9E412FA}">
      <dgm:prSet/>
      <dgm:spPr/>
      <dgm:t>
        <a:bodyPr/>
        <a:lstStyle/>
        <a:p>
          <a:endParaRPr lang="de-DE"/>
        </a:p>
      </dgm:t>
    </dgm:pt>
    <dgm:pt modelId="{5264FA55-A10F-444C-A6FB-A2835294ADDA}" type="sibTrans" cxnId="{B1546292-35F5-4CD5-B754-D7ACD9E412FA}">
      <dgm:prSet/>
      <dgm:spPr/>
      <dgm:t>
        <a:bodyPr/>
        <a:lstStyle/>
        <a:p>
          <a:endParaRPr lang="de-DE"/>
        </a:p>
      </dgm:t>
    </dgm:pt>
    <dgm:pt modelId="{AF6B5453-9FA8-46F6-B490-6EADD2AA70A9}">
      <dgm:prSet phldrT="[Text]"/>
      <dgm:spPr/>
      <dgm:t>
        <a:bodyPr/>
        <a:lstStyle/>
        <a:p>
          <a:r>
            <a:rPr lang="de-DE">
              <a:solidFill>
                <a:schemeClr val="tx2"/>
              </a:solidFill>
            </a:rPr>
            <a:t>Kinetics</a:t>
          </a:r>
        </a:p>
      </dgm:t>
    </dgm:pt>
    <dgm:pt modelId="{AB65AC8D-DC88-45A8-A7D8-862F9101B820}" type="parTrans" cxnId="{18DDDEBD-CF22-43F6-A545-46A4C15016BE}">
      <dgm:prSet/>
      <dgm:spPr/>
      <dgm:t>
        <a:bodyPr/>
        <a:lstStyle/>
        <a:p>
          <a:endParaRPr lang="de-DE"/>
        </a:p>
      </dgm:t>
    </dgm:pt>
    <dgm:pt modelId="{64B7742C-580E-42A0-9ED1-46BFF4C5759A}" type="sibTrans" cxnId="{18DDDEBD-CF22-43F6-A545-46A4C15016BE}">
      <dgm:prSet/>
      <dgm:spPr/>
      <dgm:t>
        <a:bodyPr/>
        <a:lstStyle/>
        <a:p>
          <a:endParaRPr lang="de-DE"/>
        </a:p>
      </dgm:t>
    </dgm:pt>
    <dgm:pt modelId="{D3F908C4-2E5C-446F-840A-B59F6C12AD23}">
      <dgm:prSet phldrT="[Text]"/>
      <dgm:spPr/>
      <dgm:t>
        <a:bodyPr/>
        <a:lstStyle/>
        <a:p>
          <a:r>
            <a:rPr lang="de-DE">
              <a:solidFill>
                <a:schemeClr val="bg1">
                  <a:lumMod val="75000"/>
                </a:schemeClr>
              </a:solidFill>
            </a:rPr>
            <a:t>Kinematics</a:t>
          </a:r>
        </a:p>
      </dgm:t>
    </dgm:pt>
    <dgm:pt modelId="{1AF93079-6C51-4E4D-BD64-D5547700C40E}" type="parTrans" cxnId="{2AA46585-3FBF-4A79-87EB-D13B4175A63D}">
      <dgm:prSet/>
      <dgm:spPr/>
      <dgm:t>
        <a:bodyPr/>
        <a:lstStyle/>
        <a:p>
          <a:endParaRPr lang="de-DE"/>
        </a:p>
      </dgm:t>
    </dgm:pt>
    <dgm:pt modelId="{C7214E53-8C3D-4195-99E4-4445344F6C36}" type="sibTrans" cxnId="{2AA46585-3FBF-4A79-87EB-D13B4175A63D}">
      <dgm:prSet/>
      <dgm:spPr/>
      <dgm:t>
        <a:bodyPr/>
        <a:lstStyle/>
        <a:p>
          <a:endParaRPr lang="de-DE"/>
        </a:p>
      </dgm:t>
    </dgm:pt>
    <dgm:pt modelId="{2075DB90-7870-4946-9028-175F0FF7DD7C}" type="pres">
      <dgm:prSet presAssocID="{A5D02A92-FA79-439F-A350-8A8FD9701613}" presName="hierChild1" presStyleCnt="0">
        <dgm:presLayoutVars>
          <dgm:orgChart val="1"/>
          <dgm:chPref val="1"/>
          <dgm:dir/>
          <dgm:animOne val="branch"/>
          <dgm:animLvl val="lvl"/>
          <dgm:resizeHandles/>
        </dgm:presLayoutVars>
      </dgm:prSet>
      <dgm:spPr/>
    </dgm:pt>
    <dgm:pt modelId="{5F6F4B4F-579F-4CCC-8728-74980BE484C6}" type="pres">
      <dgm:prSet presAssocID="{4894F33C-528C-4DC4-AA66-EE427FA14462}" presName="hierRoot1" presStyleCnt="0">
        <dgm:presLayoutVars>
          <dgm:hierBranch val="init"/>
        </dgm:presLayoutVars>
      </dgm:prSet>
      <dgm:spPr/>
    </dgm:pt>
    <dgm:pt modelId="{8962B69C-CBC4-40B5-833E-9654BCCA211A}" type="pres">
      <dgm:prSet presAssocID="{4894F33C-528C-4DC4-AA66-EE427FA14462}" presName="rootComposite1" presStyleCnt="0"/>
      <dgm:spPr/>
    </dgm:pt>
    <dgm:pt modelId="{6442505B-FF4D-418E-A07F-4D1B12C90696}" type="pres">
      <dgm:prSet presAssocID="{4894F33C-528C-4DC4-AA66-EE427FA14462}" presName="rootText1" presStyleLbl="node0" presStyleIdx="0" presStyleCnt="1">
        <dgm:presLayoutVars>
          <dgm:chPref val="3"/>
        </dgm:presLayoutVars>
      </dgm:prSet>
      <dgm:spPr/>
    </dgm:pt>
    <dgm:pt modelId="{BDF0EF1D-2DA6-401B-AC57-FE2AA2E31D07}" type="pres">
      <dgm:prSet presAssocID="{4894F33C-528C-4DC4-AA66-EE427FA14462}" presName="rootConnector1" presStyleLbl="node1" presStyleIdx="0" presStyleCnt="0"/>
      <dgm:spPr/>
    </dgm:pt>
    <dgm:pt modelId="{5FD1A643-CEC3-4405-9E95-CE22E4BFAEEC}" type="pres">
      <dgm:prSet presAssocID="{4894F33C-528C-4DC4-AA66-EE427FA14462}" presName="hierChild2" presStyleCnt="0"/>
      <dgm:spPr/>
    </dgm:pt>
    <dgm:pt modelId="{7B1F57F4-E506-4EF5-9AD6-9EC6FE3E585C}" type="pres">
      <dgm:prSet presAssocID="{DC03AD2A-5FA2-4B42-B258-E033860FDA8D}" presName="Name64" presStyleLbl="parChTrans1D2" presStyleIdx="0" presStyleCnt="2"/>
      <dgm:spPr/>
    </dgm:pt>
    <dgm:pt modelId="{9252A3AB-F856-4884-BCEA-C76C83E7B5CE}" type="pres">
      <dgm:prSet presAssocID="{A1776366-B250-4EE8-8B3A-1E570D1C1D85}" presName="hierRoot2" presStyleCnt="0">
        <dgm:presLayoutVars>
          <dgm:hierBranch val="init"/>
        </dgm:presLayoutVars>
      </dgm:prSet>
      <dgm:spPr/>
    </dgm:pt>
    <dgm:pt modelId="{A4BBE3FF-773F-4B7E-9866-0C0794D926E4}" type="pres">
      <dgm:prSet presAssocID="{A1776366-B250-4EE8-8B3A-1E570D1C1D85}" presName="rootComposite" presStyleCnt="0"/>
      <dgm:spPr/>
    </dgm:pt>
    <dgm:pt modelId="{660E75D7-6871-4249-A5A3-0E02A94EE902}" type="pres">
      <dgm:prSet presAssocID="{A1776366-B250-4EE8-8B3A-1E570D1C1D85}" presName="rootText" presStyleLbl="node2" presStyleIdx="0" presStyleCnt="2">
        <dgm:presLayoutVars>
          <dgm:chPref val="3"/>
        </dgm:presLayoutVars>
      </dgm:prSet>
      <dgm:spPr/>
    </dgm:pt>
    <dgm:pt modelId="{A0B7F376-D2DB-4AC4-B16A-B7AFA63EB14F}" type="pres">
      <dgm:prSet presAssocID="{A1776366-B250-4EE8-8B3A-1E570D1C1D85}" presName="rootConnector" presStyleLbl="node2" presStyleIdx="0" presStyleCnt="2"/>
      <dgm:spPr/>
    </dgm:pt>
    <dgm:pt modelId="{3D1CA5A0-722B-4BAF-AB6A-06E8EB30EDFF}" type="pres">
      <dgm:prSet presAssocID="{A1776366-B250-4EE8-8B3A-1E570D1C1D85}" presName="hierChild4" presStyleCnt="0"/>
      <dgm:spPr/>
    </dgm:pt>
    <dgm:pt modelId="{6E2E9D12-B232-45CA-8947-267AA9C6963D}" type="pres">
      <dgm:prSet presAssocID="{9DC29DF5-D8F7-4026-AB0D-3C27FC66865F}" presName="Name64" presStyleLbl="parChTrans1D3" presStyleIdx="0" presStyleCnt="2"/>
      <dgm:spPr/>
    </dgm:pt>
    <dgm:pt modelId="{5F2E7107-E9AB-4CEE-B71D-3A424E47C50D}" type="pres">
      <dgm:prSet presAssocID="{7122442A-5D8B-4D80-93FB-DC56D8A2B3B2}" presName="hierRoot2" presStyleCnt="0">
        <dgm:presLayoutVars>
          <dgm:hierBranch val="init"/>
        </dgm:presLayoutVars>
      </dgm:prSet>
      <dgm:spPr/>
    </dgm:pt>
    <dgm:pt modelId="{F8FBAD82-AB62-4D01-A65D-F58BE70CF590}" type="pres">
      <dgm:prSet presAssocID="{7122442A-5D8B-4D80-93FB-DC56D8A2B3B2}" presName="rootComposite" presStyleCnt="0"/>
      <dgm:spPr/>
    </dgm:pt>
    <dgm:pt modelId="{BFF7C8B1-4E0F-4426-970E-DADC8374AB2A}" type="pres">
      <dgm:prSet presAssocID="{7122442A-5D8B-4D80-93FB-DC56D8A2B3B2}" presName="rootText" presStyleLbl="node3" presStyleIdx="0" presStyleCnt="2">
        <dgm:presLayoutVars>
          <dgm:chPref val="3"/>
        </dgm:presLayoutVars>
      </dgm:prSet>
      <dgm:spPr/>
    </dgm:pt>
    <dgm:pt modelId="{FCCF90BD-1B1E-4B20-8C15-35AC3187AD63}" type="pres">
      <dgm:prSet presAssocID="{7122442A-5D8B-4D80-93FB-DC56D8A2B3B2}" presName="rootConnector" presStyleLbl="node3" presStyleIdx="0" presStyleCnt="2"/>
      <dgm:spPr/>
    </dgm:pt>
    <dgm:pt modelId="{D3BF3B4D-FD8B-4E3D-864C-63606DF0F29D}" type="pres">
      <dgm:prSet presAssocID="{7122442A-5D8B-4D80-93FB-DC56D8A2B3B2}" presName="hierChild4" presStyleCnt="0"/>
      <dgm:spPr/>
    </dgm:pt>
    <dgm:pt modelId="{83B32BA4-B59D-4733-BE00-89245FEB6A76}" type="pres">
      <dgm:prSet presAssocID="{7122442A-5D8B-4D80-93FB-DC56D8A2B3B2}" presName="hierChild5" presStyleCnt="0"/>
      <dgm:spPr/>
    </dgm:pt>
    <dgm:pt modelId="{D0AA2CEF-CE02-4734-A2D8-5118778D46C1}" type="pres">
      <dgm:prSet presAssocID="{AB65AC8D-DC88-45A8-A7D8-862F9101B820}" presName="Name64" presStyleLbl="parChTrans1D3" presStyleIdx="1" presStyleCnt="2"/>
      <dgm:spPr/>
    </dgm:pt>
    <dgm:pt modelId="{4B820D44-89D0-438B-BAD4-07EC413FB5F6}" type="pres">
      <dgm:prSet presAssocID="{AF6B5453-9FA8-46F6-B490-6EADD2AA70A9}" presName="hierRoot2" presStyleCnt="0">
        <dgm:presLayoutVars>
          <dgm:hierBranch val="init"/>
        </dgm:presLayoutVars>
      </dgm:prSet>
      <dgm:spPr/>
    </dgm:pt>
    <dgm:pt modelId="{A06EC82D-091E-4DC8-872D-81A4822F1BD2}" type="pres">
      <dgm:prSet presAssocID="{AF6B5453-9FA8-46F6-B490-6EADD2AA70A9}" presName="rootComposite" presStyleCnt="0"/>
      <dgm:spPr/>
    </dgm:pt>
    <dgm:pt modelId="{EBE3CB30-950E-4317-88BB-3580A6F3CF02}" type="pres">
      <dgm:prSet presAssocID="{AF6B5453-9FA8-46F6-B490-6EADD2AA70A9}" presName="rootText" presStyleLbl="node3" presStyleIdx="1" presStyleCnt="2">
        <dgm:presLayoutVars>
          <dgm:chPref val="3"/>
        </dgm:presLayoutVars>
      </dgm:prSet>
      <dgm:spPr/>
    </dgm:pt>
    <dgm:pt modelId="{CC4CAB68-0C75-48EE-B3CD-C207313F2C49}" type="pres">
      <dgm:prSet presAssocID="{AF6B5453-9FA8-46F6-B490-6EADD2AA70A9}" presName="rootConnector" presStyleLbl="node3" presStyleIdx="1" presStyleCnt="2"/>
      <dgm:spPr/>
    </dgm:pt>
    <dgm:pt modelId="{3D9F64A8-9C5E-49B7-B8BD-0C57B82C3FA9}" type="pres">
      <dgm:prSet presAssocID="{AF6B5453-9FA8-46F6-B490-6EADD2AA70A9}" presName="hierChild4" presStyleCnt="0"/>
      <dgm:spPr/>
    </dgm:pt>
    <dgm:pt modelId="{AC32DE0F-CDEB-462F-B50B-32DC31F6A485}" type="pres">
      <dgm:prSet presAssocID="{AF6B5453-9FA8-46F6-B490-6EADD2AA70A9}" presName="hierChild5" presStyleCnt="0"/>
      <dgm:spPr/>
    </dgm:pt>
    <dgm:pt modelId="{3F811883-F916-4A48-87E3-A47DAF136630}" type="pres">
      <dgm:prSet presAssocID="{A1776366-B250-4EE8-8B3A-1E570D1C1D85}" presName="hierChild5" presStyleCnt="0"/>
      <dgm:spPr/>
    </dgm:pt>
    <dgm:pt modelId="{E563DE5F-066D-4762-8305-71F98BAE3450}" type="pres">
      <dgm:prSet presAssocID="{1AF93079-6C51-4E4D-BD64-D5547700C40E}" presName="Name64" presStyleLbl="parChTrans1D2" presStyleIdx="1" presStyleCnt="2"/>
      <dgm:spPr/>
    </dgm:pt>
    <dgm:pt modelId="{D643EB5E-97BF-42F5-BE71-ED8E2A930EA7}" type="pres">
      <dgm:prSet presAssocID="{D3F908C4-2E5C-446F-840A-B59F6C12AD23}" presName="hierRoot2" presStyleCnt="0">
        <dgm:presLayoutVars>
          <dgm:hierBranch val="init"/>
        </dgm:presLayoutVars>
      </dgm:prSet>
      <dgm:spPr/>
    </dgm:pt>
    <dgm:pt modelId="{07AB98E2-E104-4DE1-8B46-A8FFD7F19CC7}" type="pres">
      <dgm:prSet presAssocID="{D3F908C4-2E5C-446F-840A-B59F6C12AD23}" presName="rootComposite" presStyleCnt="0"/>
      <dgm:spPr/>
    </dgm:pt>
    <dgm:pt modelId="{D0EE06E5-2F07-4434-9B37-2A5D8F0988DB}" type="pres">
      <dgm:prSet presAssocID="{D3F908C4-2E5C-446F-840A-B59F6C12AD23}" presName="rootText" presStyleLbl="node2" presStyleIdx="1" presStyleCnt="2">
        <dgm:presLayoutVars>
          <dgm:chPref val="3"/>
        </dgm:presLayoutVars>
      </dgm:prSet>
      <dgm:spPr/>
    </dgm:pt>
    <dgm:pt modelId="{9B4048C1-FFBE-4227-A1F7-31ADDA58B2BB}" type="pres">
      <dgm:prSet presAssocID="{D3F908C4-2E5C-446F-840A-B59F6C12AD23}" presName="rootConnector" presStyleLbl="node2" presStyleIdx="1" presStyleCnt="2"/>
      <dgm:spPr/>
    </dgm:pt>
    <dgm:pt modelId="{6004B50C-2210-4E62-BF96-A3264F798236}" type="pres">
      <dgm:prSet presAssocID="{D3F908C4-2E5C-446F-840A-B59F6C12AD23}" presName="hierChild4" presStyleCnt="0"/>
      <dgm:spPr/>
    </dgm:pt>
    <dgm:pt modelId="{55F1C192-DCC9-4A6F-9290-B96D503D2699}" type="pres">
      <dgm:prSet presAssocID="{D3F908C4-2E5C-446F-840A-B59F6C12AD23}" presName="hierChild5" presStyleCnt="0"/>
      <dgm:spPr/>
    </dgm:pt>
    <dgm:pt modelId="{2794CEC3-90F7-47F3-9EBE-24A49DC87F47}" type="pres">
      <dgm:prSet presAssocID="{4894F33C-528C-4DC4-AA66-EE427FA14462}" presName="hierChild3" presStyleCnt="0"/>
      <dgm:spPr/>
    </dgm:pt>
  </dgm:ptLst>
  <dgm:cxnLst>
    <dgm:cxn modelId="{892D4105-607B-4635-A6A8-8F17C7BAFAEB}" srcId="{A5D02A92-FA79-439F-A350-8A8FD9701613}" destId="{4894F33C-528C-4DC4-AA66-EE427FA14462}" srcOrd="0" destOrd="0" parTransId="{2193FDAE-FCC8-48F6-9E6A-B25530A97D90}" sibTransId="{B592761D-2B8F-44E3-8272-42C71EB5073A}"/>
    <dgm:cxn modelId="{19BE3814-316C-4CAB-AB5E-ADE1AE5DCD12}" type="presOf" srcId="{1AF93079-6C51-4E4D-BD64-D5547700C40E}" destId="{E563DE5F-066D-4762-8305-71F98BAE3450}" srcOrd="0" destOrd="0" presId="urn:microsoft.com/office/officeart/2009/3/layout/HorizontalOrganizationChart"/>
    <dgm:cxn modelId="{DC0BF61A-1AE0-4890-8FA3-24186ED3C628}" type="presOf" srcId="{9DC29DF5-D8F7-4026-AB0D-3C27FC66865F}" destId="{6E2E9D12-B232-45CA-8947-267AA9C6963D}" srcOrd="0" destOrd="0" presId="urn:microsoft.com/office/officeart/2009/3/layout/HorizontalOrganizationChart"/>
    <dgm:cxn modelId="{490BBB22-EDC3-47E3-9693-1A94E30E86E5}" type="presOf" srcId="{DC03AD2A-5FA2-4B42-B258-E033860FDA8D}" destId="{7B1F57F4-E506-4EF5-9AD6-9EC6FE3E585C}" srcOrd="0" destOrd="0" presId="urn:microsoft.com/office/officeart/2009/3/layout/HorizontalOrganizationChart"/>
    <dgm:cxn modelId="{91474D26-4BD1-401F-B698-1476F72CC21F}" type="presOf" srcId="{D3F908C4-2E5C-446F-840A-B59F6C12AD23}" destId="{D0EE06E5-2F07-4434-9B37-2A5D8F0988DB}" srcOrd="0" destOrd="0" presId="urn:microsoft.com/office/officeart/2009/3/layout/HorizontalOrganizationChart"/>
    <dgm:cxn modelId="{E4141B2A-82F3-4E6E-8CC0-295DE3433C1E}" type="presOf" srcId="{AB65AC8D-DC88-45A8-A7D8-862F9101B820}" destId="{D0AA2CEF-CE02-4734-A2D8-5118778D46C1}" srcOrd="0" destOrd="0" presId="urn:microsoft.com/office/officeart/2009/3/layout/HorizontalOrganizationChart"/>
    <dgm:cxn modelId="{BD6CE82A-115E-4A84-ABAD-DCBEEF0ECFAC}" srcId="{4894F33C-528C-4DC4-AA66-EE427FA14462}" destId="{A1776366-B250-4EE8-8B3A-1E570D1C1D85}" srcOrd="0" destOrd="0" parTransId="{DC03AD2A-5FA2-4B42-B258-E033860FDA8D}" sibTransId="{3F566F32-D0C0-4B37-92B6-4BAB6C45BA92}"/>
    <dgm:cxn modelId="{519DE862-D700-443B-AB75-D06B91595389}" type="presOf" srcId="{A1776366-B250-4EE8-8B3A-1E570D1C1D85}" destId="{660E75D7-6871-4249-A5A3-0E02A94EE902}" srcOrd="0" destOrd="0" presId="urn:microsoft.com/office/officeart/2009/3/layout/HorizontalOrganizationChart"/>
    <dgm:cxn modelId="{C109FF62-DB4C-4B67-AB57-F98A693F03F1}" type="presOf" srcId="{7122442A-5D8B-4D80-93FB-DC56D8A2B3B2}" destId="{BFF7C8B1-4E0F-4426-970E-DADC8374AB2A}" srcOrd="0" destOrd="0" presId="urn:microsoft.com/office/officeart/2009/3/layout/HorizontalOrganizationChart"/>
    <dgm:cxn modelId="{8D8F7F66-B860-492C-9EE8-6B59C936F5B9}" type="presOf" srcId="{A1776366-B250-4EE8-8B3A-1E570D1C1D85}" destId="{A0B7F376-D2DB-4AC4-B16A-B7AFA63EB14F}" srcOrd="1" destOrd="0" presId="urn:microsoft.com/office/officeart/2009/3/layout/HorizontalOrganizationChart"/>
    <dgm:cxn modelId="{B6E2A068-5544-4B33-A0BB-1C212C49D42C}" type="presOf" srcId="{4894F33C-528C-4DC4-AA66-EE427FA14462}" destId="{6442505B-FF4D-418E-A07F-4D1B12C90696}" srcOrd="0" destOrd="0" presId="urn:microsoft.com/office/officeart/2009/3/layout/HorizontalOrganizationChart"/>
    <dgm:cxn modelId="{2AA46585-3FBF-4A79-87EB-D13B4175A63D}" srcId="{4894F33C-528C-4DC4-AA66-EE427FA14462}" destId="{D3F908C4-2E5C-446F-840A-B59F6C12AD23}" srcOrd="1" destOrd="0" parTransId="{1AF93079-6C51-4E4D-BD64-D5547700C40E}" sibTransId="{C7214E53-8C3D-4195-99E4-4445344F6C36}"/>
    <dgm:cxn modelId="{B1546292-35F5-4CD5-B754-D7ACD9E412FA}" srcId="{A1776366-B250-4EE8-8B3A-1E570D1C1D85}" destId="{7122442A-5D8B-4D80-93FB-DC56D8A2B3B2}" srcOrd="0" destOrd="0" parTransId="{9DC29DF5-D8F7-4026-AB0D-3C27FC66865F}" sibTransId="{5264FA55-A10F-444C-A6FB-A2835294ADDA}"/>
    <dgm:cxn modelId="{7C48F8B1-0FF7-4B57-91C1-CE9BDFC4AB32}" type="presOf" srcId="{AF6B5453-9FA8-46F6-B490-6EADD2AA70A9}" destId="{EBE3CB30-950E-4317-88BB-3580A6F3CF02}" srcOrd="0" destOrd="0" presId="urn:microsoft.com/office/officeart/2009/3/layout/HorizontalOrganizationChart"/>
    <dgm:cxn modelId="{A36B72B9-DE9B-4AC5-9559-D65C1C76CC7A}" type="presOf" srcId="{D3F908C4-2E5C-446F-840A-B59F6C12AD23}" destId="{9B4048C1-FFBE-4227-A1F7-31ADDA58B2BB}" srcOrd="1" destOrd="0" presId="urn:microsoft.com/office/officeart/2009/3/layout/HorizontalOrganizationChart"/>
    <dgm:cxn modelId="{7CE124BA-885C-4D4D-AF24-8DDA21377E33}" type="presOf" srcId="{4894F33C-528C-4DC4-AA66-EE427FA14462}" destId="{BDF0EF1D-2DA6-401B-AC57-FE2AA2E31D07}" srcOrd="1" destOrd="0" presId="urn:microsoft.com/office/officeart/2009/3/layout/HorizontalOrganizationChart"/>
    <dgm:cxn modelId="{6E6BEABA-901D-4EFE-B54A-D24F8CD30402}" type="presOf" srcId="{7122442A-5D8B-4D80-93FB-DC56D8A2B3B2}" destId="{FCCF90BD-1B1E-4B20-8C15-35AC3187AD63}" srcOrd="1" destOrd="0" presId="urn:microsoft.com/office/officeart/2009/3/layout/HorizontalOrganizationChart"/>
    <dgm:cxn modelId="{18DDDEBD-CF22-43F6-A545-46A4C15016BE}" srcId="{A1776366-B250-4EE8-8B3A-1E570D1C1D85}" destId="{AF6B5453-9FA8-46F6-B490-6EADD2AA70A9}" srcOrd="1" destOrd="0" parTransId="{AB65AC8D-DC88-45A8-A7D8-862F9101B820}" sibTransId="{64B7742C-580E-42A0-9ED1-46BFF4C5759A}"/>
    <dgm:cxn modelId="{092364BE-BE20-4577-B76E-1BBC9DD0BBB1}" type="presOf" srcId="{A5D02A92-FA79-439F-A350-8A8FD9701613}" destId="{2075DB90-7870-4946-9028-175F0FF7DD7C}" srcOrd="0" destOrd="0" presId="urn:microsoft.com/office/officeart/2009/3/layout/HorizontalOrganizationChart"/>
    <dgm:cxn modelId="{F43C00E4-B05F-4518-AED1-84C9CD6926A5}" type="presOf" srcId="{AF6B5453-9FA8-46F6-B490-6EADD2AA70A9}" destId="{CC4CAB68-0C75-48EE-B3CD-C207313F2C49}" srcOrd="1" destOrd="0" presId="urn:microsoft.com/office/officeart/2009/3/layout/HorizontalOrganizationChart"/>
    <dgm:cxn modelId="{D3A54FA7-4C99-4463-B0A0-F5DEF0AF837C}" type="presParOf" srcId="{2075DB90-7870-4946-9028-175F0FF7DD7C}" destId="{5F6F4B4F-579F-4CCC-8728-74980BE484C6}" srcOrd="0" destOrd="0" presId="urn:microsoft.com/office/officeart/2009/3/layout/HorizontalOrganizationChart"/>
    <dgm:cxn modelId="{D55810E5-7344-4463-B600-E64F7DE0C931}" type="presParOf" srcId="{5F6F4B4F-579F-4CCC-8728-74980BE484C6}" destId="{8962B69C-CBC4-40B5-833E-9654BCCA211A}" srcOrd="0" destOrd="0" presId="urn:microsoft.com/office/officeart/2009/3/layout/HorizontalOrganizationChart"/>
    <dgm:cxn modelId="{2B011D52-B18F-4060-A146-15243797B34C}" type="presParOf" srcId="{8962B69C-CBC4-40B5-833E-9654BCCA211A}" destId="{6442505B-FF4D-418E-A07F-4D1B12C90696}" srcOrd="0" destOrd="0" presId="urn:microsoft.com/office/officeart/2009/3/layout/HorizontalOrganizationChart"/>
    <dgm:cxn modelId="{ECEAAE5B-5B21-4F1B-9EC5-56C679540247}" type="presParOf" srcId="{8962B69C-CBC4-40B5-833E-9654BCCA211A}" destId="{BDF0EF1D-2DA6-401B-AC57-FE2AA2E31D07}" srcOrd="1" destOrd="0" presId="urn:microsoft.com/office/officeart/2009/3/layout/HorizontalOrganizationChart"/>
    <dgm:cxn modelId="{D4A7B3FE-C0E4-4149-A115-D050C16CDDD0}" type="presParOf" srcId="{5F6F4B4F-579F-4CCC-8728-74980BE484C6}" destId="{5FD1A643-CEC3-4405-9E95-CE22E4BFAEEC}" srcOrd="1" destOrd="0" presId="urn:microsoft.com/office/officeart/2009/3/layout/HorizontalOrganizationChart"/>
    <dgm:cxn modelId="{546ED8C7-DEB6-4DB4-A851-EE14881C94C2}" type="presParOf" srcId="{5FD1A643-CEC3-4405-9E95-CE22E4BFAEEC}" destId="{7B1F57F4-E506-4EF5-9AD6-9EC6FE3E585C}" srcOrd="0" destOrd="0" presId="urn:microsoft.com/office/officeart/2009/3/layout/HorizontalOrganizationChart"/>
    <dgm:cxn modelId="{BBD00FEC-26FD-406D-945C-336B47DFC58F}" type="presParOf" srcId="{5FD1A643-CEC3-4405-9E95-CE22E4BFAEEC}" destId="{9252A3AB-F856-4884-BCEA-C76C83E7B5CE}" srcOrd="1" destOrd="0" presId="urn:microsoft.com/office/officeart/2009/3/layout/HorizontalOrganizationChart"/>
    <dgm:cxn modelId="{0FCC161B-D5C0-4521-B0DA-045AD2B18F1F}" type="presParOf" srcId="{9252A3AB-F856-4884-BCEA-C76C83E7B5CE}" destId="{A4BBE3FF-773F-4B7E-9866-0C0794D926E4}" srcOrd="0" destOrd="0" presId="urn:microsoft.com/office/officeart/2009/3/layout/HorizontalOrganizationChart"/>
    <dgm:cxn modelId="{57907DBA-DBAC-4B2C-A6AB-02E3A6759BA9}" type="presParOf" srcId="{A4BBE3FF-773F-4B7E-9866-0C0794D926E4}" destId="{660E75D7-6871-4249-A5A3-0E02A94EE902}" srcOrd="0" destOrd="0" presId="urn:microsoft.com/office/officeart/2009/3/layout/HorizontalOrganizationChart"/>
    <dgm:cxn modelId="{67025C18-8220-4C0A-A1E5-C123E3B3F424}" type="presParOf" srcId="{A4BBE3FF-773F-4B7E-9866-0C0794D926E4}" destId="{A0B7F376-D2DB-4AC4-B16A-B7AFA63EB14F}" srcOrd="1" destOrd="0" presId="urn:microsoft.com/office/officeart/2009/3/layout/HorizontalOrganizationChart"/>
    <dgm:cxn modelId="{8F773B10-CE66-41D9-A100-5D3A446DD613}" type="presParOf" srcId="{9252A3AB-F856-4884-BCEA-C76C83E7B5CE}" destId="{3D1CA5A0-722B-4BAF-AB6A-06E8EB30EDFF}" srcOrd="1" destOrd="0" presId="urn:microsoft.com/office/officeart/2009/3/layout/HorizontalOrganizationChart"/>
    <dgm:cxn modelId="{779CFDE9-D4CC-412A-AFF4-C338D7D3D590}" type="presParOf" srcId="{3D1CA5A0-722B-4BAF-AB6A-06E8EB30EDFF}" destId="{6E2E9D12-B232-45CA-8947-267AA9C6963D}" srcOrd="0" destOrd="0" presId="urn:microsoft.com/office/officeart/2009/3/layout/HorizontalOrganizationChart"/>
    <dgm:cxn modelId="{96558372-BC6A-46D0-86AE-782DA6805D8C}" type="presParOf" srcId="{3D1CA5A0-722B-4BAF-AB6A-06E8EB30EDFF}" destId="{5F2E7107-E9AB-4CEE-B71D-3A424E47C50D}" srcOrd="1" destOrd="0" presId="urn:microsoft.com/office/officeart/2009/3/layout/HorizontalOrganizationChart"/>
    <dgm:cxn modelId="{1FB87655-8892-4F1E-84BC-8906DB9B32E9}" type="presParOf" srcId="{5F2E7107-E9AB-4CEE-B71D-3A424E47C50D}" destId="{F8FBAD82-AB62-4D01-A65D-F58BE70CF590}" srcOrd="0" destOrd="0" presId="urn:microsoft.com/office/officeart/2009/3/layout/HorizontalOrganizationChart"/>
    <dgm:cxn modelId="{C93D3565-9D3F-4AB9-B025-8A1516BDFB70}" type="presParOf" srcId="{F8FBAD82-AB62-4D01-A65D-F58BE70CF590}" destId="{BFF7C8B1-4E0F-4426-970E-DADC8374AB2A}" srcOrd="0" destOrd="0" presId="urn:microsoft.com/office/officeart/2009/3/layout/HorizontalOrganizationChart"/>
    <dgm:cxn modelId="{1D8EFCAA-6FD8-4576-B6DB-6AB4EC231DF4}" type="presParOf" srcId="{F8FBAD82-AB62-4D01-A65D-F58BE70CF590}" destId="{FCCF90BD-1B1E-4B20-8C15-35AC3187AD63}" srcOrd="1" destOrd="0" presId="urn:microsoft.com/office/officeart/2009/3/layout/HorizontalOrganizationChart"/>
    <dgm:cxn modelId="{E7A1D8DF-2581-4FE2-9F42-9434984FF849}" type="presParOf" srcId="{5F2E7107-E9AB-4CEE-B71D-3A424E47C50D}" destId="{D3BF3B4D-FD8B-4E3D-864C-63606DF0F29D}" srcOrd="1" destOrd="0" presId="urn:microsoft.com/office/officeart/2009/3/layout/HorizontalOrganizationChart"/>
    <dgm:cxn modelId="{872409F4-828E-413E-A704-F66427DCB390}" type="presParOf" srcId="{5F2E7107-E9AB-4CEE-B71D-3A424E47C50D}" destId="{83B32BA4-B59D-4733-BE00-89245FEB6A76}" srcOrd="2" destOrd="0" presId="urn:microsoft.com/office/officeart/2009/3/layout/HorizontalOrganizationChart"/>
    <dgm:cxn modelId="{F4CD97F0-8937-49A0-B76D-B118C439210D}" type="presParOf" srcId="{3D1CA5A0-722B-4BAF-AB6A-06E8EB30EDFF}" destId="{D0AA2CEF-CE02-4734-A2D8-5118778D46C1}" srcOrd="2" destOrd="0" presId="urn:microsoft.com/office/officeart/2009/3/layout/HorizontalOrganizationChart"/>
    <dgm:cxn modelId="{2088024A-277F-4BFD-A64B-AD266C06A4F5}" type="presParOf" srcId="{3D1CA5A0-722B-4BAF-AB6A-06E8EB30EDFF}" destId="{4B820D44-89D0-438B-BAD4-07EC413FB5F6}" srcOrd="3" destOrd="0" presId="urn:microsoft.com/office/officeart/2009/3/layout/HorizontalOrganizationChart"/>
    <dgm:cxn modelId="{32174176-FD23-4C1D-BB97-CD0D15A59DF6}" type="presParOf" srcId="{4B820D44-89D0-438B-BAD4-07EC413FB5F6}" destId="{A06EC82D-091E-4DC8-872D-81A4822F1BD2}" srcOrd="0" destOrd="0" presId="urn:microsoft.com/office/officeart/2009/3/layout/HorizontalOrganizationChart"/>
    <dgm:cxn modelId="{09DD68D6-EA1E-4932-841C-4B2A9DF505BF}" type="presParOf" srcId="{A06EC82D-091E-4DC8-872D-81A4822F1BD2}" destId="{EBE3CB30-950E-4317-88BB-3580A6F3CF02}" srcOrd="0" destOrd="0" presId="urn:microsoft.com/office/officeart/2009/3/layout/HorizontalOrganizationChart"/>
    <dgm:cxn modelId="{F980A395-6ECE-48B9-839C-BEAB855D6908}" type="presParOf" srcId="{A06EC82D-091E-4DC8-872D-81A4822F1BD2}" destId="{CC4CAB68-0C75-48EE-B3CD-C207313F2C49}" srcOrd="1" destOrd="0" presId="urn:microsoft.com/office/officeart/2009/3/layout/HorizontalOrganizationChart"/>
    <dgm:cxn modelId="{C13297DD-FBA0-4EB2-8944-76FA8978846B}" type="presParOf" srcId="{4B820D44-89D0-438B-BAD4-07EC413FB5F6}" destId="{3D9F64A8-9C5E-49B7-B8BD-0C57B82C3FA9}" srcOrd="1" destOrd="0" presId="urn:microsoft.com/office/officeart/2009/3/layout/HorizontalOrganizationChart"/>
    <dgm:cxn modelId="{86E3B8FE-DB87-41DC-B37A-FA33290343FC}" type="presParOf" srcId="{4B820D44-89D0-438B-BAD4-07EC413FB5F6}" destId="{AC32DE0F-CDEB-462F-B50B-32DC31F6A485}" srcOrd="2" destOrd="0" presId="urn:microsoft.com/office/officeart/2009/3/layout/HorizontalOrganizationChart"/>
    <dgm:cxn modelId="{EF6BA2BA-291C-4952-B1CB-843A0AE7ACEB}" type="presParOf" srcId="{9252A3AB-F856-4884-BCEA-C76C83E7B5CE}" destId="{3F811883-F916-4A48-87E3-A47DAF136630}" srcOrd="2" destOrd="0" presId="urn:microsoft.com/office/officeart/2009/3/layout/HorizontalOrganizationChart"/>
    <dgm:cxn modelId="{8BF09D80-8733-4CE6-B793-75EB1B858276}" type="presParOf" srcId="{5FD1A643-CEC3-4405-9E95-CE22E4BFAEEC}" destId="{E563DE5F-066D-4762-8305-71F98BAE3450}" srcOrd="2" destOrd="0" presId="urn:microsoft.com/office/officeart/2009/3/layout/HorizontalOrganizationChart"/>
    <dgm:cxn modelId="{693570E7-9123-4DE4-832A-B333AA80D257}" type="presParOf" srcId="{5FD1A643-CEC3-4405-9E95-CE22E4BFAEEC}" destId="{D643EB5E-97BF-42F5-BE71-ED8E2A930EA7}" srcOrd="3" destOrd="0" presId="urn:microsoft.com/office/officeart/2009/3/layout/HorizontalOrganizationChart"/>
    <dgm:cxn modelId="{9BACDAA8-06D2-4514-8445-AB3277E2875E}" type="presParOf" srcId="{D643EB5E-97BF-42F5-BE71-ED8E2A930EA7}" destId="{07AB98E2-E104-4DE1-8B46-A8FFD7F19CC7}" srcOrd="0" destOrd="0" presId="urn:microsoft.com/office/officeart/2009/3/layout/HorizontalOrganizationChart"/>
    <dgm:cxn modelId="{28D7AFDF-121C-418F-A17A-8547C1D476B0}" type="presParOf" srcId="{07AB98E2-E104-4DE1-8B46-A8FFD7F19CC7}" destId="{D0EE06E5-2F07-4434-9B37-2A5D8F0988DB}" srcOrd="0" destOrd="0" presId="urn:microsoft.com/office/officeart/2009/3/layout/HorizontalOrganizationChart"/>
    <dgm:cxn modelId="{A8889034-77A3-4377-9B5F-18435CA45E6B}" type="presParOf" srcId="{07AB98E2-E104-4DE1-8B46-A8FFD7F19CC7}" destId="{9B4048C1-FFBE-4227-A1F7-31ADDA58B2BB}" srcOrd="1" destOrd="0" presId="urn:microsoft.com/office/officeart/2009/3/layout/HorizontalOrganizationChart"/>
    <dgm:cxn modelId="{C495E899-2A7E-474C-803E-31A939927C8B}" type="presParOf" srcId="{D643EB5E-97BF-42F5-BE71-ED8E2A930EA7}" destId="{6004B50C-2210-4E62-BF96-A3264F798236}" srcOrd="1" destOrd="0" presId="urn:microsoft.com/office/officeart/2009/3/layout/HorizontalOrganizationChart"/>
    <dgm:cxn modelId="{C1F85A20-C8E2-4D97-8DA0-CFD93EA38977}" type="presParOf" srcId="{D643EB5E-97BF-42F5-BE71-ED8E2A930EA7}" destId="{55F1C192-DCC9-4A6F-9290-B96D503D2699}" srcOrd="2" destOrd="0" presId="urn:microsoft.com/office/officeart/2009/3/layout/HorizontalOrganizationChart"/>
    <dgm:cxn modelId="{4CAA8E2B-A953-495B-A8AC-735C8A6F4DC6}" type="presParOf" srcId="{5F6F4B4F-579F-4CCC-8728-74980BE484C6}" destId="{2794CEC3-90F7-47F3-9EBE-24A49DC87F47}" srcOrd="2" destOrd="0" presId="urn:microsoft.com/office/officeart/2009/3/layout/HorizontalOrganizationChart"/>
  </dgm:cxnLst>
  <dgm:bg/>
  <dgm:whole/>
  <dgm:extLst>
    <a:ext uri="http://schemas.microsoft.com/office/drawing/2008/diagram">
      <dsp:dataModelExt xmlns:dsp="http://schemas.microsoft.com/office/drawing/2008/diagram" relId="rId36"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563DE5F-066D-4762-8305-71F98BAE3450}">
      <dsp:nvSpPr>
        <dsp:cNvPr id="0" name=""/>
        <dsp:cNvSpPr/>
      </dsp:nvSpPr>
      <dsp:spPr>
        <a:xfrm>
          <a:off x="1094301" y="1058548"/>
          <a:ext cx="218565" cy="234957"/>
        </a:xfrm>
        <a:custGeom>
          <a:avLst/>
          <a:gdLst/>
          <a:ahLst/>
          <a:cxnLst/>
          <a:rect l="0" t="0" r="0" b="0"/>
          <a:pathLst>
            <a:path>
              <a:moveTo>
                <a:pt x="0" y="0"/>
              </a:moveTo>
              <a:lnTo>
                <a:pt x="109282" y="0"/>
              </a:lnTo>
              <a:lnTo>
                <a:pt x="109282" y="234957"/>
              </a:lnTo>
              <a:lnTo>
                <a:pt x="218565" y="234957"/>
              </a:lnTo>
            </a:path>
          </a:pathLst>
        </a:custGeom>
        <a:noFill/>
        <a:ln w="25400" cap="flat" cmpd="sng" algn="ctr">
          <a:solidFill>
            <a:schemeClr val="dk2">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D0AA2CEF-CE02-4734-A2D8-5118778D46C1}">
      <dsp:nvSpPr>
        <dsp:cNvPr id="0" name=""/>
        <dsp:cNvSpPr/>
      </dsp:nvSpPr>
      <dsp:spPr>
        <a:xfrm>
          <a:off x="2405693" y="823591"/>
          <a:ext cx="218565" cy="234957"/>
        </a:xfrm>
        <a:custGeom>
          <a:avLst/>
          <a:gdLst/>
          <a:ahLst/>
          <a:cxnLst/>
          <a:rect l="0" t="0" r="0" b="0"/>
          <a:pathLst>
            <a:path>
              <a:moveTo>
                <a:pt x="0" y="0"/>
              </a:moveTo>
              <a:lnTo>
                <a:pt x="109282" y="0"/>
              </a:lnTo>
              <a:lnTo>
                <a:pt x="109282" y="234957"/>
              </a:lnTo>
              <a:lnTo>
                <a:pt x="218565" y="234957"/>
              </a:lnTo>
            </a:path>
          </a:pathLst>
        </a:custGeom>
        <a:noFill/>
        <a:ln w="25400" cap="flat" cmpd="sng" algn="ctr">
          <a:solidFill>
            <a:schemeClr val="dk2">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6E2E9D12-B232-45CA-8947-267AA9C6963D}">
      <dsp:nvSpPr>
        <dsp:cNvPr id="0" name=""/>
        <dsp:cNvSpPr/>
      </dsp:nvSpPr>
      <dsp:spPr>
        <a:xfrm>
          <a:off x="2405693" y="588633"/>
          <a:ext cx="218565" cy="234957"/>
        </a:xfrm>
        <a:custGeom>
          <a:avLst/>
          <a:gdLst/>
          <a:ahLst/>
          <a:cxnLst/>
          <a:rect l="0" t="0" r="0" b="0"/>
          <a:pathLst>
            <a:path>
              <a:moveTo>
                <a:pt x="0" y="234957"/>
              </a:moveTo>
              <a:lnTo>
                <a:pt x="109282" y="234957"/>
              </a:lnTo>
              <a:lnTo>
                <a:pt x="109282" y="0"/>
              </a:lnTo>
              <a:lnTo>
                <a:pt x="218565" y="0"/>
              </a:lnTo>
            </a:path>
          </a:pathLst>
        </a:custGeom>
        <a:noFill/>
        <a:ln w="25400" cap="flat" cmpd="sng" algn="ctr">
          <a:solidFill>
            <a:schemeClr val="dk2">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7B1F57F4-E506-4EF5-9AD6-9EC6FE3E585C}">
      <dsp:nvSpPr>
        <dsp:cNvPr id="0" name=""/>
        <dsp:cNvSpPr/>
      </dsp:nvSpPr>
      <dsp:spPr>
        <a:xfrm>
          <a:off x="1094301" y="823591"/>
          <a:ext cx="218565" cy="234957"/>
        </a:xfrm>
        <a:custGeom>
          <a:avLst/>
          <a:gdLst/>
          <a:ahLst/>
          <a:cxnLst/>
          <a:rect l="0" t="0" r="0" b="0"/>
          <a:pathLst>
            <a:path>
              <a:moveTo>
                <a:pt x="0" y="234957"/>
              </a:moveTo>
              <a:lnTo>
                <a:pt x="109282" y="234957"/>
              </a:lnTo>
              <a:lnTo>
                <a:pt x="109282" y="0"/>
              </a:lnTo>
              <a:lnTo>
                <a:pt x="218565" y="0"/>
              </a:lnTo>
            </a:path>
          </a:pathLst>
        </a:custGeom>
        <a:noFill/>
        <a:ln w="25400" cap="flat" cmpd="sng" algn="ctr">
          <a:solidFill>
            <a:schemeClr val="dk2">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6442505B-FF4D-418E-A07F-4D1B12C90696}">
      <dsp:nvSpPr>
        <dsp:cNvPr id="0" name=""/>
        <dsp:cNvSpPr/>
      </dsp:nvSpPr>
      <dsp:spPr>
        <a:xfrm>
          <a:off x="1475" y="891892"/>
          <a:ext cx="1092826" cy="333312"/>
        </a:xfrm>
        <a:prstGeom prst="rect">
          <a:avLst/>
        </a:prstGeom>
        <a:gradFill rotWithShape="0">
          <a:gsLst>
            <a:gs pos="0">
              <a:schemeClr val="lt1">
                <a:hueOff val="0"/>
                <a:satOff val="0"/>
                <a:lumOff val="0"/>
                <a:alphaOff val="0"/>
                <a:tint val="50000"/>
                <a:satMod val="300000"/>
              </a:schemeClr>
            </a:gs>
            <a:gs pos="35000">
              <a:schemeClr val="lt1">
                <a:hueOff val="0"/>
                <a:satOff val="0"/>
                <a:lumOff val="0"/>
                <a:alphaOff val="0"/>
                <a:tint val="37000"/>
                <a:satMod val="300000"/>
              </a:schemeClr>
            </a:gs>
            <a:gs pos="100000">
              <a:schemeClr val="l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12065" tIns="12065" rIns="12065" bIns="12065" numCol="1" spcCol="1270" anchor="ctr" anchorCtr="0">
          <a:noAutofit/>
        </a:bodyPr>
        <a:lstStyle/>
        <a:p>
          <a:pPr marL="0" lvl="0" indent="0" algn="ctr" defTabSz="844550">
            <a:lnSpc>
              <a:spcPct val="90000"/>
            </a:lnSpc>
            <a:spcBef>
              <a:spcPct val="0"/>
            </a:spcBef>
            <a:spcAft>
              <a:spcPct val="35000"/>
            </a:spcAft>
            <a:buNone/>
          </a:pPr>
          <a:r>
            <a:rPr lang="de-DE" sz="1900" kern="1200"/>
            <a:t>Mechanics</a:t>
          </a:r>
        </a:p>
      </dsp:txBody>
      <dsp:txXfrm>
        <a:off x="1475" y="891892"/>
        <a:ext cx="1092826" cy="333312"/>
      </dsp:txXfrm>
    </dsp:sp>
    <dsp:sp modelId="{660E75D7-6871-4249-A5A3-0E02A94EE902}">
      <dsp:nvSpPr>
        <dsp:cNvPr id="0" name=""/>
        <dsp:cNvSpPr/>
      </dsp:nvSpPr>
      <dsp:spPr>
        <a:xfrm>
          <a:off x="1312866" y="656935"/>
          <a:ext cx="1092826" cy="333312"/>
        </a:xfrm>
        <a:prstGeom prst="rect">
          <a:avLst/>
        </a:prstGeom>
        <a:gradFill rotWithShape="0">
          <a:gsLst>
            <a:gs pos="0">
              <a:schemeClr val="lt1">
                <a:hueOff val="0"/>
                <a:satOff val="0"/>
                <a:lumOff val="0"/>
                <a:alphaOff val="0"/>
                <a:tint val="50000"/>
                <a:satMod val="300000"/>
              </a:schemeClr>
            </a:gs>
            <a:gs pos="35000">
              <a:schemeClr val="lt1">
                <a:hueOff val="0"/>
                <a:satOff val="0"/>
                <a:lumOff val="0"/>
                <a:alphaOff val="0"/>
                <a:tint val="37000"/>
                <a:satMod val="300000"/>
              </a:schemeClr>
            </a:gs>
            <a:gs pos="100000">
              <a:schemeClr val="l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12065" tIns="12065" rIns="12065" bIns="12065" numCol="1" spcCol="1270" anchor="ctr" anchorCtr="0">
          <a:noAutofit/>
        </a:bodyPr>
        <a:lstStyle/>
        <a:p>
          <a:pPr marL="0" lvl="0" indent="0" algn="ctr" defTabSz="844550">
            <a:lnSpc>
              <a:spcPct val="90000"/>
            </a:lnSpc>
            <a:spcBef>
              <a:spcPct val="0"/>
            </a:spcBef>
            <a:spcAft>
              <a:spcPct val="35000"/>
            </a:spcAft>
            <a:buNone/>
          </a:pPr>
          <a:r>
            <a:rPr lang="de-DE" sz="1900" kern="1200">
              <a:solidFill>
                <a:schemeClr val="bg1">
                  <a:lumMod val="75000"/>
                </a:schemeClr>
              </a:solidFill>
            </a:rPr>
            <a:t>Dynamics</a:t>
          </a:r>
        </a:p>
      </dsp:txBody>
      <dsp:txXfrm>
        <a:off x="1312866" y="656935"/>
        <a:ext cx="1092826" cy="333312"/>
      </dsp:txXfrm>
    </dsp:sp>
    <dsp:sp modelId="{BFF7C8B1-4E0F-4426-970E-DADC8374AB2A}">
      <dsp:nvSpPr>
        <dsp:cNvPr id="0" name=""/>
        <dsp:cNvSpPr/>
      </dsp:nvSpPr>
      <dsp:spPr>
        <a:xfrm>
          <a:off x="2624258" y="421977"/>
          <a:ext cx="1092826" cy="333312"/>
        </a:xfrm>
        <a:prstGeom prst="rect">
          <a:avLst/>
        </a:prstGeom>
        <a:gradFill rotWithShape="0">
          <a:gsLst>
            <a:gs pos="0">
              <a:schemeClr val="lt1">
                <a:hueOff val="0"/>
                <a:satOff val="0"/>
                <a:lumOff val="0"/>
                <a:alphaOff val="0"/>
                <a:tint val="50000"/>
                <a:satMod val="300000"/>
              </a:schemeClr>
            </a:gs>
            <a:gs pos="35000">
              <a:schemeClr val="lt1">
                <a:hueOff val="0"/>
                <a:satOff val="0"/>
                <a:lumOff val="0"/>
                <a:alphaOff val="0"/>
                <a:tint val="37000"/>
                <a:satMod val="300000"/>
              </a:schemeClr>
            </a:gs>
            <a:gs pos="100000">
              <a:schemeClr val="l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12065" tIns="12065" rIns="12065" bIns="12065" numCol="1" spcCol="1270" anchor="ctr" anchorCtr="0">
          <a:noAutofit/>
        </a:bodyPr>
        <a:lstStyle/>
        <a:p>
          <a:pPr marL="0" lvl="0" indent="0" algn="ctr" defTabSz="844550">
            <a:lnSpc>
              <a:spcPct val="90000"/>
            </a:lnSpc>
            <a:spcBef>
              <a:spcPct val="0"/>
            </a:spcBef>
            <a:spcAft>
              <a:spcPct val="35000"/>
            </a:spcAft>
            <a:buNone/>
          </a:pPr>
          <a:r>
            <a:rPr lang="de-DE" sz="1900" kern="1200">
              <a:solidFill>
                <a:schemeClr val="bg1">
                  <a:lumMod val="75000"/>
                </a:schemeClr>
              </a:solidFill>
            </a:rPr>
            <a:t>Statics</a:t>
          </a:r>
        </a:p>
      </dsp:txBody>
      <dsp:txXfrm>
        <a:off x="2624258" y="421977"/>
        <a:ext cx="1092826" cy="333312"/>
      </dsp:txXfrm>
    </dsp:sp>
    <dsp:sp modelId="{EBE3CB30-950E-4317-88BB-3580A6F3CF02}">
      <dsp:nvSpPr>
        <dsp:cNvPr id="0" name=""/>
        <dsp:cNvSpPr/>
      </dsp:nvSpPr>
      <dsp:spPr>
        <a:xfrm>
          <a:off x="2624258" y="891892"/>
          <a:ext cx="1092826" cy="333312"/>
        </a:xfrm>
        <a:prstGeom prst="rect">
          <a:avLst/>
        </a:prstGeom>
        <a:gradFill rotWithShape="0">
          <a:gsLst>
            <a:gs pos="0">
              <a:schemeClr val="lt1">
                <a:hueOff val="0"/>
                <a:satOff val="0"/>
                <a:lumOff val="0"/>
                <a:alphaOff val="0"/>
                <a:tint val="50000"/>
                <a:satMod val="300000"/>
              </a:schemeClr>
            </a:gs>
            <a:gs pos="35000">
              <a:schemeClr val="lt1">
                <a:hueOff val="0"/>
                <a:satOff val="0"/>
                <a:lumOff val="0"/>
                <a:alphaOff val="0"/>
                <a:tint val="37000"/>
                <a:satMod val="300000"/>
              </a:schemeClr>
            </a:gs>
            <a:gs pos="100000">
              <a:schemeClr val="l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12065" tIns="12065" rIns="12065" bIns="12065" numCol="1" spcCol="1270" anchor="ctr" anchorCtr="0">
          <a:noAutofit/>
        </a:bodyPr>
        <a:lstStyle/>
        <a:p>
          <a:pPr marL="0" lvl="0" indent="0" algn="ctr" defTabSz="844550">
            <a:lnSpc>
              <a:spcPct val="90000"/>
            </a:lnSpc>
            <a:spcBef>
              <a:spcPct val="0"/>
            </a:spcBef>
            <a:spcAft>
              <a:spcPct val="35000"/>
            </a:spcAft>
            <a:buNone/>
          </a:pPr>
          <a:r>
            <a:rPr lang="de-DE" sz="1900" kern="1200">
              <a:solidFill>
                <a:schemeClr val="bg1">
                  <a:lumMod val="75000"/>
                </a:schemeClr>
              </a:solidFill>
            </a:rPr>
            <a:t>Kinetics</a:t>
          </a:r>
        </a:p>
      </dsp:txBody>
      <dsp:txXfrm>
        <a:off x="2624258" y="891892"/>
        <a:ext cx="1092826" cy="333312"/>
      </dsp:txXfrm>
    </dsp:sp>
    <dsp:sp modelId="{D0EE06E5-2F07-4434-9B37-2A5D8F0988DB}">
      <dsp:nvSpPr>
        <dsp:cNvPr id="0" name=""/>
        <dsp:cNvSpPr/>
      </dsp:nvSpPr>
      <dsp:spPr>
        <a:xfrm>
          <a:off x="1312866" y="1126850"/>
          <a:ext cx="1092826" cy="333312"/>
        </a:xfrm>
        <a:prstGeom prst="rect">
          <a:avLst/>
        </a:prstGeom>
        <a:gradFill rotWithShape="0">
          <a:gsLst>
            <a:gs pos="0">
              <a:schemeClr val="lt1">
                <a:hueOff val="0"/>
                <a:satOff val="0"/>
                <a:lumOff val="0"/>
                <a:alphaOff val="0"/>
                <a:tint val="50000"/>
                <a:satMod val="300000"/>
              </a:schemeClr>
            </a:gs>
            <a:gs pos="35000">
              <a:schemeClr val="lt1">
                <a:hueOff val="0"/>
                <a:satOff val="0"/>
                <a:lumOff val="0"/>
                <a:alphaOff val="0"/>
                <a:tint val="37000"/>
                <a:satMod val="300000"/>
              </a:schemeClr>
            </a:gs>
            <a:gs pos="100000">
              <a:schemeClr val="l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12065" tIns="12065" rIns="12065" bIns="12065" numCol="1" spcCol="1270" anchor="ctr" anchorCtr="0">
          <a:noAutofit/>
        </a:bodyPr>
        <a:lstStyle/>
        <a:p>
          <a:pPr marL="0" lvl="0" indent="0" algn="ctr" defTabSz="844550">
            <a:lnSpc>
              <a:spcPct val="90000"/>
            </a:lnSpc>
            <a:spcBef>
              <a:spcPct val="0"/>
            </a:spcBef>
            <a:spcAft>
              <a:spcPct val="35000"/>
            </a:spcAft>
            <a:buNone/>
          </a:pPr>
          <a:r>
            <a:rPr lang="de-DE" sz="1900" kern="1200"/>
            <a:t>Kinematics</a:t>
          </a:r>
        </a:p>
      </dsp:txBody>
      <dsp:txXfrm>
        <a:off x="1312866" y="1126850"/>
        <a:ext cx="1092826" cy="333312"/>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563DE5F-066D-4762-8305-71F98BAE3450}">
      <dsp:nvSpPr>
        <dsp:cNvPr id="0" name=""/>
        <dsp:cNvSpPr/>
      </dsp:nvSpPr>
      <dsp:spPr>
        <a:xfrm>
          <a:off x="1094301" y="1058548"/>
          <a:ext cx="218565" cy="234957"/>
        </a:xfrm>
        <a:custGeom>
          <a:avLst/>
          <a:gdLst/>
          <a:ahLst/>
          <a:cxnLst/>
          <a:rect l="0" t="0" r="0" b="0"/>
          <a:pathLst>
            <a:path>
              <a:moveTo>
                <a:pt x="0" y="0"/>
              </a:moveTo>
              <a:lnTo>
                <a:pt x="109282" y="0"/>
              </a:lnTo>
              <a:lnTo>
                <a:pt x="109282" y="234957"/>
              </a:lnTo>
              <a:lnTo>
                <a:pt x="218565" y="234957"/>
              </a:lnTo>
            </a:path>
          </a:pathLst>
        </a:custGeom>
        <a:noFill/>
        <a:ln w="25400" cap="flat" cmpd="sng" algn="ctr">
          <a:solidFill>
            <a:schemeClr val="dk2">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D0AA2CEF-CE02-4734-A2D8-5118778D46C1}">
      <dsp:nvSpPr>
        <dsp:cNvPr id="0" name=""/>
        <dsp:cNvSpPr/>
      </dsp:nvSpPr>
      <dsp:spPr>
        <a:xfrm>
          <a:off x="2405693" y="823591"/>
          <a:ext cx="218565" cy="234957"/>
        </a:xfrm>
        <a:custGeom>
          <a:avLst/>
          <a:gdLst/>
          <a:ahLst/>
          <a:cxnLst/>
          <a:rect l="0" t="0" r="0" b="0"/>
          <a:pathLst>
            <a:path>
              <a:moveTo>
                <a:pt x="0" y="0"/>
              </a:moveTo>
              <a:lnTo>
                <a:pt x="109282" y="0"/>
              </a:lnTo>
              <a:lnTo>
                <a:pt x="109282" y="234957"/>
              </a:lnTo>
              <a:lnTo>
                <a:pt x="218565" y="234957"/>
              </a:lnTo>
            </a:path>
          </a:pathLst>
        </a:custGeom>
        <a:noFill/>
        <a:ln w="25400" cap="flat" cmpd="sng" algn="ctr">
          <a:solidFill>
            <a:schemeClr val="dk2">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6E2E9D12-B232-45CA-8947-267AA9C6963D}">
      <dsp:nvSpPr>
        <dsp:cNvPr id="0" name=""/>
        <dsp:cNvSpPr/>
      </dsp:nvSpPr>
      <dsp:spPr>
        <a:xfrm>
          <a:off x="2405693" y="588633"/>
          <a:ext cx="218565" cy="234957"/>
        </a:xfrm>
        <a:custGeom>
          <a:avLst/>
          <a:gdLst/>
          <a:ahLst/>
          <a:cxnLst/>
          <a:rect l="0" t="0" r="0" b="0"/>
          <a:pathLst>
            <a:path>
              <a:moveTo>
                <a:pt x="0" y="234957"/>
              </a:moveTo>
              <a:lnTo>
                <a:pt x="109282" y="234957"/>
              </a:lnTo>
              <a:lnTo>
                <a:pt x="109282" y="0"/>
              </a:lnTo>
              <a:lnTo>
                <a:pt x="218565" y="0"/>
              </a:lnTo>
            </a:path>
          </a:pathLst>
        </a:custGeom>
        <a:noFill/>
        <a:ln w="25400" cap="flat" cmpd="sng" algn="ctr">
          <a:solidFill>
            <a:schemeClr val="dk2">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7B1F57F4-E506-4EF5-9AD6-9EC6FE3E585C}">
      <dsp:nvSpPr>
        <dsp:cNvPr id="0" name=""/>
        <dsp:cNvSpPr/>
      </dsp:nvSpPr>
      <dsp:spPr>
        <a:xfrm>
          <a:off x="1094301" y="823591"/>
          <a:ext cx="218565" cy="234957"/>
        </a:xfrm>
        <a:custGeom>
          <a:avLst/>
          <a:gdLst/>
          <a:ahLst/>
          <a:cxnLst/>
          <a:rect l="0" t="0" r="0" b="0"/>
          <a:pathLst>
            <a:path>
              <a:moveTo>
                <a:pt x="0" y="234957"/>
              </a:moveTo>
              <a:lnTo>
                <a:pt x="109282" y="234957"/>
              </a:lnTo>
              <a:lnTo>
                <a:pt x="109282" y="0"/>
              </a:lnTo>
              <a:lnTo>
                <a:pt x="218565" y="0"/>
              </a:lnTo>
            </a:path>
          </a:pathLst>
        </a:custGeom>
        <a:noFill/>
        <a:ln w="25400" cap="flat" cmpd="sng" algn="ctr">
          <a:solidFill>
            <a:schemeClr val="dk2">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6442505B-FF4D-418E-A07F-4D1B12C90696}">
      <dsp:nvSpPr>
        <dsp:cNvPr id="0" name=""/>
        <dsp:cNvSpPr/>
      </dsp:nvSpPr>
      <dsp:spPr>
        <a:xfrm>
          <a:off x="1475" y="891892"/>
          <a:ext cx="1092826" cy="333312"/>
        </a:xfrm>
        <a:prstGeom prst="rect">
          <a:avLst/>
        </a:prstGeom>
        <a:gradFill rotWithShape="0">
          <a:gsLst>
            <a:gs pos="0">
              <a:schemeClr val="lt1">
                <a:hueOff val="0"/>
                <a:satOff val="0"/>
                <a:lumOff val="0"/>
                <a:alphaOff val="0"/>
                <a:tint val="50000"/>
                <a:satMod val="300000"/>
              </a:schemeClr>
            </a:gs>
            <a:gs pos="35000">
              <a:schemeClr val="lt1">
                <a:hueOff val="0"/>
                <a:satOff val="0"/>
                <a:lumOff val="0"/>
                <a:alphaOff val="0"/>
                <a:tint val="37000"/>
                <a:satMod val="300000"/>
              </a:schemeClr>
            </a:gs>
            <a:gs pos="100000">
              <a:schemeClr val="l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12065" tIns="12065" rIns="12065" bIns="12065" numCol="1" spcCol="1270" anchor="ctr" anchorCtr="0">
          <a:noAutofit/>
        </a:bodyPr>
        <a:lstStyle/>
        <a:p>
          <a:pPr marL="0" lvl="0" indent="0" algn="ctr" defTabSz="844550">
            <a:lnSpc>
              <a:spcPct val="90000"/>
            </a:lnSpc>
            <a:spcBef>
              <a:spcPct val="0"/>
            </a:spcBef>
            <a:spcAft>
              <a:spcPct val="35000"/>
            </a:spcAft>
            <a:buNone/>
          </a:pPr>
          <a:r>
            <a:rPr lang="de-DE" sz="1900" kern="1200"/>
            <a:t>Mechanics</a:t>
          </a:r>
        </a:p>
      </dsp:txBody>
      <dsp:txXfrm>
        <a:off x="1475" y="891892"/>
        <a:ext cx="1092826" cy="333312"/>
      </dsp:txXfrm>
    </dsp:sp>
    <dsp:sp modelId="{660E75D7-6871-4249-A5A3-0E02A94EE902}">
      <dsp:nvSpPr>
        <dsp:cNvPr id="0" name=""/>
        <dsp:cNvSpPr/>
      </dsp:nvSpPr>
      <dsp:spPr>
        <a:xfrm>
          <a:off x="1312866" y="656935"/>
          <a:ext cx="1092826" cy="333312"/>
        </a:xfrm>
        <a:prstGeom prst="rect">
          <a:avLst/>
        </a:prstGeom>
        <a:gradFill rotWithShape="0">
          <a:gsLst>
            <a:gs pos="0">
              <a:schemeClr val="lt1">
                <a:hueOff val="0"/>
                <a:satOff val="0"/>
                <a:lumOff val="0"/>
                <a:alphaOff val="0"/>
                <a:tint val="50000"/>
                <a:satMod val="300000"/>
              </a:schemeClr>
            </a:gs>
            <a:gs pos="35000">
              <a:schemeClr val="lt1">
                <a:hueOff val="0"/>
                <a:satOff val="0"/>
                <a:lumOff val="0"/>
                <a:alphaOff val="0"/>
                <a:tint val="37000"/>
                <a:satMod val="300000"/>
              </a:schemeClr>
            </a:gs>
            <a:gs pos="100000">
              <a:schemeClr val="l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12065" tIns="12065" rIns="12065" bIns="12065" numCol="1" spcCol="1270" anchor="ctr" anchorCtr="0">
          <a:noAutofit/>
        </a:bodyPr>
        <a:lstStyle/>
        <a:p>
          <a:pPr marL="0" lvl="0" indent="0" algn="ctr" defTabSz="844550">
            <a:lnSpc>
              <a:spcPct val="90000"/>
            </a:lnSpc>
            <a:spcBef>
              <a:spcPct val="0"/>
            </a:spcBef>
            <a:spcAft>
              <a:spcPct val="35000"/>
            </a:spcAft>
            <a:buNone/>
          </a:pPr>
          <a:r>
            <a:rPr lang="de-DE" sz="1900" kern="1200">
              <a:solidFill>
                <a:schemeClr val="tx2"/>
              </a:solidFill>
            </a:rPr>
            <a:t>Dynamics</a:t>
          </a:r>
        </a:p>
      </dsp:txBody>
      <dsp:txXfrm>
        <a:off x="1312866" y="656935"/>
        <a:ext cx="1092826" cy="333312"/>
      </dsp:txXfrm>
    </dsp:sp>
    <dsp:sp modelId="{BFF7C8B1-4E0F-4426-970E-DADC8374AB2A}">
      <dsp:nvSpPr>
        <dsp:cNvPr id="0" name=""/>
        <dsp:cNvSpPr/>
      </dsp:nvSpPr>
      <dsp:spPr>
        <a:xfrm>
          <a:off x="2624258" y="421977"/>
          <a:ext cx="1092826" cy="333312"/>
        </a:xfrm>
        <a:prstGeom prst="rect">
          <a:avLst/>
        </a:prstGeom>
        <a:gradFill rotWithShape="0">
          <a:gsLst>
            <a:gs pos="0">
              <a:schemeClr val="lt1">
                <a:hueOff val="0"/>
                <a:satOff val="0"/>
                <a:lumOff val="0"/>
                <a:alphaOff val="0"/>
                <a:tint val="50000"/>
                <a:satMod val="300000"/>
              </a:schemeClr>
            </a:gs>
            <a:gs pos="35000">
              <a:schemeClr val="lt1">
                <a:hueOff val="0"/>
                <a:satOff val="0"/>
                <a:lumOff val="0"/>
                <a:alphaOff val="0"/>
                <a:tint val="37000"/>
                <a:satMod val="300000"/>
              </a:schemeClr>
            </a:gs>
            <a:gs pos="100000">
              <a:schemeClr val="l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12065" tIns="12065" rIns="12065" bIns="12065" numCol="1" spcCol="1270" anchor="ctr" anchorCtr="0">
          <a:noAutofit/>
        </a:bodyPr>
        <a:lstStyle/>
        <a:p>
          <a:pPr marL="0" lvl="0" indent="0" algn="ctr" defTabSz="844550">
            <a:lnSpc>
              <a:spcPct val="90000"/>
            </a:lnSpc>
            <a:spcBef>
              <a:spcPct val="0"/>
            </a:spcBef>
            <a:spcAft>
              <a:spcPct val="35000"/>
            </a:spcAft>
            <a:buNone/>
          </a:pPr>
          <a:r>
            <a:rPr lang="de-DE" sz="1900" kern="1200">
              <a:solidFill>
                <a:schemeClr val="tx2"/>
              </a:solidFill>
            </a:rPr>
            <a:t>Statics</a:t>
          </a:r>
        </a:p>
      </dsp:txBody>
      <dsp:txXfrm>
        <a:off x="2624258" y="421977"/>
        <a:ext cx="1092826" cy="333312"/>
      </dsp:txXfrm>
    </dsp:sp>
    <dsp:sp modelId="{EBE3CB30-950E-4317-88BB-3580A6F3CF02}">
      <dsp:nvSpPr>
        <dsp:cNvPr id="0" name=""/>
        <dsp:cNvSpPr/>
      </dsp:nvSpPr>
      <dsp:spPr>
        <a:xfrm>
          <a:off x="2624258" y="891892"/>
          <a:ext cx="1092826" cy="333312"/>
        </a:xfrm>
        <a:prstGeom prst="rect">
          <a:avLst/>
        </a:prstGeom>
        <a:gradFill rotWithShape="0">
          <a:gsLst>
            <a:gs pos="0">
              <a:schemeClr val="lt1">
                <a:hueOff val="0"/>
                <a:satOff val="0"/>
                <a:lumOff val="0"/>
                <a:alphaOff val="0"/>
                <a:tint val="50000"/>
                <a:satMod val="300000"/>
              </a:schemeClr>
            </a:gs>
            <a:gs pos="35000">
              <a:schemeClr val="lt1">
                <a:hueOff val="0"/>
                <a:satOff val="0"/>
                <a:lumOff val="0"/>
                <a:alphaOff val="0"/>
                <a:tint val="37000"/>
                <a:satMod val="300000"/>
              </a:schemeClr>
            </a:gs>
            <a:gs pos="100000">
              <a:schemeClr val="l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12065" tIns="12065" rIns="12065" bIns="12065" numCol="1" spcCol="1270" anchor="ctr" anchorCtr="0">
          <a:noAutofit/>
        </a:bodyPr>
        <a:lstStyle/>
        <a:p>
          <a:pPr marL="0" lvl="0" indent="0" algn="ctr" defTabSz="844550">
            <a:lnSpc>
              <a:spcPct val="90000"/>
            </a:lnSpc>
            <a:spcBef>
              <a:spcPct val="0"/>
            </a:spcBef>
            <a:spcAft>
              <a:spcPct val="35000"/>
            </a:spcAft>
            <a:buNone/>
          </a:pPr>
          <a:r>
            <a:rPr lang="de-DE" sz="1900" kern="1200">
              <a:solidFill>
                <a:schemeClr val="tx2"/>
              </a:solidFill>
            </a:rPr>
            <a:t>Kinetics</a:t>
          </a:r>
        </a:p>
      </dsp:txBody>
      <dsp:txXfrm>
        <a:off x="2624258" y="891892"/>
        <a:ext cx="1092826" cy="333312"/>
      </dsp:txXfrm>
    </dsp:sp>
    <dsp:sp modelId="{D0EE06E5-2F07-4434-9B37-2A5D8F0988DB}">
      <dsp:nvSpPr>
        <dsp:cNvPr id="0" name=""/>
        <dsp:cNvSpPr/>
      </dsp:nvSpPr>
      <dsp:spPr>
        <a:xfrm>
          <a:off x="1312866" y="1126850"/>
          <a:ext cx="1092826" cy="333312"/>
        </a:xfrm>
        <a:prstGeom prst="rect">
          <a:avLst/>
        </a:prstGeom>
        <a:gradFill rotWithShape="0">
          <a:gsLst>
            <a:gs pos="0">
              <a:schemeClr val="lt1">
                <a:hueOff val="0"/>
                <a:satOff val="0"/>
                <a:lumOff val="0"/>
                <a:alphaOff val="0"/>
                <a:tint val="50000"/>
                <a:satMod val="300000"/>
              </a:schemeClr>
            </a:gs>
            <a:gs pos="35000">
              <a:schemeClr val="lt1">
                <a:hueOff val="0"/>
                <a:satOff val="0"/>
                <a:lumOff val="0"/>
                <a:alphaOff val="0"/>
                <a:tint val="37000"/>
                <a:satMod val="300000"/>
              </a:schemeClr>
            </a:gs>
            <a:gs pos="100000">
              <a:schemeClr val="l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12065" tIns="12065" rIns="12065" bIns="12065" numCol="1" spcCol="1270" anchor="ctr" anchorCtr="0">
          <a:noAutofit/>
        </a:bodyPr>
        <a:lstStyle/>
        <a:p>
          <a:pPr marL="0" lvl="0" indent="0" algn="ctr" defTabSz="844550">
            <a:lnSpc>
              <a:spcPct val="90000"/>
            </a:lnSpc>
            <a:spcBef>
              <a:spcPct val="0"/>
            </a:spcBef>
            <a:spcAft>
              <a:spcPct val="35000"/>
            </a:spcAft>
            <a:buNone/>
          </a:pPr>
          <a:r>
            <a:rPr lang="de-DE" sz="1900" kern="1200">
              <a:solidFill>
                <a:schemeClr val="bg1">
                  <a:lumMod val="75000"/>
                </a:schemeClr>
              </a:solidFill>
            </a:rPr>
            <a:t>Kinematics</a:t>
          </a:r>
        </a:p>
      </dsp:txBody>
      <dsp:txXfrm>
        <a:off x="1312866" y="1126850"/>
        <a:ext cx="1092826" cy="333312"/>
      </dsp:txXfrm>
    </dsp:sp>
  </dsp:spTree>
</dsp:drawing>
</file>

<file path=word/diagrams/layout1.xml><?xml version="1.0" encoding="utf-8"?>
<dgm:layoutDef xmlns:dgm="http://schemas.openxmlformats.org/drawingml/2006/diagram" xmlns:a="http://schemas.openxmlformats.org/drawingml/2006/main" uniqueId="urn:microsoft.com/office/officeart/2009/3/layout/HorizontalOrganizationChart">
  <dgm:title val=""/>
  <dgm:desc val=""/>
  <dgm:catLst>
    <dgm:cat type="hierarchy" pri="43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T"/>
          <dgm:param type="chAlign" val="l"/>
        </dgm:alg>
      </dgm:if>
      <dgm:else name="Name2">
        <dgm:alg type="hierChild">
          <dgm:param type="linDir" val="fromT"/>
          <dgm:param type="chAlign" val="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305"/>
      <dgm:constr type="w" for="des" forName="rootComposite" refType="w" fact="10"/>
      <dgm:constr type="h" for="des" forName="rootComposite" refType="w" refFor="des" refForName="rootComposite1" fact="0.305"/>
      <dgm:constr type="w" for="des" forName="rootComposite3" refType="w" fact="10"/>
      <dgm:constr type="h" for="des" forName="rootComposite3" refType="w" refFor="des" refForName="rootComposite1" fact="0.305"/>
      <dgm:constr type="primFontSz" for="des" ptType="node" op="equ"/>
      <dgm:constr type="sp" for="des" op="equ"/>
      <dgm:constr type="sp" for="des" forName="hierRoot1" refType="w" refFor="des" refForName="rootComposite1" fact="0.2"/>
      <dgm:constr type="sp" for="des" forName="hierRoot2" refType="sp" refFor="des" refForName="hierRoot1"/>
      <dgm:constr type="sp" for="des" forName="hierRoot3" refType="sp" refFor="des" refForName="hierRoot1"/>
      <dgm:constr type="sibSp" refType="w" refFor="des" refForName="rootComposite1" fact="0.125"/>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125"/>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func="var" arg="dir" op="equ" val="norm">
                  <dgm:alg type="hierRoot">
                    <dgm:param type="hierAlign" val="lT"/>
                  </dgm:alg>
                  <dgm:constrLst>
                    <dgm:constr type="alignOff" val="0.75"/>
                  </dgm:constrLst>
                </dgm:if>
                <dgm:else name="Name9">
                  <dgm:alg type="hierRoot">
                    <dgm:param type="hierAlign" val="rT"/>
                  </dgm:alg>
                  <dgm:constrLst>
                    <dgm:constr type="alignOff" val="0.75"/>
                  </dgm:constrLst>
                </dgm:else>
              </dgm:choose>
            </dgm:if>
            <dgm:if name="Name10" func="var" arg="hierBranch" op="equ" val="r">
              <dgm:choose name="Name11">
                <dgm:if name="Name12" func="var" arg="dir" op="equ" val="norm">
                  <dgm:alg type="hierRoot">
                    <dgm:param type="hierAlign" val="lB"/>
                  </dgm:alg>
                  <dgm:constrLst>
                    <dgm:constr type="alignOff" val="0.75"/>
                  </dgm:constrLst>
                </dgm:if>
                <dgm:else name="Name13">
                  <dgm:alg type="hierRoot">
                    <dgm:param type="hierAlign" val="rB"/>
                  </dgm:alg>
                  <dgm:constrLst>
                    <dgm:constr type="alignOff" val="0.75"/>
                  </dgm:constrLst>
                </dgm:else>
              </dgm:choose>
            </dgm:if>
            <dgm:if name="Name14" func="var" arg="hierBranch" op="equ" val="hang">
              <dgm:choose name="Name15">
                <dgm:if name="Name16" func="var" arg="dir" op="equ" val="norm">
                  <dgm:alg type="hierRoot">
                    <dgm:param type="hierAlign" val="lCtrCh"/>
                  </dgm:alg>
                  <dgm:constrLst>
                    <dgm:constr type="alignOff" val="0.65"/>
                  </dgm:constrLst>
                </dgm:if>
                <dgm:else name="Name17">
                  <dgm:alg type="hierRoot">
                    <dgm:param type="hierAlign" val="rCtrCh"/>
                  </dgm:alg>
                  <dgm:constrLst>
                    <dgm:constr type="alignOff" val="0.65"/>
                  </dgm:constrLst>
                </dgm:else>
              </dgm:choose>
            </dgm:if>
            <dgm:else name="Name18">
              <dgm:choose name="Name19">
                <dgm:if name="Name20" func="var" arg="dir" op="equ" val="norm">
                  <dgm:alg type="hierRoot">
                    <dgm:param type="hierAlign" val="lCtrCh"/>
                  </dgm:alg>
                  <dgm:constrLst>
                    <dgm:constr type="alignOff"/>
                    <dgm:constr type="bendDist" for="des" ptType="parTrans" refType="sp" fact="0.5"/>
                  </dgm:constrLst>
                </dgm:if>
                <dgm:else name="Name21">
                  <dgm:alg type="hierRoot">
                    <dgm:param type="hierAlign" val="rCtrCh"/>
                  </dgm:alg>
                  <dgm:constrLst>
                    <dgm:constr type="alignOff"/>
                    <dgm:constr type="bendDist" for="des" ptType="parTrans" refType="sp" fact="0.5"/>
                  </dgm:constrLst>
                </dgm:else>
              </dgm:choose>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22">
              <dgm:if name="Name23"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24"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25"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6">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7">
              <dgm:if name="Name28" func="var" arg="hierBranch" op="equ" val="l">
                <dgm:choose name="Name29">
                  <dgm:if name="Name30" func="var" arg="dir" op="equ" val="norm">
                    <dgm:alg type="hierChild">
                      <dgm:param type="chAlign" val="t"/>
                      <dgm:param type="linDir" val="fromL"/>
                    </dgm:alg>
                  </dgm:if>
                  <dgm:else name="Name31">
                    <dgm:alg type="hierChild">
                      <dgm:param type="chAlign" val="t"/>
                      <dgm:param type="linDir" val="fromR"/>
                    </dgm:alg>
                  </dgm:else>
                </dgm:choose>
              </dgm:if>
              <dgm:if name="Name32" func="var" arg="hierBranch" op="equ" val="r">
                <dgm:choose name="Name33">
                  <dgm:if name="Name34" func="var" arg="dir" op="equ" val="norm">
                    <dgm:alg type="hierChild">
                      <dgm:param type="chAlign" val="b"/>
                      <dgm:param type="linDir" val="fromL"/>
                    </dgm:alg>
                  </dgm:if>
                  <dgm:else name="Name35">
                    <dgm:alg type="hierChild">
                      <dgm:param type="chAlign" val="b"/>
                      <dgm:param type="linDir" val="fromR"/>
                    </dgm:alg>
                  </dgm:else>
                </dgm:choose>
              </dgm:if>
              <dgm:if name="Name36" func="var" arg="hierBranch" op="equ" val="hang">
                <dgm:choose name="Name37">
                  <dgm:if name="Name38" func="var" arg="dir" op="equ" val="norm">
                    <dgm:alg type="hierChild">
                      <dgm:param type="chAlign" val="l"/>
                      <dgm:param type="linDir" val="fromT"/>
                      <dgm:param type="secChAlign" val="t"/>
                      <dgm:param type="secLinDir" val="fromL"/>
                    </dgm:alg>
                  </dgm:if>
                  <dgm:else name="Name39">
                    <dgm:alg type="hierChild">
                      <dgm:param type="chAlign" val="r"/>
                      <dgm:param type="linDir" val="fromT"/>
                      <dgm:param type="secChAlign" val="t"/>
                      <dgm:param type="secLinDir" val="fromR"/>
                    </dgm:alg>
                  </dgm:else>
                </dgm:choose>
              </dgm:if>
              <dgm:else name="Name40">
                <dgm:choose name="Name41">
                  <dgm:if name="Name42" func="var" arg="dir" op="equ" val="norm">
                    <dgm:alg type="hierChild">
                      <dgm:param type="linDir" val="fromT"/>
                      <dgm:param type="chAlign" val="l"/>
                    </dgm:alg>
                  </dgm:if>
                  <dgm:else name="Name43">
                    <dgm:alg type="hierChild">
                      <dgm:param type="linDir" val="fromT"/>
                      <dgm:param type="chAlign" val="r"/>
                    </dgm:alg>
                  </dgm:else>
                </dgm:choose>
              </dgm:else>
            </dgm:choose>
            <dgm:shape xmlns:r="http://schemas.openxmlformats.org/officeDocument/2006/relationships" r:blip="">
              <dgm:adjLst/>
            </dgm:shape>
            <dgm:presOf/>
            <dgm:constrLst/>
            <dgm:ruleLst/>
            <dgm:forEach name="rep2a" axis="ch" ptType="nonAsst">
              <dgm:forEach name="Name44" axis="precedSib" ptType="parTrans" st="-1" cnt="1">
                <dgm:choose name="Name45">
                  <dgm:if name="Name46" func="var" arg="hierBranch" op="equ" val="hang">
                    <dgm:layoutNode name="Name47">
                      <dgm:choose name="Name48">
                        <dgm:if name="Name49" func="var" arg="dir" op="equ" val="norm">
                          <dgm:alg type="conn">
                            <dgm:param type="connRout" val="bend"/>
                            <dgm:param type="dim" val="1D"/>
                            <dgm:param type="endSty" val="noArr"/>
                            <dgm:param type="begPts" val="midR"/>
                            <dgm:param type="endPts" val="bCtr tCtr"/>
                          </dgm:alg>
                        </dgm:if>
                        <dgm:else name="Name50">
                          <dgm:alg type="conn">
                            <dgm:param type="connRout" val="bend"/>
                            <dgm:param type="dim" val="1D"/>
                            <dgm:param type="endSty" val="noArr"/>
                            <dgm:param type="begPts" val="midL"/>
                            <dgm:param type="endPts" val="bCtr tCtr"/>
                          </dgm:alg>
                        </dgm:else>
                      </dgm:choose>
                      <dgm:shape xmlns:r="http://schemas.openxmlformats.org/officeDocument/2006/relationships" type="conn" r:blip="" zOrderOff="-99999">
                        <dgm:adjLst/>
                      </dgm:shape>
                      <dgm:presOf axis="self"/>
                      <dgm:constrLst>
                        <dgm:constr type="begPad"/>
                        <dgm:constr type="endPad"/>
                      </dgm:constrLst>
                      <dgm:ruleLst/>
                    </dgm:layoutNode>
                  </dgm:if>
                  <dgm:if name="Name51" func="var" arg="hierBranch" op="equ" val="l">
                    <dgm:layoutNode name="Name52">
                      <dgm:choose name="Name53">
                        <dgm:if name="Name54" func="var" arg="dir" op="equ" val="norm">
                          <dgm:alg type="conn">
                            <dgm:param type="connRout" val="bend"/>
                            <dgm:param type="dim" val="1D"/>
                            <dgm:param type="endSty" val="noArr"/>
                            <dgm:param type="begPts" val="midR"/>
                            <dgm:param type="endPts" val="tCtr"/>
                          </dgm:alg>
                        </dgm:if>
                        <dgm:else name="Name55">
                          <dgm:alg type="conn">
                            <dgm:param type="connRout" val="bend"/>
                            <dgm:param type="dim" val="1D"/>
                            <dgm:param type="endSty" val="noArr"/>
                            <dgm:param type="begPts" val="midL"/>
                            <dgm:param type="endPts" val="tCtr"/>
                          </dgm:alg>
                        </dgm:else>
                      </dgm:choose>
                      <dgm:shape xmlns:r="http://schemas.openxmlformats.org/officeDocument/2006/relationships" type="conn" r:blip="" zOrderOff="-99999">
                        <dgm:adjLst/>
                      </dgm:shape>
                      <dgm:presOf axis="self"/>
                      <dgm:constrLst>
                        <dgm:constr type="begPad"/>
                        <dgm:constr type="endPad"/>
                      </dgm:constrLst>
                      <dgm:ruleLst/>
                    </dgm:layoutNode>
                  </dgm:if>
                  <dgm:if name="Name56" func="var" arg="hierBranch" op="equ" val="r">
                    <dgm:layoutNode name="Name57">
                      <dgm:choose name="Name58">
                        <dgm:if name="Name59" func="var" arg="dir" op="equ" val="norm">
                          <dgm:alg type="conn">
                            <dgm:param type="connRout" val="bend"/>
                            <dgm:param type="dim" val="1D"/>
                            <dgm:param type="endSty" val="noArr"/>
                            <dgm:param type="begPts" val="midR"/>
                            <dgm:param type="endPts" val="bCtr"/>
                          </dgm:alg>
                        </dgm:if>
                        <dgm:else name="Name60">
                          <dgm:alg type="conn">
                            <dgm:param type="connRout" val="bend"/>
                            <dgm:param type="dim" val="1D"/>
                            <dgm:param type="endSty" val="noArr"/>
                            <dgm:param type="begPts" val="midL"/>
                            <dgm:param type="endPts" val="bCtr"/>
                          </dgm:alg>
                        </dgm:else>
                      </dgm:choose>
                      <dgm:shape xmlns:r="http://schemas.openxmlformats.org/officeDocument/2006/relationships" type="conn" r:blip="" zOrderOff="-99999">
                        <dgm:adjLst/>
                      </dgm:shape>
                      <dgm:presOf axis="self"/>
                      <dgm:constrLst>
                        <dgm:constr type="begPad"/>
                        <dgm:constr type="endPad"/>
                      </dgm:constrLst>
                      <dgm:ruleLst/>
                    </dgm:layoutNode>
                  </dgm:if>
                  <dgm:else name="Name61">
                    <dgm:choose name="Name62">
                      <dgm:if name="Name63" func="var" arg="dir" op="equ" val="norm">
                        <dgm:layoutNode name="Name64">
                          <dgm:alg type="conn">
                            <dgm:param type="connRout" val="bend"/>
                            <dgm:param type="dim" val="1D"/>
                            <dgm:param type="endSty" val="noArr"/>
                            <dgm:param type="begPts" val="midR"/>
                            <dgm:param type="endPts" val="midL"/>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else name="Name65">
                        <dgm:layoutNode name="Name66">
                          <dgm:alg type="conn">
                            <dgm:param type="connRout" val="bend"/>
                            <dgm:param type="dim" val="1D"/>
                            <dgm:param type="endSty" val="noArr"/>
                            <dgm:param type="begPts" val="midL"/>
                            <dgm:param type="endPts" val="midR"/>
                            <dgm:param type="bendPt" val="end"/>
                          </dgm:alg>
                          <dgm:shape xmlns:r="http://schemas.openxmlformats.org/officeDocument/2006/relationships" type="conn" r:blip="" zOrderOff="-99999">
                            <dgm:adjLst/>
                          </dgm:shape>
                          <dgm:presOf axis="self"/>
                          <dgm:constrLst>
                            <dgm:constr type="begPad"/>
                            <dgm:constr type="endPad"/>
                          </dgm:constrLst>
                          <dgm:ruleLst/>
                        </dgm:layoutNode>
                      </dgm:else>
                    </dgm:choose>
                  </dgm:else>
                </dgm:choose>
              </dgm:forEach>
              <dgm:layoutNode name="hierRoot2">
                <dgm:varLst>
                  <dgm:hierBranch val="init"/>
                </dgm:varLst>
                <dgm:choose name="Name67">
                  <dgm:if name="Name68" func="var" arg="hierBranch" op="equ" val="l">
                    <dgm:choose name="Name69">
                      <dgm:if name="Name70" func="var" arg="dir" op="equ" val="norm">
                        <dgm:alg type="hierRoot">
                          <dgm:param type="hierAlign" val="lT"/>
                        </dgm:alg>
                        <dgm:constrLst>
                          <dgm:constr type="alignOff" val="0.75"/>
                        </dgm:constrLst>
                      </dgm:if>
                      <dgm:else name="Name71">
                        <dgm:alg type="hierRoot">
                          <dgm:param type="hierAlign" val="rT"/>
                        </dgm:alg>
                        <dgm:constrLst>
                          <dgm:constr type="alignOff" val="0.75"/>
                        </dgm:constrLst>
                      </dgm:else>
                    </dgm:choose>
                  </dgm:if>
                  <dgm:if name="Name72" func="var" arg="hierBranch" op="equ" val="r">
                    <dgm:choose name="Name73">
                      <dgm:if name="Name74" func="var" arg="dir" op="equ" val="norm">
                        <dgm:alg type="hierRoot">
                          <dgm:param type="hierAlign" val="lB"/>
                        </dgm:alg>
                        <dgm:constrLst>
                          <dgm:constr type="alignOff" val="0.75"/>
                        </dgm:constrLst>
                      </dgm:if>
                      <dgm:else name="Name75">
                        <dgm:alg type="hierRoot">
                          <dgm:param type="hierAlign" val="rB"/>
                        </dgm:alg>
                        <dgm:constrLst>
                          <dgm:constr type="alignOff" val="0.75"/>
                        </dgm:constrLst>
                      </dgm:else>
                    </dgm:choose>
                  </dgm:if>
                  <dgm:if name="Name76" func="var" arg="hierBranch" op="equ" val="hang">
                    <dgm:choose name="Name77">
                      <dgm:if name="Name78" func="var" arg="dir" op="equ" val="norm">
                        <dgm:alg type="hierRoot">
                          <dgm:param type="hierAlign" val="lCtrCh"/>
                        </dgm:alg>
                        <dgm:constrLst>
                          <dgm:constr type="alignOff" val="0.65"/>
                        </dgm:constrLst>
                      </dgm:if>
                      <dgm:else name="Name79">
                        <dgm:alg type="hierRoot">
                          <dgm:param type="hierAlign" val="rCtrCh"/>
                        </dgm:alg>
                        <dgm:constrLst>
                          <dgm:constr type="alignOff" val="0.65"/>
                        </dgm:constrLst>
                      </dgm:else>
                    </dgm:choose>
                  </dgm:if>
                  <dgm:else name="Name80">
                    <dgm:choose name="Name81">
                      <dgm:if name="Name82" func="var" arg="dir" op="equ" val="norm">
                        <dgm:alg type="hierRoot">
                          <dgm:param type="hierAlign" val="lCtrCh"/>
                        </dgm:alg>
                        <dgm:constrLst>
                          <dgm:constr type="alignOff"/>
                          <dgm:constr type="bendDist" for="des" ptType="parTrans" refType="sp" fact="0.5"/>
                        </dgm:constrLst>
                      </dgm:if>
                      <dgm:else name="Name83">
                        <dgm:alg type="hierRoot">
                          <dgm:param type="hierAlign" val="rCtrCh"/>
                        </dgm:alg>
                        <dgm:constrLst>
                          <dgm:constr type="alignOff"/>
                          <dgm:constr type="bendDist" for="des" ptType="parTrans" refType="sp" fact="0.5"/>
                        </dgm:constrLst>
                      </dgm:else>
                    </dgm:choose>
                  </dgm:else>
                </dgm:choose>
                <dgm:shape xmlns:r="http://schemas.openxmlformats.org/officeDocument/2006/relationships" r:blip="">
                  <dgm:adjLst/>
                </dgm:shape>
                <dgm:presOf/>
                <dgm:ruleLst/>
                <dgm:layoutNode name="rootComposite">
                  <dgm:alg type="composite"/>
                  <dgm:shape xmlns:r="http://schemas.openxmlformats.org/officeDocument/2006/relationships" r:blip="">
                    <dgm:adjLst/>
                  </dgm:shape>
                  <dgm:presOf axis="self" ptType="node" cnt="1"/>
                  <dgm:choose name="Name84">
                    <dgm:if name="Name85"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6"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7"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8">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9">
                    <dgm:if name="Name90" func="var" arg="hierBranch" op="equ" val="l">
                      <dgm:choose name="Name91">
                        <dgm:if name="Name92" func="var" arg="dir" op="equ" val="norm">
                          <dgm:alg type="hierChild">
                            <dgm:param type="chAlign" val="t"/>
                            <dgm:param type="linDir" val="fromL"/>
                          </dgm:alg>
                        </dgm:if>
                        <dgm:else name="Name93">
                          <dgm:alg type="hierChild">
                            <dgm:param type="chAlign" val="t"/>
                            <dgm:param type="linDir" val="fromR"/>
                          </dgm:alg>
                        </dgm:else>
                      </dgm:choose>
                    </dgm:if>
                    <dgm:if name="Name94" func="var" arg="hierBranch" op="equ" val="r">
                      <dgm:choose name="Name95">
                        <dgm:if name="Name96" func="var" arg="dir" op="equ" val="norm">
                          <dgm:alg type="hierChild">
                            <dgm:param type="chAlign" val="b"/>
                            <dgm:param type="linDir" val="fromL"/>
                          </dgm:alg>
                        </dgm:if>
                        <dgm:else name="Name97">
                          <dgm:alg type="hierChild">
                            <dgm:param type="chAlign" val="b"/>
                            <dgm:param type="linDir" val="fromR"/>
                          </dgm:alg>
                        </dgm:else>
                      </dgm:choose>
                    </dgm:if>
                    <dgm:if name="Name98" func="var" arg="hierBranch" op="equ" val="hang">
                      <dgm:choose name="Name99">
                        <dgm:if name="Name100" func="var" arg="dir" op="equ" val="norm">
                          <dgm:alg type="hierChild">
                            <dgm:param type="chAlign" val="l"/>
                            <dgm:param type="linDir" val="fromT"/>
                            <dgm:param type="secChAlign" val="t"/>
                            <dgm:param type="secLinDir" val="fromL"/>
                          </dgm:alg>
                        </dgm:if>
                        <dgm:else name="Name101">
                          <dgm:alg type="hierChild">
                            <dgm:param type="chAlign" val="r"/>
                            <dgm:param type="linDir" val="fromT"/>
                            <dgm:param type="secChAlign" val="t"/>
                            <dgm:param type="secLinDir" val="fromR"/>
                          </dgm:alg>
                        </dgm:else>
                      </dgm:choose>
                    </dgm:if>
                    <dgm:else name="Name102">
                      <dgm:choose name="Name103">
                        <dgm:if name="Name104" func="var" arg="dir" op="equ" val="norm">
                          <dgm:alg type="hierChild">
                            <dgm:param type="linDir" val="fromT"/>
                            <dgm:param type="chAlign" val="l"/>
                          </dgm:alg>
                        </dgm:if>
                        <dgm:else name="Name105">
                          <dgm:alg type="hierChild">
                            <dgm:param type="linDir" val="fromT"/>
                            <dgm:param type="chAlign" val="r"/>
                          </dgm:alg>
                        </dgm:else>
                      </dgm:choose>
                    </dgm:else>
                  </dgm:choose>
                  <dgm:shape xmlns:r="http://schemas.openxmlformats.org/officeDocument/2006/relationships" r:blip="">
                    <dgm:adjLst/>
                  </dgm:shape>
                  <dgm:presOf/>
                  <dgm:constrLst/>
                  <dgm:ruleLst/>
                  <dgm:forEach name="Name106" ref="rep2a"/>
                </dgm:layoutNode>
                <dgm:layoutNode name="hierChild5">
                  <dgm:choose name="Name107">
                    <dgm:if name="Name108" func="var" arg="dir" op="equ" val="norm">
                      <dgm:alg type="hierChild">
                        <dgm:param type="chAlign" val="l"/>
                        <dgm:param type="linDir" val="fromT"/>
                        <dgm:param type="secChAlign" val="t"/>
                        <dgm:param type="secLinDir" val="fromL"/>
                      </dgm:alg>
                    </dgm:if>
                    <dgm:else name="Name109">
                      <dgm:alg type="hierChild">
                        <dgm:param type="chAlign" val="r"/>
                        <dgm:param type="linDir" val="fromT"/>
                        <dgm:param type="secChAlign" val="t"/>
                        <dgm:param type="secLinDir" val="fromR"/>
                      </dgm:alg>
                    </dgm:else>
                  </dgm:choose>
                  <dgm:shape xmlns:r="http://schemas.openxmlformats.org/officeDocument/2006/relationships" r:blip="">
                    <dgm:adjLst/>
                  </dgm:shape>
                  <dgm:presOf/>
                  <dgm:constrLst/>
                  <dgm:ruleLst/>
                  <dgm:forEach name="Name110" ref="rep2b"/>
                </dgm:layoutNode>
              </dgm:layoutNode>
            </dgm:forEach>
          </dgm:layoutNode>
          <dgm:layoutNode name="hierChild3">
            <dgm:choose name="Name111">
              <dgm:if name="Name112" func="var" arg="dir" op="equ" val="norm">
                <dgm:alg type="hierChild">
                  <dgm:param type="chAlign" val="l"/>
                  <dgm:param type="linDir" val="fromT"/>
                  <dgm:param type="secChAlign" val="t"/>
                  <dgm:param type="secLinDir" val="fromL"/>
                </dgm:alg>
              </dgm:if>
              <dgm:else name="Name113">
                <dgm:alg type="hierChild">
                  <dgm:param type="chAlign" val="r"/>
                  <dgm:param type="linDir" val="fromT"/>
                  <dgm:param type="secChAlign" val="t"/>
                  <dgm:param type="secLinDir" val="fromR"/>
                </dgm:alg>
              </dgm:else>
            </dgm:choose>
            <dgm:shape xmlns:r="http://schemas.openxmlformats.org/officeDocument/2006/relationships" r:blip="">
              <dgm:adjLst/>
            </dgm:shape>
            <dgm:presOf/>
            <dgm:constrLst/>
            <dgm:ruleLst/>
            <dgm:forEach name="rep2b" axis="ch" ptType="asst">
              <dgm:forEach name="Name114" axis="precedSib" ptType="parTrans" st="-1" cnt="1">
                <dgm:layoutNode name="Name115">
                  <dgm:choose name="Name116">
                    <dgm:if name="Name117" func="var" arg="dir" op="equ" val="norm">
                      <dgm:alg type="conn">
                        <dgm:param type="connRout" val="bend"/>
                        <dgm:param type="dim" val="1D"/>
                        <dgm:param type="endSty" val="noArr"/>
                        <dgm:param type="begPts" val="midR"/>
                        <dgm:param type="endPts" val="bCtr tCtr"/>
                      </dgm:alg>
                    </dgm:if>
                    <dgm:else name="Name118">
                      <dgm:alg type="conn">
                        <dgm:param type="connRout" val="bend"/>
                        <dgm:param type="dim" val="1D"/>
                        <dgm:param type="endSty" val="noArr"/>
                        <dgm:param type="begPts" val="midL"/>
                        <dgm:param type="endPts" val="bCtr tCtr"/>
                      </dgm:alg>
                    </dgm:else>
                  </dgm:choose>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9">
                  <dgm:if name="Name120" func="var" arg="hierBranch" op="equ" val="l">
                    <dgm:choose name="Name121">
                      <dgm:if name="Name122" func="var" arg="dir" op="equ" val="norm">
                        <dgm:alg type="hierRoot">
                          <dgm:param type="hierAlign" val="lT"/>
                        </dgm:alg>
                        <dgm:constrLst>
                          <dgm:constr type="alignOff" val="0.75"/>
                        </dgm:constrLst>
                      </dgm:if>
                      <dgm:else name="Name123">
                        <dgm:alg type="hierRoot">
                          <dgm:param type="hierAlign" val="rT"/>
                        </dgm:alg>
                        <dgm:constrLst>
                          <dgm:constr type="alignOff" val="0.75"/>
                        </dgm:constrLst>
                      </dgm:else>
                    </dgm:choose>
                  </dgm:if>
                  <dgm:if name="Name124" func="var" arg="hierBranch" op="equ" val="r">
                    <dgm:choose name="Name125">
                      <dgm:if name="Name126" func="var" arg="dir" op="equ" val="norm">
                        <dgm:alg type="hierRoot">
                          <dgm:param type="hierAlign" val="lB"/>
                        </dgm:alg>
                        <dgm:constrLst>
                          <dgm:constr type="alignOff" val="0.75"/>
                        </dgm:constrLst>
                      </dgm:if>
                      <dgm:else name="Name127">
                        <dgm:alg type="hierRoot">
                          <dgm:param type="hierAlign" val="rB"/>
                        </dgm:alg>
                        <dgm:constrLst>
                          <dgm:constr type="alignOff" val="0.75"/>
                        </dgm:constrLst>
                      </dgm:else>
                    </dgm:choose>
                  </dgm:if>
                  <dgm:if name="Name128" func="var" arg="hierBranch" op="equ" val="hang">
                    <dgm:choose name="Name129">
                      <dgm:if name="Name130" func="var" arg="dir" op="equ" val="norm">
                        <dgm:alg type="hierRoot">
                          <dgm:param type="hierAlign" val="lCtrCh"/>
                        </dgm:alg>
                        <dgm:constrLst>
                          <dgm:constr type="alignOff" val="0.65"/>
                        </dgm:constrLst>
                      </dgm:if>
                      <dgm:else name="Name131">
                        <dgm:alg type="hierRoot">
                          <dgm:param type="hierAlign" val="rCtrCh"/>
                        </dgm:alg>
                        <dgm:constrLst>
                          <dgm:constr type="alignOff" val="0.65"/>
                        </dgm:constrLst>
                      </dgm:else>
                    </dgm:choose>
                  </dgm:if>
                  <dgm:else name="Name132">
                    <dgm:choose name="Name133">
                      <dgm:if name="Name134" func="var" arg="dir" op="equ" val="norm">
                        <dgm:alg type="hierRoot">
                          <dgm:param type="hierAlign" val="lCtrCh"/>
                        </dgm:alg>
                        <dgm:constrLst>
                          <dgm:constr type="alignOff"/>
                          <dgm:constr type="bendDist" for="des" ptType="parTrans" refType="sp" fact="0.5"/>
                        </dgm:constrLst>
                      </dgm:if>
                      <dgm:else name="Name135">
                        <dgm:alg type="hierRoot">
                          <dgm:param type="hierAlign" val="rCtrCh"/>
                        </dgm:alg>
                        <dgm:constrLst>
                          <dgm:constr type="alignOff"/>
                          <dgm:constr type="bendDist" for="des" ptType="parTrans" refType="sp" fact="0.5"/>
                        </dgm:constrLst>
                      </dgm:else>
                    </dgm:choose>
                  </dgm:else>
                </dgm:choose>
                <dgm:shape xmlns:r="http://schemas.openxmlformats.org/officeDocument/2006/relationships" r:blip="">
                  <dgm:adjLst/>
                </dgm:shape>
                <dgm:presOf/>
                <dgm:ruleLst/>
                <dgm:layoutNode name="rootComposite3">
                  <dgm:alg type="composite"/>
                  <dgm:shape xmlns:r="http://schemas.openxmlformats.org/officeDocument/2006/relationships" r:blip="">
                    <dgm:adjLst/>
                  </dgm:shape>
                  <dgm:presOf axis="self" ptType="node" cnt="1"/>
                  <dgm:choose name="Name136">
                    <dgm:if name="Name137"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38"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39"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40">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41">
                    <dgm:if name="Name142" func="var" arg="hierBranch" op="equ" val="l">
                      <dgm:choose name="Name143">
                        <dgm:if name="Name144" func="var" arg="dir" op="equ" val="norm">
                          <dgm:alg type="hierChild">
                            <dgm:param type="chAlign" val="t"/>
                            <dgm:param type="linDir" val="fromL"/>
                          </dgm:alg>
                        </dgm:if>
                        <dgm:else name="Name145">
                          <dgm:alg type="hierChild">
                            <dgm:param type="chAlign" val="t"/>
                            <dgm:param type="linDir" val="fromR"/>
                          </dgm:alg>
                        </dgm:else>
                      </dgm:choose>
                    </dgm:if>
                    <dgm:if name="Name146" func="var" arg="hierBranch" op="equ" val="r">
                      <dgm:choose name="Name147">
                        <dgm:if name="Name148" func="var" arg="dir" op="equ" val="norm">
                          <dgm:alg type="hierChild">
                            <dgm:param type="chAlign" val="b"/>
                            <dgm:param type="linDir" val="fromL"/>
                          </dgm:alg>
                        </dgm:if>
                        <dgm:else name="Name149">
                          <dgm:alg type="hierChild">
                            <dgm:param type="chAlign" val="b"/>
                            <dgm:param type="linDir" val="fromR"/>
                          </dgm:alg>
                        </dgm:else>
                      </dgm:choose>
                    </dgm:if>
                    <dgm:if name="Name150" func="var" arg="hierBranch" op="equ" val="hang">
                      <dgm:choose name="Name151">
                        <dgm:if name="Name152" func="var" arg="dir" op="equ" val="norm">
                          <dgm:alg type="hierChild">
                            <dgm:param type="chAlign" val="l"/>
                            <dgm:param type="linDir" val="fromT"/>
                            <dgm:param type="secChAlign" val="t"/>
                            <dgm:param type="secLinDir" val="fromL"/>
                          </dgm:alg>
                        </dgm:if>
                        <dgm:else name="Name153">
                          <dgm:alg type="hierChild">
                            <dgm:param type="chAlign" val="r"/>
                            <dgm:param type="linDir" val="fromT"/>
                            <dgm:param type="secChAlign" val="t"/>
                            <dgm:param type="secLinDir" val="fromR"/>
                          </dgm:alg>
                        </dgm:else>
                      </dgm:choose>
                    </dgm:if>
                    <dgm:else name="Name154">
                      <dgm:choose name="Name155">
                        <dgm:if name="Name156" func="var" arg="dir" op="equ" val="norm">
                          <dgm:alg type="hierChild">
                            <dgm:param type="linDir" val="fromT"/>
                            <dgm:param type="chAlign" val="l"/>
                          </dgm:alg>
                        </dgm:if>
                        <dgm:else name="Name157">
                          <dgm:alg type="hierChild">
                            <dgm:param type="linDir" val="fromT"/>
                            <dgm:param type="chAlign" val="r"/>
                          </dgm:alg>
                        </dgm:else>
                      </dgm:choose>
                    </dgm:else>
                  </dgm:choose>
                  <dgm:shape xmlns:r="http://schemas.openxmlformats.org/officeDocument/2006/relationships" r:blip="">
                    <dgm:adjLst/>
                  </dgm:shape>
                  <dgm:presOf/>
                  <dgm:constrLst/>
                  <dgm:ruleLst/>
                  <dgm:forEach name="Name158" ref="rep2a"/>
                </dgm:layoutNode>
                <dgm:layoutNode name="hierChild7">
                  <dgm:choose name="Name159">
                    <dgm:if name="Name160" func="var" arg="dir" op="equ" val="norm">
                      <dgm:alg type="hierChild">
                        <dgm:param type="chAlign" val="l"/>
                        <dgm:param type="linDir" val="fromT"/>
                        <dgm:param type="secChAlign" val="t"/>
                        <dgm:param type="secLinDir" val="fromL"/>
                      </dgm:alg>
                    </dgm:if>
                    <dgm:else name="Name161">
                      <dgm:alg type="hierChild">
                        <dgm:param type="chAlign" val="r"/>
                        <dgm:param type="linDir" val="fromT"/>
                        <dgm:param type="secChAlign" val="t"/>
                        <dgm:param type="secLinDir" val="fromR"/>
                      </dgm:alg>
                    </dgm:else>
                  </dgm:choose>
                  <dgm:shape xmlns:r="http://schemas.openxmlformats.org/officeDocument/2006/relationships" r:blip="">
                    <dgm:adjLst/>
                  </dgm:shape>
                  <dgm:presOf/>
                  <dgm:constrLst/>
                  <dgm:ruleLst/>
                  <dgm:forEach name="Name162" ref="rep2b"/>
                </dgm:layoutNode>
              </dgm:layoutNode>
            </dgm:forEach>
          </dgm:layoutNode>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9/3/layout/HorizontalOrganizationChart">
  <dgm:title val=""/>
  <dgm:desc val=""/>
  <dgm:catLst>
    <dgm:cat type="hierarchy" pri="43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T"/>
          <dgm:param type="chAlign" val="l"/>
        </dgm:alg>
      </dgm:if>
      <dgm:else name="Name2">
        <dgm:alg type="hierChild">
          <dgm:param type="linDir" val="fromT"/>
          <dgm:param type="chAlign" val="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305"/>
      <dgm:constr type="w" for="des" forName="rootComposite" refType="w" fact="10"/>
      <dgm:constr type="h" for="des" forName="rootComposite" refType="w" refFor="des" refForName="rootComposite1" fact="0.305"/>
      <dgm:constr type="w" for="des" forName="rootComposite3" refType="w" fact="10"/>
      <dgm:constr type="h" for="des" forName="rootComposite3" refType="w" refFor="des" refForName="rootComposite1" fact="0.305"/>
      <dgm:constr type="primFontSz" for="des" ptType="node" op="equ"/>
      <dgm:constr type="sp" for="des" op="equ"/>
      <dgm:constr type="sp" for="des" forName="hierRoot1" refType="w" refFor="des" refForName="rootComposite1" fact="0.2"/>
      <dgm:constr type="sp" for="des" forName="hierRoot2" refType="sp" refFor="des" refForName="hierRoot1"/>
      <dgm:constr type="sp" for="des" forName="hierRoot3" refType="sp" refFor="des" refForName="hierRoot1"/>
      <dgm:constr type="sibSp" refType="w" refFor="des" refForName="rootComposite1" fact="0.125"/>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125"/>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func="var" arg="dir" op="equ" val="norm">
                  <dgm:alg type="hierRoot">
                    <dgm:param type="hierAlign" val="lT"/>
                  </dgm:alg>
                  <dgm:constrLst>
                    <dgm:constr type="alignOff" val="0.75"/>
                  </dgm:constrLst>
                </dgm:if>
                <dgm:else name="Name9">
                  <dgm:alg type="hierRoot">
                    <dgm:param type="hierAlign" val="rT"/>
                  </dgm:alg>
                  <dgm:constrLst>
                    <dgm:constr type="alignOff" val="0.75"/>
                  </dgm:constrLst>
                </dgm:else>
              </dgm:choose>
            </dgm:if>
            <dgm:if name="Name10" func="var" arg="hierBranch" op="equ" val="r">
              <dgm:choose name="Name11">
                <dgm:if name="Name12" func="var" arg="dir" op="equ" val="norm">
                  <dgm:alg type="hierRoot">
                    <dgm:param type="hierAlign" val="lB"/>
                  </dgm:alg>
                  <dgm:constrLst>
                    <dgm:constr type="alignOff" val="0.75"/>
                  </dgm:constrLst>
                </dgm:if>
                <dgm:else name="Name13">
                  <dgm:alg type="hierRoot">
                    <dgm:param type="hierAlign" val="rB"/>
                  </dgm:alg>
                  <dgm:constrLst>
                    <dgm:constr type="alignOff" val="0.75"/>
                  </dgm:constrLst>
                </dgm:else>
              </dgm:choose>
            </dgm:if>
            <dgm:if name="Name14" func="var" arg="hierBranch" op="equ" val="hang">
              <dgm:choose name="Name15">
                <dgm:if name="Name16" func="var" arg="dir" op="equ" val="norm">
                  <dgm:alg type="hierRoot">
                    <dgm:param type="hierAlign" val="lCtrCh"/>
                  </dgm:alg>
                  <dgm:constrLst>
                    <dgm:constr type="alignOff" val="0.65"/>
                  </dgm:constrLst>
                </dgm:if>
                <dgm:else name="Name17">
                  <dgm:alg type="hierRoot">
                    <dgm:param type="hierAlign" val="rCtrCh"/>
                  </dgm:alg>
                  <dgm:constrLst>
                    <dgm:constr type="alignOff" val="0.65"/>
                  </dgm:constrLst>
                </dgm:else>
              </dgm:choose>
            </dgm:if>
            <dgm:else name="Name18">
              <dgm:choose name="Name19">
                <dgm:if name="Name20" func="var" arg="dir" op="equ" val="norm">
                  <dgm:alg type="hierRoot">
                    <dgm:param type="hierAlign" val="lCtrCh"/>
                  </dgm:alg>
                  <dgm:constrLst>
                    <dgm:constr type="alignOff"/>
                    <dgm:constr type="bendDist" for="des" ptType="parTrans" refType="sp" fact="0.5"/>
                  </dgm:constrLst>
                </dgm:if>
                <dgm:else name="Name21">
                  <dgm:alg type="hierRoot">
                    <dgm:param type="hierAlign" val="rCtrCh"/>
                  </dgm:alg>
                  <dgm:constrLst>
                    <dgm:constr type="alignOff"/>
                    <dgm:constr type="bendDist" for="des" ptType="parTrans" refType="sp" fact="0.5"/>
                  </dgm:constrLst>
                </dgm:else>
              </dgm:choose>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22">
              <dgm:if name="Name23"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24"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25"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6">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7">
              <dgm:if name="Name28" func="var" arg="hierBranch" op="equ" val="l">
                <dgm:choose name="Name29">
                  <dgm:if name="Name30" func="var" arg="dir" op="equ" val="norm">
                    <dgm:alg type="hierChild">
                      <dgm:param type="chAlign" val="t"/>
                      <dgm:param type="linDir" val="fromL"/>
                    </dgm:alg>
                  </dgm:if>
                  <dgm:else name="Name31">
                    <dgm:alg type="hierChild">
                      <dgm:param type="chAlign" val="t"/>
                      <dgm:param type="linDir" val="fromR"/>
                    </dgm:alg>
                  </dgm:else>
                </dgm:choose>
              </dgm:if>
              <dgm:if name="Name32" func="var" arg="hierBranch" op="equ" val="r">
                <dgm:choose name="Name33">
                  <dgm:if name="Name34" func="var" arg="dir" op="equ" val="norm">
                    <dgm:alg type="hierChild">
                      <dgm:param type="chAlign" val="b"/>
                      <dgm:param type="linDir" val="fromL"/>
                    </dgm:alg>
                  </dgm:if>
                  <dgm:else name="Name35">
                    <dgm:alg type="hierChild">
                      <dgm:param type="chAlign" val="b"/>
                      <dgm:param type="linDir" val="fromR"/>
                    </dgm:alg>
                  </dgm:else>
                </dgm:choose>
              </dgm:if>
              <dgm:if name="Name36" func="var" arg="hierBranch" op="equ" val="hang">
                <dgm:choose name="Name37">
                  <dgm:if name="Name38" func="var" arg="dir" op="equ" val="norm">
                    <dgm:alg type="hierChild">
                      <dgm:param type="chAlign" val="l"/>
                      <dgm:param type="linDir" val="fromT"/>
                      <dgm:param type="secChAlign" val="t"/>
                      <dgm:param type="secLinDir" val="fromL"/>
                    </dgm:alg>
                  </dgm:if>
                  <dgm:else name="Name39">
                    <dgm:alg type="hierChild">
                      <dgm:param type="chAlign" val="r"/>
                      <dgm:param type="linDir" val="fromT"/>
                      <dgm:param type="secChAlign" val="t"/>
                      <dgm:param type="secLinDir" val="fromR"/>
                    </dgm:alg>
                  </dgm:else>
                </dgm:choose>
              </dgm:if>
              <dgm:else name="Name40">
                <dgm:choose name="Name41">
                  <dgm:if name="Name42" func="var" arg="dir" op="equ" val="norm">
                    <dgm:alg type="hierChild">
                      <dgm:param type="linDir" val="fromT"/>
                      <dgm:param type="chAlign" val="l"/>
                    </dgm:alg>
                  </dgm:if>
                  <dgm:else name="Name43">
                    <dgm:alg type="hierChild">
                      <dgm:param type="linDir" val="fromT"/>
                      <dgm:param type="chAlign" val="r"/>
                    </dgm:alg>
                  </dgm:else>
                </dgm:choose>
              </dgm:else>
            </dgm:choose>
            <dgm:shape xmlns:r="http://schemas.openxmlformats.org/officeDocument/2006/relationships" r:blip="">
              <dgm:adjLst/>
            </dgm:shape>
            <dgm:presOf/>
            <dgm:constrLst/>
            <dgm:ruleLst/>
            <dgm:forEach name="rep2a" axis="ch" ptType="nonAsst">
              <dgm:forEach name="Name44" axis="precedSib" ptType="parTrans" st="-1" cnt="1">
                <dgm:choose name="Name45">
                  <dgm:if name="Name46" func="var" arg="hierBranch" op="equ" val="hang">
                    <dgm:layoutNode name="Name47">
                      <dgm:choose name="Name48">
                        <dgm:if name="Name49" func="var" arg="dir" op="equ" val="norm">
                          <dgm:alg type="conn">
                            <dgm:param type="connRout" val="bend"/>
                            <dgm:param type="dim" val="1D"/>
                            <dgm:param type="endSty" val="noArr"/>
                            <dgm:param type="begPts" val="midR"/>
                            <dgm:param type="endPts" val="bCtr tCtr"/>
                          </dgm:alg>
                        </dgm:if>
                        <dgm:else name="Name50">
                          <dgm:alg type="conn">
                            <dgm:param type="connRout" val="bend"/>
                            <dgm:param type="dim" val="1D"/>
                            <dgm:param type="endSty" val="noArr"/>
                            <dgm:param type="begPts" val="midL"/>
                            <dgm:param type="endPts" val="bCtr tCtr"/>
                          </dgm:alg>
                        </dgm:else>
                      </dgm:choose>
                      <dgm:shape xmlns:r="http://schemas.openxmlformats.org/officeDocument/2006/relationships" type="conn" r:blip="" zOrderOff="-99999">
                        <dgm:adjLst/>
                      </dgm:shape>
                      <dgm:presOf axis="self"/>
                      <dgm:constrLst>
                        <dgm:constr type="begPad"/>
                        <dgm:constr type="endPad"/>
                      </dgm:constrLst>
                      <dgm:ruleLst/>
                    </dgm:layoutNode>
                  </dgm:if>
                  <dgm:if name="Name51" func="var" arg="hierBranch" op="equ" val="l">
                    <dgm:layoutNode name="Name52">
                      <dgm:choose name="Name53">
                        <dgm:if name="Name54" func="var" arg="dir" op="equ" val="norm">
                          <dgm:alg type="conn">
                            <dgm:param type="connRout" val="bend"/>
                            <dgm:param type="dim" val="1D"/>
                            <dgm:param type="endSty" val="noArr"/>
                            <dgm:param type="begPts" val="midR"/>
                            <dgm:param type="endPts" val="tCtr"/>
                          </dgm:alg>
                        </dgm:if>
                        <dgm:else name="Name55">
                          <dgm:alg type="conn">
                            <dgm:param type="connRout" val="bend"/>
                            <dgm:param type="dim" val="1D"/>
                            <dgm:param type="endSty" val="noArr"/>
                            <dgm:param type="begPts" val="midL"/>
                            <dgm:param type="endPts" val="tCtr"/>
                          </dgm:alg>
                        </dgm:else>
                      </dgm:choose>
                      <dgm:shape xmlns:r="http://schemas.openxmlformats.org/officeDocument/2006/relationships" type="conn" r:blip="" zOrderOff="-99999">
                        <dgm:adjLst/>
                      </dgm:shape>
                      <dgm:presOf axis="self"/>
                      <dgm:constrLst>
                        <dgm:constr type="begPad"/>
                        <dgm:constr type="endPad"/>
                      </dgm:constrLst>
                      <dgm:ruleLst/>
                    </dgm:layoutNode>
                  </dgm:if>
                  <dgm:if name="Name56" func="var" arg="hierBranch" op="equ" val="r">
                    <dgm:layoutNode name="Name57">
                      <dgm:choose name="Name58">
                        <dgm:if name="Name59" func="var" arg="dir" op="equ" val="norm">
                          <dgm:alg type="conn">
                            <dgm:param type="connRout" val="bend"/>
                            <dgm:param type="dim" val="1D"/>
                            <dgm:param type="endSty" val="noArr"/>
                            <dgm:param type="begPts" val="midR"/>
                            <dgm:param type="endPts" val="bCtr"/>
                          </dgm:alg>
                        </dgm:if>
                        <dgm:else name="Name60">
                          <dgm:alg type="conn">
                            <dgm:param type="connRout" val="bend"/>
                            <dgm:param type="dim" val="1D"/>
                            <dgm:param type="endSty" val="noArr"/>
                            <dgm:param type="begPts" val="midL"/>
                            <dgm:param type="endPts" val="bCtr"/>
                          </dgm:alg>
                        </dgm:else>
                      </dgm:choose>
                      <dgm:shape xmlns:r="http://schemas.openxmlformats.org/officeDocument/2006/relationships" type="conn" r:blip="" zOrderOff="-99999">
                        <dgm:adjLst/>
                      </dgm:shape>
                      <dgm:presOf axis="self"/>
                      <dgm:constrLst>
                        <dgm:constr type="begPad"/>
                        <dgm:constr type="endPad"/>
                      </dgm:constrLst>
                      <dgm:ruleLst/>
                    </dgm:layoutNode>
                  </dgm:if>
                  <dgm:else name="Name61">
                    <dgm:choose name="Name62">
                      <dgm:if name="Name63" func="var" arg="dir" op="equ" val="norm">
                        <dgm:layoutNode name="Name64">
                          <dgm:alg type="conn">
                            <dgm:param type="connRout" val="bend"/>
                            <dgm:param type="dim" val="1D"/>
                            <dgm:param type="endSty" val="noArr"/>
                            <dgm:param type="begPts" val="midR"/>
                            <dgm:param type="endPts" val="midL"/>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else name="Name65">
                        <dgm:layoutNode name="Name66">
                          <dgm:alg type="conn">
                            <dgm:param type="connRout" val="bend"/>
                            <dgm:param type="dim" val="1D"/>
                            <dgm:param type="endSty" val="noArr"/>
                            <dgm:param type="begPts" val="midL"/>
                            <dgm:param type="endPts" val="midR"/>
                            <dgm:param type="bendPt" val="end"/>
                          </dgm:alg>
                          <dgm:shape xmlns:r="http://schemas.openxmlformats.org/officeDocument/2006/relationships" type="conn" r:blip="" zOrderOff="-99999">
                            <dgm:adjLst/>
                          </dgm:shape>
                          <dgm:presOf axis="self"/>
                          <dgm:constrLst>
                            <dgm:constr type="begPad"/>
                            <dgm:constr type="endPad"/>
                          </dgm:constrLst>
                          <dgm:ruleLst/>
                        </dgm:layoutNode>
                      </dgm:else>
                    </dgm:choose>
                  </dgm:else>
                </dgm:choose>
              </dgm:forEach>
              <dgm:layoutNode name="hierRoot2">
                <dgm:varLst>
                  <dgm:hierBranch val="init"/>
                </dgm:varLst>
                <dgm:choose name="Name67">
                  <dgm:if name="Name68" func="var" arg="hierBranch" op="equ" val="l">
                    <dgm:choose name="Name69">
                      <dgm:if name="Name70" func="var" arg="dir" op="equ" val="norm">
                        <dgm:alg type="hierRoot">
                          <dgm:param type="hierAlign" val="lT"/>
                        </dgm:alg>
                        <dgm:constrLst>
                          <dgm:constr type="alignOff" val="0.75"/>
                        </dgm:constrLst>
                      </dgm:if>
                      <dgm:else name="Name71">
                        <dgm:alg type="hierRoot">
                          <dgm:param type="hierAlign" val="rT"/>
                        </dgm:alg>
                        <dgm:constrLst>
                          <dgm:constr type="alignOff" val="0.75"/>
                        </dgm:constrLst>
                      </dgm:else>
                    </dgm:choose>
                  </dgm:if>
                  <dgm:if name="Name72" func="var" arg="hierBranch" op="equ" val="r">
                    <dgm:choose name="Name73">
                      <dgm:if name="Name74" func="var" arg="dir" op="equ" val="norm">
                        <dgm:alg type="hierRoot">
                          <dgm:param type="hierAlign" val="lB"/>
                        </dgm:alg>
                        <dgm:constrLst>
                          <dgm:constr type="alignOff" val="0.75"/>
                        </dgm:constrLst>
                      </dgm:if>
                      <dgm:else name="Name75">
                        <dgm:alg type="hierRoot">
                          <dgm:param type="hierAlign" val="rB"/>
                        </dgm:alg>
                        <dgm:constrLst>
                          <dgm:constr type="alignOff" val="0.75"/>
                        </dgm:constrLst>
                      </dgm:else>
                    </dgm:choose>
                  </dgm:if>
                  <dgm:if name="Name76" func="var" arg="hierBranch" op="equ" val="hang">
                    <dgm:choose name="Name77">
                      <dgm:if name="Name78" func="var" arg="dir" op="equ" val="norm">
                        <dgm:alg type="hierRoot">
                          <dgm:param type="hierAlign" val="lCtrCh"/>
                        </dgm:alg>
                        <dgm:constrLst>
                          <dgm:constr type="alignOff" val="0.65"/>
                        </dgm:constrLst>
                      </dgm:if>
                      <dgm:else name="Name79">
                        <dgm:alg type="hierRoot">
                          <dgm:param type="hierAlign" val="rCtrCh"/>
                        </dgm:alg>
                        <dgm:constrLst>
                          <dgm:constr type="alignOff" val="0.65"/>
                        </dgm:constrLst>
                      </dgm:else>
                    </dgm:choose>
                  </dgm:if>
                  <dgm:else name="Name80">
                    <dgm:choose name="Name81">
                      <dgm:if name="Name82" func="var" arg="dir" op="equ" val="norm">
                        <dgm:alg type="hierRoot">
                          <dgm:param type="hierAlign" val="lCtrCh"/>
                        </dgm:alg>
                        <dgm:constrLst>
                          <dgm:constr type="alignOff"/>
                          <dgm:constr type="bendDist" for="des" ptType="parTrans" refType="sp" fact="0.5"/>
                        </dgm:constrLst>
                      </dgm:if>
                      <dgm:else name="Name83">
                        <dgm:alg type="hierRoot">
                          <dgm:param type="hierAlign" val="rCtrCh"/>
                        </dgm:alg>
                        <dgm:constrLst>
                          <dgm:constr type="alignOff"/>
                          <dgm:constr type="bendDist" for="des" ptType="parTrans" refType="sp" fact="0.5"/>
                        </dgm:constrLst>
                      </dgm:else>
                    </dgm:choose>
                  </dgm:else>
                </dgm:choose>
                <dgm:shape xmlns:r="http://schemas.openxmlformats.org/officeDocument/2006/relationships" r:blip="">
                  <dgm:adjLst/>
                </dgm:shape>
                <dgm:presOf/>
                <dgm:ruleLst/>
                <dgm:layoutNode name="rootComposite">
                  <dgm:alg type="composite"/>
                  <dgm:shape xmlns:r="http://schemas.openxmlformats.org/officeDocument/2006/relationships" r:blip="">
                    <dgm:adjLst/>
                  </dgm:shape>
                  <dgm:presOf axis="self" ptType="node" cnt="1"/>
                  <dgm:choose name="Name84">
                    <dgm:if name="Name85"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6"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7"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8">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9">
                    <dgm:if name="Name90" func="var" arg="hierBranch" op="equ" val="l">
                      <dgm:choose name="Name91">
                        <dgm:if name="Name92" func="var" arg="dir" op="equ" val="norm">
                          <dgm:alg type="hierChild">
                            <dgm:param type="chAlign" val="t"/>
                            <dgm:param type="linDir" val="fromL"/>
                          </dgm:alg>
                        </dgm:if>
                        <dgm:else name="Name93">
                          <dgm:alg type="hierChild">
                            <dgm:param type="chAlign" val="t"/>
                            <dgm:param type="linDir" val="fromR"/>
                          </dgm:alg>
                        </dgm:else>
                      </dgm:choose>
                    </dgm:if>
                    <dgm:if name="Name94" func="var" arg="hierBranch" op="equ" val="r">
                      <dgm:choose name="Name95">
                        <dgm:if name="Name96" func="var" arg="dir" op="equ" val="norm">
                          <dgm:alg type="hierChild">
                            <dgm:param type="chAlign" val="b"/>
                            <dgm:param type="linDir" val="fromL"/>
                          </dgm:alg>
                        </dgm:if>
                        <dgm:else name="Name97">
                          <dgm:alg type="hierChild">
                            <dgm:param type="chAlign" val="b"/>
                            <dgm:param type="linDir" val="fromR"/>
                          </dgm:alg>
                        </dgm:else>
                      </dgm:choose>
                    </dgm:if>
                    <dgm:if name="Name98" func="var" arg="hierBranch" op="equ" val="hang">
                      <dgm:choose name="Name99">
                        <dgm:if name="Name100" func="var" arg="dir" op="equ" val="norm">
                          <dgm:alg type="hierChild">
                            <dgm:param type="chAlign" val="l"/>
                            <dgm:param type="linDir" val="fromT"/>
                            <dgm:param type="secChAlign" val="t"/>
                            <dgm:param type="secLinDir" val="fromL"/>
                          </dgm:alg>
                        </dgm:if>
                        <dgm:else name="Name101">
                          <dgm:alg type="hierChild">
                            <dgm:param type="chAlign" val="r"/>
                            <dgm:param type="linDir" val="fromT"/>
                            <dgm:param type="secChAlign" val="t"/>
                            <dgm:param type="secLinDir" val="fromR"/>
                          </dgm:alg>
                        </dgm:else>
                      </dgm:choose>
                    </dgm:if>
                    <dgm:else name="Name102">
                      <dgm:choose name="Name103">
                        <dgm:if name="Name104" func="var" arg="dir" op="equ" val="norm">
                          <dgm:alg type="hierChild">
                            <dgm:param type="linDir" val="fromT"/>
                            <dgm:param type="chAlign" val="l"/>
                          </dgm:alg>
                        </dgm:if>
                        <dgm:else name="Name105">
                          <dgm:alg type="hierChild">
                            <dgm:param type="linDir" val="fromT"/>
                            <dgm:param type="chAlign" val="r"/>
                          </dgm:alg>
                        </dgm:else>
                      </dgm:choose>
                    </dgm:else>
                  </dgm:choose>
                  <dgm:shape xmlns:r="http://schemas.openxmlformats.org/officeDocument/2006/relationships" r:blip="">
                    <dgm:adjLst/>
                  </dgm:shape>
                  <dgm:presOf/>
                  <dgm:constrLst/>
                  <dgm:ruleLst/>
                  <dgm:forEach name="Name106" ref="rep2a"/>
                </dgm:layoutNode>
                <dgm:layoutNode name="hierChild5">
                  <dgm:choose name="Name107">
                    <dgm:if name="Name108" func="var" arg="dir" op="equ" val="norm">
                      <dgm:alg type="hierChild">
                        <dgm:param type="chAlign" val="l"/>
                        <dgm:param type="linDir" val="fromT"/>
                        <dgm:param type="secChAlign" val="t"/>
                        <dgm:param type="secLinDir" val="fromL"/>
                      </dgm:alg>
                    </dgm:if>
                    <dgm:else name="Name109">
                      <dgm:alg type="hierChild">
                        <dgm:param type="chAlign" val="r"/>
                        <dgm:param type="linDir" val="fromT"/>
                        <dgm:param type="secChAlign" val="t"/>
                        <dgm:param type="secLinDir" val="fromR"/>
                      </dgm:alg>
                    </dgm:else>
                  </dgm:choose>
                  <dgm:shape xmlns:r="http://schemas.openxmlformats.org/officeDocument/2006/relationships" r:blip="">
                    <dgm:adjLst/>
                  </dgm:shape>
                  <dgm:presOf/>
                  <dgm:constrLst/>
                  <dgm:ruleLst/>
                  <dgm:forEach name="Name110" ref="rep2b"/>
                </dgm:layoutNode>
              </dgm:layoutNode>
            </dgm:forEach>
          </dgm:layoutNode>
          <dgm:layoutNode name="hierChild3">
            <dgm:choose name="Name111">
              <dgm:if name="Name112" func="var" arg="dir" op="equ" val="norm">
                <dgm:alg type="hierChild">
                  <dgm:param type="chAlign" val="l"/>
                  <dgm:param type="linDir" val="fromT"/>
                  <dgm:param type="secChAlign" val="t"/>
                  <dgm:param type="secLinDir" val="fromL"/>
                </dgm:alg>
              </dgm:if>
              <dgm:else name="Name113">
                <dgm:alg type="hierChild">
                  <dgm:param type="chAlign" val="r"/>
                  <dgm:param type="linDir" val="fromT"/>
                  <dgm:param type="secChAlign" val="t"/>
                  <dgm:param type="secLinDir" val="fromR"/>
                </dgm:alg>
              </dgm:else>
            </dgm:choose>
            <dgm:shape xmlns:r="http://schemas.openxmlformats.org/officeDocument/2006/relationships" r:blip="">
              <dgm:adjLst/>
            </dgm:shape>
            <dgm:presOf/>
            <dgm:constrLst/>
            <dgm:ruleLst/>
            <dgm:forEach name="rep2b" axis="ch" ptType="asst">
              <dgm:forEach name="Name114" axis="precedSib" ptType="parTrans" st="-1" cnt="1">
                <dgm:layoutNode name="Name115">
                  <dgm:choose name="Name116">
                    <dgm:if name="Name117" func="var" arg="dir" op="equ" val="norm">
                      <dgm:alg type="conn">
                        <dgm:param type="connRout" val="bend"/>
                        <dgm:param type="dim" val="1D"/>
                        <dgm:param type="endSty" val="noArr"/>
                        <dgm:param type="begPts" val="midR"/>
                        <dgm:param type="endPts" val="bCtr tCtr"/>
                      </dgm:alg>
                    </dgm:if>
                    <dgm:else name="Name118">
                      <dgm:alg type="conn">
                        <dgm:param type="connRout" val="bend"/>
                        <dgm:param type="dim" val="1D"/>
                        <dgm:param type="endSty" val="noArr"/>
                        <dgm:param type="begPts" val="midL"/>
                        <dgm:param type="endPts" val="bCtr tCtr"/>
                      </dgm:alg>
                    </dgm:else>
                  </dgm:choose>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9">
                  <dgm:if name="Name120" func="var" arg="hierBranch" op="equ" val="l">
                    <dgm:choose name="Name121">
                      <dgm:if name="Name122" func="var" arg="dir" op="equ" val="norm">
                        <dgm:alg type="hierRoot">
                          <dgm:param type="hierAlign" val="lT"/>
                        </dgm:alg>
                        <dgm:constrLst>
                          <dgm:constr type="alignOff" val="0.75"/>
                        </dgm:constrLst>
                      </dgm:if>
                      <dgm:else name="Name123">
                        <dgm:alg type="hierRoot">
                          <dgm:param type="hierAlign" val="rT"/>
                        </dgm:alg>
                        <dgm:constrLst>
                          <dgm:constr type="alignOff" val="0.75"/>
                        </dgm:constrLst>
                      </dgm:else>
                    </dgm:choose>
                  </dgm:if>
                  <dgm:if name="Name124" func="var" arg="hierBranch" op="equ" val="r">
                    <dgm:choose name="Name125">
                      <dgm:if name="Name126" func="var" arg="dir" op="equ" val="norm">
                        <dgm:alg type="hierRoot">
                          <dgm:param type="hierAlign" val="lB"/>
                        </dgm:alg>
                        <dgm:constrLst>
                          <dgm:constr type="alignOff" val="0.75"/>
                        </dgm:constrLst>
                      </dgm:if>
                      <dgm:else name="Name127">
                        <dgm:alg type="hierRoot">
                          <dgm:param type="hierAlign" val="rB"/>
                        </dgm:alg>
                        <dgm:constrLst>
                          <dgm:constr type="alignOff" val="0.75"/>
                        </dgm:constrLst>
                      </dgm:else>
                    </dgm:choose>
                  </dgm:if>
                  <dgm:if name="Name128" func="var" arg="hierBranch" op="equ" val="hang">
                    <dgm:choose name="Name129">
                      <dgm:if name="Name130" func="var" arg="dir" op="equ" val="norm">
                        <dgm:alg type="hierRoot">
                          <dgm:param type="hierAlign" val="lCtrCh"/>
                        </dgm:alg>
                        <dgm:constrLst>
                          <dgm:constr type="alignOff" val="0.65"/>
                        </dgm:constrLst>
                      </dgm:if>
                      <dgm:else name="Name131">
                        <dgm:alg type="hierRoot">
                          <dgm:param type="hierAlign" val="rCtrCh"/>
                        </dgm:alg>
                        <dgm:constrLst>
                          <dgm:constr type="alignOff" val="0.65"/>
                        </dgm:constrLst>
                      </dgm:else>
                    </dgm:choose>
                  </dgm:if>
                  <dgm:else name="Name132">
                    <dgm:choose name="Name133">
                      <dgm:if name="Name134" func="var" arg="dir" op="equ" val="norm">
                        <dgm:alg type="hierRoot">
                          <dgm:param type="hierAlign" val="lCtrCh"/>
                        </dgm:alg>
                        <dgm:constrLst>
                          <dgm:constr type="alignOff"/>
                          <dgm:constr type="bendDist" for="des" ptType="parTrans" refType="sp" fact="0.5"/>
                        </dgm:constrLst>
                      </dgm:if>
                      <dgm:else name="Name135">
                        <dgm:alg type="hierRoot">
                          <dgm:param type="hierAlign" val="rCtrCh"/>
                        </dgm:alg>
                        <dgm:constrLst>
                          <dgm:constr type="alignOff"/>
                          <dgm:constr type="bendDist" for="des" ptType="parTrans" refType="sp" fact="0.5"/>
                        </dgm:constrLst>
                      </dgm:else>
                    </dgm:choose>
                  </dgm:else>
                </dgm:choose>
                <dgm:shape xmlns:r="http://schemas.openxmlformats.org/officeDocument/2006/relationships" r:blip="">
                  <dgm:adjLst/>
                </dgm:shape>
                <dgm:presOf/>
                <dgm:ruleLst/>
                <dgm:layoutNode name="rootComposite3">
                  <dgm:alg type="composite"/>
                  <dgm:shape xmlns:r="http://schemas.openxmlformats.org/officeDocument/2006/relationships" r:blip="">
                    <dgm:adjLst/>
                  </dgm:shape>
                  <dgm:presOf axis="self" ptType="node" cnt="1"/>
                  <dgm:choose name="Name136">
                    <dgm:if name="Name137"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38"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39"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40">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41">
                    <dgm:if name="Name142" func="var" arg="hierBranch" op="equ" val="l">
                      <dgm:choose name="Name143">
                        <dgm:if name="Name144" func="var" arg="dir" op="equ" val="norm">
                          <dgm:alg type="hierChild">
                            <dgm:param type="chAlign" val="t"/>
                            <dgm:param type="linDir" val="fromL"/>
                          </dgm:alg>
                        </dgm:if>
                        <dgm:else name="Name145">
                          <dgm:alg type="hierChild">
                            <dgm:param type="chAlign" val="t"/>
                            <dgm:param type="linDir" val="fromR"/>
                          </dgm:alg>
                        </dgm:else>
                      </dgm:choose>
                    </dgm:if>
                    <dgm:if name="Name146" func="var" arg="hierBranch" op="equ" val="r">
                      <dgm:choose name="Name147">
                        <dgm:if name="Name148" func="var" arg="dir" op="equ" val="norm">
                          <dgm:alg type="hierChild">
                            <dgm:param type="chAlign" val="b"/>
                            <dgm:param type="linDir" val="fromL"/>
                          </dgm:alg>
                        </dgm:if>
                        <dgm:else name="Name149">
                          <dgm:alg type="hierChild">
                            <dgm:param type="chAlign" val="b"/>
                            <dgm:param type="linDir" val="fromR"/>
                          </dgm:alg>
                        </dgm:else>
                      </dgm:choose>
                    </dgm:if>
                    <dgm:if name="Name150" func="var" arg="hierBranch" op="equ" val="hang">
                      <dgm:choose name="Name151">
                        <dgm:if name="Name152" func="var" arg="dir" op="equ" val="norm">
                          <dgm:alg type="hierChild">
                            <dgm:param type="chAlign" val="l"/>
                            <dgm:param type="linDir" val="fromT"/>
                            <dgm:param type="secChAlign" val="t"/>
                            <dgm:param type="secLinDir" val="fromL"/>
                          </dgm:alg>
                        </dgm:if>
                        <dgm:else name="Name153">
                          <dgm:alg type="hierChild">
                            <dgm:param type="chAlign" val="r"/>
                            <dgm:param type="linDir" val="fromT"/>
                            <dgm:param type="secChAlign" val="t"/>
                            <dgm:param type="secLinDir" val="fromR"/>
                          </dgm:alg>
                        </dgm:else>
                      </dgm:choose>
                    </dgm:if>
                    <dgm:else name="Name154">
                      <dgm:choose name="Name155">
                        <dgm:if name="Name156" func="var" arg="dir" op="equ" val="norm">
                          <dgm:alg type="hierChild">
                            <dgm:param type="linDir" val="fromT"/>
                            <dgm:param type="chAlign" val="l"/>
                          </dgm:alg>
                        </dgm:if>
                        <dgm:else name="Name157">
                          <dgm:alg type="hierChild">
                            <dgm:param type="linDir" val="fromT"/>
                            <dgm:param type="chAlign" val="r"/>
                          </dgm:alg>
                        </dgm:else>
                      </dgm:choose>
                    </dgm:else>
                  </dgm:choose>
                  <dgm:shape xmlns:r="http://schemas.openxmlformats.org/officeDocument/2006/relationships" r:blip="">
                    <dgm:adjLst/>
                  </dgm:shape>
                  <dgm:presOf/>
                  <dgm:constrLst/>
                  <dgm:ruleLst/>
                  <dgm:forEach name="Name158" ref="rep2a"/>
                </dgm:layoutNode>
                <dgm:layoutNode name="hierChild7">
                  <dgm:choose name="Name159">
                    <dgm:if name="Name160" func="var" arg="dir" op="equ" val="norm">
                      <dgm:alg type="hierChild">
                        <dgm:param type="chAlign" val="l"/>
                        <dgm:param type="linDir" val="fromT"/>
                        <dgm:param type="secChAlign" val="t"/>
                        <dgm:param type="secLinDir" val="fromL"/>
                      </dgm:alg>
                    </dgm:if>
                    <dgm:else name="Name161">
                      <dgm:alg type="hierChild">
                        <dgm:param type="chAlign" val="r"/>
                        <dgm:param type="linDir" val="fromT"/>
                        <dgm:param type="secChAlign" val="t"/>
                        <dgm:param type="secLinDir" val="fromR"/>
                      </dgm:alg>
                    </dgm:else>
                  </dgm:choose>
                  <dgm:shape xmlns:r="http://schemas.openxmlformats.org/officeDocument/2006/relationships" r:blip="">
                    <dgm:adjLst/>
                  </dgm:shape>
                  <dgm:presOf/>
                  <dgm:constrLst/>
                  <dgm:ruleLst/>
                  <dgm:forEach name="Name162" ref="rep2b"/>
                </dgm:layoutNode>
              </dgm:layoutNode>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Larissa-Design">
  <a:themeElements>
    <a:clrScheme name="Unser Grün">
      <a:dk1>
        <a:sysClr val="windowText" lastClr="000000"/>
      </a:dk1>
      <a:lt1>
        <a:sysClr val="window" lastClr="FFFFFF"/>
      </a:lt1>
      <a:dk2>
        <a:srgbClr val="009394"/>
      </a:dk2>
      <a:lt2>
        <a:srgbClr val="EEECE1"/>
      </a:lt2>
      <a:accent1>
        <a:srgbClr val="009394"/>
      </a:accent1>
      <a:accent2>
        <a:srgbClr val="C0504D"/>
      </a:accent2>
      <a:accent3>
        <a:srgbClr val="9BBB59"/>
      </a:accent3>
      <a:accent4>
        <a:srgbClr val="8064A2"/>
      </a:accent4>
      <a:accent5>
        <a:srgbClr val="4BACC6"/>
      </a:accent5>
      <a:accent6>
        <a:srgbClr val="F79646"/>
      </a:accent6>
      <a:hlink>
        <a:srgbClr val="009394"/>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206</Pages>
  <Words>48869</Words>
  <Characters>278559</Characters>
  <Application>Microsoft Office Word</Application>
  <DocSecurity>0</DocSecurity>
  <Lines>2321</Lines>
  <Paragraphs>653</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326775</CharactersWithSpaces>
  <SharedDoc>false</SharedDoc>
  <HLinks>
    <vt:vector size="24" baseType="variant">
      <vt:variant>
        <vt:i4>8257581</vt:i4>
      </vt:variant>
      <vt:variant>
        <vt:i4>54</vt:i4>
      </vt:variant>
      <vt:variant>
        <vt:i4>0</vt:i4>
      </vt:variant>
      <vt:variant>
        <vt:i4>5</vt:i4>
      </vt:variant>
      <vt:variant>
        <vt:lpwstr>https://www.youtube.com/watch?v=ddDiyIKUP0M</vt:lpwstr>
      </vt:variant>
      <vt:variant>
        <vt:lpwstr/>
      </vt:variant>
      <vt:variant>
        <vt:i4>3014774</vt:i4>
      </vt:variant>
      <vt:variant>
        <vt:i4>51</vt:i4>
      </vt:variant>
      <vt:variant>
        <vt:i4>0</vt:i4>
      </vt:variant>
      <vt:variant>
        <vt:i4>5</vt:i4>
      </vt:variant>
      <vt:variant>
        <vt:lpwstr>https://doi.org/10.1186/2193-1801-2-664</vt:lpwstr>
      </vt:variant>
      <vt:variant>
        <vt:lpwstr/>
      </vt:variant>
      <vt:variant>
        <vt:i4>4718600</vt:i4>
      </vt:variant>
      <vt:variant>
        <vt:i4>3</vt:i4>
      </vt:variant>
      <vt:variant>
        <vt:i4>0</vt:i4>
      </vt:variant>
      <vt:variant>
        <vt:i4>5</vt:i4>
      </vt:variant>
      <vt:variant>
        <vt:lpwstr>http://www.jorgdesign.net/article/view/6332/5536</vt:lpwstr>
      </vt:variant>
      <vt:variant>
        <vt:lpwstr/>
      </vt:variant>
      <vt:variant>
        <vt:i4>7536744</vt:i4>
      </vt:variant>
      <vt:variant>
        <vt:i4>0</vt:i4>
      </vt:variant>
      <vt:variant>
        <vt:i4>0</vt:i4>
      </vt:variant>
      <vt:variant>
        <vt:i4>5</vt:i4>
      </vt:variant>
      <vt:variant>
        <vt:lpwstr>http://www.newyorker.com/magazine/2013/10/14/the-collapse-2</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cp:lastModifiedBy/>
  <cp:revision>1</cp:revision>
  <dcterms:created xsi:type="dcterms:W3CDTF">2023-08-04T08:19:00Z</dcterms:created>
  <dcterms:modified xsi:type="dcterms:W3CDTF">2023-08-04T09:15:00Z</dcterms:modified>
</cp:coreProperties>
</file>