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11CDC" w14:textId="35015626" w:rsidR="0066382C" w:rsidRPr="00B81A42" w:rsidRDefault="007A3C5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de-DE"/>
        </w:rPr>
      </w:pPr>
      <w:bookmarkStart w:id="0" w:name="_Hlk112855265"/>
      <w:r w:rsidRPr="00B81A42">
        <w:rPr>
          <w:rFonts w:ascii="Calibri" w:hAnsi="Calibri" w:cs="Calibri"/>
          <w:b/>
          <w:bCs/>
          <w:color w:val="009999"/>
          <w:sz w:val="32"/>
          <w:lang w:val="de-DE"/>
        </w:rPr>
        <w:t>The Disruptive Innovation Model</w:t>
      </w:r>
      <w:bookmarkEnd w:id="0"/>
    </w:p>
    <w:p w14:paraId="7D931D12" w14:textId="77777777" w:rsidR="00592613" w:rsidRPr="00B81A42" w:rsidRDefault="00592613" w:rsidP="00592613">
      <w:pPr>
        <w:pStyle w:val="Legende-Tabelle4"/>
        <w:rPr>
          <w:rFonts w:ascii="Calibri" w:hAnsi="Calibri" w:cs="Calibri"/>
          <w:b/>
          <w:bCs/>
          <w:color w:val="009999"/>
          <w:sz w:val="32"/>
          <w:lang w:val="de-DE"/>
        </w:rPr>
      </w:pPr>
      <w:r w:rsidRPr="00B81A42">
        <w:rPr>
          <w:rFonts w:ascii="Calibri" w:hAnsi="Calibri" w:cs="Calibri"/>
          <w:b/>
          <w:bCs/>
          <w:color w:val="009999"/>
          <w:sz w:val="32"/>
          <w:lang w:val="de-DE"/>
        </w:rPr>
        <w:t>Das Modell der disruptiven Innovation</w:t>
      </w:r>
    </w:p>
    <w:p w14:paraId="35F470AB" w14:textId="77777777" w:rsidR="00592613" w:rsidRPr="00B81A42" w:rsidRDefault="0059261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de-DE"/>
        </w:rPr>
      </w:pPr>
    </w:p>
    <w:p w14:paraId="4F31A665" w14:textId="024AED07" w:rsidR="00D16A75" w:rsidRDefault="007A3C56" w:rsidP="005672C3">
      <w:pPr>
        <w:rPr>
          <w:sz w:val="24"/>
        </w:rPr>
      </w:pPr>
      <w:r>
        <w:rPr>
          <w:noProof/>
        </w:rPr>
        <w:drawing>
          <wp:inline distT="0" distB="0" distL="0" distR="0" wp14:anchorId="0F73CB89" wp14:editId="6853FDC4">
            <wp:extent cx="5219700" cy="2506345"/>
            <wp:effectExtent l="0" t="0" r="0" b="8255"/>
            <wp:docPr id="1" name="Picture 1" descr="Ein Bild, das Text, Pfe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in Bild, das Text, Pfei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2F604C" w14:paraId="0F006855" w14:textId="77777777" w:rsidTr="002F604C">
        <w:tc>
          <w:tcPr>
            <w:tcW w:w="4531" w:type="dxa"/>
          </w:tcPr>
          <w:p w14:paraId="055EB293" w14:textId="45604EC0" w:rsidR="002F604C" w:rsidRDefault="002F604C" w:rsidP="002F604C">
            <w:r>
              <w:t>Higher</w:t>
            </w:r>
          </w:p>
        </w:tc>
        <w:tc>
          <w:tcPr>
            <w:tcW w:w="4531" w:type="dxa"/>
          </w:tcPr>
          <w:p w14:paraId="5588DAF7" w14:textId="3C8D4AA9" w:rsidR="002F604C" w:rsidRDefault="002F604C" w:rsidP="002F604C">
            <w:r>
              <w:t>Höher</w:t>
            </w:r>
          </w:p>
        </w:tc>
      </w:tr>
      <w:tr w:rsidR="002F604C" w14:paraId="5D4B5289" w14:textId="77777777" w:rsidTr="002F604C">
        <w:tc>
          <w:tcPr>
            <w:tcW w:w="4531" w:type="dxa"/>
          </w:tcPr>
          <w:p w14:paraId="1DAF4AB7" w14:textId="774823C5" w:rsidR="002F604C" w:rsidRDefault="002F604C" w:rsidP="002F604C">
            <w:r>
              <w:t>Lower</w:t>
            </w:r>
          </w:p>
        </w:tc>
        <w:tc>
          <w:tcPr>
            <w:tcW w:w="4531" w:type="dxa"/>
          </w:tcPr>
          <w:p w14:paraId="3E921640" w14:textId="3DBA875F" w:rsidR="002F604C" w:rsidRDefault="00B81A42" w:rsidP="002F604C">
            <w:ins w:id="1" w:author="Author">
              <w:r>
                <w:t>Niedriger</w:t>
              </w:r>
            </w:ins>
            <w:del w:id="2" w:author="Author">
              <w:r w:rsidR="002F604C" w:rsidDel="00B81A42">
                <w:delText>Unter</w:delText>
              </w:r>
            </w:del>
          </w:p>
        </w:tc>
      </w:tr>
      <w:tr w:rsidR="002F604C" w14:paraId="38ADFD54" w14:textId="77777777" w:rsidTr="002F604C">
        <w:tc>
          <w:tcPr>
            <w:tcW w:w="4531" w:type="dxa"/>
          </w:tcPr>
          <w:p w14:paraId="2DAA2F0F" w14:textId="2FBBD0FF" w:rsidR="002F604C" w:rsidRDefault="002F604C" w:rsidP="002F604C">
            <w:r>
              <w:t>Time</w:t>
            </w:r>
          </w:p>
        </w:tc>
        <w:tc>
          <w:tcPr>
            <w:tcW w:w="4531" w:type="dxa"/>
          </w:tcPr>
          <w:p w14:paraId="297073BD" w14:textId="429E0100" w:rsidR="002F604C" w:rsidRDefault="002F604C" w:rsidP="002F604C">
            <w:r>
              <w:t>Zeit</w:t>
            </w:r>
          </w:p>
        </w:tc>
      </w:tr>
      <w:tr w:rsidR="002F604C" w:rsidRPr="00D34632" w14:paraId="4C9B5403" w14:textId="77777777" w:rsidTr="002F604C">
        <w:tc>
          <w:tcPr>
            <w:tcW w:w="4531" w:type="dxa"/>
          </w:tcPr>
          <w:p w14:paraId="05DC5F0E" w14:textId="7F7BFF59" w:rsidR="002F604C" w:rsidRDefault="002F604C" w:rsidP="002F604C">
            <w:r>
              <w:t>Most profitable/High demanding market segment</w:t>
            </w:r>
          </w:p>
        </w:tc>
        <w:tc>
          <w:tcPr>
            <w:tcW w:w="4531" w:type="dxa"/>
          </w:tcPr>
          <w:p w14:paraId="6FDCD208" w14:textId="4F6DA55C" w:rsidR="002F604C" w:rsidRPr="00B81A42" w:rsidRDefault="00B81A42" w:rsidP="002F604C">
            <w:pPr>
              <w:rPr>
                <w:lang w:val="de-DE"/>
              </w:rPr>
            </w:pPr>
            <w:ins w:id="3" w:author="Author">
              <w:r w:rsidRPr="00B478CB">
                <w:rPr>
                  <w:lang w:val="de-DE"/>
                  <w:rPrChange w:id="4" w:author="Author">
                    <w:rPr/>
                  </w:rPrChange>
                </w:rPr>
                <w:t>Am meisten r</w:t>
              </w:r>
            </w:ins>
            <w:del w:id="5" w:author="Author">
              <w:r w:rsidR="002F604C" w:rsidRPr="00B478CB" w:rsidDel="00B81A42">
                <w:rPr>
                  <w:lang w:val="de-DE"/>
                  <w:rPrChange w:id="6" w:author="Author">
                    <w:rPr/>
                  </w:rPrChange>
                </w:rPr>
                <w:delText>R</w:delText>
              </w:r>
            </w:del>
            <w:r w:rsidR="002F604C" w:rsidRPr="00B81A42">
              <w:rPr>
                <w:lang w:val="de-DE"/>
              </w:rPr>
              <w:t>entab</w:t>
            </w:r>
            <w:ins w:id="7" w:author="Author">
              <w:r>
                <w:rPr>
                  <w:lang w:val="de-DE"/>
                </w:rPr>
                <w:t>le</w:t>
              </w:r>
            </w:ins>
            <w:del w:id="8" w:author="Author">
              <w:r w:rsidR="002F604C" w:rsidRPr="00B478CB" w:rsidDel="00B81A42">
                <w:rPr>
                  <w:lang w:val="de-DE"/>
                  <w:rPrChange w:id="9" w:author="Author">
                    <w:rPr/>
                  </w:rPrChange>
                </w:rPr>
                <w:delText>e</w:delText>
              </w:r>
              <w:r w:rsidR="002F604C" w:rsidRPr="00B81A42" w:rsidDel="00B81A42">
                <w:rPr>
                  <w:lang w:val="de-DE"/>
                </w:rPr>
                <w:delText>l</w:delText>
              </w:r>
              <w:r w:rsidR="002F604C" w:rsidRPr="00B478CB" w:rsidDel="00B81A42">
                <w:rPr>
                  <w:lang w:val="de-DE"/>
                  <w:rPrChange w:id="10" w:author="Author">
                    <w:rPr/>
                  </w:rPrChange>
                </w:rPr>
                <w:delText>st</w:delText>
              </w:r>
              <w:r w:rsidR="002F604C" w:rsidRPr="00B81A42" w:rsidDel="00B81A42">
                <w:rPr>
                  <w:lang w:val="de-DE"/>
                </w:rPr>
                <w:delText>e</w:delText>
              </w:r>
            </w:del>
            <w:ins w:id="11" w:author="Author">
              <w:r>
                <w:rPr>
                  <w:lang w:val="de-DE"/>
                </w:rPr>
                <w:t>s</w:t>
              </w:r>
            </w:ins>
            <w:del w:id="12" w:author="Author">
              <w:r w:rsidR="002F604C" w:rsidRPr="00B81A42" w:rsidDel="00B81A42">
                <w:rPr>
                  <w:lang w:val="de-DE"/>
                </w:rPr>
                <w:delText>s</w:delText>
              </w:r>
            </w:del>
            <w:r w:rsidR="002F604C" w:rsidRPr="00B81A42">
              <w:rPr>
                <w:lang w:val="de-DE"/>
              </w:rPr>
              <w:t>/anspruchsvoll</w:t>
            </w:r>
            <w:del w:id="13" w:author="Author">
              <w:r w:rsidR="002F604C" w:rsidRPr="00B81A42" w:rsidDel="00B81A42">
                <w:rPr>
                  <w:lang w:val="de-DE"/>
                </w:rPr>
                <w:delText>st</w:delText>
              </w:r>
            </w:del>
            <w:r w:rsidR="002F604C" w:rsidRPr="00B81A42">
              <w:rPr>
                <w:lang w:val="de-DE"/>
              </w:rPr>
              <w:t>es Marktsegment</w:t>
            </w:r>
          </w:p>
        </w:tc>
      </w:tr>
      <w:tr w:rsidR="002F604C" w:rsidRPr="00D34632" w14:paraId="5F75C907" w14:textId="77777777" w:rsidTr="002F604C">
        <w:tc>
          <w:tcPr>
            <w:tcW w:w="4531" w:type="dxa"/>
          </w:tcPr>
          <w:p w14:paraId="7DF2E1DC" w14:textId="40AD5F2E" w:rsidR="002F604C" w:rsidRDefault="002F604C" w:rsidP="002F604C">
            <w:r>
              <w:t xml:space="preserve">Least profitable/Lower demanding market segment </w:t>
            </w:r>
          </w:p>
        </w:tc>
        <w:tc>
          <w:tcPr>
            <w:tcW w:w="4531" w:type="dxa"/>
          </w:tcPr>
          <w:p w14:paraId="1447AC25" w14:textId="0D354C9F" w:rsidR="002F604C" w:rsidRPr="002F604C" w:rsidRDefault="002F604C" w:rsidP="002F604C">
            <w:pPr>
              <w:rPr>
                <w:lang w:val="de-DE"/>
              </w:rPr>
            </w:pPr>
            <w:r w:rsidRPr="002F604C">
              <w:rPr>
                <w:lang w:val="de-DE"/>
              </w:rPr>
              <w:t xml:space="preserve">Am wenigsten rentables/weniger anspruchsvolles Marktsegment </w:t>
            </w:r>
          </w:p>
        </w:tc>
      </w:tr>
      <w:tr w:rsidR="002F604C" w14:paraId="22A13A33" w14:textId="77777777" w:rsidTr="002F604C">
        <w:tc>
          <w:tcPr>
            <w:tcW w:w="4531" w:type="dxa"/>
          </w:tcPr>
          <w:p w14:paraId="44AE0E13" w14:textId="6624E3E0" w:rsidR="002F604C" w:rsidRDefault="002F604C" w:rsidP="002F604C">
            <w:r>
              <w:t>Performance of products/services</w:t>
            </w:r>
          </w:p>
        </w:tc>
        <w:tc>
          <w:tcPr>
            <w:tcW w:w="4531" w:type="dxa"/>
          </w:tcPr>
          <w:p w14:paraId="534BD841" w14:textId="7DB250CD" w:rsidR="002F604C" w:rsidRDefault="00B81A42" w:rsidP="002F604C">
            <w:ins w:id="14" w:author="Author">
              <w:r>
                <w:t>Performance</w:t>
              </w:r>
            </w:ins>
            <w:del w:id="15" w:author="Author">
              <w:r w:rsidR="002F604C" w:rsidDel="00B81A42">
                <w:delText>Leistung</w:delText>
              </w:r>
            </w:del>
            <w:r w:rsidR="002F604C">
              <w:t xml:space="preserve"> von Produkten/Dienstleistungen</w:t>
            </w:r>
          </w:p>
        </w:tc>
      </w:tr>
      <w:tr w:rsidR="002F604C" w:rsidRPr="00D34632" w14:paraId="7AC9D869" w14:textId="77777777" w:rsidTr="002F604C">
        <w:tc>
          <w:tcPr>
            <w:tcW w:w="4531" w:type="dxa"/>
          </w:tcPr>
          <w:p w14:paraId="1E427266" w14:textId="5FA9667E" w:rsidR="002F604C" w:rsidRDefault="002F604C" w:rsidP="002F604C">
            <w:r>
              <w:t>Typical incumbents market development trail</w:t>
            </w:r>
          </w:p>
        </w:tc>
        <w:tc>
          <w:tcPr>
            <w:tcW w:w="4531" w:type="dxa"/>
          </w:tcPr>
          <w:p w14:paraId="5A48C0BC" w14:textId="5D14A5D0" w:rsidR="002F604C" w:rsidRPr="002F604C" w:rsidRDefault="002F604C" w:rsidP="002F604C">
            <w:pPr>
              <w:rPr>
                <w:lang w:val="de-DE"/>
              </w:rPr>
            </w:pPr>
            <w:r w:rsidRPr="002F604C">
              <w:rPr>
                <w:lang w:val="de-DE"/>
              </w:rPr>
              <w:t xml:space="preserve">Typischer Marktentwicklungspfad </w:t>
            </w:r>
            <w:ins w:id="16" w:author="Author">
              <w:r w:rsidR="00B81A42">
                <w:rPr>
                  <w:lang w:val="de-DE"/>
                </w:rPr>
                <w:t>von</w:t>
              </w:r>
            </w:ins>
            <w:del w:id="17" w:author="Author">
              <w:r w:rsidRPr="002F604C" w:rsidDel="00B81A42">
                <w:rPr>
                  <w:lang w:val="de-DE"/>
                </w:rPr>
                <w:delText>der</w:delText>
              </w:r>
            </w:del>
            <w:r w:rsidRPr="002F604C">
              <w:rPr>
                <w:lang w:val="de-DE"/>
              </w:rPr>
              <w:t xml:space="preserve"> etablierten Unternehmen</w:t>
            </w:r>
          </w:p>
        </w:tc>
      </w:tr>
      <w:tr w:rsidR="002F604C" w:rsidRPr="00B81A42" w14:paraId="0F656337" w14:textId="77777777" w:rsidTr="002F604C">
        <w:tc>
          <w:tcPr>
            <w:tcW w:w="4531" w:type="dxa"/>
          </w:tcPr>
          <w:p w14:paraId="2C802C68" w14:textId="3CF69A6D" w:rsidR="002F604C" w:rsidRDefault="002F604C" w:rsidP="002F604C">
            <w:r>
              <w:t>Typical “disrupters” trail</w:t>
            </w:r>
          </w:p>
        </w:tc>
        <w:tc>
          <w:tcPr>
            <w:tcW w:w="4531" w:type="dxa"/>
          </w:tcPr>
          <w:p w14:paraId="6862E265" w14:textId="177F6449" w:rsidR="002F604C" w:rsidRPr="00B81A42" w:rsidRDefault="002F604C" w:rsidP="002F604C">
            <w:pPr>
              <w:rPr>
                <w:lang w:val="de-DE"/>
              </w:rPr>
            </w:pPr>
            <w:r w:rsidRPr="00B81A42">
              <w:rPr>
                <w:lang w:val="de-DE"/>
              </w:rPr>
              <w:t>Typische</w:t>
            </w:r>
            <w:ins w:id="18" w:author="Author">
              <w:r w:rsidR="00B81A42">
                <w:rPr>
                  <w:lang w:val="de-DE"/>
                </w:rPr>
                <w:t>r Pfad von</w:t>
              </w:r>
            </w:ins>
            <w:r w:rsidRPr="00B81A42">
              <w:rPr>
                <w:lang w:val="de-DE"/>
              </w:rPr>
              <w:t xml:space="preserve"> </w:t>
            </w:r>
            <w:ins w:id="19" w:author="Author">
              <w:r w:rsidR="00AB4E36">
                <w:rPr>
                  <w:lang w:val="de-DE"/>
                </w:rPr>
                <w:t>„</w:t>
              </w:r>
            </w:ins>
            <w:del w:id="20" w:author="Author">
              <w:r w:rsidRPr="00B81A42" w:rsidDel="00AB4E36">
                <w:rPr>
                  <w:lang w:val="de-DE"/>
                </w:rPr>
                <w:delText>"</w:delText>
              </w:r>
            </w:del>
            <w:ins w:id="21" w:author="Author">
              <w:r w:rsidR="00B81A42">
                <w:rPr>
                  <w:lang w:val="de-DE"/>
                </w:rPr>
                <w:t>Disruptern</w:t>
              </w:r>
            </w:ins>
            <w:del w:id="22" w:author="Author">
              <w:r w:rsidRPr="00B81A42" w:rsidDel="00B81A42">
                <w:rPr>
                  <w:lang w:val="de-DE"/>
                </w:rPr>
                <w:delText>Störer</w:delText>
              </w:r>
            </w:del>
            <w:ins w:id="23" w:author="Author">
              <w:r w:rsidR="00AB4E36">
                <w:rPr>
                  <w:lang w:val="de-DE"/>
                </w:rPr>
                <w:t>“</w:t>
              </w:r>
            </w:ins>
            <w:del w:id="24" w:author="Author">
              <w:r w:rsidRPr="00B81A42" w:rsidDel="00AB4E36">
                <w:rPr>
                  <w:lang w:val="de-DE"/>
                </w:rPr>
                <w:delText>"</w:delText>
              </w:r>
              <w:r w:rsidRPr="00B81A42" w:rsidDel="00B81A42">
                <w:rPr>
                  <w:lang w:val="de-DE"/>
                </w:rPr>
                <w:delText>-Spur</w:delText>
              </w:r>
            </w:del>
          </w:p>
        </w:tc>
      </w:tr>
    </w:tbl>
    <w:p w14:paraId="1722E3BB" w14:textId="77777777" w:rsidR="00E829F7" w:rsidRPr="00B81A42" w:rsidRDefault="00E829F7" w:rsidP="009C107C">
      <w:pPr>
        <w:rPr>
          <w:lang w:val="de-DE"/>
        </w:rPr>
      </w:pPr>
    </w:p>
    <w:p w14:paraId="5D1FB7A6" w14:textId="77777777" w:rsidR="00592613" w:rsidRDefault="002A757D">
      <w:pPr>
        <w:rPr>
          <w:b/>
          <w:bCs/>
          <w:color w:val="009999"/>
          <w:sz w:val="32"/>
          <w:szCs w:val="20"/>
        </w:rPr>
      </w:pPr>
      <w:r w:rsidRPr="002A757D">
        <w:rPr>
          <w:b/>
          <w:bCs/>
          <w:color w:val="009999"/>
          <w:sz w:val="32"/>
          <w:szCs w:val="20"/>
        </w:rPr>
        <w:t>Leading Technologies with the Most International Patent Applications in 2020</w:t>
      </w:r>
    </w:p>
    <w:p w14:paraId="2416AA96" w14:textId="149B0D6B" w:rsidR="00592613" w:rsidRPr="00592613" w:rsidRDefault="00592613">
      <w:pPr>
        <w:rPr>
          <w:b/>
          <w:bCs/>
          <w:color w:val="009999"/>
          <w:sz w:val="32"/>
          <w:szCs w:val="20"/>
          <w:lang w:val="de-DE"/>
        </w:rPr>
      </w:pPr>
      <w:r w:rsidRPr="00592613">
        <w:rPr>
          <w:b/>
          <w:bCs/>
          <w:color w:val="009999"/>
          <w:sz w:val="32"/>
          <w:szCs w:val="20"/>
          <w:lang w:val="de-DE"/>
        </w:rPr>
        <w:t>Führende Technologien mit den meisten internationalen Patentanmeldungen im Jahr 2020</w:t>
      </w:r>
    </w:p>
    <w:p w14:paraId="3D1ABAB3" w14:textId="4C11ACD1" w:rsidR="00B86133" w:rsidRPr="00133947" w:rsidRDefault="007F210C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6C3322C" wp14:editId="09687F5B">
            <wp:extent cx="4980940" cy="3083560"/>
            <wp:effectExtent l="0" t="0" r="0" b="0"/>
            <wp:docPr id="28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 descr="A screenshot of a computer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08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3593" w:type="dxa"/>
        <w:tblLook w:val="04A0" w:firstRow="1" w:lastRow="0" w:firstColumn="1" w:lastColumn="0" w:noHBand="0" w:noVBand="1"/>
      </w:tblPr>
      <w:tblGrid>
        <w:gridCol w:w="4531"/>
        <w:gridCol w:w="4531"/>
        <w:gridCol w:w="4531"/>
      </w:tblGrid>
      <w:tr w:rsidR="002F604C" w14:paraId="02AC993B" w14:textId="77777777" w:rsidTr="002F604C">
        <w:tc>
          <w:tcPr>
            <w:tcW w:w="4531" w:type="dxa"/>
          </w:tcPr>
          <w:p w14:paraId="3F087760" w14:textId="18E25249" w:rsidR="002F604C" w:rsidRDefault="002F604C" w:rsidP="002F604C">
            <w:r>
              <w:t>Number of applications</w:t>
            </w:r>
          </w:p>
        </w:tc>
        <w:tc>
          <w:tcPr>
            <w:tcW w:w="4531" w:type="dxa"/>
          </w:tcPr>
          <w:p w14:paraId="56DC5D76" w14:textId="43ABAB8D" w:rsidR="002F604C" w:rsidRDefault="002F604C" w:rsidP="002F604C">
            <w:r>
              <w:t>Anzahl der Anträge</w:t>
            </w:r>
          </w:p>
        </w:tc>
        <w:tc>
          <w:tcPr>
            <w:tcW w:w="4531" w:type="dxa"/>
          </w:tcPr>
          <w:p w14:paraId="42D86522" w14:textId="5D1056BC" w:rsidR="002F604C" w:rsidRDefault="002F604C" w:rsidP="002F604C"/>
        </w:tc>
      </w:tr>
      <w:tr w:rsidR="002F604C" w14:paraId="59C81F97" w14:textId="77777777" w:rsidTr="002F604C">
        <w:tc>
          <w:tcPr>
            <w:tcW w:w="4531" w:type="dxa"/>
          </w:tcPr>
          <w:p w14:paraId="327F11AD" w14:textId="4126ABD0" w:rsidR="002F604C" w:rsidRDefault="002F604C" w:rsidP="002F604C">
            <w:r>
              <w:t>Computer technology</w:t>
            </w:r>
          </w:p>
        </w:tc>
        <w:tc>
          <w:tcPr>
            <w:tcW w:w="4531" w:type="dxa"/>
          </w:tcPr>
          <w:p w14:paraId="4528B266" w14:textId="2BE1193D" w:rsidR="002F604C" w:rsidRDefault="002F604C" w:rsidP="002F604C">
            <w:r>
              <w:t>Computertechnik</w:t>
            </w:r>
          </w:p>
        </w:tc>
        <w:tc>
          <w:tcPr>
            <w:tcW w:w="4531" w:type="dxa"/>
          </w:tcPr>
          <w:p w14:paraId="4FD5D7E4" w14:textId="5EFA58AC" w:rsidR="002F604C" w:rsidRDefault="002F604C" w:rsidP="002F604C"/>
        </w:tc>
      </w:tr>
      <w:tr w:rsidR="002F604C" w14:paraId="0A7821BE" w14:textId="77777777" w:rsidTr="002F604C">
        <w:trPr>
          <w:gridAfter w:val="1"/>
          <w:wAfter w:w="4531" w:type="dxa"/>
        </w:trPr>
        <w:tc>
          <w:tcPr>
            <w:tcW w:w="4531" w:type="dxa"/>
          </w:tcPr>
          <w:p w14:paraId="6D70D4EB" w14:textId="6B7F32D0" w:rsidR="002F604C" w:rsidRDefault="002F604C" w:rsidP="002F604C">
            <w:r>
              <w:t>Digital communications</w:t>
            </w:r>
          </w:p>
        </w:tc>
        <w:tc>
          <w:tcPr>
            <w:tcW w:w="4531" w:type="dxa"/>
          </w:tcPr>
          <w:p w14:paraId="47CE5EFE" w14:textId="75920AE7" w:rsidR="002F604C" w:rsidRDefault="002F604C" w:rsidP="002F604C">
            <w:r>
              <w:t>Digitale Kommunikation</w:t>
            </w:r>
          </w:p>
        </w:tc>
      </w:tr>
      <w:tr w:rsidR="002F604C" w14:paraId="46DB4FCA" w14:textId="77777777" w:rsidTr="002F604C">
        <w:trPr>
          <w:gridAfter w:val="1"/>
          <w:wAfter w:w="4531" w:type="dxa"/>
        </w:trPr>
        <w:tc>
          <w:tcPr>
            <w:tcW w:w="4531" w:type="dxa"/>
          </w:tcPr>
          <w:p w14:paraId="3DB31EEF" w14:textId="363DCA1F" w:rsidR="002F604C" w:rsidRDefault="002F604C" w:rsidP="002F604C">
            <w:r>
              <w:t>Medical technology</w:t>
            </w:r>
          </w:p>
        </w:tc>
        <w:tc>
          <w:tcPr>
            <w:tcW w:w="4531" w:type="dxa"/>
          </w:tcPr>
          <w:p w14:paraId="6A46D3DE" w14:textId="7EB946A3" w:rsidR="002F604C" w:rsidRDefault="002F604C" w:rsidP="002F604C">
            <w:r>
              <w:t>Medizintechnik</w:t>
            </w:r>
          </w:p>
        </w:tc>
      </w:tr>
      <w:tr w:rsidR="002F604C" w14:paraId="636086B2" w14:textId="77777777" w:rsidTr="002F604C">
        <w:trPr>
          <w:gridAfter w:val="1"/>
          <w:wAfter w:w="4531" w:type="dxa"/>
        </w:trPr>
        <w:tc>
          <w:tcPr>
            <w:tcW w:w="4531" w:type="dxa"/>
          </w:tcPr>
          <w:p w14:paraId="6690DE82" w14:textId="6FE481A5" w:rsidR="002F604C" w:rsidRDefault="002F604C" w:rsidP="002F604C">
            <w:r>
              <w:t>Electrical machinery</w:t>
            </w:r>
          </w:p>
        </w:tc>
        <w:tc>
          <w:tcPr>
            <w:tcW w:w="4531" w:type="dxa"/>
          </w:tcPr>
          <w:p w14:paraId="7FE18E19" w14:textId="24D7CBD6" w:rsidR="002F604C" w:rsidRDefault="002F604C" w:rsidP="002F604C">
            <w:r>
              <w:t>Elektrische Maschinen</w:t>
            </w:r>
          </w:p>
        </w:tc>
      </w:tr>
      <w:tr w:rsidR="002F604C" w14:paraId="69114C6E" w14:textId="77777777" w:rsidTr="002F604C">
        <w:trPr>
          <w:gridAfter w:val="1"/>
          <w:wAfter w:w="4531" w:type="dxa"/>
        </w:trPr>
        <w:tc>
          <w:tcPr>
            <w:tcW w:w="4531" w:type="dxa"/>
          </w:tcPr>
          <w:p w14:paraId="091C3FF9" w14:textId="3A47AE90" w:rsidR="002F604C" w:rsidRDefault="002F604C" w:rsidP="002F604C">
            <w:r>
              <w:t>Measurement</w:t>
            </w:r>
          </w:p>
        </w:tc>
        <w:tc>
          <w:tcPr>
            <w:tcW w:w="4531" w:type="dxa"/>
          </w:tcPr>
          <w:p w14:paraId="4D3BFA44" w14:textId="05B38486" w:rsidR="002F604C" w:rsidRDefault="002F604C" w:rsidP="002F604C">
            <w:r>
              <w:t>Messung</w:t>
            </w:r>
          </w:p>
        </w:tc>
      </w:tr>
      <w:tr w:rsidR="002F604C" w14:paraId="38D3491E" w14:textId="77777777" w:rsidTr="002F604C">
        <w:trPr>
          <w:gridAfter w:val="1"/>
          <w:wAfter w:w="4531" w:type="dxa"/>
        </w:trPr>
        <w:tc>
          <w:tcPr>
            <w:tcW w:w="4531" w:type="dxa"/>
          </w:tcPr>
          <w:p w14:paraId="57ADF924" w14:textId="68043DF4" w:rsidR="002F604C" w:rsidRDefault="002F604C" w:rsidP="002F604C">
            <w:r>
              <w:t>Audi-visual technology</w:t>
            </w:r>
          </w:p>
        </w:tc>
        <w:tc>
          <w:tcPr>
            <w:tcW w:w="4531" w:type="dxa"/>
          </w:tcPr>
          <w:p w14:paraId="52F58C04" w14:textId="52EFA97F" w:rsidR="002F604C" w:rsidRDefault="002F604C" w:rsidP="002F604C">
            <w:r>
              <w:t>Audiovisuelle Technik</w:t>
            </w:r>
          </w:p>
        </w:tc>
      </w:tr>
      <w:tr w:rsidR="002F604C" w14:paraId="6472F89E" w14:textId="77777777" w:rsidTr="002F604C">
        <w:trPr>
          <w:gridAfter w:val="1"/>
          <w:wAfter w:w="4531" w:type="dxa"/>
        </w:trPr>
        <w:tc>
          <w:tcPr>
            <w:tcW w:w="4531" w:type="dxa"/>
          </w:tcPr>
          <w:p w14:paraId="1CA8D07A" w14:textId="74CBA458" w:rsidR="002F604C" w:rsidRDefault="002F604C" w:rsidP="002F604C">
            <w:r>
              <w:t>Transport</w:t>
            </w:r>
          </w:p>
        </w:tc>
        <w:tc>
          <w:tcPr>
            <w:tcW w:w="4531" w:type="dxa"/>
          </w:tcPr>
          <w:p w14:paraId="4EEB8E21" w14:textId="4F465C68" w:rsidR="002F604C" w:rsidRDefault="002F604C" w:rsidP="002F604C">
            <w:r>
              <w:t>Transport</w:t>
            </w:r>
          </w:p>
        </w:tc>
      </w:tr>
      <w:tr w:rsidR="002F604C" w14:paraId="0D49C68A" w14:textId="77777777" w:rsidTr="002F604C">
        <w:trPr>
          <w:gridAfter w:val="1"/>
          <w:wAfter w:w="4531" w:type="dxa"/>
        </w:trPr>
        <w:tc>
          <w:tcPr>
            <w:tcW w:w="4531" w:type="dxa"/>
          </w:tcPr>
          <w:p w14:paraId="29B8C467" w14:textId="161814BD" w:rsidR="002F604C" w:rsidRDefault="002F604C" w:rsidP="002F604C">
            <w:r>
              <w:t>Pharmaceuticals</w:t>
            </w:r>
          </w:p>
        </w:tc>
        <w:tc>
          <w:tcPr>
            <w:tcW w:w="4531" w:type="dxa"/>
          </w:tcPr>
          <w:p w14:paraId="68BB4F16" w14:textId="19F56146" w:rsidR="002F604C" w:rsidRDefault="00076B39" w:rsidP="002F604C">
            <w:ins w:id="25" w:author="Author">
              <w:r>
                <w:t>Arzneimittel</w:t>
              </w:r>
            </w:ins>
            <w:del w:id="26" w:author="Author">
              <w:r w:rsidR="002F604C" w:rsidDel="00076B39">
                <w:delText>Pharmazeutika</w:delText>
              </w:r>
            </w:del>
          </w:p>
        </w:tc>
      </w:tr>
    </w:tbl>
    <w:p w14:paraId="53D005F6" w14:textId="7664A1C0" w:rsidR="007F3266" w:rsidRDefault="007F3266" w:rsidP="007E7FB2"/>
    <w:p w14:paraId="171360B2" w14:textId="63FCC654" w:rsidR="007372BD" w:rsidRDefault="000F044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bookmarkStart w:id="27" w:name="_Hlk115366875"/>
      <w:r w:rsidRPr="000F0447">
        <w:rPr>
          <w:rFonts w:ascii="Calibri" w:hAnsi="Calibri" w:cs="Calibri"/>
          <w:b/>
          <w:bCs/>
          <w:color w:val="009999"/>
          <w:sz w:val="32"/>
        </w:rPr>
        <w:t xml:space="preserve">Share of Drug Categories of All New Drug Approvals in 2021 (FDA = 50, </w:t>
      </w:r>
      <w:r>
        <w:rPr>
          <w:rFonts w:ascii="Calibri" w:hAnsi="Calibri" w:cs="Calibri"/>
          <w:b/>
          <w:bCs/>
          <w:color w:val="009999"/>
          <w:sz w:val="32"/>
        </w:rPr>
        <w:t>EMA</w:t>
      </w:r>
      <w:r w:rsidRPr="000F0447">
        <w:rPr>
          <w:rFonts w:ascii="Calibri" w:hAnsi="Calibri" w:cs="Calibri"/>
          <w:b/>
          <w:bCs/>
          <w:color w:val="009999"/>
          <w:sz w:val="32"/>
        </w:rPr>
        <w:t xml:space="preserve"> = 54)</w:t>
      </w:r>
      <w:bookmarkEnd w:id="27"/>
    </w:p>
    <w:p w14:paraId="7B74E24C" w14:textId="193D7B9D" w:rsidR="00592613" w:rsidRPr="00592613" w:rsidRDefault="00592613" w:rsidP="007372BD">
      <w:pPr>
        <w:pStyle w:val="Legende-Tabelle4"/>
        <w:rPr>
          <w:rFonts w:ascii="Calibri" w:hAnsi="Calibri" w:cs="Calibri"/>
          <w:b/>
          <w:color w:val="009999"/>
          <w:sz w:val="32"/>
          <w:lang w:val="de-DE"/>
        </w:rPr>
      </w:pPr>
      <w:r w:rsidRPr="00592613">
        <w:rPr>
          <w:rFonts w:ascii="Calibri" w:hAnsi="Calibri" w:cs="Calibri"/>
          <w:b/>
          <w:bCs/>
          <w:color w:val="009999"/>
          <w:sz w:val="32"/>
          <w:lang w:val="de-DE"/>
        </w:rPr>
        <w:t xml:space="preserve">Anteil der </w:t>
      </w:r>
      <w:del w:id="28" w:author="Author">
        <w:r w:rsidRPr="00592613" w:rsidDel="001B200F">
          <w:rPr>
            <w:rFonts w:ascii="Calibri" w:hAnsi="Calibri" w:cs="Calibri"/>
            <w:b/>
            <w:bCs/>
            <w:color w:val="009999"/>
            <w:sz w:val="32"/>
            <w:lang w:val="de-DE"/>
          </w:rPr>
          <w:delText xml:space="preserve">Arzneimittelkategorien </w:delText>
        </w:r>
      </w:del>
      <w:ins w:id="29" w:author="Author">
        <w:r w:rsidR="001B200F">
          <w:rPr>
            <w:rFonts w:ascii="Calibri" w:hAnsi="Calibri" w:cs="Calibri"/>
            <w:b/>
            <w:bCs/>
            <w:color w:val="009999"/>
            <w:sz w:val="32"/>
            <w:lang w:val="de-DE"/>
          </w:rPr>
          <w:t>Medikamenten</w:t>
        </w:r>
        <w:r w:rsidR="001B200F" w:rsidRPr="00592613">
          <w:rPr>
            <w:rFonts w:ascii="Calibri" w:hAnsi="Calibri" w:cs="Calibri"/>
            <w:b/>
            <w:bCs/>
            <w:color w:val="009999"/>
            <w:sz w:val="32"/>
            <w:lang w:val="de-DE"/>
          </w:rPr>
          <w:t xml:space="preserve">kategorien </w:t>
        </w:r>
      </w:ins>
      <w:r w:rsidRPr="00592613">
        <w:rPr>
          <w:rFonts w:ascii="Calibri" w:hAnsi="Calibri" w:cs="Calibri"/>
          <w:b/>
          <w:bCs/>
          <w:color w:val="009999"/>
          <w:sz w:val="32"/>
          <w:lang w:val="de-DE"/>
        </w:rPr>
        <w:t xml:space="preserve">an allen neuen </w:t>
      </w:r>
      <w:del w:id="30" w:author="Author">
        <w:r w:rsidRPr="00592613" w:rsidDel="001B200F">
          <w:rPr>
            <w:rFonts w:ascii="Calibri" w:hAnsi="Calibri" w:cs="Calibri"/>
            <w:b/>
            <w:bCs/>
            <w:color w:val="009999"/>
            <w:sz w:val="32"/>
            <w:lang w:val="de-DE"/>
          </w:rPr>
          <w:delText xml:space="preserve">Arzneimittelzulassungen </w:delText>
        </w:r>
      </w:del>
      <w:ins w:id="31" w:author="Author">
        <w:r w:rsidR="001B200F">
          <w:rPr>
            <w:rFonts w:ascii="Calibri" w:hAnsi="Calibri" w:cs="Calibri"/>
            <w:b/>
            <w:bCs/>
            <w:color w:val="009999"/>
            <w:sz w:val="32"/>
            <w:lang w:val="de-DE"/>
          </w:rPr>
          <w:t>Medikamenten</w:t>
        </w:r>
        <w:r w:rsidR="001B200F" w:rsidRPr="00592613">
          <w:rPr>
            <w:rFonts w:ascii="Calibri" w:hAnsi="Calibri" w:cs="Calibri"/>
            <w:b/>
            <w:bCs/>
            <w:color w:val="009999"/>
            <w:sz w:val="32"/>
            <w:lang w:val="de-DE"/>
          </w:rPr>
          <w:t xml:space="preserve">zulassungen </w:t>
        </w:r>
      </w:ins>
      <w:r w:rsidRPr="00592613">
        <w:rPr>
          <w:rFonts w:ascii="Calibri" w:hAnsi="Calibri" w:cs="Calibri"/>
          <w:b/>
          <w:bCs/>
          <w:color w:val="009999"/>
          <w:sz w:val="32"/>
          <w:lang w:val="de-DE"/>
        </w:rPr>
        <w:t>im Jahr 2021 (FDA = 50, EMA = 54)</w:t>
      </w:r>
    </w:p>
    <w:p w14:paraId="5D7150D9" w14:textId="46A2B1EB" w:rsidR="007372BD" w:rsidRPr="00133947" w:rsidRDefault="003E281C" w:rsidP="007372BD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6A90621B" wp14:editId="40108890">
            <wp:extent cx="4257675" cy="2949575"/>
            <wp:effectExtent l="0" t="0" r="9525" b="3175"/>
            <wp:docPr id="23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2F604C" w14:paraId="752921A4" w14:textId="77777777" w:rsidTr="002F604C">
        <w:tc>
          <w:tcPr>
            <w:tcW w:w="4531" w:type="dxa"/>
          </w:tcPr>
          <w:p w14:paraId="4E77EFCF" w14:textId="7F18D824" w:rsidR="002F604C" w:rsidRDefault="002F604C" w:rsidP="002F604C">
            <w:r>
              <w:t>First in disease</w:t>
            </w:r>
          </w:p>
        </w:tc>
        <w:tc>
          <w:tcPr>
            <w:tcW w:w="4531" w:type="dxa"/>
          </w:tcPr>
          <w:p w14:paraId="2D7F7363" w14:textId="41900152" w:rsidR="002F604C" w:rsidRDefault="002F604C" w:rsidP="002F604C">
            <w:del w:id="32" w:author="Author">
              <w:r w:rsidDel="003A3B95">
                <w:delText>Erstmals bei Krankheit</w:delText>
              </w:r>
            </w:del>
            <w:ins w:id="33" w:author="Author">
              <w:r w:rsidR="003A3B95">
                <w:t>First-in-Disease</w:t>
              </w:r>
            </w:ins>
          </w:p>
        </w:tc>
      </w:tr>
      <w:tr w:rsidR="002F604C" w14:paraId="31E575C8" w14:textId="77777777" w:rsidTr="002F604C">
        <w:tc>
          <w:tcPr>
            <w:tcW w:w="4531" w:type="dxa"/>
          </w:tcPr>
          <w:p w14:paraId="45FC7415" w14:textId="1F0E821C" w:rsidR="002F604C" w:rsidRDefault="002F604C" w:rsidP="002F604C">
            <w:r>
              <w:t>Specific patient</w:t>
            </w:r>
          </w:p>
        </w:tc>
        <w:tc>
          <w:tcPr>
            <w:tcW w:w="4531" w:type="dxa"/>
          </w:tcPr>
          <w:p w14:paraId="2C3E24C1" w14:textId="32D78668" w:rsidR="002F604C" w:rsidRDefault="002F604C" w:rsidP="002F604C">
            <w:r>
              <w:t>Spezifische</w:t>
            </w:r>
            <w:ins w:id="34" w:author="Author">
              <w:r w:rsidR="00AB4E36">
                <w:t>:</w:t>
              </w:r>
            </w:ins>
            <w:r>
              <w:t>r Patient</w:t>
            </w:r>
            <w:ins w:id="35" w:author="Author">
              <w:r w:rsidR="00AB4E36">
                <w:t>:in</w:t>
              </w:r>
              <w:del w:id="36" w:author="Author">
                <w:r w:rsidR="003A3B95" w:rsidDel="00AB4E36">
                  <w:delText>/spezifische Patientin</w:delText>
                </w:r>
              </w:del>
            </w:ins>
          </w:p>
        </w:tc>
      </w:tr>
      <w:tr w:rsidR="002F604C" w14:paraId="032C011C" w14:textId="77777777" w:rsidTr="002F604C">
        <w:tc>
          <w:tcPr>
            <w:tcW w:w="4531" w:type="dxa"/>
          </w:tcPr>
          <w:p w14:paraId="4AE451D9" w14:textId="65F1FC2D" w:rsidR="002F604C" w:rsidRDefault="002F604C" w:rsidP="002F604C">
            <w:r>
              <w:t>New mechanisms of action (MOA)</w:t>
            </w:r>
          </w:p>
        </w:tc>
        <w:tc>
          <w:tcPr>
            <w:tcW w:w="4531" w:type="dxa"/>
          </w:tcPr>
          <w:p w14:paraId="22E69AC0" w14:textId="4F00E81A" w:rsidR="002F604C" w:rsidRDefault="002F604C" w:rsidP="002F604C">
            <w:r>
              <w:t>Neue Wirkmechanismen (MOA)</w:t>
            </w:r>
          </w:p>
        </w:tc>
      </w:tr>
      <w:tr w:rsidR="002F604C" w14:paraId="5E61D7AE" w14:textId="77777777" w:rsidTr="002F604C">
        <w:tc>
          <w:tcPr>
            <w:tcW w:w="4531" w:type="dxa"/>
          </w:tcPr>
          <w:p w14:paraId="4A333EE7" w14:textId="464AA4D1" w:rsidR="002F604C" w:rsidRDefault="002F604C" w:rsidP="002F604C">
            <w:r>
              <w:t>Next in class</w:t>
            </w:r>
          </w:p>
        </w:tc>
        <w:tc>
          <w:tcPr>
            <w:tcW w:w="4531" w:type="dxa"/>
          </w:tcPr>
          <w:p w14:paraId="304A45CF" w14:textId="57D85932" w:rsidR="002F604C" w:rsidRDefault="002F604C" w:rsidP="002F604C">
            <w:del w:id="37" w:author="Author">
              <w:r w:rsidDel="003A3B95">
                <w:delText>Nächster in der Klasse</w:delText>
              </w:r>
            </w:del>
            <w:ins w:id="38" w:author="Author">
              <w:r w:rsidR="003A3B95">
                <w:t>Next-in-Class</w:t>
              </w:r>
            </w:ins>
          </w:p>
        </w:tc>
      </w:tr>
    </w:tbl>
    <w:p w14:paraId="6E4CBAC1" w14:textId="77777777" w:rsidR="007372BD" w:rsidRDefault="007372BD" w:rsidP="007372BD"/>
    <w:p w14:paraId="45306D05" w14:textId="77777777" w:rsidR="00592613" w:rsidRDefault="00DA1470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DA1470">
        <w:rPr>
          <w:rFonts w:ascii="Calibri" w:eastAsia="Calibri" w:hAnsi="Calibri" w:cs="Calibri"/>
          <w:b/>
          <w:bCs/>
          <w:color w:val="009999"/>
          <w:sz w:val="32"/>
          <w:szCs w:val="20"/>
        </w:rPr>
        <w:t>Schematic Product Lifecycle Curves for Medical Devices and Drugs</w:t>
      </w:r>
    </w:p>
    <w:p w14:paraId="3733C373" w14:textId="40CA712B" w:rsidR="007372BD" w:rsidRPr="00592613" w:rsidRDefault="00592613" w:rsidP="007372BD">
      <w:pPr>
        <w:rPr>
          <w:noProof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Schematische Produktlebenszykluskurven für Medizinprodukte und A</w:t>
      </w:r>
      <w: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rzneimittel</w:t>
      </w:r>
      <w:r w:rsidR="00BC5E5A">
        <w:rPr>
          <w:noProof/>
        </w:rPr>
        <w:drawing>
          <wp:inline distT="0" distB="0" distL="0" distR="0" wp14:anchorId="558FC5C7" wp14:editId="07A34E25">
            <wp:extent cx="4152900" cy="3088005"/>
            <wp:effectExtent l="0" t="0" r="0" b="0"/>
            <wp:docPr id="12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2F604C" w14:paraId="7B2FD5FF" w14:textId="77777777" w:rsidTr="002F604C">
        <w:tc>
          <w:tcPr>
            <w:tcW w:w="4531" w:type="dxa"/>
          </w:tcPr>
          <w:p w14:paraId="6FB3C136" w14:textId="20F655A3" w:rsidR="002F604C" w:rsidRDefault="002F604C" w:rsidP="002F604C">
            <w:r>
              <w:t>Sales volume</w:t>
            </w:r>
          </w:p>
        </w:tc>
        <w:tc>
          <w:tcPr>
            <w:tcW w:w="4531" w:type="dxa"/>
          </w:tcPr>
          <w:p w14:paraId="57B40974" w14:textId="368EB087" w:rsidR="002F604C" w:rsidRDefault="002F604C" w:rsidP="002F604C">
            <w:r>
              <w:t>Umsatzvolumen</w:t>
            </w:r>
          </w:p>
        </w:tc>
      </w:tr>
      <w:tr w:rsidR="002F604C" w14:paraId="57D2FADB" w14:textId="77777777" w:rsidTr="002F604C">
        <w:tc>
          <w:tcPr>
            <w:tcW w:w="4531" w:type="dxa"/>
          </w:tcPr>
          <w:p w14:paraId="7531942A" w14:textId="70FEC59E" w:rsidR="002F604C" w:rsidRDefault="002F604C" w:rsidP="002F604C">
            <w:r>
              <w:t>Development</w:t>
            </w:r>
          </w:p>
        </w:tc>
        <w:tc>
          <w:tcPr>
            <w:tcW w:w="4531" w:type="dxa"/>
          </w:tcPr>
          <w:p w14:paraId="72657288" w14:textId="1B1704F6" w:rsidR="002F604C" w:rsidRDefault="002F604C" w:rsidP="002F604C">
            <w:r>
              <w:t>Entwicklung</w:t>
            </w:r>
          </w:p>
        </w:tc>
      </w:tr>
      <w:tr w:rsidR="002F604C" w14:paraId="47E49B93" w14:textId="77777777" w:rsidTr="002F604C">
        <w:tc>
          <w:tcPr>
            <w:tcW w:w="4531" w:type="dxa"/>
          </w:tcPr>
          <w:p w14:paraId="53EE8484" w14:textId="01153188" w:rsidR="002F604C" w:rsidRDefault="002F604C" w:rsidP="002F604C">
            <w:r>
              <w:t>Introduction</w:t>
            </w:r>
          </w:p>
        </w:tc>
        <w:tc>
          <w:tcPr>
            <w:tcW w:w="4531" w:type="dxa"/>
          </w:tcPr>
          <w:p w14:paraId="2C6474E9" w14:textId="5D2603A5" w:rsidR="002F604C" w:rsidRDefault="002F604C" w:rsidP="002F604C">
            <w:r>
              <w:t>Einführung</w:t>
            </w:r>
          </w:p>
        </w:tc>
      </w:tr>
      <w:tr w:rsidR="002F604C" w14:paraId="36ABAFB7" w14:textId="77777777" w:rsidTr="002F604C">
        <w:tc>
          <w:tcPr>
            <w:tcW w:w="4531" w:type="dxa"/>
          </w:tcPr>
          <w:p w14:paraId="283121DC" w14:textId="6D66F54E" w:rsidR="002F604C" w:rsidRDefault="002F604C" w:rsidP="002F604C">
            <w:r>
              <w:t>Growth</w:t>
            </w:r>
          </w:p>
        </w:tc>
        <w:tc>
          <w:tcPr>
            <w:tcW w:w="4531" w:type="dxa"/>
          </w:tcPr>
          <w:p w14:paraId="205FEDE3" w14:textId="1666A636" w:rsidR="002F604C" w:rsidRDefault="002F604C" w:rsidP="002F604C">
            <w:r>
              <w:t>Wachstum</w:t>
            </w:r>
          </w:p>
        </w:tc>
      </w:tr>
      <w:tr w:rsidR="002F604C" w14:paraId="54ACE91A" w14:textId="77777777" w:rsidTr="002F604C">
        <w:tc>
          <w:tcPr>
            <w:tcW w:w="4531" w:type="dxa"/>
          </w:tcPr>
          <w:p w14:paraId="7380E0F6" w14:textId="185E2343" w:rsidR="002F604C" w:rsidRDefault="002F604C" w:rsidP="002F604C">
            <w:r>
              <w:t>Maturity</w:t>
            </w:r>
          </w:p>
        </w:tc>
        <w:tc>
          <w:tcPr>
            <w:tcW w:w="4531" w:type="dxa"/>
          </w:tcPr>
          <w:p w14:paraId="7FA82527" w14:textId="32B3C0C6" w:rsidR="002F604C" w:rsidRDefault="002F604C" w:rsidP="002F604C">
            <w:del w:id="39" w:author="Author">
              <w:r w:rsidDel="003A3B95">
                <w:delText>Reifegrad</w:delText>
              </w:r>
            </w:del>
            <w:ins w:id="40" w:author="Author">
              <w:r w:rsidR="003A3B95">
                <w:t>Reifung</w:t>
              </w:r>
            </w:ins>
          </w:p>
        </w:tc>
      </w:tr>
      <w:tr w:rsidR="002F604C" w14:paraId="4BB80660" w14:textId="77777777" w:rsidTr="002F604C">
        <w:tc>
          <w:tcPr>
            <w:tcW w:w="4531" w:type="dxa"/>
          </w:tcPr>
          <w:p w14:paraId="08777EE3" w14:textId="5BA05566" w:rsidR="002F604C" w:rsidRDefault="002F604C" w:rsidP="002F604C">
            <w:r>
              <w:t>Decline</w:t>
            </w:r>
          </w:p>
        </w:tc>
        <w:tc>
          <w:tcPr>
            <w:tcW w:w="4531" w:type="dxa"/>
          </w:tcPr>
          <w:p w14:paraId="34F24380" w14:textId="44F71093" w:rsidR="002F604C" w:rsidRDefault="002F604C" w:rsidP="002F604C">
            <w:r>
              <w:t>Rückgang</w:t>
            </w:r>
          </w:p>
        </w:tc>
      </w:tr>
      <w:tr w:rsidR="002F604C" w14:paraId="79F63085" w14:textId="77777777" w:rsidTr="002F604C">
        <w:tc>
          <w:tcPr>
            <w:tcW w:w="4531" w:type="dxa"/>
          </w:tcPr>
          <w:p w14:paraId="6DD97101" w14:textId="6CB6836E" w:rsidR="002F604C" w:rsidRDefault="002F604C" w:rsidP="002F604C">
            <w:r>
              <w:t>Peak sales</w:t>
            </w:r>
          </w:p>
        </w:tc>
        <w:tc>
          <w:tcPr>
            <w:tcW w:w="4531" w:type="dxa"/>
          </w:tcPr>
          <w:p w14:paraId="20586CC4" w14:textId="5543B523" w:rsidR="002F604C" w:rsidRDefault="002F604C" w:rsidP="002F604C">
            <w:r>
              <w:t>Spitzenumsatz</w:t>
            </w:r>
          </w:p>
        </w:tc>
      </w:tr>
      <w:tr w:rsidR="002F604C" w14:paraId="019078CA" w14:textId="77777777" w:rsidTr="002F604C">
        <w:tc>
          <w:tcPr>
            <w:tcW w:w="4531" w:type="dxa"/>
          </w:tcPr>
          <w:p w14:paraId="74B059F2" w14:textId="6DADEE05" w:rsidR="002F604C" w:rsidRDefault="002F604C" w:rsidP="002F604C">
            <w:r>
              <w:lastRenderedPageBreak/>
              <w:t>Version</w:t>
            </w:r>
          </w:p>
        </w:tc>
        <w:tc>
          <w:tcPr>
            <w:tcW w:w="4531" w:type="dxa"/>
          </w:tcPr>
          <w:p w14:paraId="7960F996" w14:textId="2188E279" w:rsidR="002F604C" w:rsidRDefault="002F604C" w:rsidP="002F604C">
            <w:r>
              <w:t>Version</w:t>
            </w:r>
          </w:p>
        </w:tc>
      </w:tr>
      <w:tr w:rsidR="002F604C" w14:paraId="3DA33B49" w14:textId="77777777" w:rsidTr="002F604C">
        <w:tc>
          <w:tcPr>
            <w:tcW w:w="4531" w:type="dxa"/>
          </w:tcPr>
          <w:p w14:paraId="1E76937C" w14:textId="2BBC610E" w:rsidR="002F604C" w:rsidRDefault="002F604C" w:rsidP="002F604C">
            <w:r>
              <w:t>Medical devices</w:t>
            </w:r>
          </w:p>
        </w:tc>
        <w:tc>
          <w:tcPr>
            <w:tcW w:w="4531" w:type="dxa"/>
          </w:tcPr>
          <w:p w14:paraId="66A0D719" w14:textId="1B64FEDF" w:rsidR="002F604C" w:rsidRDefault="002F604C" w:rsidP="002F604C">
            <w:r>
              <w:t>Medizinische Geräte</w:t>
            </w:r>
          </w:p>
        </w:tc>
      </w:tr>
      <w:tr w:rsidR="002F604C" w14:paraId="5E23A894" w14:textId="77777777" w:rsidTr="002F604C">
        <w:tc>
          <w:tcPr>
            <w:tcW w:w="4531" w:type="dxa"/>
          </w:tcPr>
          <w:p w14:paraId="3A26231B" w14:textId="3884EA28" w:rsidR="002F604C" w:rsidRDefault="002F604C" w:rsidP="002F604C">
            <w:r>
              <w:t>Drugs</w:t>
            </w:r>
          </w:p>
        </w:tc>
        <w:tc>
          <w:tcPr>
            <w:tcW w:w="4531" w:type="dxa"/>
          </w:tcPr>
          <w:p w14:paraId="27F29B0C" w14:textId="44DE16FB" w:rsidR="002F604C" w:rsidRDefault="003A3B95" w:rsidP="002F604C">
            <w:ins w:id="41" w:author="Author">
              <w:r>
                <w:t>Medikamente</w:t>
              </w:r>
            </w:ins>
            <w:del w:id="42" w:author="Author">
              <w:r w:rsidR="002F604C" w:rsidDel="003A3B95">
                <w:delText>Drogen</w:delText>
              </w:r>
            </w:del>
          </w:p>
        </w:tc>
      </w:tr>
      <w:tr w:rsidR="002F604C" w14:paraId="1EC2FFF7" w14:textId="77777777" w:rsidTr="002F604C">
        <w:tc>
          <w:tcPr>
            <w:tcW w:w="4531" w:type="dxa"/>
          </w:tcPr>
          <w:p w14:paraId="19072E2E" w14:textId="225A3CE0" w:rsidR="002F604C" w:rsidRDefault="002F604C" w:rsidP="002F604C">
            <w:r>
              <w:t>Time to peak sales</w:t>
            </w:r>
          </w:p>
        </w:tc>
        <w:tc>
          <w:tcPr>
            <w:tcW w:w="4531" w:type="dxa"/>
          </w:tcPr>
          <w:p w14:paraId="3920EC48" w14:textId="6853B380" w:rsidR="002F604C" w:rsidRDefault="002F604C" w:rsidP="002F604C">
            <w:r>
              <w:t>Zeit bis zum Spitzenumsatz</w:t>
            </w:r>
          </w:p>
        </w:tc>
      </w:tr>
      <w:tr w:rsidR="002F604C" w14:paraId="11AFDD55" w14:textId="77777777" w:rsidTr="002F604C">
        <w:tc>
          <w:tcPr>
            <w:tcW w:w="4531" w:type="dxa"/>
          </w:tcPr>
          <w:p w14:paraId="39E2745B" w14:textId="29C85F61" w:rsidR="002F604C" w:rsidRDefault="002F604C" w:rsidP="002F604C">
            <w:r>
              <w:t>Time</w:t>
            </w:r>
          </w:p>
        </w:tc>
        <w:tc>
          <w:tcPr>
            <w:tcW w:w="4531" w:type="dxa"/>
          </w:tcPr>
          <w:p w14:paraId="2F2DCC8C" w14:textId="6E1A2A89" w:rsidR="002F604C" w:rsidRDefault="002F604C" w:rsidP="002F604C">
            <w:r>
              <w:t>Zeit</w:t>
            </w:r>
          </w:p>
        </w:tc>
      </w:tr>
    </w:tbl>
    <w:p w14:paraId="57DDEE57" w14:textId="77777777" w:rsidR="007372BD" w:rsidRDefault="007372BD" w:rsidP="00BA0295"/>
    <w:p w14:paraId="4CAF3E98" w14:textId="77777777" w:rsidR="00592613" w:rsidRDefault="00DA1470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DA1470">
        <w:rPr>
          <w:rFonts w:ascii="Calibri" w:eastAsia="Calibri" w:hAnsi="Calibri" w:cs="Calibri"/>
          <w:b/>
          <w:bCs/>
          <w:color w:val="009999"/>
          <w:sz w:val="32"/>
          <w:szCs w:val="20"/>
        </w:rPr>
        <w:t>Share of Launches across Drug Types That Met Forecast Sales Expectations in the First Year after Launch (2017-2021)</w:t>
      </w:r>
    </w:p>
    <w:p w14:paraId="1AEDA8FC" w14:textId="34296CCA" w:rsidR="00592613" w:rsidRPr="00592613" w:rsidRDefault="00592613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Anteil der Markteinführungen von Medikamenten, die im ersten Jahr nach der Markteinführung die prognostizierten Umsatzerwartungen erfüllen (2017-2021</w:t>
      </w:r>
      <w:ins w:id="43" w:author="Author">
        <w:r w:rsidR="00F15AD2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)</w:t>
        </w:r>
      </w:ins>
    </w:p>
    <w:p w14:paraId="32F97E6A" w14:textId="7A013225" w:rsidR="007372BD" w:rsidRDefault="0037417D" w:rsidP="007372BD">
      <w:pPr>
        <w:rPr>
          <w:sz w:val="24"/>
        </w:rPr>
      </w:pPr>
      <w:r>
        <w:rPr>
          <w:noProof/>
        </w:rPr>
        <w:drawing>
          <wp:inline distT="0" distB="0" distL="0" distR="0" wp14:anchorId="0D60AD0F" wp14:editId="50DBCF39">
            <wp:extent cx="5276850" cy="3505200"/>
            <wp:effectExtent l="0" t="0" r="0" b="0"/>
            <wp:docPr id="10034774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89F89C1-D8B1-2640-A913-15BC42F9C5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2F604C" w14:paraId="56D149FD" w14:textId="77777777" w:rsidTr="002F604C">
        <w:tc>
          <w:tcPr>
            <w:tcW w:w="4531" w:type="dxa"/>
          </w:tcPr>
          <w:p w14:paraId="692EE4D0" w14:textId="1AEC4B1C" w:rsidR="002F604C" w:rsidRDefault="002F604C" w:rsidP="002F604C">
            <w:r>
              <w:t>First in disease</w:t>
            </w:r>
          </w:p>
        </w:tc>
        <w:tc>
          <w:tcPr>
            <w:tcW w:w="4531" w:type="dxa"/>
          </w:tcPr>
          <w:p w14:paraId="7BF0C698" w14:textId="5B0F433B" w:rsidR="002F604C" w:rsidRDefault="002F604C" w:rsidP="002F604C">
            <w:del w:id="44" w:author="Author">
              <w:r w:rsidDel="00F15AD2">
                <w:delText>Erstmals bei Krankheit</w:delText>
              </w:r>
            </w:del>
            <w:ins w:id="45" w:author="Author">
              <w:r w:rsidR="00F15AD2">
                <w:t>First-in-Disease</w:t>
              </w:r>
            </w:ins>
          </w:p>
        </w:tc>
      </w:tr>
      <w:tr w:rsidR="002F604C" w14:paraId="29E91D9E" w14:textId="77777777" w:rsidTr="002F604C">
        <w:tc>
          <w:tcPr>
            <w:tcW w:w="4531" w:type="dxa"/>
          </w:tcPr>
          <w:p w14:paraId="36105676" w14:textId="594BE54C" w:rsidR="002F604C" w:rsidRDefault="002F604C" w:rsidP="002F604C">
            <w:r>
              <w:t>Specific patient</w:t>
            </w:r>
          </w:p>
        </w:tc>
        <w:tc>
          <w:tcPr>
            <w:tcW w:w="4531" w:type="dxa"/>
          </w:tcPr>
          <w:p w14:paraId="0FD4C4F5" w14:textId="65D60D02" w:rsidR="002F604C" w:rsidRDefault="002F604C" w:rsidP="002F604C">
            <w:r>
              <w:t>Spezifische</w:t>
            </w:r>
            <w:ins w:id="46" w:author="Author">
              <w:r w:rsidR="00BD37BC">
                <w:t>:</w:t>
              </w:r>
            </w:ins>
            <w:r>
              <w:t>r Patient</w:t>
            </w:r>
            <w:ins w:id="47" w:author="Author">
              <w:r w:rsidR="00BD37BC">
                <w:t>:in</w:t>
              </w:r>
              <w:del w:id="48" w:author="Author">
                <w:r w:rsidR="00F15AD2" w:rsidDel="00BD37BC">
                  <w:delText>/Spezifische Patientin</w:delText>
                </w:r>
              </w:del>
            </w:ins>
          </w:p>
        </w:tc>
      </w:tr>
      <w:tr w:rsidR="002F604C" w14:paraId="537622C8" w14:textId="77777777" w:rsidTr="002F604C">
        <w:tc>
          <w:tcPr>
            <w:tcW w:w="4531" w:type="dxa"/>
          </w:tcPr>
          <w:p w14:paraId="6F21FC74" w14:textId="5A4602B0" w:rsidR="002F604C" w:rsidRDefault="002F604C" w:rsidP="002F604C">
            <w:r>
              <w:t>New MOA</w:t>
            </w:r>
          </w:p>
        </w:tc>
        <w:tc>
          <w:tcPr>
            <w:tcW w:w="4531" w:type="dxa"/>
          </w:tcPr>
          <w:p w14:paraId="11233FC3" w14:textId="7B9AD25B" w:rsidR="002F604C" w:rsidRDefault="002F604C" w:rsidP="002F604C">
            <w:r>
              <w:t xml:space="preserve">Neue </w:t>
            </w:r>
            <w:ins w:id="49" w:author="Author">
              <w:r w:rsidR="00F15AD2">
                <w:t>Wirkmechanismen (</w:t>
              </w:r>
            </w:ins>
            <w:r>
              <w:t>MOA</w:t>
            </w:r>
            <w:ins w:id="50" w:author="Author">
              <w:r w:rsidR="00F15AD2">
                <w:t>)</w:t>
              </w:r>
            </w:ins>
          </w:p>
        </w:tc>
      </w:tr>
      <w:tr w:rsidR="002F604C" w14:paraId="276B6AA9" w14:textId="77777777" w:rsidTr="002F604C">
        <w:tc>
          <w:tcPr>
            <w:tcW w:w="4531" w:type="dxa"/>
          </w:tcPr>
          <w:p w14:paraId="76213F00" w14:textId="1F5D660E" w:rsidR="002F604C" w:rsidRDefault="002F604C" w:rsidP="002F604C">
            <w:r>
              <w:t>Next in class</w:t>
            </w:r>
          </w:p>
        </w:tc>
        <w:tc>
          <w:tcPr>
            <w:tcW w:w="4531" w:type="dxa"/>
          </w:tcPr>
          <w:p w14:paraId="307C4637" w14:textId="7C4AAFE2" w:rsidR="002F604C" w:rsidRDefault="002F604C" w:rsidP="002F604C">
            <w:del w:id="51" w:author="Author">
              <w:r w:rsidDel="00F15AD2">
                <w:delText>Nächster in der Klasse</w:delText>
              </w:r>
            </w:del>
            <w:ins w:id="52" w:author="Author">
              <w:r w:rsidR="00F15AD2">
                <w:t>Next-in-Class</w:t>
              </w:r>
            </w:ins>
          </w:p>
        </w:tc>
      </w:tr>
    </w:tbl>
    <w:p w14:paraId="28737F5A" w14:textId="77777777" w:rsidR="007372BD" w:rsidRPr="00E829F7" w:rsidRDefault="007372BD" w:rsidP="00562CC3"/>
    <w:p w14:paraId="37DF0808" w14:textId="77777777" w:rsidR="00B217B6" w:rsidRDefault="00B217B6" w:rsidP="00B217B6">
      <w:pPr>
        <w:rPr>
          <w:b/>
          <w:bCs/>
          <w:color w:val="009999"/>
          <w:sz w:val="32"/>
          <w:szCs w:val="20"/>
        </w:rPr>
      </w:pPr>
      <w:r w:rsidRPr="00B217B6">
        <w:rPr>
          <w:b/>
          <w:bCs/>
          <w:color w:val="009999"/>
          <w:sz w:val="32"/>
          <w:szCs w:val="20"/>
        </w:rPr>
        <w:t xml:space="preserve">The Outcome Measures Hierarchy </w:t>
      </w:r>
    </w:p>
    <w:p w14:paraId="45CB0753" w14:textId="77777777" w:rsidR="00592613" w:rsidRDefault="00592613" w:rsidP="00592613">
      <w:pPr>
        <w:rPr>
          <w:b/>
          <w:bCs/>
          <w:color w:val="009999"/>
          <w:sz w:val="32"/>
          <w:szCs w:val="20"/>
        </w:rPr>
      </w:pPr>
      <w:r w:rsidRPr="00B217B6">
        <w:rPr>
          <w:b/>
          <w:bCs/>
          <w:color w:val="009999"/>
          <w:sz w:val="32"/>
          <w:szCs w:val="20"/>
        </w:rPr>
        <w:t xml:space="preserve">Die Hierarchie der Ergebnismaßnahmen </w:t>
      </w:r>
    </w:p>
    <w:p w14:paraId="3AAACEC4" w14:textId="77777777" w:rsidR="00592613" w:rsidRPr="00B217B6" w:rsidRDefault="00592613" w:rsidP="00B217B6">
      <w:pPr>
        <w:rPr>
          <w:b/>
          <w:bCs/>
          <w:color w:val="009999"/>
          <w:sz w:val="32"/>
          <w:szCs w:val="20"/>
        </w:rPr>
      </w:pPr>
    </w:p>
    <w:p w14:paraId="22280E21" w14:textId="2CAC721B" w:rsidR="007372BD" w:rsidRPr="00133947" w:rsidRDefault="00B217B6" w:rsidP="007372BD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6EA233D9" wp14:editId="7E6C7C05">
            <wp:extent cx="5760720" cy="2837180"/>
            <wp:effectExtent l="0" t="0" r="0" b="1270"/>
            <wp:docPr id="18" name="Picture 1" descr="Ein Bild, das Tex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Ein Bild, das Text, Visitenkart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F604C" w14:paraId="3E1305D3" w14:textId="77777777" w:rsidTr="001F518A">
        <w:tc>
          <w:tcPr>
            <w:tcW w:w="4531" w:type="dxa"/>
          </w:tcPr>
          <w:p w14:paraId="04A6F22B" w14:textId="47F4B44B" w:rsidR="002F604C" w:rsidRDefault="002F604C" w:rsidP="002F604C">
            <w:r>
              <w:t>Tier</w:t>
            </w:r>
          </w:p>
        </w:tc>
        <w:tc>
          <w:tcPr>
            <w:tcW w:w="4531" w:type="dxa"/>
          </w:tcPr>
          <w:p w14:paraId="13A50DE7" w14:textId="1DBFDDE5" w:rsidR="002F604C" w:rsidRDefault="002F604C" w:rsidP="002F604C">
            <w:del w:id="53" w:author="Author">
              <w:r w:rsidDel="009A6697">
                <w:delText>Ebene</w:delText>
              </w:r>
            </w:del>
            <w:ins w:id="54" w:author="Author">
              <w:r w:rsidR="009A6697">
                <w:t>Stufe</w:t>
              </w:r>
            </w:ins>
          </w:p>
        </w:tc>
      </w:tr>
      <w:tr w:rsidR="002F604C" w14:paraId="70BB3B34" w14:textId="77777777" w:rsidTr="001F518A">
        <w:tc>
          <w:tcPr>
            <w:tcW w:w="4531" w:type="dxa"/>
          </w:tcPr>
          <w:p w14:paraId="7AD33E40" w14:textId="01F46A95" w:rsidR="002F604C" w:rsidRDefault="002F604C" w:rsidP="002F604C">
            <w:r>
              <w:t>Health status achieved or retained</w:t>
            </w:r>
          </w:p>
        </w:tc>
        <w:tc>
          <w:tcPr>
            <w:tcW w:w="4531" w:type="dxa"/>
          </w:tcPr>
          <w:p w14:paraId="15080BD9" w14:textId="6E823FB9" w:rsidR="002F604C" w:rsidRDefault="002F604C" w:rsidP="002F604C">
            <w:r>
              <w:t>Erreichter oder erhaltener Gesundheitszustand</w:t>
            </w:r>
          </w:p>
        </w:tc>
      </w:tr>
      <w:tr w:rsidR="002F604C" w14:paraId="42AE126E" w14:textId="77777777" w:rsidTr="001F518A">
        <w:tc>
          <w:tcPr>
            <w:tcW w:w="4531" w:type="dxa"/>
          </w:tcPr>
          <w:p w14:paraId="59DB1CA5" w14:textId="4A64BB36" w:rsidR="002F604C" w:rsidRDefault="002F604C" w:rsidP="002F604C">
            <w:r>
              <w:t>Survival</w:t>
            </w:r>
          </w:p>
        </w:tc>
        <w:tc>
          <w:tcPr>
            <w:tcW w:w="4531" w:type="dxa"/>
          </w:tcPr>
          <w:p w14:paraId="45E6CF5E" w14:textId="15D384E2" w:rsidR="002F604C" w:rsidRDefault="002F604C" w:rsidP="002F604C">
            <w:r>
              <w:t>Überleben</w:t>
            </w:r>
          </w:p>
        </w:tc>
      </w:tr>
      <w:tr w:rsidR="002F604C" w:rsidRPr="009A6697" w14:paraId="088F55BC" w14:textId="77777777" w:rsidTr="001F518A">
        <w:tc>
          <w:tcPr>
            <w:tcW w:w="4531" w:type="dxa"/>
          </w:tcPr>
          <w:p w14:paraId="2B05D22A" w14:textId="189F07B9" w:rsidR="002F604C" w:rsidRDefault="002F604C" w:rsidP="002F604C">
            <w:r>
              <w:t>Degree of health o</w:t>
            </w:r>
            <w:ins w:id="55" w:author="Author">
              <w:r w:rsidR="009A6697">
                <w:t>r</w:t>
              </w:r>
            </w:ins>
            <w:del w:id="56" w:author="Author">
              <w:r w:rsidDel="009A6697">
                <w:delText>f</w:delText>
              </w:r>
            </w:del>
            <w:r>
              <w:t xml:space="preserve"> recovery</w:t>
            </w:r>
          </w:p>
        </w:tc>
        <w:tc>
          <w:tcPr>
            <w:tcW w:w="4531" w:type="dxa"/>
          </w:tcPr>
          <w:p w14:paraId="195C64AF" w14:textId="7321B924" w:rsidR="002F604C" w:rsidRPr="00B478CB" w:rsidRDefault="002F604C" w:rsidP="002F604C">
            <w:pPr>
              <w:rPr>
                <w:lang w:val="de-DE"/>
                <w:rPrChange w:id="57" w:author="Author">
                  <w:rPr/>
                </w:rPrChange>
              </w:rPr>
            </w:pPr>
            <w:del w:id="58" w:author="Author">
              <w:r w:rsidRPr="00B478CB" w:rsidDel="009A6697">
                <w:rPr>
                  <w:lang w:val="de-DE"/>
                  <w:rPrChange w:id="59" w:author="Author">
                    <w:rPr/>
                  </w:rPrChange>
                </w:rPr>
                <w:delText>Gesundheitsg</w:delText>
              </w:r>
              <w:r w:rsidRPr="00B478CB" w:rsidDel="00547987">
                <w:rPr>
                  <w:lang w:val="de-DE"/>
                  <w:rPrChange w:id="60" w:author="Author">
                    <w:rPr/>
                  </w:rPrChange>
                </w:rPr>
                <w:delText xml:space="preserve">rad der </w:delText>
              </w:r>
            </w:del>
            <w:ins w:id="61" w:author="Author">
              <w:r w:rsidR="009A6697" w:rsidRPr="00B478CB">
                <w:rPr>
                  <w:lang w:val="de-DE"/>
                  <w:rPrChange w:id="62" w:author="Author">
                    <w:rPr/>
                  </w:rPrChange>
                </w:rPr>
                <w:t>Gesundheit</w:t>
              </w:r>
              <w:r w:rsidR="00547987">
                <w:rPr>
                  <w:lang w:val="de-DE"/>
                </w:rPr>
                <w:t xml:space="preserve">s- </w:t>
              </w:r>
              <w:r w:rsidR="009A6697" w:rsidRPr="00B478CB">
                <w:rPr>
                  <w:lang w:val="de-DE"/>
                  <w:rPrChange w:id="63" w:author="Author">
                    <w:rPr/>
                  </w:rPrChange>
                </w:rPr>
                <w:t xml:space="preserve">oder </w:t>
              </w:r>
            </w:ins>
            <w:del w:id="64" w:author="Author">
              <w:r w:rsidRPr="00B478CB" w:rsidDel="009A6697">
                <w:rPr>
                  <w:lang w:val="de-DE"/>
                  <w:rPrChange w:id="65" w:author="Author">
                    <w:rPr/>
                  </w:rPrChange>
                </w:rPr>
                <w:delText>Erholung</w:delText>
              </w:r>
            </w:del>
            <w:ins w:id="66" w:author="Author">
              <w:r w:rsidR="009A6697" w:rsidRPr="00B478CB">
                <w:rPr>
                  <w:lang w:val="de-DE"/>
                  <w:rPrChange w:id="67" w:author="Author">
                    <w:rPr/>
                  </w:rPrChange>
                </w:rPr>
                <w:t>Genesung</w:t>
              </w:r>
              <w:r w:rsidR="00547987">
                <w:rPr>
                  <w:lang w:val="de-DE"/>
                </w:rPr>
                <w:t>sgrad</w:t>
              </w:r>
            </w:ins>
          </w:p>
        </w:tc>
      </w:tr>
      <w:tr w:rsidR="002F604C" w14:paraId="33C920E5" w14:textId="77777777" w:rsidTr="001F518A">
        <w:tc>
          <w:tcPr>
            <w:tcW w:w="4531" w:type="dxa"/>
          </w:tcPr>
          <w:p w14:paraId="7DD8BDB2" w14:textId="4057E97D" w:rsidR="002F604C" w:rsidRDefault="002F604C" w:rsidP="002F604C">
            <w:r>
              <w:t>Process of recovery</w:t>
            </w:r>
          </w:p>
        </w:tc>
        <w:tc>
          <w:tcPr>
            <w:tcW w:w="4531" w:type="dxa"/>
          </w:tcPr>
          <w:p w14:paraId="7EF262E6" w14:textId="46A95E33" w:rsidR="002F604C" w:rsidRDefault="002F604C" w:rsidP="002F604C">
            <w:r>
              <w:t xml:space="preserve">Prozess der </w:t>
            </w:r>
            <w:del w:id="68" w:author="Author">
              <w:r w:rsidDel="009A6697">
                <w:delText>Wiederherstellung</w:delText>
              </w:r>
            </w:del>
            <w:ins w:id="69" w:author="Author">
              <w:r w:rsidR="009A6697">
                <w:t>Genesung</w:t>
              </w:r>
            </w:ins>
          </w:p>
        </w:tc>
      </w:tr>
      <w:tr w:rsidR="002F604C" w:rsidRPr="00D34632" w14:paraId="325DD73D" w14:textId="77777777" w:rsidTr="001F518A">
        <w:tc>
          <w:tcPr>
            <w:tcW w:w="4531" w:type="dxa"/>
          </w:tcPr>
          <w:p w14:paraId="45FFB719" w14:textId="6B970AE9" w:rsidR="002F604C" w:rsidRDefault="002F604C" w:rsidP="002F604C">
            <w:r>
              <w:t>Time to recovery and time to return to normal activities</w:t>
            </w:r>
          </w:p>
        </w:tc>
        <w:tc>
          <w:tcPr>
            <w:tcW w:w="4531" w:type="dxa"/>
          </w:tcPr>
          <w:p w14:paraId="7E2025FA" w14:textId="7D66953F" w:rsidR="002F604C" w:rsidRPr="002F604C" w:rsidRDefault="002F604C" w:rsidP="002F604C">
            <w:pPr>
              <w:rPr>
                <w:lang w:val="de-DE"/>
              </w:rPr>
            </w:pPr>
            <w:r w:rsidRPr="002F604C">
              <w:rPr>
                <w:lang w:val="de-DE"/>
              </w:rPr>
              <w:t>Zeit bis zur Genesung und Zeit bis zur Rückkehr zu normalen Aktivitäten</w:t>
            </w:r>
          </w:p>
        </w:tc>
      </w:tr>
      <w:tr w:rsidR="002F604C" w:rsidRPr="00D34632" w14:paraId="3FB9B030" w14:textId="77777777" w:rsidTr="001F518A">
        <w:tc>
          <w:tcPr>
            <w:tcW w:w="4531" w:type="dxa"/>
          </w:tcPr>
          <w:p w14:paraId="55171CE5" w14:textId="21D5B08B" w:rsidR="002F604C" w:rsidRDefault="002F604C" w:rsidP="002F604C">
            <w:r>
              <w:t>Disutility of care or treatment process</w:t>
            </w:r>
          </w:p>
        </w:tc>
        <w:tc>
          <w:tcPr>
            <w:tcW w:w="4531" w:type="dxa"/>
          </w:tcPr>
          <w:p w14:paraId="72BC5FF2" w14:textId="764886F0" w:rsidR="002F604C" w:rsidRPr="002F604C" w:rsidRDefault="002F604C" w:rsidP="002F604C">
            <w:pPr>
              <w:rPr>
                <w:lang w:val="de-DE"/>
              </w:rPr>
            </w:pPr>
            <w:r w:rsidRPr="002F604C">
              <w:rPr>
                <w:lang w:val="de-DE"/>
              </w:rPr>
              <w:t xml:space="preserve">Unzweckmäßigkeit der </w:t>
            </w:r>
            <w:del w:id="70" w:author="Author">
              <w:r w:rsidRPr="002F604C" w:rsidDel="00547987">
                <w:rPr>
                  <w:lang w:val="de-DE"/>
                </w:rPr>
                <w:delText xml:space="preserve">Pflege </w:delText>
              </w:r>
            </w:del>
            <w:ins w:id="71" w:author="Author">
              <w:r w:rsidR="00547987">
                <w:rPr>
                  <w:lang w:val="de-DE"/>
                </w:rPr>
                <w:t>Versorgung</w:t>
              </w:r>
              <w:r w:rsidR="00547987" w:rsidRPr="002F604C">
                <w:rPr>
                  <w:lang w:val="de-DE"/>
                </w:rPr>
                <w:t xml:space="preserve"> </w:t>
              </w:r>
            </w:ins>
            <w:r w:rsidRPr="002F604C">
              <w:rPr>
                <w:lang w:val="de-DE"/>
              </w:rPr>
              <w:t>oder des Behandlungsprozesses</w:t>
            </w:r>
          </w:p>
        </w:tc>
      </w:tr>
      <w:tr w:rsidR="002F604C" w14:paraId="3B261B08" w14:textId="77777777" w:rsidTr="001F518A">
        <w:tc>
          <w:tcPr>
            <w:tcW w:w="4531" w:type="dxa"/>
          </w:tcPr>
          <w:p w14:paraId="51A90338" w14:textId="31B7D95C" w:rsidR="002F604C" w:rsidRDefault="002F604C" w:rsidP="002F604C">
            <w:r>
              <w:t>Sustainability of health</w:t>
            </w:r>
          </w:p>
        </w:tc>
        <w:tc>
          <w:tcPr>
            <w:tcW w:w="4531" w:type="dxa"/>
          </w:tcPr>
          <w:p w14:paraId="5BED56C1" w14:textId="12ED5830" w:rsidR="002F604C" w:rsidRDefault="002F604C" w:rsidP="002F604C">
            <w:del w:id="72" w:author="Author">
              <w:r w:rsidDel="00547987">
                <w:delText>Nachhaltigkeit der</w:delText>
              </w:r>
            </w:del>
            <w:ins w:id="73" w:author="Author">
              <w:r w:rsidR="00547987">
                <w:t xml:space="preserve">Dauerhaftigkeit der </w:t>
              </w:r>
            </w:ins>
            <w:del w:id="74" w:author="Author">
              <w:r w:rsidDel="00547987">
                <w:delText xml:space="preserve"> </w:delText>
              </w:r>
            </w:del>
            <w:r>
              <w:t>Gesundheit</w:t>
            </w:r>
          </w:p>
        </w:tc>
      </w:tr>
      <w:tr w:rsidR="002F604C" w:rsidRPr="00D34632" w14:paraId="5AEE6DD1" w14:textId="77777777" w:rsidTr="001F518A">
        <w:tc>
          <w:tcPr>
            <w:tcW w:w="4531" w:type="dxa"/>
          </w:tcPr>
          <w:p w14:paraId="3FE7D17B" w14:textId="1240DA5A" w:rsidR="002F604C" w:rsidRDefault="002F604C" w:rsidP="002F604C">
            <w:r>
              <w:t>Sustainability of health or recovery and nature of recurrencies</w:t>
            </w:r>
          </w:p>
        </w:tc>
        <w:tc>
          <w:tcPr>
            <w:tcW w:w="4531" w:type="dxa"/>
          </w:tcPr>
          <w:p w14:paraId="3B5C31C7" w14:textId="1C3617F5" w:rsidR="002F604C" w:rsidRPr="002F604C" w:rsidRDefault="002F604C" w:rsidP="002F604C">
            <w:pPr>
              <w:rPr>
                <w:lang w:val="de-DE"/>
              </w:rPr>
            </w:pPr>
            <w:del w:id="75" w:author="Author">
              <w:r w:rsidRPr="002F604C" w:rsidDel="00547987">
                <w:rPr>
                  <w:lang w:val="de-DE"/>
                </w:rPr>
                <w:delText xml:space="preserve">Nachhaltigkeit </w:delText>
              </w:r>
            </w:del>
            <w:ins w:id="76" w:author="Author">
              <w:r w:rsidR="00547987">
                <w:rPr>
                  <w:lang w:val="de-DE"/>
                </w:rPr>
                <w:t>Dauerhaftigkeit</w:t>
              </w:r>
              <w:r w:rsidR="00547987" w:rsidRPr="002F604C">
                <w:rPr>
                  <w:lang w:val="de-DE"/>
                </w:rPr>
                <w:t xml:space="preserve"> </w:t>
              </w:r>
            </w:ins>
            <w:r w:rsidRPr="002F604C">
              <w:rPr>
                <w:lang w:val="de-DE"/>
              </w:rPr>
              <w:t>des Gesundheitszustands oder der Genesung und Art der Rückfälle</w:t>
            </w:r>
          </w:p>
        </w:tc>
      </w:tr>
      <w:tr w:rsidR="002F604C" w14:paraId="687ADAA5" w14:textId="77777777" w:rsidTr="001F518A">
        <w:tc>
          <w:tcPr>
            <w:tcW w:w="4531" w:type="dxa"/>
          </w:tcPr>
          <w:p w14:paraId="07F7D28E" w14:textId="5DEA3519" w:rsidR="002F604C" w:rsidRDefault="002F604C" w:rsidP="002F604C">
            <w:r>
              <w:t>Long-term consequences of therapy</w:t>
            </w:r>
          </w:p>
        </w:tc>
        <w:tc>
          <w:tcPr>
            <w:tcW w:w="4531" w:type="dxa"/>
          </w:tcPr>
          <w:p w14:paraId="49554D14" w14:textId="4D03D5F3" w:rsidR="002F604C" w:rsidRDefault="002F604C" w:rsidP="002F604C">
            <w:r>
              <w:t>Langfristige Folgen der Therapie</w:t>
            </w:r>
          </w:p>
        </w:tc>
      </w:tr>
      <w:tr w:rsidR="002F604C" w14:paraId="3CF5253E" w14:textId="77777777" w:rsidTr="001F518A">
        <w:tc>
          <w:tcPr>
            <w:tcW w:w="4531" w:type="dxa"/>
          </w:tcPr>
          <w:p w14:paraId="4C22D8BD" w14:textId="51EB3B57" w:rsidR="002F604C" w:rsidRDefault="002F604C" w:rsidP="002F604C">
            <w:r>
              <w:t>Recurrencies</w:t>
            </w:r>
          </w:p>
        </w:tc>
        <w:tc>
          <w:tcPr>
            <w:tcW w:w="4531" w:type="dxa"/>
          </w:tcPr>
          <w:p w14:paraId="6FE19A9B" w14:textId="7E839691" w:rsidR="002F604C" w:rsidRDefault="002F604C" w:rsidP="002F604C">
            <w:del w:id="77" w:author="Author">
              <w:r w:rsidDel="00547987">
                <w:delText>Währungen</w:delText>
              </w:r>
            </w:del>
            <w:ins w:id="78" w:author="Author">
              <w:r w:rsidR="00547987">
                <w:t>Wiederkehrende Erkankungen</w:t>
              </w:r>
            </w:ins>
          </w:p>
        </w:tc>
      </w:tr>
      <w:tr w:rsidR="002F604C" w14:paraId="0258E247" w14:textId="77777777" w:rsidTr="001F518A">
        <w:tc>
          <w:tcPr>
            <w:tcW w:w="4531" w:type="dxa"/>
          </w:tcPr>
          <w:p w14:paraId="23A29BF5" w14:textId="7D391010" w:rsidR="002F604C" w:rsidRDefault="002F604C" w:rsidP="002F604C">
            <w:r>
              <w:t>Care-induced illnesses</w:t>
            </w:r>
          </w:p>
        </w:tc>
        <w:tc>
          <w:tcPr>
            <w:tcW w:w="4531" w:type="dxa"/>
          </w:tcPr>
          <w:p w14:paraId="3045D714" w14:textId="645188D3" w:rsidR="002F604C" w:rsidRDefault="002F604C" w:rsidP="002F604C">
            <w:del w:id="79" w:author="Author">
              <w:r w:rsidDel="00547987">
                <w:delText xml:space="preserve">Pflegebedingte </w:delText>
              </w:r>
            </w:del>
            <w:ins w:id="80" w:author="Author">
              <w:r w:rsidR="00547987">
                <w:t xml:space="preserve">Versorgungsbedingte </w:t>
              </w:r>
            </w:ins>
            <w:r>
              <w:t>Krankheiten</w:t>
            </w:r>
          </w:p>
        </w:tc>
      </w:tr>
    </w:tbl>
    <w:p w14:paraId="0D9E3398" w14:textId="161FC495" w:rsidR="00E829F7" w:rsidRDefault="00E829F7" w:rsidP="00562CC3"/>
    <w:p w14:paraId="183BD143" w14:textId="77777777" w:rsidR="00592613" w:rsidRDefault="00934164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934164">
        <w:rPr>
          <w:rFonts w:ascii="Calibri" w:eastAsia="Calibri" w:hAnsi="Calibri" w:cs="Calibri"/>
          <w:b/>
          <w:bCs/>
          <w:color w:val="009999"/>
          <w:sz w:val="32"/>
          <w:szCs w:val="20"/>
        </w:rPr>
        <w:t>Innovation Ecosystem Stakeholder Model for the Invention Phase</w:t>
      </w:r>
    </w:p>
    <w:p w14:paraId="73701232" w14:textId="4B79DC53" w:rsidR="00592613" w:rsidRPr="00592613" w:rsidRDefault="00592613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Modell der </w:t>
      </w:r>
      <w:ins w:id="81" w:author="Author">
        <w:r w:rsidR="00B132FB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 xml:space="preserve">am Innovationsökosystem beteiligten </w:t>
        </w:r>
      </w:ins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Akteure </w:t>
      </w:r>
      <w:del w:id="82" w:author="Author">
        <w:r w:rsidRPr="00592613" w:rsidDel="00B132FB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delText xml:space="preserve">des Innovationsökosystems </w:delText>
        </w:r>
      </w:del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für die Erfindungsphase</w:t>
      </w:r>
    </w:p>
    <w:p w14:paraId="25ED8751" w14:textId="1303EA2F" w:rsidR="007372BD" w:rsidRPr="00133947" w:rsidRDefault="003F270A" w:rsidP="007372BD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BD547DA" wp14:editId="30324B77">
            <wp:extent cx="5257800" cy="4361180"/>
            <wp:effectExtent l="0" t="0" r="0" b="1270"/>
            <wp:docPr id="27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6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F604C" w14:paraId="3A5F9BAF" w14:textId="77777777" w:rsidTr="00654AFA">
        <w:tc>
          <w:tcPr>
            <w:tcW w:w="4531" w:type="dxa"/>
          </w:tcPr>
          <w:p w14:paraId="09ADB12D" w14:textId="4DDCD4F3" w:rsidR="002F604C" w:rsidRDefault="002F604C" w:rsidP="002F604C">
            <w:r>
              <w:t>Innovation centers</w:t>
            </w:r>
          </w:p>
        </w:tc>
        <w:tc>
          <w:tcPr>
            <w:tcW w:w="4531" w:type="dxa"/>
          </w:tcPr>
          <w:p w14:paraId="6772CE42" w14:textId="3269495A" w:rsidR="002F604C" w:rsidRDefault="002F604C" w:rsidP="002F604C">
            <w:r>
              <w:t>Innovationszentren</w:t>
            </w:r>
          </w:p>
        </w:tc>
      </w:tr>
      <w:tr w:rsidR="002F604C" w14:paraId="21164BFA" w14:textId="77777777" w:rsidTr="00654AFA">
        <w:tc>
          <w:tcPr>
            <w:tcW w:w="4531" w:type="dxa"/>
          </w:tcPr>
          <w:p w14:paraId="00E45D06" w14:textId="494F1DF5" w:rsidR="002F604C" w:rsidRDefault="002F604C" w:rsidP="002F604C">
            <w:r>
              <w:t>Cluster organizations</w:t>
            </w:r>
          </w:p>
        </w:tc>
        <w:tc>
          <w:tcPr>
            <w:tcW w:w="4531" w:type="dxa"/>
          </w:tcPr>
          <w:p w14:paraId="53D1577D" w14:textId="0C2FBF71" w:rsidR="002F604C" w:rsidRDefault="002F604C" w:rsidP="002F604C">
            <w:r>
              <w:t>Cluster-Organisationen</w:t>
            </w:r>
          </w:p>
        </w:tc>
      </w:tr>
      <w:tr w:rsidR="002F604C" w14:paraId="426F6125" w14:textId="77777777" w:rsidTr="00654AFA">
        <w:tc>
          <w:tcPr>
            <w:tcW w:w="4531" w:type="dxa"/>
          </w:tcPr>
          <w:p w14:paraId="6F6D7488" w14:textId="306CCBD3" w:rsidR="002F604C" w:rsidRDefault="002F604C" w:rsidP="002F604C">
            <w:r>
              <w:t>Support stakeholders</w:t>
            </w:r>
          </w:p>
        </w:tc>
        <w:tc>
          <w:tcPr>
            <w:tcW w:w="4531" w:type="dxa"/>
          </w:tcPr>
          <w:p w14:paraId="551C86E2" w14:textId="7FA938AA" w:rsidR="002F604C" w:rsidRDefault="002F604C" w:rsidP="002F604C">
            <w:r>
              <w:t>Unterstütz</w:t>
            </w:r>
            <w:del w:id="83" w:author="Author">
              <w:r w:rsidDel="00B132FB">
                <w:delText>ung von Interessengruppen</w:delText>
              </w:r>
            </w:del>
            <w:ins w:id="84" w:author="Author">
              <w:r w:rsidR="00B132FB">
                <w:t>ende Akteure</w:t>
              </w:r>
            </w:ins>
          </w:p>
        </w:tc>
      </w:tr>
      <w:tr w:rsidR="002F604C" w14:paraId="288D7455" w14:textId="77777777" w:rsidTr="00654AFA">
        <w:tc>
          <w:tcPr>
            <w:tcW w:w="4531" w:type="dxa"/>
          </w:tcPr>
          <w:p w14:paraId="45EEA880" w14:textId="64689F8D" w:rsidR="002F604C" w:rsidRDefault="002F604C" w:rsidP="002F604C">
            <w:r>
              <w:t>Outsourcing providers</w:t>
            </w:r>
          </w:p>
        </w:tc>
        <w:tc>
          <w:tcPr>
            <w:tcW w:w="4531" w:type="dxa"/>
          </w:tcPr>
          <w:p w14:paraId="6FC30B17" w14:textId="2DCC21AE" w:rsidR="002F604C" w:rsidRDefault="002F604C" w:rsidP="002F604C">
            <w:r>
              <w:t>Outsourcing-</w:t>
            </w:r>
            <w:del w:id="85" w:author="Author">
              <w:r w:rsidDel="00B132FB">
                <w:delText>Anbieter</w:delText>
              </w:r>
            </w:del>
            <w:ins w:id="86" w:author="Author">
              <w:r w:rsidR="00B132FB">
                <w:t>Dienstleister</w:t>
              </w:r>
            </w:ins>
          </w:p>
        </w:tc>
      </w:tr>
      <w:tr w:rsidR="002F604C" w14:paraId="688CC2E5" w14:textId="77777777" w:rsidTr="00654AFA">
        <w:tc>
          <w:tcPr>
            <w:tcW w:w="4531" w:type="dxa"/>
          </w:tcPr>
          <w:p w14:paraId="55B4A7D6" w14:textId="2E0945DC" w:rsidR="002F604C" w:rsidRDefault="002F604C" w:rsidP="002F604C">
            <w:r>
              <w:t>Support ecosystem partners</w:t>
            </w:r>
          </w:p>
        </w:tc>
        <w:tc>
          <w:tcPr>
            <w:tcW w:w="4531" w:type="dxa"/>
          </w:tcPr>
          <w:p w14:paraId="0E97971C" w14:textId="6B43D7CF" w:rsidR="002F604C" w:rsidRDefault="002F604C" w:rsidP="002F604C">
            <w:r>
              <w:t>Unterstütz</w:t>
            </w:r>
            <w:del w:id="87" w:author="Author">
              <w:r w:rsidDel="00B132FB">
                <w:delText xml:space="preserve">ung von </w:delText>
              </w:r>
            </w:del>
            <w:ins w:id="88" w:author="Author">
              <w:r w:rsidR="00B132FB">
                <w:t xml:space="preserve">ende </w:t>
              </w:r>
            </w:ins>
            <w:r>
              <w:t>Ökosystempartnern</w:t>
            </w:r>
          </w:p>
        </w:tc>
      </w:tr>
      <w:tr w:rsidR="002F604C" w14:paraId="4B321500" w14:textId="77777777" w:rsidTr="00654AFA">
        <w:tc>
          <w:tcPr>
            <w:tcW w:w="4531" w:type="dxa"/>
          </w:tcPr>
          <w:p w14:paraId="7B1DAE18" w14:textId="2CD1232C" w:rsidR="002F604C" w:rsidRDefault="002F604C" w:rsidP="002F604C">
            <w:r>
              <w:t>Financial institutions and law firms</w:t>
            </w:r>
          </w:p>
        </w:tc>
        <w:tc>
          <w:tcPr>
            <w:tcW w:w="4531" w:type="dxa"/>
          </w:tcPr>
          <w:p w14:paraId="3CACC5EE" w14:textId="2CBF2D2C" w:rsidR="002F604C" w:rsidRDefault="002F604C" w:rsidP="002F604C">
            <w:r>
              <w:t>Finanzinstitute und Anwaltskanzleien</w:t>
            </w:r>
          </w:p>
        </w:tc>
      </w:tr>
      <w:tr w:rsidR="002F604C" w14:paraId="0C118D4C" w14:textId="77777777" w:rsidTr="00654AFA">
        <w:tc>
          <w:tcPr>
            <w:tcW w:w="4531" w:type="dxa"/>
          </w:tcPr>
          <w:p w14:paraId="5B5C7D29" w14:textId="7EEE9A44" w:rsidR="002F604C" w:rsidRDefault="002F604C" w:rsidP="002F604C">
            <w:r>
              <w:t>Foundations</w:t>
            </w:r>
          </w:p>
        </w:tc>
        <w:tc>
          <w:tcPr>
            <w:tcW w:w="4531" w:type="dxa"/>
          </w:tcPr>
          <w:p w14:paraId="063A77C6" w14:textId="0A09EAE4" w:rsidR="002F604C" w:rsidRDefault="002F604C" w:rsidP="002F604C">
            <w:del w:id="89" w:author="Author">
              <w:r w:rsidDel="00E40FE7">
                <w:delText>Fundamente</w:delText>
              </w:r>
            </w:del>
            <w:ins w:id="90" w:author="Author">
              <w:r w:rsidR="00E40FE7">
                <w:t>Stiftungen</w:t>
              </w:r>
            </w:ins>
          </w:p>
        </w:tc>
      </w:tr>
      <w:tr w:rsidR="002F604C" w:rsidRPr="00B132FB" w14:paraId="35B3AC26" w14:textId="77777777" w:rsidTr="00654AFA">
        <w:tc>
          <w:tcPr>
            <w:tcW w:w="4531" w:type="dxa"/>
          </w:tcPr>
          <w:p w14:paraId="18665016" w14:textId="78628099" w:rsidR="002F604C" w:rsidRDefault="002F604C" w:rsidP="002F604C">
            <w:r>
              <w:t>Patient advocacy organizations</w:t>
            </w:r>
          </w:p>
        </w:tc>
        <w:tc>
          <w:tcPr>
            <w:tcW w:w="4531" w:type="dxa"/>
          </w:tcPr>
          <w:p w14:paraId="281B2DAA" w14:textId="6C8263EA" w:rsidR="002F604C" w:rsidRPr="002F604C" w:rsidRDefault="002F604C" w:rsidP="002F604C">
            <w:pPr>
              <w:rPr>
                <w:lang w:val="de-DE"/>
              </w:rPr>
            </w:pPr>
            <w:del w:id="91" w:author="Author">
              <w:r w:rsidRPr="002F604C" w:rsidDel="00E40FE7">
                <w:rPr>
                  <w:lang w:val="de-DE"/>
                </w:rPr>
                <w:delText>Organisationen, die sich für Patienten einsetzen</w:delText>
              </w:r>
            </w:del>
            <w:ins w:id="92" w:author="Author">
              <w:r w:rsidR="00E40FE7">
                <w:rPr>
                  <w:lang w:val="de-DE"/>
                </w:rPr>
                <w:t>Patienten</w:t>
              </w:r>
              <w:r w:rsidR="00574EC7">
                <w:rPr>
                  <w:lang w:val="de-DE"/>
                </w:rPr>
                <w:t>vertretungs</w:t>
              </w:r>
              <w:r w:rsidR="00E40FE7">
                <w:rPr>
                  <w:lang w:val="de-DE"/>
                </w:rPr>
                <w:t>organisationen</w:t>
              </w:r>
            </w:ins>
          </w:p>
        </w:tc>
      </w:tr>
      <w:tr w:rsidR="002F604C" w14:paraId="1BD84160" w14:textId="77777777" w:rsidTr="00654AFA">
        <w:tc>
          <w:tcPr>
            <w:tcW w:w="4531" w:type="dxa"/>
          </w:tcPr>
          <w:p w14:paraId="48DFFC08" w14:textId="33CCA6F8" w:rsidR="002F604C" w:rsidRDefault="002F604C" w:rsidP="002F604C">
            <w:r>
              <w:t>Large, incumbent</w:t>
            </w:r>
          </w:p>
        </w:tc>
        <w:tc>
          <w:tcPr>
            <w:tcW w:w="4531" w:type="dxa"/>
          </w:tcPr>
          <w:p w14:paraId="53D48AA8" w14:textId="6026287B" w:rsidR="002F604C" w:rsidRDefault="002F604C" w:rsidP="002F604C">
            <w:r>
              <w:t>Groß, etabliert</w:t>
            </w:r>
          </w:p>
        </w:tc>
      </w:tr>
      <w:tr w:rsidR="002F604C" w14:paraId="1B9BB243" w14:textId="77777777" w:rsidTr="00654AFA">
        <w:tc>
          <w:tcPr>
            <w:tcW w:w="4531" w:type="dxa"/>
          </w:tcPr>
          <w:p w14:paraId="5250BA65" w14:textId="5D3A9A65" w:rsidR="002F604C" w:rsidRDefault="002F604C" w:rsidP="002F604C">
            <w:r>
              <w:t>Pharma and medical technology companies</w:t>
            </w:r>
          </w:p>
        </w:tc>
        <w:tc>
          <w:tcPr>
            <w:tcW w:w="4531" w:type="dxa"/>
          </w:tcPr>
          <w:p w14:paraId="7E0B8935" w14:textId="32EBCF66" w:rsidR="002F604C" w:rsidRDefault="002F604C" w:rsidP="002F604C">
            <w:r>
              <w:t>Pharma- und Medizintechnikunternehmen</w:t>
            </w:r>
          </w:p>
        </w:tc>
      </w:tr>
      <w:tr w:rsidR="002F604C" w14:paraId="1AC7126C" w14:textId="77777777" w:rsidTr="00654AFA">
        <w:tc>
          <w:tcPr>
            <w:tcW w:w="4531" w:type="dxa"/>
          </w:tcPr>
          <w:p w14:paraId="3F127F7E" w14:textId="7D038FE3" w:rsidR="002F604C" w:rsidRDefault="002F604C" w:rsidP="002F604C">
            <w:r>
              <w:t>Government stakeholders including</w:t>
            </w:r>
          </w:p>
        </w:tc>
        <w:tc>
          <w:tcPr>
            <w:tcW w:w="4531" w:type="dxa"/>
          </w:tcPr>
          <w:p w14:paraId="43B1E5BB" w14:textId="42DC15DD" w:rsidR="002F604C" w:rsidRDefault="002F604C" w:rsidP="002F604C">
            <w:r>
              <w:t xml:space="preserve">Staatliche Akteure </w:t>
            </w:r>
            <w:del w:id="93" w:author="Author">
              <w:r w:rsidDel="00E40FE7">
                <w:delText>einschließlich</w:delText>
              </w:r>
            </w:del>
            <w:ins w:id="94" w:author="Author">
              <w:r w:rsidR="00E40FE7">
                <w:t>einschließend</w:t>
              </w:r>
            </w:ins>
          </w:p>
        </w:tc>
      </w:tr>
      <w:tr w:rsidR="002F604C" w14:paraId="44EC23EE" w14:textId="77777777" w:rsidTr="00654AFA">
        <w:tc>
          <w:tcPr>
            <w:tcW w:w="4531" w:type="dxa"/>
          </w:tcPr>
          <w:p w14:paraId="621A8AC1" w14:textId="148B3151" w:rsidR="002F604C" w:rsidRDefault="002F604C" w:rsidP="002F604C">
            <w:r>
              <w:t>Regulatory bodies and public funds</w:t>
            </w:r>
          </w:p>
        </w:tc>
        <w:tc>
          <w:tcPr>
            <w:tcW w:w="4531" w:type="dxa"/>
          </w:tcPr>
          <w:p w14:paraId="2F49FFEE" w14:textId="25C7FFBA" w:rsidR="002F604C" w:rsidRDefault="002F604C" w:rsidP="002F604C">
            <w:r>
              <w:t>Regulierungsbehörden und öffentliche Mittel</w:t>
            </w:r>
          </w:p>
        </w:tc>
      </w:tr>
      <w:tr w:rsidR="002F604C" w14:paraId="198B0EFB" w14:textId="77777777" w:rsidTr="00654AFA">
        <w:tc>
          <w:tcPr>
            <w:tcW w:w="4531" w:type="dxa"/>
          </w:tcPr>
          <w:p w14:paraId="322B2C77" w14:textId="53C760A7" w:rsidR="002F604C" w:rsidRDefault="002F604C" w:rsidP="002F604C">
            <w:r>
              <w:t>Venture capital firms</w:t>
            </w:r>
          </w:p>
        </w:tc>
        <w:tc>
          <w:tcPr>
            <w:tcW w:w="4531" w:type="dxa"/>
          </w:tcPr>
          <w:p w14:paraId="3D55A440" w14:textId="04AA4B2E" w:rsidR="002F604C" w:rsidRDefault="002F604C" w:rsidP="002F604C">
            <w:r>
              <w:t>Risikokapitalgesellschaften</w:t>
            </w:r>
          </w:p>
        </w:tc>
      </w:tr>
      <w:tr w:rsidR="002F604C" w14:paraId="6B2CA7D0" w14:textId="77777777" w:rsidTr="00654AFA">
        <w:tc>
          <w:tcPr>
            <w:tcW w:w="4531" w:type="dxa"/>
          </w:tcPr>
          <w:p w14:paraId="06CA83F6" w14:textId="77F35BE6" w:rsidR="002F604C" w:rsidRDefault="002F604C" w:rsidP="002F604C">
            <w:r>
              <w:t>Pharma and medical technology</w:t>
            </w:r>
          </w:p>
        </w:tc>
        <w:tc>
          <w:tcPr>
            <w:tcW w:w="4531" w:type="dxa"/>
          </w:tcPr>
          <w:p w14:paraId="22352081" w14:textId="5DE1671E" w:rsidR="002F604C" w:rsidRDefault="002F604C" w:rsidP="002F604C">
            <w:r>
              <w:t>Pharma</w:t>
            </w:r>
            <w:ins w:id="95" w:author="Author">
              <w:r w:rsidR="00B132FB">
                <w:t>industrie</w:t>
              </w:r>
            </w:ins>
            <w:r>
              <w:t xml:space="preserve"> und Medizintechnik</w:t>
            </w:r>
          </w:p>
        </w:tc>
      </w:tr>
      <w:tr w:rsidR="002F604C" w14:paraId="0E322BC1" w14:textId="77777777" w:rsidTr="00654AFA">
        <w:tc>
          <w:tcPr>
            <w:tcW w:w="4531" w:type="dxa"/>
          </w:tcPr>
          <w:p w14:paraId="2B2EC42F" w14:textId="6842891A" w:rsidR="002F604C" w:rsidRDefault="002F604C" w:rsidP="002F604C">
            <w:r>
              <w:t>Start-up firms</w:t>
            </w:r>
          </w:p>
        </w:tc>
        <w:tc>
          <w:tcPr>
            <w:tcW w:w="4531" w:type="dxa"/>
          </w:tcPr>
          <w:p w14:paraId="3C290F06" w14:textId="176B1991" w:rsidR="002F604C" w:rsidRDefault="002F604C" w:rsidP="002F604C">
            <w:r>
              <w:t>Start-up-Unternehmen</w:t>
            </w:r>
          </w:p>
        </w:tc>
      </w:tr>
      <w:tr w:rsidR="002F604C" w14:paraId="5E38BF07" w14:textId="77777777" w:rsidTr="00654AFA">
        <w:tc>
          <w:tcPr>
            <w:tcW w:w="4531" w:type="dxa"/>
          </w:tcPr>
          <w:p w14:paraId="35C54509" w14:textId="0C5BDBF5" w:rsidR="002F604C" w:rsidRDefault="002F604C" w:rsidP="002F604C">
            <w:r>
              <w:t>Academia stakeholders</w:t>
            </w:r>
          </w:p>
        </w:tc>
        <w:tc>
          <w:tcPr>
            <w:tcW w:w="4531" w:type="dxa"/>
          </w:tcPr>
          <w:p w14:paraId="6BF62D67" w14:textId="12C7E79E" w:rsidR="002F604C" w:rsidRDefault="002F604C" w:rsidP="002F604C">
            <w:r>
              <w:t xml:space="preserve">Akademische </w:t>
            </w:r>
            <w:ins w:id="96" w:author="Author">
              <w:r w:rsidR="00E40FE7">
                <w:t>Akteure</w:t>
              </w:r>
            </w:ins>
            <w:del w:id="97" w:author="Author">
              <w:r w:rsidDel="00E40FE7">
                <w:delText>Interessengruppen</w:delText>
              </w:r>
            </w:del>
          </w:p>
        </w:tc>
      </w:tr>
      <w:tr w:rsidR="002F604C" w14:paraId="2130AEA5" w14:textId="77777777" w:rsidTr="00654AFA">
        <w:tc>
          <w:tcPr>
            <w:tcW w:w="4531" w:type="dxa"/>
          </w:tcPr>
          <w:p w14:paraId="42055E10" w14:textId="4DAABC5C" w:rsidR="002F604C" w:rsidRDefault="002F604C" w:rsidP="002F604C">
            <w:r>
              <w:t>Universities including hospitals, research organizations</w:t>
            </w:r>
          </w:p>
        </w:tc>
        <w:tc>
          <w:tcPr>
            <w:tcW w:w="4531" w:type="dxa"/>
          </w:tcPr>
          <w:p w14:paraId="62F66294" w14:textId="305CEADB" w:rsidR="002F604C" w:rsidRDefault="002F604C" w:rsidP="002F604C">
            <w:r>
              <w:t>Universitäten, Krankenhäuser, Forschungseinrichtungen</w:t>
            </w:r>
          </w:p>
        </w:tc>
      </w:tr>
      <w:tr w:rsidR="002F604C" w14:paraId="2F00FEE9" w14:textId="77777777" w:rsidTr="00654AFA">
        <w:tc>
          <w:tcPr>
            <w:tcW w:w="4531" w:type="dxa"/>
          </w:tcPr>
          <w:p w14:paraId="63A8B27A" w14:textId="57967699" w:rsidR="002F604C" w:rsidRDefault="002F604C" w:rsidP="002F604C">
            <w:r>
              <w:t>Primary stakeholders</w:t>
            </w:r>
          </w:p>
        </w:tc>
        <w:tc>
          <w:tcPr>
            <w:tcW w:w="4531" w:type="dxa"/>
          </w:tcPr>
          <w:p w14:paraId="59D3D78C" w14:textId="77AAA2E8" w:rsidR="002F604C" w:rsidRDefault="002F604C" w:rsidP="002F604C">
            <w:r>
              <w:t>Hauptakteure</w:t>
            </w:r>
          </w:p>
        </w:tc>
      </w:tr>
    </w:tbl>
    <w:p w14:paraId="0070C91A" w14:textId="77777777" w:rsidR="007372BD" w:rsidRDefault="007372BD" w:rsidP="007372BD"/>
    <w:p w14:paraId="6DFC91C5" w14:textId="77777777" w:rsidR="00592613" w:rsidRDefault="00934164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934164">
        <w:rPr>
          <w:rFonts w:ascii="Calibri" w:eastAsia="Calibri" w:hAnsi="Calibri" w:cs="Calibri"/>
          <w:b/>
          <w:bCs/>
          <w:color w:val="009999"/>
          <w:sz w:val="32"/>
          <w:szCs w:val="20"/>
        </w:rPr>
        <w:t>Innovation Stakeholder Model for the Commercialization Phase</w:t>
      </w:r>
    </w:p>
    <w:p w14:paraId="4A764428" w14:textId="77777777" w:rsidR="00592613" w:rsidRDefault="00592613" w:rsidP="007372BD">
      <w:pPr>
        <w:rPr>
          <w:rFonts w:ascii="Calibri" w:eastAsia="Calibri" w:hAnsi="Calibri" w:cs="Calibri"/>
          <w:b/>
          <w:bCs/>
          <w:noProof/>
          <w:color w:val="009999"/>
          <w:sz w:val="32"/>
          <w:szCs w:val="20"/>
        </w:rPr>
      </w:pPr>
    </w:p>
    <w:p w14:paraId="7B3B9296" w14:textId="4323A6E1" w:rsidR="007372BD" w:rsidRPr="00592613" w:rsidRDefault="00592613" w:rsidP="007372BD">
      <w:pPr>
        <w:rPr>
          <w:noProof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lastRenderedPageBreak/>
        <w:t>Modell der Innovationsakteure für die Kommerzialisierungsphase</w:t>
      </w:r>
      <w:r w:rsidRPr="00592613">
        <w:rPr>
          <w:noProof/>
          <w:lang w:val="de-DE"/>
        </w:rPr>
        <w:t xml:space="preserve"> </w:t>
      </w:r>
      <w:r w:rsidR="003F270A">
        <w:rPr>
          <w:noProof/>
        </w:rPr>
        <w:drawing>
          <wp:inline distT="0" distB="0" distL="0" distR="0" wp14:anchorId="1E1868E6" wp14:editId="297CF08F">
            <wp:extent cx="5130800" cy="3486150"/>
            <wp:effectExtent l="0" t="0" r="0" b="0"/>
            <wp:docPr id="34" name="Picture 1" descr="Ein Bild, das Tex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Ein Bild, das Text, Visitenkart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2F604C" w14:paraId="19AF9909" w14:textId="77777777" w:rsidTr="002F604C">
        <w:tc>
          <w:tcPr>
            <w:tcW w:w="4531" w:type="dxa"/>
          </w:tcPr>
          <w:p w14:paraId="73308DA7" w14:textId="2D296D31" w:rsidR="002F604C" w:rsidRDefault="002F604C" w:rsidP="002F604C">
            <w:r>
              <w:t>Pharmaceutical</w:t>
            </w:r>
            <w:ins w:id="98" w:author="Author">
              <w:r w:rsidR="00574EC7">
                <w:t xml:space="preserve"> market</w:t>
              </w:r>
            </w:ins>
          </w:p>
        </w:tc>
        <w:tc>
          <w:tcPr>
            <w:tcW w:w="4531" w:type="dxa"/>
          </w:tcPr>
          <w:p w14:paraId="42DA6126" w14:textId="070E7D51" w:rsidR="002F604C" w:rsidRDefault="002F604C" w:rsidP="002F604C">
            <w:r>
              <w:t>Pharmazeutische</w:t>
            </w:r>
            <w:ins w:id="99" w:author="Author">
              <w:r w:rsidR="00377B35">
                <w:t>r</w:t>
              </w:r>
              <w:r w:rsidR="00574EC7">
                <w:t xml:space="preserve"> Markt</w:t>
              </w:r>
            </w:ins>
          </w:p>
        </w:tc>
      </w:tr>
      <w:tr w:rsidR="002F604C" w14:paraId="47FA3C26" w14:textId="77777777" w:rsidTr="002F604C">
        <w:tc>
          <w:tcPr>
            <w:tcW w:w="4531" w:type="dxa"/>
          </w:tcPr>
          <w:p w14:paraId="008EB827" w14:textId="32C6780B" w:rsidR="002F604C" w:rsidRDefault="002F604C" w:rsidP="002F604C">
            <w:r>
              <w:t>Med-tech</w:t>
            </w:r>
            <w:ins w:id="100" w:author="Author">
              <w:r w:rsidR="00574EC7">
                <w:t xml:space="preserve"> market</w:t>
              </w:r>
            </w:ins>
          </w:p>
        </w:tc>
        <w:tc>
          <w:tcPr>
            <w:tcW w:w="4531" w:type="dxa"/>
          </w:tcPr>
          <w:p w14:paraId="48240D47" w14:textId="60BF542F" w:rsidR="002F604C" w:rsidRDefault="002F604C" w:rsidP="002F604C">
            <w:del w:id="101" w:author="Author">
              <w:r w:rsidDel="00574EC7">
                <w:delText>Medizintechni</w:delText>
              </w:r>
            </w:del>
            <w:ins w:id="102" w:author="Author">
              <w:r w:rsidR="00574EC7">
                <w:t>Markt für Medizintechnik</w:t>
              </w:r>
            </w:ins>
            <w:del w:id="103" w:author="Author">
              <w:r w:rsidDel="00377B35">
                <w:delText>k</w:delText>
              </w:r>
            </w:del>
          </w:p>
        </w:tc>
      </w:tr>
      <w:tr w:rsidR="002F604C" w14:paraId="74CDCF04" w14:textId="77777777" w:rsidTr="002F604C">
        <w:tc>
          <w:tcPr>
            <w:tcW w:w="4531" w:type="dxa"/>
          </w:tcPr>
          <w:p w14:paraId="65E2547F" w14:textId="142B5580" w:rsidR="002F604C" w:rsidRDefault="002F604C" w:rsidP="002F604C">
            <w:r>
              <w:t>Financial</w:t>
            </w:r>
            <w:ins w:id="104" w:author="Author">
              <w:r w:rsidR="00574EC7">
                <w:t xml:space="preserve"> market</w:t>
              </w:r>
            </w:ins>
          </w:p>
        </w:tc>
        <w:tc>
          <w:tcPr>
            <w:tcW w:w="4531" w:type="dxa"/>
          </w:tcPr>
          <w:p w14:paraId="628D68C2" w14:textId="768BBEAA" w:rsidR="002F604C" w:rsidRDefault="002F604C" w:rsidP="002F604C">
            <w:r>
              <w:t>Finanz</w:t>
            </w:r>
            <w:ins w:id="105" w:author="Author">
              <w:r w:rsidR="00574EC7">
                <w:t>markt</w:t>
              </w:r>
            </w:ins>
            <w:del w:id="106" w:author="Author">
              <w:r w:rsidDel="00377B35">
                <w:delText>en</w:delText>
              </w:r>
            </w:del>
          </w:p>
        </w:tc>
      </w:tr>
      <w:tr w:rsidR="002F604C" w14:paraId="7EA90A6D" w14:textId="77777777" w:rsidTr="002F604C">
        <w:tc>
          <w:tcPr>
            <w:tcW w:w="4531" w:type="dxa"/>
          </w:tcPr>
          <w:p w14:paraId="168BB14F" w14:textId="66C6E5E9" w:rsidR="002F604C" w:rsidRPr="00B478CB" w:rsidRDefault="002F604C" w:rsidP="002F604C">
            <w:pPr>
              <w:rPr>
                <w:strike/>
                <w:rPrChange w:id="107" w:author="Author">
                  <w:rPr/>
                </w:rPrChange>
              </w:rPr>
            </w:pPr>
            <w:r w:rsidRPr="00B478CB">
              <w:rPr>
                <w:strike/>
                <w:rPrChange w:id="108" w:author="Author">
                  <w:rPr/>
                </w:rPrChange>
              </w:rPr>
              <w:t>Market</w:t>
            </w:r>
          </w:p>
        </w:tc>
        <w:tc>
          <w:tcPr>
            <w:tcW w:w="4531" w:type="dxa"/>
          </w:tcPr>
          <w:p w14:paraId="11F0B02D" w14:textId="7AAA953C" w:rsidR="002F604C" w:rsidRPr="00B478CB" w:rsidRDefault="002F604C" w:rsidP="002F604C">
            <w:pPr>
              <w:rPr>
                <w:strike/>
                <w:rPrChange w:id="109" w:author="Author">
                  <w:rPr/>
                </w:rPrChange>
              </w:rPr>
            </w:pPr>
            <w:r w:rsidRPr="00B478CB">
              <w:rPr>
                <w:strike/>
                <w:rPrChange w:id="110" w:author="Author">
                  <w:rPr/>
                </w:rPrChange>
              </w:rPr>
              <w:t>Markt</w:t>
            </w:r>
          </w:p>
        </w:tc>
      </w:tr>
      <w:tr w:rsidR="002F604C" w14:paraId="7CBAF64A" w14:textId="77777777" w:rsidTr="002F604C">
        <w:tc>
          <w:tcPr>
            <w:tcW w:w="4531" w:type="dxa"/>
          </w:tcPr>
          <w:p w14:paraId="3601F4A7" w14:textId="6FC436D6" w:rsidR="002F604C" w:rsidRDefault="002F604C" w:rsidP="002F604C">
            <w:r>
              <w:t>Pharma and medical technology companies</w:t>
            </w:r>
          </w:p>
        </w:tc>
        <w:tc>
          <w:tcPr>
            <w:tcW w:w="4531" w:type="dxa"/>
          </w:tcPr>
          <w:p w14:paraId="6F3CA72C" w14:textId="7D2C1D33" w:rsidR="002F604C" w:rsidRDefault="002F604C" w:rsidP="002F604C">
            <w:r>
              <w:t>Pharma- und Medizintechnikunternehmen</w:t>
            </w:r>
          </w:p>
        </w:tc>
      </w:tr>
      <w:tr w:rsidR="002F604C" w14:paraId="6F5BA6F5" w14:textId="77777777" w:rsidTr="002F604C">
        <w:tc>
          <w:tcPr>
            <w:tcW w:w="4531" w:type="dxa"/>
          </w:tcPr>
          <w:p w14:paraId="2B877BFB" w14:textId="5507466F" w:rsidR="002F604C" w:rsidRDefault="002F604C" w:rsidP="002F604C">
            <w:r>
              <w:t>Regulatory bodies</w:t>
            </w:r>
          </w:p>
        </w:tc>
        <w:tc>
          <w:tcPr>
            <w:tcW w:w="4531" w:type="dxa"/>
          </w:tcPr>
          <w:p w14:paraId="0CA4688A" w14:textId="206917DA" w:rsidR="002F604C" w:rsidRDefault="002F604C" w:rsidP="002F604C">
            <w:r>
              <w:t>Regulierungsbehörden</w:t>
            </w:r>
          </w:p>
        </w:tc>
      </w:tr>
      <w:tr w:rsidR="002F604C" w14:paraId="5A174501" w14:textId="77777777" w:rsidTr="002F604C">
        <w:tc>
          <w:tcPr>
            <w:tcW w:w="4531" w:type="dxa"/>
          </w:tcPr>
          <w:p w14:paraId="2A20F194" w14:textId="7CF0F8F0" w:rsidR="002F604C" w:rsidRDefault="002F604C" w:rsidP="002F604C">
            <w:r>
              <w:t>Governments and health policy institutions</w:t>
            </w:r>
          </w:p>
        </w:tc>
        <w:tc>
          <w:tcPr>
            <w:tcW w:w="4531" w:type="dxa"/>
          </w:tcPr>
          <w:p w14:paraId="53B592BE" w14:textId="7AC4D671" w:rsidR="002F604C" w:rsidRDefault="002F604C" w:rsidP="002F604C">
            <w:r>
              <w:t>Regierungen und gesundheitspolitische Institutionen</w:t>
            </w:r>
          </w:p>
        </w:tc>
      </w:tr>
      <w:tr w:rsidR="002F604C" w14:paraId="0ABF10F5" w14:textId="77777777" w:rsidTr="002F604C">
        <w:tc>
          <w:tcPr>
            <w:tcW w:w="4531" w:type="dxa"/>
          </w:tcPr>
          <w:p w14:paraId="49BF1267" w14:textId="7A012643" w:rsidR="002F604C" w:rsidRDefault="002F604C" w:rsidP="002F604C">
            <w:r>
              <w:t>Insurance companies and third-party payers</w:t>
            </w:r>
          </w:p>
        </w:tc>
        <w:tc>
          <w:tcPr>
            <w:tcW w:w="4531" w:type="dxa"/>
          </w:tcPr>
          <w:p w14:paraId="53179507" w14:textId="6C639B7E" w:rsidR="002F604C" w:rsidRDefault="002F604C" w:rsidP="002F604C">
            <w:r>
              <w:t>Versicherungsgesellschaften und Drittzahler</w:t>
            </w:r>
          </w:p>
        </w:tc>
      </w:tr>
      <w:tr w:rsidR="002F604C" w14:paraId="5F9D40A6" w14:textId="77777777" w:rsidTr="002F604C">
        <w:tc>
          <w:tcPr>
            <w:tcW w:w="4531" w:type="dxa"/>
          </w:tcPr>
          <w:p w14:paraId="5EFA34DC" w14:textId="21624100" w:rsidR="002F604C" w:rsidRDefault="002F604C" w:rsidP="002F604C">
            <w:r>
              <w:t>Patients and patient advocacy organizations</w:t>
            </w:r>
          </w:p>
        </w:tc>
        <w:tc>
          <w:tcPr>
            <w:tcW w:w="4531" w:type="dxa"/>
          </w:tcPr>
          <w:p w14:paraId="5496E0D2" w14:textId="6BD8B112" w:rsidR="002F604C" w:rsidRDefault="002F604C" w:rsidP="002F604C">
            <w:r>
              <w:t>Patient</w:t>
            </w:r>
            <w:ins w:id="111" w:author="Author">
              <w:r w:rsidR="00574EC7">
                <w:t>:inn</w:t>
              </w:r>
            </w:ins>
            <w:r>
              <w:t>en und Patientenvertretungsorganisationen</w:t>
            </w:r>
          </w:p>
        </w:tc>
      </w:tr>
      <w:tr w:rsidR="002F604C" w:rsidRPr="00D34632" w14:paraId="529AD2E4" w14:textId="77777777" w:rsidTr="002F604C">
        <w:tc>
          <w:tcPr>
            <w:tcW w:w="4531" w:type="dxa"/>
          </w:tcPr>
          <w:p w14:paraId="2EC5F8CC" w14:textId="1800C2F5" w:rsidR="002F604C" w:rsidRDefault="002F604C" w:rsidP="002F604C">
            <w:r>
              <w:t>Providers, e.g., prescribing physicians and hospitals</w:t>
            </w:r>
          </w:p>
        </w:tc>
        <w:tc>
          <w:tcPr>
            <w:tcW w:w="4531" w:type="dxa"/>
          </w:tcPr>
          <w:p w14:paraId="7B9234A4" w14:textId="29789B94" w:rsidR="002F604C" w:rsidRPr="002F604C" w:rsidRDefault="002F604C" w:rsidP="002F604C">
            <w:pPr>
              <w:rPr>
                <w:lang w:val="de-DE"/>
              </w:rPr>
            </w:pPr>
            <w:r w:rsidRPr="002F604C">
              <w:rPr>
                <w:lang w:val="de-DE"/>
              </w:rPr>
              <w:t>Leistungserbringer, z. B. verschreibende Ärzt</w:t>
            </w:r>
            <w:ins w:id="112" w:author="Author">
              <w:r w:rsidR="00574EC7">
                <w:rPr>
                  <w:lang w:val="de-DE"/>
                </w:rPr>
                <w:t>:inn</w:t>
              </w:r>
            </w:ins>
            <w:r w:rsidRPr="002F604C">
              <w:rPr>
                <w:lang w:val="de-DE"/>
              </w:rPr>
              <w:t>e</w:t>
            </w:r>
            <w:ins w:id="113" w:author="Author">
              <w:r w:rsidR="00574EC7">
                <w:rPr>
                  <w:lang w:val="de-DE"/>
                </w:rPr>
                <w:t>n</w:t>
              </w:r>
            </w:ins>
            <w:r w:rsidRPr="002F604C">
              <w:rPr>
                <w:lang w:val="de-DE"/>
              </w:rPr>
              <w:t xml:space="preserve"> und Krankenhäuser</w:t>
            </w:r>
          </w:p>
        </w:tc>
      </w:tr>
      <w:tr w:rsidR="002F604C" w14:paraId="4F936AD5" w14:textId="77777777" w:rsidTr="002F604C">
        <w:tc>
          <w:tcPr>
            <w:tcW w:w="4531" w:type="dxa"/>
          </w:tcPr>
          <w:p w14:paraId="189962C0" w14:textId="1A25EB78" w:rsidR="002F604C" w:rsidRDefault="002F604C" w:rsidP="002F604C">
            <w:r>
              <w:t>Wholesalers and retailers</w:t>
            </w:r>
          </w:p>
        </w:tc>
        <w:tc>
          <w:tcPr>
            <w:tcW w:w="4531" w:type="dxa"/>
          </w:tcPr>
          <w:p w14:paraId="4C9B935F" w14:textId="45342804" w:rsidR="002F604C" w:rsidRDefault="002F604C" w:rsidP="002F604C">
            <w:r>
              <w:t>Groß</w:t>
            </w:r>
            <w:ins w:id="114" w:author="Author">
              <w:r w:rsidR="00574EC7">
                <w:t xml:space="preserve">- </w:t>
              </w:r>
            </w:ins>
            <w:del w:id="115" w:author="Author">
              <w:r w:rsidDel="00574EC7">
                <w:delText xml:space="preserve">händler </w:delText>
              </w:r>
            </w:del>
            <w:r>
              <w:t>und Einzelhändler</w:t>
            </w:r>
          </w:p>
        </w:tc>
      </w:tr>
      <w:tr w:rsidR="002F604C" w:rsidRPr="00D34632" w14:paraId="6757683D" w14:textId="77777777" w:rsidTr="002F604C">
        <w:tc>
          <w:tcPr>
            <w:tcW w:w="4531" w:type="dxa"/>
          </w:tcPr>
          <w:p w14:paraId="65765348" w14:textId="535914CD" w:rsidR="002F604C" w:rsidRDefault="002F604C" w:rsidP="002F604C">
            <w:r>
              <w:t>Key opinion leaders and scientific associations</w:t>
            </w:r>
          </w:p>
        </w:tc>
        <w:tc>
          <w:tcPr>
            <w:tcW w:w="4531" w:type="dxa"/>
          </w:tcPr>
          <w:p w14:paraId="26926680" w14:textId="3A6CF59D" w:rsidR="002F604C" w:rsidRPr="002F604C" w:rsidRDefault="002F604C" w:rsidP="002F604C">
            <w:pPr>
              <w:rPr>
                <w:lang w:val="de-DE"/>
              </w:rPr>
            </w:pPr>
            <w:r w:rsidRPr="002F604C">
              <w:rPr>
                <w:lang w:val="de-DE"/>
              </w:rPr>
              <w:t>Wichtige Meinungs</w:t>
            </w:r>
            <w:ins w:id="116" w:author="Author">
              <w:r w:rsidR="00574EC7">
                <w:rPr>
                  <w:lang w:val="de-DE"/>
                </w:rPr>
                <w:t>bildner</w:t>
              </w:r>
            </w:ins>
            <w:del w:id="117" w:author="Author">
              <w:r w:rsidRPr="002F604C" w:rsidDel="00574EC7">
                <w:rPr>
                  <w:lang w:val="de-DE"/>
                </w:rPr>
                <w:delText>führer</w:delText>
              </w:r>
            </w:del>
            <w:r w:rsidRPr="002F604C">
              <w:rPr>
                <w:lang w:val="de-DE"/>
              </w:rPr>
              <w:t xml:space="preserve"> und wissenschaftliche Vereinigungen</w:t>
            </w:r>
          </w:p>
        </w:tc>
      </w:tr>
      <w:tr w:rsidR="002F604C" w14:paraId="508917C9" w14:textId="77777777" w:rsidTr="002F604C">
        <w:tc>
          <w:tcPr>
            <w:tcW w:w="4531" w:type="dxa"/>
          </w:tcPr>
          <w:p w14:paraId="1F46D057" w14:textId="018B2AC0" w:rsidR="002F604C" w:rsidRDefault="002F604C" w:rsidP="002F604C">
            <w:r>
              <w:t>High technology agencies (HTAs)</w:t>
            </w:r>
          </w:p>
        </w:tc>
        <w:tc>
          <w:tcPr>
            <w:tcW w:w="4531" w:type="dxa"/>
          </w:tcPr>
          <w:p w14:paraId="2CA056A3" w14:textId="1389B864" w:rsidR="002F604C" w:rsidRDefault="002F604C" w:rsidP="002F604C">
            <w:del w:id="118" w:author="Author">
              <w:r w:rsidDel="008A185E">
                <w:delText>Hochtechnologie</w:delText>
              </w:r>
            </w:del>
            <w:ins w:id="119" w:author="Author">
              <w:r w:rsidR="008A185E">
                <w:t>High-Technology</w:t>
              </w:r>
            </w:ins>
            <w:r>
              <w:t>-Agenturen (HTAs)</w:t>
            </w:r>
          </w:p>
        </w:tc>
      </w:tr>
    </w:tbl>
    <w:p w14:paraId="37736FC0" w14:textId="77777777" w:rsidR="007372BD" w:rsidRDefault="007372BD" w:rsidP="00E53F3A"/>
    <w:p w14:paraId="54ADFF96" w14:textId="77777777" w:rsidR="00665AD8" w:rsidRDefault="00665AD8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6B86042C" w14:textId="77777777" w:rsidR="00665AD8" w:rsidRDefault="00665AD8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329C0303" w14:textId="77777777" w:rsidR="00665AD8" w:rsidRDefault="00665AD8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2B75621A" w14:textId="77777777" w:rsidR="00665AD8" w:rsidRDefault="00665AD8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6DB99E07" w14:textId="78F35E4B" w:rsidR="00934164" w:rsidRDefault="00934164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934164">
        <w:rPr>
          <w:rFonts w:ascii="Calibri" w:eastAsia="Calibri" w:hAnsi="Calibri" w:cs="Calibri"/>
          <w:b/>
          <w:bCs/>
          <w:color w:val="009999"/>
          <w:sz w:val="32"/>
          <w:szCs w:val="20"/>
        </w:rPr>
        <w:t>Model for the Determinants of Radical Drug Innovation on Company Level</w:t>
      </w:r>
    </w:p>
    <w:p w14:paraId="2A9E6468" w14:textId="31BF4C5B" w:rsidR="00592613" w:rsidRPr="00592613" w:rsidRDefault="00592613" w:rsidP="00592613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Modell für die Determinanten radikaler </w:t>
      </w:r>
      <w:del w:id="120" w:author="Author">
        <w:r w:rsidRPr="00592613" w:rsidDel="000A3388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delText xml:space="preserve">Arzneimittelinnovation </w:delText>
        </w:r>
      </w:del>
      <w:ins w:id="121" w:author="Author">
        <w:r w:rsidR="000A3388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M</w:t>
        </w:r>
        <w:r w:rsidR="006778C5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edikamenten</w:t>
        </w:r>
        <w:r w:rsidR="000A3388" w:rsidRPr="00592613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 xml:space="preserve">innovation </w:t>
        </w:r>
      </w:ins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auf Unternehmensebene</w:t>
      </w:r>
    </w:p>
    <w:p w14:paraId="2063AADB" w14:textId="77777777" w:rsidR="00592613" w:rsidRPr="00592613" w:rsidRDefault="00592613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39FE61B3" w14:textId="34850265" w:rsidR="007372BD" w:rsidRDefault="00EA15EF" w:rsidP="007372BD">
      <w:pPr>
        <w:rPr>
          <w:sz w:val="24"/>
        </w:rPr>
      </w:pPr>
      <w:r>
        <w:rPr>
          <w:noProof/>
        </w:rPr>
        <w:drawing>
          <wp:inline distT="0" distB="0" distL="0" distR="0" wp14:anchorId="0FCFA7D3" wp14:editId="2C65F2A4">
            <wp:extent cx="4275455" cy="3352800"/>
            <wp:effectExtent l="0" t="0" r="0" b="0"/>
            <wp:docPr id="2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2F604C" w14:paraId="25761366" w14:textId="77777777" w:rsidTr="002F604C">
        <w:tc>
          <w:tcPr>
            <w:tcW w:w="4531" w:type="dxa"/>
          </w:tcPr>
          <w:p w14:paraId="3E0742B2" w14:textId="29D16CE3" w:rsidR="002F604C" w:rsidRDefault="002F604C" w:rsidP="002F604C">
            <w:r>
              <w:t>Company level</w:t>
            </w:r>
          </w:p>
        </w:tc>
        <w:tc>
          <w:tcPr>
            <w:tcW w:w="4531" w:type="dxa"/>
          </w:tcPr>
          <w:p w14:paraId="68C68F06" w14:textId="4E7697A1" w:rsidR="002F604C" w:rsidRDefault="002F604C" w:rsidP="002F604C">
            <w:r>
              <w:t>Unternehmensebene</w:t>
            </w:r>
          </w:p>
        </w:tc>
      </w:tr>
      <w:tr w:rsidR="002F604C" w14:paraId="4D83A1A0" w14:textId="77777777" w:rsidTr="002F604C">
        <w:tc>
          <w:tcPr>
            <w:tcW w:w="4531" w:type="dxa"/>
          </w:tcPr>
          <w:p w14:paraId="3DD2E6FA" w14:textId="2F375BC8" w:rsidR="002F604C" w:rsidRDefault="002F604C" w:rsidP="002F604C">
            <w:r>
              <w:t>Enabling technology</w:t>
            </w:r>
          </w:p>
        </w:tc>
        <w:tc>
          <w:tcPr>
            <w:tcW w:w="4531" w:type="dxa"/>
          </w:tcPr>
          <w:p w14:paraId="07EE5982" w14:textId="36A3D9E6" w:rsidR="002F604C" w:rsidRDefault="002F604C" w:rsidP="002F604C">
            <w:r>
              <w:t>Ermöglichende Technologie</w:t>
            </w:r>
          </w:p>
        </w:tc>
      </w:tr>
      <w:tr w:rsidR="002F604C" w14:paraId="29807F9C" w14:textId="77777777" w:rsidTr="002F604C">
        <w:tc>
          <w:tcPr>
            <w:tcW w:w="4531" w:type="dxa"/>
          </w:tcPr>
          <w:p w14:paraId="4DDC5695" w14:textId="578EE405" w:rsidR="002F604C" w:rsidRDefault="002F604C" w:rsidP="002F604C">
            <w:r>
              <w:t>Strategic leadership</w:t>
            </w:r>
          </w:p>
        </w:tc>
        <w:tc>
          <w:tcPr>
            <w:tcW w:w="4531" w:type="dxa"/>
          </w:tcPr>
          <w:p w14:paraId="5856E19A" w14:textId="46EB214C" w:rsidR="002F604C" w:rsidRDefault="002F604C" w:rsidP="002F604C">
            <w:r>
              <w:t>Strategische Führung</w:t>
            </w:r>
          </w:p>
        </w:tc>
      </w:tr>
      <w:tr w:rsidR="002F604C" w14:paraId="329FE7A8" w14:textId="77777777" w:rsidTr="002F604C">
        <w:tc>
          <w:tcPr>
            <w:tcW w:w="4531" w:type="dxa"/>
          </w:tcPr>
          <w:p w14:paraId="41AC47A2" w14:textId="4E8FCE6E" w:rsidR="002F604C" w:rsidRDefault="002F604C" w:rsidP="002F604C">
            <w:r>
              <w:t>Ability to innovate</w:t>
            </w:r>
          </w:p>
        </w:tc>
        <w:tc>
          <w:tcPr>
            <w:tcW w:w="4531" w:type="dxa"/>
          </w:tcPr>
          <w:p w14:paraId="2BDF1103" w14:textId="45694B28" w:rsidR="002F604C" w:rsidRDefault="002F604C" w:rsidP="002F604C">
            <w:r>
              <w:t>Fähigkeit zur Innovation</w:t>
            </w:r>
          </w:p>
        </w:tc>
      </w:tr>
      <w:tr w:rsidR="002F604C" w14:paraId="7C006A99" w14:textId="77777777" w:rsidTr="002F604C">
        <w:tc>
          <w:tcPr>
            <w:tcW w:w="4531" w:type="dxa"/>
          </w:tcPr>
          <w:p w14:paraId="3B86EBF4" w14:textId="1A65905F" w:rsidR="002F604C" w:rsidRDefault="002F604C" w:rsidP="002F604C">
            <w:r>
              <w:t>Innovation and performance culture</w:t>
            </w:r>
          </w:p>
        </w:tc>
        <w:tc>
          <w:tcPr>
            <w:tcW w:w="4531" w:type="dxa"/>
          </w:tcPr>
          <w:p w14:paraId="36A5AC2A" w14:textId="7375229B" w:rsidR="002F604C" w:rsidRDefault="002F604C" w:rsidP="002F604C">
            <w:r>
              <w:t>Innovation und Leistungskultur</w:t>
            </w:r>
          </w:p>
        </w:tc>
      </w:tr>
      <w:tr w:rsidR="002F604C" w14:paraId="3FEFDEB7" w14:textId="77777777" w:rsidTr="002F604C">
        <w:tc>
          <w:tcPr>
            <w:tcW w:w="4531" w:type="dxa"/>
          </w:tcPr>
          <w:p w14:paraId="37066CF0" w14:textId="60C97C87" w:rsidR="002F604C" w:rsidRDefault="002F604C" w:rsidP="002F604C">
            <w:r>
              <w:t>Operational management</w:t>
            </w:r>
          </w:p>
        </w:tc>
        <w:tc>
          <w:tcPr>
            <w:tcW w:w="4531" w:type="dxa"/>
          </w:tcPr>
          <w:p w14:paraId="515A12DF" w14:textId="6FBD95C8" w:rsidR="002F604C" w:rsidRDefault="002F604C" w:rsidP="002F604C">
            <w:r>
              <w:t>Operatives Management</w:t>
            </w:r>
          </w:p>
        </w:tc>
      </w:tr>
      <w:tr w:rsidR="002F604C" w14:paraId="5379F729" w14:textId="77777777" w:rsidTr="002F604C">
        <w:tc>
          <w:tcPr>
            <w:tcW w:w="4531" w:type="dxa"/>
          </w:tcPr>
          <w:p w14:paraId="703FF4B5" w14:textId="556B30E9" w:rsidR="002F604C" w:rsidRDefault="002F604C" w:rsidP="002F604C">
            <w:r>
              <w:t>External and internal knowledge sourcing</w:t>
            </w:r>
          </w:p>
        </w:tc>
        <w:tc>
          <w:tcPr>
            <w:tcW w:w="4531" w:type="dxa"/>
          </w:tcPr>
          <w:p w14:paraId="250AFEE5" w14:textId="57281510" w:rsidR="002F604C" w:rsidRDefault="002F604C" w:rsidP="002F604C">
            <w:r>
              <w:t>Externe und interne Wissensbeschaffung</w:t>
            </w:r>
          </w:p>
        </w:tc>
      </w:tr>
      <w:tr w:rsidR="002F604C" w:rsidRPr="00D34632" w14:paraId="5F27DAD8" w14:textId="77777777" w:rsidTr="002F604C">
        <w:tc>
          <w:tcPr>
            <w:tcW w:w="4531" w:type="dxa"/>
          </w:tcPr>
          <w:p w14:paraId="090BBFA8" w14:textId="6C710653" w:rsidR="002F604C" w:rsidRDefault="002F604C" w:rsidP="002F604C">
            <w:r>
              <w:t>R&amp;D investments and company size</w:t>
            </w:r>
          </w:p>
        </w:tc>
        <w:tc>
          <w:tcPr>
            <w:tcW w:w="4531" w:type="dxa"/>
          </w:tcPr>
          <w:p w14:paraId="309A7300" w14:textId="15AA3D43" w:rsidR="002F604C" w:rsidRPr="002F604C" w:rsidRDefault="006778C5" w:rsidP="002F604C">
            <w:pPr>
              <w:rPr>
                <w:lang w:val="de-DE"/>
              </w:rPr>
            </w:pPr>
            <w:ins w:id="122" w:author="Author">
              <w:r>
                <w:rPr>
                  <w:lang w:val="de-DE"/>
                </w:rPr>
                <w:t>R</w:t>
              </w:r>
            </w:ins>
            <w:del w:id="123" w:author="Author">
              <w:r w:rsidR="002F604C" w:rsidRPr="002F604C" w:rsidDel="006778C5">
                <w:rPr>
                  <w:lang w:val="de-DE"/>
                </w:rPr>
                <w:delText>F</w:delText>
              </w:r>
            </w:del>
            <w:r w:rsidR="002F604C" w:rsidRPr="002F604C">
              <w:rPr>
                <w:lang w:val="de-DE"/>
              </w:rPr>
              <w:t>&amp;</w:t>
            </w:r>
            <w:ins w:id="124" w:author="Author">
              <w:r>
                <w:rPr>
                  <w:lang w:val="de-DE"/>
                </w:rPr>
                <w:t>D</w:t>
              </w:r>
            </w:ins>
            <w:del w:id="125" w:author="Author">
              <w:r w:rsidR="002F604C" w:rsidRPr="002F604C" w:rsidDel="006778C5">
                <w:rPr>
                  <w:lang w:val="de-DE"/>
                </w:rPr>
                <w:delText>E</w:delText>
              </w:r>
            </w:del>
            <w:r w:rsidR="002F604C" w:rsidRPr="002F604C">
              <w:rPr>
                <w:lang w:val="de-DE"/>
              </w:rPr>
              <w:t>-Investitionen und Unternehmensgröße</w:t>
            </w:r>
          </w:p>
        </w:tc>
      </w:tr>
      <w:tr w:rsidR="002F604C" w14:paraId="2AF39DA9" w14:textId="77777777" w:rsidTr="002F604C">
        <w:tc>
          <w:tcPr>
            <w:tcW w:w="4531" w:type="dxa"/>
          </w:tcPr>
          <w:p w14:paraId="17037C4B" w14:textId="2163B572" w:rsidR="002F604C" w:rsidRDefault="002F604C" w:rsidP="002F604C">
            <w:r>
              <w:t>Business processes</w:t>
            </w:r>
          </w:p>
        </w:tc>
        <w:tc>
          <w:tcPr>
            <w:tcW w:w="4531" w:type="dxa"/>
          </w:tcPr>
          <w:p w14:paraId="55333E86" w14:textId="64F4AD79" w:rsidR="002F604C" w:rsidRDefault="002F604C" w:rsidP="002F604C">
            <w:r>
              <w:t>Geschäftsprozesse</w:t>
            </w:r>
          </w:p>
        </w:tc>
      </w:tr>
      <w:tr w:rsidR="002F604C" w14:paraId="4C6E8794" w14:textId="77777777" w:rsidTr="002F604C">
        <w:tc>
          <w:tcPr>
            <w:tcW w:w="4531" w:type="dxa"/>
          </w:tcPr>
          <w:p w14:paraId="5EF437E1" w14:textId="2BD76C9B" w:rsidR="002F604C" w:rsidRDefault="002F604C" w:rsidP="002F604C">
            <w:r>
              <w:t>Individual projects</w:t>
            </w:r>
          </w:p>
        </w:tc>
        <w:tc>
          <w:tcPr>
            <w:tcW w:w="4531" w:type="dxa"/>
          </w:tcPr>
          <w:p w14:paraId="591E9970" w14:textId="19AFF9D0" w:rsidR="002F604C" w:rsidRDefault="002F604C" w:rsidP="002F604C">
            <w:r>
              <w:t>Einzelne Projekte</w:t>
            </w:r>
          </w:p>
        </w:tc>
      </w:tr>
      <w:tr w:rsidR="002F604C" w14:paraId="6ED7FA7E" w14:textId="77777777" w:rsidTr="002F604C">
        <w:tc>
          <w:tcPr>
            <w:tcW w:w="4531" w:type="dxa"/>
          </w:tcPr>
          <w:p w14:paraId="47540F3C" w14:textId="64502513" w:rsidR="002F604C" w:rsidRDefault="002F604C" w:rsidP="002F604C">
            <w:r>
              <w:t>Portfolio</w:t>
            </w:r>
          </w:p>
        </w:tc>
        <w:tc>
          <w:tcPr>
            <w:tcW w:w="4531" w:type="dxa"/>
          </w:tcPr>
          <w:p w14:paraId="15A37CE9" w14:textId="0F0F67E6" w:rsidR="002F604C" w:rsidRDefault="002F604C" w:rsidP="002F604C">
            <w:r>
              <w:t>Portfolio</w:t>
            </w:r>
          </w:p>
        </w:tc>
      </w:tr>
    </w:tbl>
    <w:p w14:paraId="24730FD9" w14:textId="77777777" w:rsidR="009504DD" w:rsidRPr="00E829F7" w:rsidRDefault="009504DD" w:rsidP="009504DD"/>
    <w:p w14:paraId="275D0765" w14:textId="77777777" w:rsidR="00592613" w:rsidRDefault="003C33E5" w:rsidP="007372BD">
      <w:pPr>
        <w:rPr>
          <w:b/>
          <w:bCs/>
          <w:color w:val="009999"/>
          <w:sz w:val="32"/>
          <w:szCs w:val="20"/>
        </w:rPr>
      </w:pPr>
      <w:r w:rsidRPr="003C33E5">
        <w:rPr>
          <w:b/>
          <w:bCs/>
          <w:color w:val="009999"/>
          <w:sz w:val="32"/>
          <w:szCs w:val="20"/>
        </w:rPr>
        <w:t>Objectives of Portfolio Management in R&amp;D Based Companies</w:t>
      </w:r>
    </w:p>
    <w:p w14:paraId="6648F35C" w14:textId="1B7FA7A0" w:rsidR="00592613" w:rsidRPr="00592613" w:rsidRDefault="00592613" w:rsidP="007372BD">
      <w:pPr>
        <w:rPr>
          <w:b/>
          <w:bCs/>
          <w:color w:val="009999"/>
          <w:sz w:val="32"/>
          <w:szCs w:val="20"/>
          <w:lang w:val="de-DE"/>
        </w:rPr>
      </w:pPr>
      <w:r w:rsidRPr="00592613">
        <w:rPr>
          <w:b/>
          <w:bCs/>
          <w:color w:val="009999"/>
          <w:sz w:val="32"/>
          <w:szCs w:val="20"/>
          <w:lang w:val="de-DE"/>
        </w:rPr>
        <w:t xml:space="preserve">Ziele des Portfoliomanagements in </w:t>
      </w:r>
      <w:ins w:id="126" w:author="Author">
        <w:r w:rsidR="00840A62">
          <w:rPr>
            <w:b/>
            <w:bCs/>
            <w:color w:val="009999"/>
            <w:sz w:val="32"/>
            <w:szCs w:val="20"/>
            <w:lang w:val="de-DE"/>
          </w:rPr>
          <w:t>R</w:t>
        </w:r>
      </w:ins>
      <w:del w:id="127" w:author="Author">
        <w:r w:rsidRPr="00592613" w:rsidDel="00840A62">
          <w:rPr>
            <w:b/>
            <w:bCs/>
            <w:color w:val="009999"/>
            <w:sz w:val="32"/>
            <w:szCs w:val="20"/>
            <w:lang w:val="de-DE"/>
          </w:rPr>
          <w:delText>F</w:delText>
        </w:r>
      </w:del>
      <w:ins w:id="128" w:author="Author">
        <w:r w:rsidR="00840A62">
          <w:rPr>
            <w:b/>
            <w:bCs/>
            <w:color w:val="009999"/>
            <w:sz w:val="32"/>
            <w:szCs w:val="20"/>
            <w:lang w:val="de-DE"/>
          </w:rPr>
          <w:t>&amp;</w:t>
        </w:r>
      </w:ins>
      <w:del w:id="129" w:author="Author">
        <w:r w:rsidRPr="00592613" w:rsidDel="00840A62">
          <w:rPr>
            <w:b/>
            <w:bCs/>
            <w:color w:val="009999"/>
            <w:sz w:val="32"/>
            <w:szCs w:val="20"/>
            <w:lang w:val="de-DE"/>
          </w:rPr>
          <w:delText>u</w:delText>
        </w:r>
      </w:del>
      <w:ins w:id="130" w:author="Author">
        <w:r w:rsidR="00840A62">
          <w:rPr>
            <w:b/>
            <w:bCs/>
            <w:color w:val="009999"/>
            <w:sz w:val="32"/>
            <w:szCs w:val="20"/>
            <w:lang w:val="de-DE"/>
          </w:rPr>
          <w:t>D</w:t>
        </w:r>
      </w:ins>
      <w:del w:id="131" w:author="Author">
        <w:r w:rsidRPr="00592613" w:rsidDel="00840A62">
          <w:rPr>
            <w:b/>
            <w:bCs/>
            <w:color w:val="009999"/>
            <w:sz w:val="32"/>
            <w:szCs w:val="20"/>
            <w:lang w:val="de-DE"/>
          </w:rPr>
          <w:delText>E</w:delText>
        </w:r>
      </w:del>
      <w:r w:rsidRPr="00592613">
        <w:rPr>
          <w:b/>
          <w:bCs/>
          <w:color w:val="009999"/>
          <w:sz w:val="32"/>
          <w:szCs w:val="20"/>
          <w:lang w:val="de-DE"/>
        </w:rPr>
        <w:t>-gestützten Unternehmen</w:t>
      </w:r>
    </w:p>
    <w:p w14:paraId="7334FA8A" w14:textId="7539040B" w:rsidR="007372BD" w:rsidRDefault="000F35FB" w:rsidP="007372BD">
      <w:pPr>
        <w:rPr>
          <w:color w:val="009999"/>
          <w:sz w:val="32"/>
        </w:rPr>
      </w:pPr>
      <w:r>
        <w:rPr>
          <w:noProof/>
        </w:rPr>
        <w:drawing>
          <wp:inline distT="0" distB="0" distL="0" distR="0" wp14:anchorId="33701DD7" wp14:editId="6F35A0A3">
            <wp:extent cx="5248275" cy="3522345"/>
            <wp:effectExtent l="0" t="0" r="9525" b="0"/>
            <wp:docPr id="4" name="Picture 1" descr="Ein Bild, das Text, Visitenkart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in Bild, das Text, Visitenkarte, Screensho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2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0225F3" w:rsidRPr="00D34632" w14:paraId="623BD4EF" w14:textId="77777777" w:rsidTr="000225F3">
        <w:tc>
          <w:tcPr>
            <w:tcW w:w="4531" w:type="dxa"/>
          </w:tcPr>
          <w:p w14:paraId="3A27CC50" w14:textId="34E60B5A" w:rsidR="000225F3" w:rsidRDefault="000225F3" w:rsidP="000225F3">
            <w:r>
              <w:t>R&amp;D portfolio management</w:t>
            </w:r>
          </w:p>
        </w:tc>
        <w:tc>
          <w:tcPr>
            <w:tcW w:w="4531" w:type="dxa"/>
          </w:tcPr>
          <w:p w14:paraId="60010B02" w14:textId="45A00BEC" w:rsidR="000225F3" w:rsidRPr="000225F3" w:rsidRDefault="000225F3" w:rsidP="000225F3">
            <w:pPr>
              <w:rPr>
                <w:lang w:val="de-DE"/>
              </w:rPr>
            </w:pPr>
            <w:del w:id="132" w:author="Author">
              <w:r w:rsidRPr="000225F3" w:rsidDel="00840A62">
                <w:rPr>
                  <w:lang w:val="de-DE"/>
                </w:rPr>
                <w:delText xml:space="preserve">Verwaltung </w:delText>
              </w:r>
            </w:del>
            <w:ins w:id="133" w:author="Author">
              <w:r w:rsidR="00840A62">
                <w:rPr>
                  <w:lang w:val="de-DE"/>
                </w:rPr>
                <w:t>Management</w:t>
              </w:r>
              <w:r w:rsidR="00840A62" w:rsidRPr="000225F3">
                <w:rPr>
                  <w:lang w:val="de-DE"/>
                </w:rPr>
                <w:t xml:space="preserve"> </w:t>
              </w:r>
            </w:ins>
            <w:r w:rsidRPr="000225F3">
              <w:rPr>
                <w:lang w:val="de-DE"/>
              </w:rPr>
              <w:t xml:space="preserve">des </w:t>
            </w:r>
            <w:ins w:id="134" w:author="Author">
              <w:r w:rsidR="00840A62">
                <w:rPr>
                  <w:lang w:val="de-DE"/>
                </w:rPr>
                <w:t>R</w:t>
              </w:r>
            </w:ins>
            <w:del w:id="135" w:author="Author">
              <w:r w:rsidRPr="000225F3" w:rsidDel="00840A62">
                <w:rPr>
                  <w:lang w:val="de-DE"/>
                </w:rPr>
                <w:delText>F</w:delText>
              </w:r>
            </w:del>
            <w:r w:rsidRPr="000225F3">
              <w:rPr>
                <w:lang w:val="de-DE"/>
              </w:rPr>
              <w:t>&amp;</w:t>
            </w:r>
            <w:ins w:id="136" w:author="Author">
              <w:r w:rsidR="00840A62">
                <w:rPr>
                  <w:lang w:val="de-DE"/>
                </w:rPr>
                <w:t>D</w:t>
              </w:r>
            </w:ins>
            <w:del w:id="137" w:author="Author">
              <w:r w:rsidRPr="000225F3" w:rsidDel="00840A62">
                <w:rPr>
                  <w:lang w:val="de-DE"/>
                </w:rPr>
                <w:delText>E</w:delText>
              </w:r>
            </w:del>
            <w:r w:rsidRPr="000225F3">
              <w:rPr>
                <w:lang w:val="de-DE"/>
              </w:rPr>
              <w:t>-Portfolios</w:t>
            </w:r>
          </w:p>
        </w:tc>
      </w:tr>
      <w:tr w:rsidR="000225F3" w:rsidRPr="00D34632" w14:paraId="5DB8D792" w14:textId="77777777" w:rsidTr="000225F3">
        <w:tc>
          <w:tcPr>
            <w:tcW w:w="4531" w:type="dxa"/>
          </w:tcPr>
          <w:p w14:paraId="2C64B34F" w14:textId="0FEE2297" w:rsidR="000225F3" w:rsidRDefault="000225F3" w:rsidP="000225F3">
            <w:r>
              <w:t>Decisions on overall portfolio and investment direction</w:t>
            </w:r>
          </w:p>
        </w:tc>
        <w:tc>
          <w:tcPr>
            <w:tcW w:w="4531" w:type="dxa"/>
          </w:tcPr>
          <w:p w14:paraId="4088FA4D" w14:textId="6EAF24B8" w:rsidR="000225F3" w:rsidRPr="000225F3" w:rsidRDefault="000225F3" w:rsidP="000225F3">
            <w:pPr>
              <w:rPr>
                <w:lang w:val="de-DE"/>
              </w:rPr>
            </w:pPr>
            <w:r w:rsidRPr="000225F3">
              <w:rPr>
                <w:lang w:val="de-DE"/>
              </w:rPr>
              <w:t>Entscheidungen über das Gesamtportfolio und die Ausrichtung der Investitionen</w:t>
            </w:r>
          </w:p>
        </w:tc>
      </w:tr>
      <w:tr w:rsidR="000225F3" w14:paraId="5126B496" w14:textId="77777777" w:rsidTr="000225F3">
        <w:tc>
          <w:tcPr>
            <w:tcW w:w="4531" w:type="dxa"/>
          </w:tcPr>
          <w:p w14:paraId="1732E17F" w14:textId="38A08247" w:rsidR="000225F3" w:rsidRDefault="000225F3" w:rsidP="000225F3">
            <w:r>
              <w:t>Ensuring appropriate return on investment</w:t>
            </w:r>
          </w:p>
        </w:tc>
        <w:tc>
          <w:tcPr>
            <w:tcW w:w="4531" w:type="dxa"/>
          </w:tcPr>
          <w:p w14:paraId="63232661" w14:textId="50209CA1" w:rsidR="000225F3" w:rsidRDefault="000225F3" w:rsidP="000225F3">
            <w:r>
              <w:t>Sicherstellung einer angemessenen Investitionsrendite</w:t>
            </w:r>
          </w:p>
        </w:tc>
      </w:tr>
      <w:tr w:rsidR="000225F3" w:rsidRPr="00D34632" w14:paraId="0255B4CF" w14:textId="77777777" w:rsidTr="000225F3">
        <w:tc>
          <w:tcPr>
            <w:tcW w:w="4531" w:type="dxa"/>
          </w:tcPr>
          <w:p w14:paraId="54EAC06C" w14:textId="43015528" w:rsidR="000225F3" w:rsidRDefault="000225F3" w:rsidP="000225F3">
            <w:r>
              <w:t>Reduce overall risks of the innovation portfolio</w:t>
            </w:r>
          </w:p>
        </w:tc>
        <w:tc>
          <w:tcPr>
            <w:tcW w:w="4531" w:type="dxa"/>
          </w:tcPr>
          <w:p w14:paraId="2CB40BE4" w14:textId="0E25BB03" w:rsidR="000225F3" w:rsidRPr="000225F3" w:rsidRDefault="000225F3" w:rsidP="000225F3">
            <w:pPr>
              <w:rPr>
                <w:lang w:val="de-DE"/>
              </w:rPr>
            </w:pPr>
            <w:r w:rsidRPr="000225F3">
              <w:rPr>
                <w:lang w:val="de-DE"/>
              </w:rPr>
              <w:t>Verringerung der Gesamtrisiken des Innovationsportfolios</w:t>
            </w:r>
          </w:p>
        </w:tc>
      </w:tr>
      <w:tr w:rsidR="000225F3" w:rsidRPr="00D34632" w14:paraId="43F15898" w14:textId="77777777" w:rsidTr="000225F3">
        <w:tc>
          <w:tcPr>
            <w:tcW w:w="4531" w:type="dxa"/>
          </w:tcPr>
          <w:p w14:paraId="2D061329" w14:textId="2654ED59" w:rsidR="000225F3" w:rsidRDefault="000225F3" w:rsidP="000225F3">
            <w:r>
              <w:t>Management of timing and progress of innovations</w:t>
            </w:r>
          </w:p>
        </w:tc>
        <w:tc>
          <w:tcPr>
            <w:tcW w:w="4531" w:type="dxa"/>
          </w:tcPr>
          <w:p w14:paraId="2CF30F76" w14:textId="73E781D3" w:rsidR="000225F3" w:rsidRPr="000225F3" w:rsidRDefault="000225F3" w:rsidP="000225F3">
            <w:pPr>
              <w:rPr>
                <w:lang w:val="de-DE"/>
              </w:rPr>
            </w:pPr>
            <w:r w:rsidRPr="000225F3">
              <w:rPr>
                <w:lang w:val="de-DE"/>
              </w:rPr>
              <w:t xml:space="preserve">Management </w:t>
            </w:r>
            <w:ins w:id="138" w:author="Author">
              <w:r w:rsidR="00840A62">
                <w:rPr>
                  <w:lang w:val="de-DE"/>
                </w:rPr>
                <w:t>des</w:t>
              </w:r>
            </w:ins>
            <w:del w:id="139" w:author="Author">
              <w:r w:rsidRPr="000225F3" w:rsidDel="00840A62">
                <w:rPr>
                  <w:lang w:val="de-DE"/>
                </w:rPr>
                <w:delText>von</w:delText>
              </w:r>
            </w:del>
            <w:r w:rsidRPr="000225F3">
              <w:rPr>
                <w:lang w:val="de-DE"/>
              </w:rPr>
              <w:t xml:space="preserve"> </w:t>
            </w:r>
            <w:ins w:id="140" w:author="Author">
              <w:r w:rsidR="00840A62">
                <w:rPr>
                  <w:lang w:val="de-DE"/>
                </w:rPr>
                <w:t>Timings</w:t>
              </w:r>
            </w:ins>
            <w:del w:id="141" w:author="Author">
              <w:r w:rsidRPr="000225F3" w:rsidDel="00840A62">
                <w:rPr>
                  <w:lang w:val="de-DE"/>
                </w:rPr>
                <w:delText>Zeitplan</w:delText>
              </w:r>
            </w:del>
            <w:r w:rsidRPr="000225F3">
              <w:rPr>
                <w:lang w:val="de-DE"/>
              </w:rPr>
              <w:t xml:space="preserve"> und Fortschritt</w:t>
            </w:r>
            <w:ins w:id="142" w:author="Author">
              <w:r w:rsidR="00840A62">
                <w:rPr>
                  <w:lang w:val="de-DE"/>
                </w:rPr>
                <w:t>s</w:t>
              </w:r>
            </w:ins>
            <w:r w:rsidRPr="000225F3">
              <w:rPr>
                <w:lang w:val="de-DE"/>
              </w:rPr>
              <w:t xml:space="preserve"> von Innovationen</w:t>
            </w:r>
          </w:p>
        </w:tc>
      </w:tr>
      <w:tr w:rsidR="000225F3" w:rsidRPr="00D34632" w14:paraId="7D728A4B" w14:textId="77777777" w:rsidTr="000225F3">
        <w:tc>
          <w:tcPr>
            <w:tcW w:w="4531" w:type="dxa"/>
          </w:tcPr>
          <w:p w14:paraId="1CE0A187" w14:textId="28D116ED" w:rsidR="000225F3" w:rsidRDefault="000225F3" w:rsidP="000225F3">
            <w:r>
              <w:t>Improvement of quality of innovations</w:t>
            </w:r>
          </w:p>
        </w:tc>
        <w:tc>
          <w:tcPr>
            <w:tcW w:w="4531" w:type="dxa"/>
          </w:tcPr>
          <w:p w14:paraId="6BF7394F" w14:textId="5DC652A6" w:rsidR="000225F3" w:rsidRPr="000225F3" w:rsidRDefault="000225F3" w:rsidP="000225F3">
            <w:pPr>
              <w:rPr>
                <w:lang w:val="de-DE"/>
              </w:rPr>
            </w:pPr>
            <w:r w:rsidRPr="000225F3">
              <w:rPr>
                <w:lang w:val="de-DE"/>
              </w:rPr>
              <w:t>Verbesserung der Qualität von Innovationen</w:t>
            </w:r>
          </w:p>
        </w:tc>
      </w:tr>
      <w:tr w:rsidR="000225F3" w:rsidRPr="00D34632" w14:paraId="3295E7F9" w14:textId="77777777" w:rsidTr="000225F3">
        <w:tc>
          <w:tcPr>
            <w:tcW w:w="4531" w:type="dxa"/>
          </w:tcPr>
          <w:p w14:paraId="2E3057F5" w14:textId="27FF2F51" w:rsidR="000225F3" w:rsidRDefault="000225F3" w:rsidP="000225F3">
            <w:r>
              <w:t>Management of R&amp;D costs and resources</w:t>
            </w:r>
          </w:p>
        </w:tc>
        <w:tc>
          <w:tcPr>
            <w:tcW w:w="4531" w:type="dxa"/>
          </w:tcPr>
          <w:p w14:paraId="749FC949" w14:textId="15A9C8CE" w:rsidR="000225F3" w:rsidRPr="000225F3" w:rsidRDefault="000225F3" w:rsidP="000225F3">
            <w:pPr>
              <w:rPr>
                <w:lang w:val="de-DE"/>
              </w:rPr>
            </w:pPr>
            <w:r w:rsidRPr="000225F3">
              <w:rPr>
                <w:lang w:val="de-DE"/>
              </w:rPr>
              <w:t xml:space="preserve">Verwaltung von </w:t>
            </w:r>
            <w:ins w:id="143" w:author="Author">
              <w:r w:rsidR="00840A62">
                <w:rPr>
                  <w:lang w:val="de-DE"/>
                </w:rPr>
                <w:t>R</w:t>
              </w:r>
            </w:ins>
            <w:del w:id="144" w:author="Author">
              <w:r w:rsidRPr="000225F3" w:rsidDel="00840A62">
                <w:rPr>
                  <w:lang w:val="de-DE"/>
                </w:rPr>
                <w:delText>F</w:delText>
              </w:r>
            </w:del>
            <w:r w:rsidRPr="000225F3">
              <w:rPr>
                <w:lang w:val="de-DE"/>
              </w:rPr>
              <w:t>&amp;</w:t>
            </w:r>
            <w:ins w:id="145" w:author="Author">
              <w:r w:rsidR="00840A62">
                <w:rPr>
                  <w:lang w:val="de-DE"/>
                </w:rPr>
                <w:t>D</w:t>
              </w:r>
            </w:ins>
            <w:del w:id="146" w:author="Author">
              <w:r w:rsidRPr="000225F3" w:rsidDel="00840A62">
                <w:rPr>
                  <w:lang w:val="de-DE"/>
                </w:rPr>
                <w:delText>E</w:delText>
              </w:r>
            </w:del>
            <w:r w:rsidRPr="000225F3">
              <w:rPr>
                <w:lang w:val="de-DE"/>
              </w:rPr>
              <w:t>-Kosten und -Ressourcen</w:t>
            </w:r>
          </w:p>
        </w:tc>
      </w:tr>
    </w:tbl>
    <w:p w14:paraId="488B9091" w14:textId="77777777" w:rsidR="00CD5798" w:rsidRPr="000225F3" w:rsidRDefault="00CD5798" w:rsidP="00CD5798">
      <w:pPr>
        <w:rPr>
          <w:lang w:val="de-DE"/>
        </w:rPr>
      </w:pPr>
    </w:p>
    <w:p w14:paraId="2406525B" w14:textId="77777777" w:rsidR="00592613" w:rsidRDefault="003C33E5" w:rsidP="006D585E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792FCC">
        <w:rPr>
          <w:rFonts w:ascii="Calibri" w:eastAsia="Calibri" w:hAnsi="Calibri" w:cs="Calibri"/>
          <w:b/>
          <w:bCs/>
          <w:color w:val="009999"/>
          <w:sz w:val="32"/>
          <w:szCs w:val="20"/>
        </w:rPr>
        <w:t>The Commercial Basis for the Pharmaceutical Pricing Model</w:t>
      </w:r>
    </w:p>
    <w:p w14:paraId="0204AAC2" w14:textId="7607329D" w:rsidR="00592613" w:rsidRPr="00592613" w:rsidRDefault="00592613" w:rsidP="006D585E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Die </w:t>
      </w:r>
      <w:del w:id="147" w:author="Author">
        <w:r w:rsidRPr="00592613" w:rsidDel="00A22C11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delText xml:space="preserve">kommerzielle </w:delText>
        </w:r>
      </w:del>
      <w:ins w:id="148" w:author="Author">
        <w:r w:rsidR="00A22C11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wirtschaftliche</w:t>
        </w:r>
        <w:r w:rsidR="00A22C11" w:rsidRPr="00592613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 xml:space="preserve"> </w:t>
        </w:r>
      </w:ins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Grundlage für das pharmazeutische Preismodell</w:t>
      </w:r>
    </w:p>
    <w:p w14:paraId="16AF8921" w14:textId="66ECC31E" w:rsidR="007372BD" w:rsidRPr="002A141A" w:rsidRDefault="002A141A" w:rsidP="006D585E">
      <w:pPr>
        <w:rPr>
          <w:sz w:val="24"/>
        </w:rPr>
      </w:pPr>
      <w:r>
        <w:rPr>
          <w:noProof/>
        </w:rPr>
        <w:drawing>
          <wp:inline distT="0" distB="0" distL="0" distR="0" wp14:anchorId="3D74BB2A" wp14:editId="423D2003">
            <wp:extent cx="5374640" cy="1447800"/>
            <wp:effectExtent l="0" t="0" r="0" b="0"/>
            <wp:docPr id="26" name="Picture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Ein Bild, das Tex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25F3" w14:paraId="5C7328B3" w14:textId="77777777" w:rsidTr="006D7991">
        <w:tc>
          <w:tcPr>
            <w:tcW w:w="4531" w:type="dxa"/>
          </w:tcPr>
          <w:p w14:paraId="286E6208" w14:textId="17710C9D" w:rsidR="000225F3" w:rsidRDefault="000225F3" w:rsidP="000225F3">
            <w:r>
              <w:t>Sales revenue</w:t>
            </w:r>
          </w:p>
        </w:tc>
        <w:tc>
          <w:tcPr>
            <w:tcW w:w="4531" w:type="dxa"/>
          </w:tcPr>
          <w:p w14:paraId="2DB38E9F" w14:textId="4CF14837" w:rsidR="000225F3" w:rsidRDefault="000225F3" w:rsidP="000225F3">
            <w:r>
              <w:t>Umsatzerlöse</w:t>
            </w:r>
          </w:p>
        </w:tc>
      </w:tr>
      <w:tr w:rsidR="000225F3" w14:paraId="012764D2" w14:textId="77777777" w:rsidTr="006D7991">
        <w:tc>
          <w:tcPr>
            <w:tcW w:w="4531" w:type="dxa"/>
          </w:tcPr>
          <w:p w14:paraId="48ED4B0B" w14:textId="5791DC2C" w:rsidR="000225F3" w:rsidRDefault="000225F3" w:rsidP="000225F3">
            <w:r>
              <w:t>Volume</w:t>
            </w:r>
          </w:p>
        </w:tc>
        <w:tc>
          <w:tcPr>
            <w:tcW w:w="4531" w:type="dxa"/>
          </w:tcPr>
          <w:p w14:paraId="5264D40A" w14:textId="380A2966" w:rsidR="000225F3" w:rsidRDefault="009245D0" w:rsidP="000225F3">
            <w:ins w:id="149" w:author="Author">
              <w:r>
                <w:t>Menge</w:t>
              </w:r>
            </w:ins>
            <w:del w:id="150" w:author="Author">
              <w:r w:rsidR="000225F3" w:rsidDel="009245D0">
                <w:delText>Band</w:delText>
              </w:r>
            </w:del>
          </w:p>
        </w:tc>
      </w:tr>
      <w:tr w:rsidR="000225F3" w14:paraId="16EA564D" w14:textId="77777777" w:rsidTr="006D7991">
        <w:tc>
          <w:tcPr>
            <w:tcW w:w="4531" w:type="dxa"/>
          </w:tcPr>
          <w:p w14:paraId="5F536FF4" w14:textId="38B1449F" w:rsidR="000225F3" w:rsidRDefault="000225F3" w:rsidP="000225F3">
            <w:r>
              <w:t>Price</w:t>
            </w:r>
          </w:p>
        </w:tc>
        <w:tc>
          <w:tcPr>
            <w:tcW w:w="4531" w:type="dxa"/>
          </w:tcPr>
          <w:p w14:paraId="1EFACF2B" w14:textId="55E4D7F4" w:rsidR="000225F3" w:rsidRDefault="000225F3" w:rsidP="000225F3">
            <w:r>
              <w:t>Preis</w:t>
            </w:r>
          </w:p>
        </w:tc>
      </w:tr>
      <w:tr w:rsidR="000225F3" w14:paraId="5707F739" w14:textId="77777777" w:rsidTr="006D7991">
        <w:tc>
          <w:tcPr>
            <w:tcW w:w="4531" w:type="dxa"/>
          </w:tcPr>
          <w:p w14:paraId="36FD8BDC" w14:textId="69987CCC" w:rsidR="000225F3" w:rsidRDefault="000225F3" w:rsidP="000225F3">
            <w:r>
              <w:t>Units sold</w:t>
            </w:r>
          </w:p>
        </w:tc>
        <w:tc>
          <w:tcPr>
            <w:tcW w:w="4531" w:type="dxa"/>
          </w:tcPr>
          <w:p w14:paraId="37EB4021" w14:textId="473D8A0D" w:rsidR="000225F3" w:rsidRDefault="000225F3" w:rsidP="000225F3">
            <w:r>
              <w:t>Verkaufte Einheiten</w:t>
            </w:r>
          </w:p>
        </w:tc>
      </w:tr>
      <w:tr w:rsidR="000225F3" w14:paraId="7754EEFA" w14:textId="77777777" w:rsidTr="006D7991">
        <w:tc>
          <w:tcPr>
            <w:tcW w:w="4531" w:type="dxa"/>
          </w:tcPr>
          <w:p w14:paraId="67A41940" w14:textId="192594A7" w:rsidR="000225F3" w:rsidRDefault="000225F3" w:rsidP="000225F3">
            <w:r>
              <w:t>Net price</w:t>
            </w:r>
          </w:p>
        </w:tc>
        <w:tc>
          <w:tcPr>
            <w:tcW w:w="4531" w:type="dxa"/>
          </w:tcPr>
          <w:p w14:paraId="1D699A66" w14:textId="1EE5E978" w:rsidR="000225F3" w:rsidRDefault="000225F3" w:rsidP="000225F3">
            <w:r>
              <w:t>Nettopreis</w:t>
            </w:r>
          </w:p>
        </w:tc>
      </w:tr>
      <w:tr w:rsidR="000225F3" w14:paraId="1312057A" w14:textId="77777777" w:rsidTr="006D7991">
        <w:tc>
          <w:tcPr>
            <w:tcW w:w="4531" w:type="dxa"/>
          </w:tcPr>
          <w:p w14:paraId="1060E84E" w14:textId="0A064E9B" w:rsidR="000225F3" w:rsidRDefault="000225F3" w:rsidP="000225F3">
            <w:r>
              <w:t>Commercial costs</w:t>
            </w:r>
          </w:p>
        </w:tc>
        <w:tc>
          <w:tcPr>
            <w:tcW w:w="4531" w:type="dxa"/>
          </w:tcPr>
          <w:p w14:paraId="70BCB8FF" w14:textId="1206808E" w:rsidR="000225F3" w:rsidRDefault="008774C7" w:rsidP="000225F3">
            <w:ins w:id="151" w:author="Author">
              <w:r>
                <w:t>Geschäfts</w:t>
              </w:r>
            </w:ins>
            <w:del w:id="152" w:author="Author">
              <w:r w:rsidR="000225F3" w:rsidDel="008774C7">
                <w:delText xml:space="preserve">Kommerzielle </w:delText>
              </w:r>
            </w:del>
            <w:ins w:id="153" w:author="Author">
              <w:r>
                <w:t>k</w:t>
              </w:r>
            </w:ins>
            <w:del w:id="154" w:author="Author">
              <w:r w:rsidR="000225F3" w:rsidDel="008774C7">
                <w:delText>K</w:delText>
              </w:r>
            </w:del>
            <w:r w:rsidR="000225F3">
              <w:t>osten</w:t>
            </w:r>
          </w:p>
        </w:tc>
      </w:tr>
      <w:tr w:rsidR="000225F3" w14:paraId="609E283C" w14:textId="77777777" w:rsidTr="006D7991">
        <w:tc>
          <w:tcPr>
            <w:tcW w:w="4531" w:type="dxa"/>
          </w:tcPr>
          <w:p w14:paraId="3568D018" w14:textId="406157C3" w:rsidR="000225F3" w:rsidRDefault="000225F3" w:rsidP="000225F3">
            <w:r>
              <w:t>Marketing and sales costs</w:t>
            </w:r>
          </w:p>
        </w:tc>
        <w:tc>
          <w:tcPr>
            <w:tcW w:w="4531" w:type="dxa"/>
          </w:tcPr>
          <w:p w14:paraId="1103FA18" w14:textId="5C390B5F" w:rsidR="000225F3" w:rsidRDefault="000225F3" w:rsidP="000225F3">
            <w:r>
              <w:t>Marketing- und Vertriebskosten</w:t>
            </w:r>
          </w:p>
        </w:tc>
      </w:tr>
      <w:tr w:rsidR="000225F3" w14:paraId="3602DDC0" w14:textId="77777777" w:rsidTr="006D7991">
        <w:tc>
          <w:tcPr>
            <w:tcW w:w="4531" w:type="dxa"/>
          </w:tcPr>
          <w:p w14:paraId="2E7A6482" w14:textId="548CE243" w:rsidR="000225F3" w:rsidRDefault="000225F3" w:rsidP="000225F3">
            <w:r>
              <w:t>Costs of goods</w:t>
            </w:r>
          </w:p>
        </w:tc>
        <w:tc>
          <w:tcPr>
            <w:tcW w:w="4531" w:type="dxa"/>
          </w:tcPr>
          <w:p w14:paraId="286E997B" w14:textId="41A49146" w:rsidR="000225F3" w:rsidRDefault="000225F3" w:rsidP="000225F3">
            <w:r>
              <w:t>Kosten der Waren</w:t>
            </w:r>
          </w:p>
        </w:tc>
      </w:tr>
      <w:tr w:rsidR="000225F3" w14:paraId="08A32FD4" w14:textId="77777777" w:rsidTr="006D7991">
        <w:tc>
          <w:tcPr>
            <w:tcW w:w="4531" w:type="dxa"/>
          </w:tcPr>
          <w:p w14:paraId="2701CEF7" w14:textId="488E06D2" w:rsidR="000225F3" w:rsidRDefault="000225F3" w:rsidP="000225F3">
            <w:r>
              <w:t>Global and local</w:t>
            </w:r>
          </w:p>
        </w:tc>
        <w:tc>
          <w:tcPr>
            <w:tcW w:w="4531" w:type="dxa"/>
          </w:tcPr>
          <w:p w14:paraId="0B6DA6C3" w14:textId="6165FE1F" w:rsidR="000225F3" w:rsidRDefault="000225F3" w:rsidP="000225F3">
            <w:r>
              <w:t>Global und lokal</w:t>
            </w:r>
          </w:p>
        </w:tc>
      </w:tr>
      <w:tr w:rsidR="000225F3" w14:paraId="15F3CADF" w14:textId="77777777" w:rsidTr="006D7991">
        <w:tc>
          <w:tcPr>
            <w:tcW w:w="4531" w:type="dxa"/>
          </w:tcPr>
          <w:p w14:paraId="776E9933" w14:textId="37C640A8" w:rsidR="000225F3" w:rsidRDefault="000225F3" w:rsidP="000225F3">
            <w:r>
              <w:t>Manufacturing</w:t>
            </w:r>
          </w:p>
        </w:tc>
        <w:tc>
          <w:tcPr>
            <w:tcW w:w="4531" w:type="dxa"/>
          </w:tcPr>
          <w:p w14:paraId="68F83AC7" w14:textId="20D2E758" w:rsidR="000225F3" w:rsidRDefault="000225F3" w:rsidP="000225F3">
            <w:r>
              <w:t>Herstellung</w:t>
            </w:r>
          </w:p>
        </w:tc>
      </w:tr>
      <w:tr w:rsidR="000225F3" w14:paraId="2F2DC4BC" w14:textId="77777777" w:rsidTr="006D7991">
        <w:tc>
          <w:tcPr>
            <w:tcW w:w="4531" w:type="dxa"/>
          </w:tcPr>
          <w:p w14:paraId="44BA9A0A" w14:textId="46F6FD73" w:rsidR="000225F3" w:rsidRDefault="000225F3" w:rsidP="000225F3">
            <w:r>
              <w:t>R&amp;D costs</w:t>
            </w:r>
          </w:p>
        </w:tc>
        <w:tc>
          <w:tcPr>
            <w:tcW w:w="4531" w:type="dxa"/>
          </w:tcPr>
          <w:p w14:paraId="45B440FB" w14:textId="13D576F7" w:rsidR="000225F3" w:rsidRDefault="008774C7" w:rsidP="000225F3">
            <w:ins w:id="155" w:author="Author">
              <w:r>
                <w:t>R</w:t>
              </w:r>
            </w:ins>
            <w:del w:id="156" w:author="Author">
              <w:r w:rsidR="000225F3" w:rsidDel="008774C7">
                <w:delText>F</w:delText>
              </w:r>
            </w:del>
            <w:r w:rsidR="000225F3">
              <w:t>&amp;</w:t>
            </w:r>
            <w:ins w:id="157" w:author="Author">
              <w:r>
                <w:t>D</w:t>
              </w:r>
            </w:ins>
            <w:del w:id="158" w:author="Author">
              <w:r w:rsidR="000225F3" w:rsidDel="008774C7">
                <w:delText>E</w:delText>
              </w:r>
            </w:del>
            <w:r w:rsidR="000225F3">
              <w:t>-Kosten</w:t>
            </w:r>
          </w:p>
        </w:tc>
      </w:tr>
      <w:tr w:rsidR="000225F3" w14:paraId="768DD3D2" w14:textId="77777777" w:rsidTr="006D7991">
        <w:tc>
          <w:tcPr>
            <w:tcW w:w="4531" w:type="dxa"/>
          </w:tcPr>
          <w:p w14:paraId="09E13B30" w14:textId="56BDD003" w:rsidR="000225F3" w:rsidRDefault="000225F3" w:rsidP="000225F3">
            <w:r>
              <w:t>Discovery and development</w:t>
            </w:r>
          </w:p>
        </w:tc>
        <w:tc>
          <w:tcPr>
            <w:tcW w:w="4531" w:type="dxa"/>
          </w:tcPr>
          <w:p w14:paraId="20A86094" w14:textId="22EE8853" w:rsidR="000225F3" w:rsidRDefault="000225F3" w:rsidP="000225F3">
            <w:r>
              <w:t>Entdeckung und Entwicklung</w:t>
            </w:r>
          </w:p>
        </w:tc>
      </w:tr>
      <w:tr w:rsidR="000225F3" w:rsidRPr="00D34632" w14:paraId="45F7E3D7" w14:textId="77777777" w:rsidTr="006D7991">
        <w:tc>
          <w:tcPr>
            <w:tcW w:w="4531" w:type="dxa"/>
          </w:tcPr>
          <w:p w14:paraId="3A041920" w14:textId="4BFA0F0E" w:rsidR="000225F3" w:rsidRDefault="000225F3" w:rsidP="000225F3">
            <w:r>
              <w:t>In market clinical trials</w:t>
            </w:r>
          </w:p>
        </w:tc>
        <w:tc>
          <w:tcPr>
            <w:tcW w:w="4531" w:type="dxa"/>
          </w:tcPr>
          <w:p w14:paraId="4A44A196" w14:textId="6614B39F" w:rsidR="000225F3" w:rsidRPr="000225F3" w:rsidRDefault="008774C7" w:rsidP="000225F3">
            <w:pPr>
              <w:rPr>
                <w:lang w:val="de-DE"/>
              </w:rPr>
            </w:pPr>
            <w:ins w:id="159" w:author="Author">
              <w:r>
                <w:rPr>
                  <w:lang w:val="de-DE"/>
                </w:rPr>
                <w:t>In k</w:t>
              </w:r>
            </w:ins>
            <w:del w:id="160" w:author="Author">
              <w:r w:rsidR="000225F3" w:rsidRPr="000225F3" w:rsidDel="008774C7">
                <w:rPr>
                  <w:lang w:val="de-DE"/>
                </w:rPr>
                <w:delText>K</w:delText>
              </w:r>
            </w:del>
            <w:r w:rsidR="000225F3" w:rsidRPr="000225F3">
              <w:rPr>
                <w:lang w:val="de-DE"/>
              </w:rPr>
              <w:t>linische</w:t>
            </w:r>
            <w:ins w:id="161" w:author="Author">
              <w:r>
                <w:rPr>
                  <w:lang w:val="de-DE"/>
                </w:rPr>
                <w:t>n</w:t>
              </w:r>
            </w:ins>
            <w:r w:rsidR="000225F3" w:rsidRPr="000225F3">
              <w:rPr>
                <w:lang w:val="de-DE"/>
              </w:rPr>
              <w:t xml:space="preserve"> </w:t>
            </w:r>
            <w:del w:id="162" w:author="Author">
              <w:r w:rsidR="000225F3" w:rsidRPr="000225F3" w:rsidDel="008774C7">
                <w:rPr>
                  <w:lang w:val="de-DE"/>
                </w:rPr>
                <w:delText xml:space="preserve">Versuche </w:delText>
              </w:r>
            </w:del>
            <w:ins w:id="163" w:author="Author">
              <w:r>
                <w:rPr>
                  <w:lang w:val="de-DE"/>
                </w:rPr>
                <w:t>Studien</w:t>
              </w:r>
              <w:r w:rsidRPr="000225F3">
                <w:rPr>
                  <w:lang w:val="de-DE"/>
                </w:rPr>
                <w:t xml:space="preserve"> </w:t>
              </w:r>
            </w:ins>
            <w:r w:rsidR="000225F3" w:rsidRPr="000225F3">
              <w:rPr>
                <w:lang w:val="de-DE"/>
              </w:rPr>
              <w:t>auf dem Markt</w:t>
            </w:r>
          </w:p>
        </w:tc>
      </w:tr>
      <w:tr w:rsidR="000225F3" w14:paraId="033F1C59" w14:textId="77777777" w:rsidTr="006D7991">
        <w:tc>
          <w:tcPr>
            <w:tcW w:w="4531" w:type="dxa"/>
          </w:tcPr>
          <w:p w14:paraId="51EC7B9B" w14:textId="13C0EF3F" w:rsidR="000225F3" w:rsidRDefault="000225F3" w:rsidP="000225F3">
            <w:r>
              <w:t>Before launch</w:t>
            </w:r>
          </w:p>
        </w:tc>
        <w:tc>
          <w:tcPr>
            <w:tcW w:w="4531" w:type="dxa"/>
          </w:tcPr>
          <w:p w14:paraId="784ED49A" w14:textId="4AC5C451" w:rsidR="000225F3" w:rsidRDefault="000225F3" w:rsidP="000225F3">
            <w:r>
              <w:t xml:space="preserve">Vor </w:t>
            </w:r>
            <w:ins w:id="164" w:author="Author">
              <w:r w:rsidR="008774C7">
                <w:t>der Markteinführung</w:t>
              </w:r>
            </w:ins>
            <w:del w:id="165" w:author="Author">
              <w:r w:rsidDel="008774C7">
                <w:delText>dem Start</w:delText>
              </w:r>
            </w:del>
          </w:p>
        </w:tc>
      </w:tr>
      <w:tr w:rsidR="000225F3" w14:paraId="07907098" w14:textId="77777777" w:rsidTr="006D7991">
        <w:tc>
          <w:tcPr>
            <w:tcW w:w="4531" w:type="dxa"/>
          </w:tcPr>
          <w:p w14:paraId="272F3450" w14:textId="0BF353B2" w:rsidR="000225F3" w:rsidRDefault="000225F3" w:rsidP="000225F3">
            <w:r>
              <w:t>After launch</w:t>
            </w:r>
          </w:p>
        </w:tc>
        <w:tc>
          <w:tcPr>
            <w:tcW w:w="4531" w:type="dxa"/>
          </w:tcPr>
          <w:p w14:paraId="58F69A75" w14:textId="2BF4C201" w:rsidR="000225F3" w:rsidRDefault="000225F3" w:rsidP="000225F3">
            <w:r>
              <w:t xml:space="preserve">Nach </w:t>
            </w:r>
            <w:del w:id="166" w:author="Author">
              <w:r w:rsidDel="008774C7">
                <w:delText>dem Start</w:delText>
              </w:r>
            </w:del>
            <w:ins w:id="167" w:author="Author">
              <w:r w:rsidR="008774C7">
                <w:t>der Markteinführung</w:t>
              </w:r>
            </w:ins>
          </w:p>
        </w:tc>
      </w:tr>
      <w:tr w:rsidR="000225F3" w14:paraId="3DCDBDC3" w14:textId="77777777" w:rsidTr="006D7991">
        <w:tc>
          <w:tcPr>
            <w:tcW w:w="4531" w:type="dxa"/>
          </w:tcPr>
          <w:p w14:paraId="4B3C34E2" w14:textId="61591AD9" w:rsidR="000225F3" w:rsidRDefault="000225F3" w:rsidP="000225F3">
            <w:r>
              <w:t>Profit</w:t>
            </w:r>
          </w:p>
        </w:tc>
        <w:tc>
          <w:tcPr>
            <w:tcW w:w="4531" w:type="dxa"/>
          </w:tcPr>
          <w:p w14:paraId="5FC5AEBF" w14:textId="771A6E5E" w:rsidR="000225F3" w:rsidRDefault="000225F3" w:rsidP="000225F3">
            <w:r>
              <w:t>Gewinn</w:t>
            </w:r>
          </w:p>
        </w:tc>
      </w:tr>
    </w:tbl>
    <w:p w14:paraId="672C87AF" w14:textId="77777777" w:rsidR="007372BD" w:rsidRDefault="007372BD" w:rsidP="006D585E"/>
    <w:p w14:paraId="6D7D596E" w14:textId="77777777" w:rsidR="00592613" w:rsidRDefault="003C33E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3C33E5">
        <w:rPr>
          <w:rFonts w:ascii="Calibri" w:hAnsi="Calibri" w:cs="Calibri"/>
          <w:b/>
          <w:bCs/>
          <w:color w:val="009999"/>
          <w:sz w:val="32"/>
        </w:rPr>
        <w:t>Overview on Determinants of the Pharmaceutical Pricing Model (Illustrative)</w:t>
      </w:r>
    </w:p>
    <w:p w14:paraId="3B294E6C" w14:textId="09EB9100" w:rsidR="00592613" w:rsidRPr="00592613" w:rsidRDefault="0059261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de-DE"/>
        </w:rPr>
      </w:pPr>
      <w:r w:rsidRPr="00592613">
        <w:rPr>
          <w:rFonts w:ascii="Calibri" w:hAnsi="Calibri" w:cs="Calibri"/>
          <w:b/>
          <w:bCs/>
          <w:color w:val="009999"/>
          <w:sz w:val="32"/>
          <w:lang w:val="de-DE"/>
        </w:rPr>
        <w:t>Überblick über die Determinanten des pharmazeutischen Preismodells (illustrativ</w:t>
      </w:r>
      <w:ins w:id="168" w:author="Author">
        <w:r w:rsidR="00A22C11">
          <w:rPr>
            <w:rFonts w:ascii="Calibri" w:hAnsi="Calibri" w:cs="Calibri"/>
            <w:b/>
            <w:bCs/>
            <w:color w:val="009999"/>
            <w:sz w:val="32"/>
            <w:lang w:val="de-DE"/>
          </w:rPr>
          <w:t>)</w:t>
        </w:r>
      </w:ins>
    </w:p>
    <w:p w14:paraId="678F7700" w14:textId="503A73E8" w:rsidR="007372BD" w:rsidRDefault="00C82120" w:rsidP="007372BD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noProof/>
        </w:rPr>
        <w:drawing>
          <wp:inline distT="0" distB="0" distL="0" distR="0" wp14:anchorId="1540FC9B" wp14:editId="792784F2">
            <wp:extent cx="5219700" cy="2446020"/>
            <wp:effectExtent l="0" t="0" r="0" b="0"/>
            <wp:docPr id="19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0225F3" w:rsidRPr="006B7EBF" w14:paraId="4A285826" w14:textId="77777777" w:rsidTr="000225F3">
        <w:tc>
          <w:tcPr>
            <w:tcW w:w="4531" w:type="dxa"/>
          </w:tcPr>
          <w:p w14:paraId="3162D93A" w14:textId="3F74BC36" w:rsidR="000225F3" w:rsidRPr="006B7EBF" w:rsidRDefault="000225F3" w:rsidP="000225F3">
            <w:bookmarkStart w:id="169" w:name="_Hlk136520993"/>
            <w:r w:rsidRPr="006B7EBF">
              <w:t>20 years patent duration</w:t>
            </w:r>
          </w:p>
        </w:tc>
        <w:tc>
          <w:tcPr>
            <w:tcW w:w="4531" w:type="dxa"/>
          </w:tcPr>
          <w:p w14:paraId="2024CECB" w14:textId="4F340267" w:rsidR="000225F3" w:rsidRPr="006B7EBF" w:rsidRDefault="000225F3" w:rsidP="000225F3">
            <w:r w:rsidRPr="006B7EBF">
              <w:t>20 Jahre Patentdauer</w:t>
            </w:r>
          </w:p>
        </w:tc>
      </w:tr>
      <w:tr w:rsidR="000225F3" w:rsidRPr="006B7EBF" w14:paraId="66ABD412" w14:textId="77777777" w:rsidTr="000225F3">
        <w:tc>
          <w:tcPr>
            <w:tcW w:w="4531" w:type="dxa"/>
          </w:tcPr>
          <w:p w14:paraId="08CA74D0" w14:textId="0223D299" w:rsidR="000225F3" w:rsidRPr="006B7EBF" w:rsidRDefault="000225F3" w:rsidP="000225F3">
            <w:r>
              <w:t>Timing</w:t>
            </w:r>
          </w:p>
        </w:tc>
        <w:tc>
          <w:tcPr>
            <w:tcW w:w="4531" w:type="dxa"/>
          </w:tcPr>
          <w:p w14:paraId="7CD6A30C" w14:textId="194D105F" w:rsidR="000225F3" w:rsidRPr="006B7EBF" w:rsidRDefault="000225F3" w:rsidP="000225F3">
            <w:r>
              <w:t>Timing</w:t>
            </w:r>
          </w:p>
        </w:tc>
      </w:tr>
      <w:tr w:rsidR="000225F3" w:rsidRPr="006B7EBF" w14:paraId="19934149" w14:textId="77777777" w:rsidTr="000225F3">
        <w:tc>
          <w:tcPr>
            <w:tcW w:w="4531" w:type="dxa"/>
          </w:tcPr>
          <w:p w14:paraId="68F3ADAC" w14:textId="1B1212A6" w:rsidR="000225F3" w:rsidRPr="006B7EBF" w:rsidRDefault="000225F3" w:rsidP="000225F3">
            <w:r>
              <w:t>Phases</w:t>
            </w:r>
          </w:p>
        </w:tc>
        <w:tc>
          <w:tcPr>
            <w:tcW w:w="4531" w:type="dxa"/>
          </w:tcPr>
          <w:p w14:paraId="3BB58578" w14:textId="3C79D604" w:rsidR="000225F3" w:rsidRPr="006B7EBF" w:rsidRDefault="000225F3" w:rsidP="000225F3">
            <w:r>
              <w:t>Phasen</w:t>
            </w:r>
          </w:p>
        </w:tc>
      </w:tr>
      <w:tr w:rsidR="000225F3" w:rsidRPr="006B7EBF" w14:paraId="3BFE0B39" w14:textId="77777777" w:rsidTr="000225F3">
        <w:tc>
          <w:tcPr>
            <w:tcW w:w="4531" w:type="dxa"/>
          </w:tcPr>
          <w:p w14:paraId="413C54C7" w14:textId="05B049DB" w:rsidR="000225F3" w:rsidRPr="006B7EBF" w:rsidRDefault="000225F3" w:rsidP="000225F3">
            <w:r>
              <w:t>Number of compounds</w:t>
            </w:r>
          </w:p>
        </w:tc>
        <w:tc>
          <w:tcPr>
            <w:tcW w:w="4531" w:type="dxa"/>
          </w:tcPr>
          <w:p w14:paraId="26E1F64D" w14:textId="34C90888" w:rsidR="000225F3" w:rsidRPr="006B7EBF" w:rsidRDefault="000225F3" w:rsidP="000225F3">
            <w:r>
              <w:t xml:space="preserve">Anzahl </w:t>
            </w:r>
            <w:del w:id="170" w:author="Author">
              <w:r w:rsidDel="00446EE1">
                <w:delText>der Verbindungen</w:delText>
              </w:r>
            </w:del>
            <w:ins w:id="171" w:author="Author">
              <w:r w:rsidR="00446EE1">
                <w:t xml:space="preserve">an </w:t>
              </w:r>
              <w:r w:rsidR="00086662">
                <w:t>Molekülen</w:t>
              </w:r>
            </w:ins>
          </w:p>
        </w:tc>
      </w:tr>
      <w:tr w:rsidR="000225F3" w:rsidRPr="006B7EBF" w14:paraId="17A66462" w14:textId="77777777" w:rsidTr="000225F3">
        <w:tc>
          <w:tcPr>
            <w:tcW w:w="4531" w:type="dxa"/>
          </w:tcPr>
          <w:p w14:paraId="1C016E1D" w14:textId="42BFC64D" w:rsidR="000225F3" w:rsidRPr="006B7EBF" w:rsidRDefault="000225F3" w:rsidP="000225F3">
            <w:r>
              <w:t>Years</w:t>
            </w:r>
          </w:p>
        </w:tc>
        <w:tc>
          <w:tcPr>
            <w:tcW w:w="4531" w:type="dxa"/>
          </w:tcPr>
          <w:p w14:paraId="74EA83EE" w14:textId="07CAAF61" w:rsidR="000225F3" w:rsidRPr="006B7EBF" w:rsidRDefault="000225F3" w:rsidP="000225F3">
            <w:r>
              <w:t>Jahre</w:t>
            </w:r>
          </w:p>
        </w:tc>
      </w:tr>
      <w:tr w:rsidR="000225F3" w:rsidRPr="006B7EBF" w14:paraId="41C79B34" w14:textId="77777777" w:rsidTr="000225F3">
        <w:tc>
          <w:tcPr>
            <w:tcW w:w="4531" w:type="dxa"/>
          </w:tcPr>
          <w:p w14:paraId="6565BA13" w14:textId="04FA4B3E" w:rsidR="000225F3" w:rsidRPr="006B7EBF" w:rsidRDefault="000225F3" w:rsidP="000225F3">
            <w:r>
              <w:t>Drug discovery</w:t>
            </w:r>
          </w:p>
        </w:tc>
        <w:tc>
          <w:tcPr>
            <w:tcW w:w="4531" w:type="dxa"/>
          </w:tcPr>
          <w:p w14:paraId="612A059A" w14:textId="68C382A9" w:rsidR="000225F3" w:rsidRPr="006B7EBF" w:rsidRDefault="000225F3" w:rsidP="000225F3">
            <w:r>
              <w:t xml:space="preserve">Entdeckung von </w:t>
            </w:r>
            <w:del w:id="172" w:author="Author">
              <w:r w:rsidDel="00086662">
                <w:delText>Arzneimitteln</w:delText>
              </w:r>
            </w:del>
            <w:ins w:id="173" w:author="Author">
              <w:r w:rsidR="00086662">
                <w:t>Wirkstoffen</w:t>
              </w:r>
            </w:ins>
          </w:p>
        </w:tc>
      </w:tr>
      <w:tr w:rsidR="000225F3" w:rsidRPr="006B7EBF" w14:paraId="428B96C7" w14:textId="77777777" w:rsidTr="000225F3">
        <w:tc>
          <w:tcPr>
            <w:tcW w:w="4531" w:type="dxa"/>
          </w:tcPr>
          <w:p w14:paraId="2199F71B" w14:textId="0B1C79A2" w:rsidR="000225F3" w:rsidRPr="006B7EBF" w:rsidRDefault="000225F3" w:rsidP="000225F3">
            <w:r>
              <w:t>Preclinic development</w:t>
            </w:r>
          </w:p>
        </w:tc>
        <w:tc>
          <w:tcPr>
            <w:tcW w:w="4531" w:type="dxa"/>
          </w:tcPr>
          <w:p w14:paraId="5C255C5D" w14:textId="4ED02DBC" w:rsidR="000225F3" w:rsidRPr="006B7EBF" w:rsidRDefault="000225F3" w:rsidP="000225F3">
            <w:r>
              <w:t>Präklinische Entwicklung</w:t>
            </w:r>
          </w:p>
        </w:tc>
      </w:tr>
      <w:tr w:rsidR="000225F3" w:rsidRPr="006B7EBF" w14:paraId="65F3AFEA" w14:textId="77777777" w:rsidTr="000225F3">
        <w:tc>
          <w:tcPr>
            <w:tcW w:w="4531" w:type="dxa"/>
          </w:tcPr>
          <w:p w14:paraId="00242F62" w14:textId="58233D52" w:rsidR="000225F3" w:rsidRPr="006B7EBF" w:rsidRDefault="000225F3" w:rsidP="000225F3">
            <w:r>
              <w:t>Phase</w:t>
            </w:r>
          </w:p>
        </w:tc>
        <w:tc>
          <w:tcPr>
            <w:tcW w:w="4531" w:type="dxa"/>
          </w:tcPr>
          <w:p w14:paraId="031348FA" w14:textId="237754B9" w:rsidR="000225F3" w:rsidRPr="006B7EBF" w:rsidRDefault="000225F3" w:rsidP="000225F3">
            <w:r>
              <w:t>Phase</w:t>
            </w:r>
          </w:p>
        </w:tc>
      </w:tr>
      <w:tr w:rsidR="000225F3" w:rsidRPr="006B7EBF" w14:paraId="45DFC3C0" w14:textId="77777777" w:rsidTr="000225F3">
        <w:tc>
          <w:tcPr>
            <w:tcW w:w="4531" w:type="dxa"/>
          </w:tcPr>
          <w:p w14:paraId="50B09AD6" w14:textId="2A4DF081" w:rsidR="000225F3" w:rsidRPr="006B7EBF" w:rsidRDefault="000225F3" w:rsidP="000225F3">
            <w:r>
              <w:t>FDA review</w:t>
            </w:r>
          </w:p>
        </w:tc>
        <w:tc>
          <w:tcPr>
            <w:tcW w:w="4531" w:type="dxa"/>
          </w:tcPr>
          <w:p w14:paraId="4E2F0FE5" w14:textId="33FA055D" w:rsidR="000225F3" w:rsidRPr="006B7EBF" w:rsidRDefault="000225F3" w:rsidP="000225F3">
            <w:r>
              <w:t>FDA-Überprüfung</w:t>
            </w:r>
          </w:p>
        </w:tc>
      </w:tr>
      <w:tr w:rsidR="000225F3" w:rsidRPr="006B7EBF" w14:paraId="76B7DE90" w14:textId="77777777" w:rsidTr="000225F3">
        <w:tc>
          <w:tcPr>
            <w:tcW w:w="4531" w:type="dxa"/>
          </w:tcPr>
          <w:p w14:paraId="34658593" w14:textId="5BAC2396" w:rsidR="000225F3" w:rsidRPr="006B7EBF" w:rsidRDefault="000225F3" w:rsidP="000225F3">
            <w:r>
              <w:t>Costs</w:t>
            </w:r>
          </w:p>
        </w:tc>
        <w:tc>
          <w:tcPr>
            <w:tcW w:w="4531" w:type="dxa"/>
          </w:tcPr>
          <w:p w14:paraId="4C78F783" w14:textId="19AC978E" w:rsidR="000225F3" w:rsidRPr="006B7EBF" w:rsidRDefault="000225F3" w:rsidP="000225F3">
            <w:r>
              <w:t>Kosten</w:t>
            </w:r>
          </w:p>
        </w:tc>
      </w:tr>
      <w:tr w:rsidR="00086662" w:rsidRPr="006B7EBF" w14:paraId="562374D5" w14:textId="77777777" w:rsidTr="000225F3">
        <w:trPr>
          <w:ins w:id="174" w:author="Author"/>
        </w:trPr>
        <w:tc>
          <w:tcPr>
            <w:tcW w:w="4531" w:type="dxa"/>
          </w:tcPr>
          <w:p w14:paraId="07492F09" w14:textId="17EEFCCF" w:rsidR="00086662" w:rsidRDefault="00086662" w:rsidP="000225F3">
            <w:pPr>
              <w:rPr>
                <w:ins w:id="175" w:author="Author"/>
              </w:rPr>
            </w:pPr>
            <w:ins w:id="176" w:author="Author">
              <w:r>
                <w:t>R&amp;D</w:t>
              </w:r>
            </w:ins>
          </w:p>
        </w:tc>
        <w:tc>
          <w:tcPr>
            <w:tcW w:w="4531" w:type="dxa"/>
          </w:tcPr>
          <w:p w14:paraId="1D9E1F4C" w14:textId="2A707D3C" w:rsidR="00086662" w:rsidRDefault="00086662" w:rsidP="000225F3">
            <w:pPr>
              <w:rPr>
                <w:ins w:id="177" w:author="Author"/>
              </w:rPr>
            </w:pPr>
            <w:ins w:id="178" w:author="Author">
              <w:r>
                <w:t>R&amp;D</w:t>
              </w:r>
            </w:ins>
          </w:p>
        </w:tc>
      </w:tr>
      <w:tr w:rsidR="000225F3" w:rsidRPr="006B7EBF" w14:paraId="63E7E815" w14:textId="77777777" w:rsidTr="000225F3">
        <w:tc>
          <w:tcPr>
            <w:tcW w:w="4531" w:type="dxa"/>
          </w:tcPr>
          <w:p w14:paraId="06E22D1B" w14:textId="25F3A3BF" w:rsidR="000225F3" w:rsidRPr="006B7EBF" w:rsidRDefault="000225F3" w:rsidP="000225F3">
            <w:r>
              <w:t>Return phase</w:t>
            </w:r>
          </w:p>
        </w:tc>
        <w:tc>
          <w:tcPr>
            <w:tcW w:w="4531" w:type="dxa"/>
          </w:tcPr>
          <w:p w14:paraId="68F9FD38" w14:textId="40DC95E9" w:rsidR="000225F3" w:rsidRPr="006B7EBF" w:rsidRDefault="000225F3" w:rsidP="000225F3">
            <w:r>
              <w:t>R</w:t>
            </w:r>
            <w:ins w:id="179" w:author="Author">
              <w:r w:rsidR="00086662">
                <w:t>eturn-</w:t>
              </w:r>
            </w:ins>
            <w:del w:id="180" w:author="Author">
              <w:r w:rsidDel="00086662">
                <w:delText>ückkehr</w:delText>
              </w:r>
            </w:del>
            <w:ins w:id="181" w:author="Author">
              <w:r w:rsidR="00086662">
                <w:t>P</w:t>
              </w:r>
            </w:ins>
            <w:del w:id="182" w:author="Author">
              <w:r w:rsidDel="00086662">
                <w:delText>p</w:delText>
              </w:r>
            </w:del>
            <w:r>
              <w:t>hase</w:t>
            </w:r>
          </w:p>
        </w:tc>
      </w:tr>
      <w:tr w:rsidR="000225F3" w:rsidRPr="006B7EBF" w14:paraId="09FC48F5" w14:textId="77777777" w:rsidTr="000225F3">
        <w:tc>
          <w:tcPr>
            <w:tcW w:w="4531" w:type="dxa"/>
          </w:tcPr>
          <w:p w14:paraId="52BF6BE2" w14:textId="7CCCDD7D" w:rsidR="000225F3" w:rsidRPr="006B7EBF" w:rsidRDefault="000225F3" w:rsidP="000225F3">
            <w:r>
              <w:t>One approved drug</w:t>
            </w:r>
          </w:p>
        </w:tc>
        <w:tc>
          <w:tcPr>
            <w:tcW w:w="4531" w:type="dxa"/>
          </w:tcPr>
          <w:p w14:paraId="5B7FA02C" w14:textId="409B1EFB" w:rsidR="000225F3" w:rsidRPr="006B7EBF" w:rsidRDefault="000225F3" w:rsidP="000225F3">
            <w:r>
              <w:t>Ein zugelassenes Medikament</w:t>
            </w:r>
          </w:p>
        </w:tc>
      </w:tr>
      <w:tr w:rsidR="000225F3" w:rsidRPr="00D34632" w14:paraId="6EA043A0" w14:textId="77777777" w:rsidTr="000225F3">
        <w:tc>
          <w:tcPr>
            <w:tcW w:w="4531" w:type="dxa"/>
          </w:tcPr>
          <w:p w14:paraId="2E87A37D" w14:textId="56A820CC" w:rsidR="000225F3" w:rsidRPr="006B7EBF" w:rsidRDefault="000225F3" w:rsidP="000225F3">
            <w:r>
              <w:t>Pricing and reimbursement agreements per country</w:t>
            </w:r>
          </w:p>
        </w:tc>
        <w:tc>
          <w:tcPr>
            <w:tcW w:w="4531" w:type="dxa"/>
          </w:tcPr>
          <w:p w14:paraId="45039591" w14:textId="33C53963" w:rsidR="000225F3" w:rsidRPr="000225F3" w:rsidRDefault="000225F3" w:rsidP="000225F3">
            <w:pPr>
              <w:rPr>
                <w:lang w:val="de-DE"/>
              </w:rPr>
            </w:pPr>
            <w:r w:rsidRPr="000225F3">
              <w:rPr>
                <w:lang w:val="de-DE"/>
              </w:rPr>
              <w:t>Preis</w:t>
            </w:r>
            <w:ins w:id="183" w:author="Author">
              <w:r w:rsidR="00086662">
                <w:rPr>
                  <w:lang w:val="de-DE"/>
                </w:rPr>
                <w:t>gestaltung</w:t>
              </w:r>
            </w:ins>
            <w:del w:id="184" w:author="Author">
              <w:r w:rsidRPr="000225F3" w:rsidDel="00086662">
                <w:rPr>
                  <w:lang w:val="de-DE"/>
                </w:rPr>
                <w:delText>festsetzungs-</w:delText>
              </w:r>
            </w:del>
            <w:r w:rsidRPr="000225F3">
              <w:rPr>
                <w:lang w:val="de-DE"/>
              </w:rPr>
              <w:t xml:space="preserve"> und Erstattungsvereinbarungen pro Land</w:t>
            </w:r>
          </w:p>
        </w:tc>
      </w:tr>
      <w:tr w:rsidR="000225F3" w:rsidRPr="006B7EBF" w14:paraId="7DBB1881" w14:textId="77777777" w:rsidTr="000225F3">
        <w:tc>
          <w:tcPr>
            <w:tcW w:w="4531" w:type="dxa"/>
          </w:tcPr>
          <w:p w14:paraId="154F4E09" w14:textId="7A72ADF6" w:rsidR="000225F3" w:rsidRPr="006B7EBF" w:rsidRDefault="000225F3" w:rsidP="000225F3">
            <w:r>
              <w:t>Sales</w:t>
            </w:r>
          </w:p>
        </w:tc>
        <w:tc>
          <w:tcPr>
            <w:tcW w:w="4531" w:type="dxa"/>
          </w:tcPr>
          <w:p w14:paraId="15D8B8E4" w14:textId="1CB26D32" w:rsidR="000225F3" w:rsidRPr="006B7EBF" w:rsidRDefault="000225F3" w:rsidP="000225F3">
            <w:r>
              <w:t>Vertrieb</w:t>
            </w:r>
          </w:p>
        </w:tc>
      </w:tr>
      <w:tr w:rsidR="000225F3" w:rsidRPr="006B7EBF" w14:paraId="07AC2721" w14:textId="77777777" w:rsidTr="000225F3">
        <w:tc>
          <w:tcPr>
            <w:tcW w:w="4531" w:type="dxa"/>
          </w:tcPr>
          <w:p w14:paraId="0DA81337" w14:textId="196745F0" w:rsidR="000225F3" w:rsidRPr="006B7EBF" w:rsidRDefault="000225F3" w:rsidP="000225F3">
            <w:r>
              <w:t>Expiry</w:t>
            </w:r>
          </w:p>
        </w:tc>
        <w:tc>
          <w:tcPr>
            <w:tcW w:w="4531" w:type="dxa"/>
          </w:tcPr>
          <w:p w14:paraId="5FCB97BB" w14:textId="0413E3F8" w:rsidR="000225F3" w:rsidRPr="006B7EBF" w:rsidRDefault="000225F3" w:rsidP="000225F3">
            <w:r>
              <w:t>Verfall</w:t>
            </w:r>
          </w:p>
        </w:tc>
      </w:tr>
      <w:tr w:rsidR="000225F3" w:rsidRPr="006B7EBF" w14:paraId="5578CF97" w14:textId="77777777" w:rsidTr="000225F3">
        <w:tc>
          <w:tcPr>
            <w:tcW w:w="4531" w:type="dxa"/>
          </w:tcPr>
          <w:p w14:paraId="7265DF72" w14:textId="258303D3" w:rsidR="000225F3" w:rsidRPr="006B7EBF" w:rsidRDefault="000225F3" w:rsidP="000225F3">
            <w:r>
              <w:t>Generic competition</w:t>
            </w:r>
          </w:p>
        </w:tc>
        <w:tc>
          <w:tcPr>
            <w:tcW w:w="4531" w:type="dxa"/>
          </w:tcPr>
          <w:p w14:paraId="3918C81A" w14:textId="0A1D5B8B" w:rsidR="000225F3" w:rsidRPr="006B7EBF" w:rsidRDefault="000225F3" w:rsidP="000225F3">
            <w:r>
              <w:t>Generischer Wettbewerb</w:t>
            </w:r>
          </w:p>
        </w:tc>
      </w:tr>
      <w:tr w:rsidR="000225F3" w:rsidRPr="006B7EBF" w14:paraId="09143CDF" w14:textId="77777777" w:rsidTr="000225F3">
        <w:tc>
          <w:tcPr>
            <w:tcW w:w="4531" w:type="dxa"/>
          </w:tcPr>
          <w:p w14:paraId="16C0AE39" w14:textId="075AE835" w:rsidR="000225F3" w:rsidRPr="006B7EBF" w:rsidRDefault="000225F3" w:rsidP="000225F3">
            <w:r>
              <w:t>Product launch</w:t>
            </w:r>
          </w:p>
        </w:tc>
        <w:tc>
          <w:tcPr>
            <w:tcW w:w="4531" w:type="dxa"/>
          </w:tcPr>
          <w:p w14:paraId="433FBD3A" w14:textId="523295F4" w:rsidR="000225F3" w:rsidRPr="006B7EBF" w:rsidRDefault="000225F3" w:rsidP="000225F3">
            <w:r>
              <w:t>Produkteinführung</w:t>
            </w:r>
          </w:p>
        </w:tc>
      </w:tr>
      <w:tr w:rsidR="000225F3" w:rsidRPr="006B7EBF" w14:paraId="4E2D4587" w14:textId="77777777" w:rsidTr="000225F3">
        <w:tc>
          <w:tcPr>
            <w:tcW w:w="4531" w:type="dxa"/>
          </w:tcPr>
          <w:p w14:paraId="419DEB9D" w14:textId="3EF20CA5" w:rsidR="000225F3" w:rsidRDefault="000225F3" w:rsidP="000225F3">
            <w:r>
              <w:t>Revenue generation</w:t>
            </w:r>
          </w:p>
        </w:tc>
        <w:tc>
          <w:tcPr>
            <w:tcW w:w="4531" w:type="dxa"/>
          </w:tcPr>
          <w:p w14:paraId="04D96EE3" w14:textId="70CE3556" w:rsidR="000225F3" w:rsidRPr="006B7EBF" w:rsidRDefault="000225F3" w:rsidP="000225F3">
            <w:r>
              <w:t>Erzielung von Einnahmen</w:t>
            </w:r>
          </w:p>
        </w:tc>
      </w:tr>
    </w:tbl>
    <w:p w14:paraId="5643EB0F" w14:textId="77777777" w:rsidR="009261C1" w:rsidRDefault="009261C1" w:rsidP="009261C1"/>
    <w:p w14:paraId="3E5385D0" w14:textId="77777777" w:rsidR="00592613" w:rsidRDefault="00FA4E51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792FCC">
        <w:rPr>
          <w:rFonts w:ascii="Calibri" w:eastAsia="Calibri" w:hAnsi="Calibri" w:cs="Calibri"/>
          <w:b/>
          <w:bCs/>
          <w:color w:val="009999"/>
          <w:sz w:val="32"/>
          <w:szCs w:val="20"/>
        </w:rPr>
        <w:t>R&amp;D Intensity of the Pharmaceutical Industry</w:t>
      </w:r>
    </w:p>
    <w:p w14:paraId="55A54A36" w14:textId="1AB8201F" w:rsidR="00592613" w:rsidRPr="00B478CB" w:rsidRDefault="00511A0F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  <w:rPrChange w:id="185" w:author="Author">
            <w:rPr>
              <w:rFonts w:ascii="Calibri" w:eastAsia="Calibri" w:hAnsi="Calibri" w:cs="Calibri"/>
              <w:b/>
              <w:bCs/>
              <w:color w:val="009999"/>
              <w:sz w:val="32"/>
              <w:szCs w:val="20"/>
            </w:rPr>
          </w:rPrChange>
        </w:rPr>
      </w:pPr>
      <w:ins w:id="186" w:author="Author">
        <w:r w:rsidRPr="00B478CB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  <w:rPrChange w:id="187" w:author="Author">
              <w:rPr>
                <w:rFonts w:ascii="Calibri" w:eastAsia="Calibri" w:hAnsi="Calibri" w:cs="Calibri"/>
                <w:b/>
                <w:bCs/>
                <w:color w:val="009999"/>
                <w:sz w:val="32"/>
                <w:szCs w:val="20"/>
              </w:rPr>
            </w:rPrChange>
          </w:rPr>
          <w:t>R&amp;D</w:t>
        </w:r>
      </w:ins>
      <w:del w:id="188" w:author="Author">
        <w:r w:rsidR="00592613" w:rsidRPr="00B478CB" w:rsidDel="00511A0F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  <w:rPrChange w:id="189" w:author="Author">
              <w:rPr>
                <w:rFonts w:ascii="Calibri" w:eastAsia="Calibri" w:hAnsi="Calibri" w:cs="Calibri"/>
                <w:b/>
                <w:bCs/>
                <w:color w:val="009999"/>
                <w:sz w:val="32"/>
                <w:szCs w:val="20"/>
              </w:rPr>
            </w:rPrChange>
          </w:rPr>
          <w:delText>FuE</w:delText>
        </w:r>
      </w:del>
      <w:r w:rsidR="00592613" w:rsidRPr="00B478CB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  <w:rPrChange w:id="190" w:author="Author">
            <w:rPr>
              <w:rFonts w:ascii="Calibri" w:eastAsia="Calibri" w:hAnsi="Calibri" w:cs="Calibri"/>
              <w:b/>
              <w:bCs/>
              <w:color w:val="009999"/>
              <w:sz w:val="32"/>
              <w:szCs w:val="20"/>
            </w:rPr>
          </w:rPrChange>
        </w:rPr>
        <w:t>-Intensität der pharmazeutischen Industrie</w:t>
      </w:r>
    </w:p>
    <w:p w14:paraId="7B19DA1A" w14:textId="4EB62FC5" w:rsidR="007372BD" w:rsidRPr="00E829F7" w:rsidRDefault="00680304" w:rsidP="007372BD">
      <w:pPr>
        <w:rPr>
          <w:sz w:val="24"/>
        </w:rPr>
      </w:pPr>
      <w:r>
        <w:rPr>
          <w:noProof/>
        </w:rPr>
        <w:drawing>
          <wp:inline distT="0" distB="0" distL="0" distR="0" wp14:anchorId="5A9D9DE3" wp14:editId="6BBEE7E7">
            <wp:extent cx="5217160" cy="3498215"/>
            <wp:effectExtent l="0" t="0" r="2540" b="0"/>
            <wp:docPr id="24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49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0225F3" w:rsidRPr="00D34632" w14:paraId="084EA381" w14:textId="77777777" w:rsidTr="000225F3">
        <w:tc>
          <w:tcPr>
            <w:tcW w:w="4531" w:type="dxa"/>
          </w:tcPr>
          <w:p w14:paraId="7C5EA945" w14:textId="0B25157A" w:rsidR="000225F3" w:rsidRDefault="000225F3" w:rsidP="000225F3">
            <w:r>
              <w:t>% share of net revenues</w:t>
            </w:r>
          </w:p>
        </w:tc>
        <w:tc>
          <w:tcPr>
            <w:tcW w:w="4531" w:type="dxa"/>
          </w:tcPr>
          <w:p w14:paraId="4DDE09A6" w14:textId="34F5FF19" w:rsidR="000225F3" w:rsidRPr="000225F3" w:rsidRDefault="00760F39" w:rsidP="000225F3">
            <w:pPr>
              <w:rPr>
                <w:lang w:val="de-DE"/>
              </w:rPr>
            </w:pPr>
            <w:ins w:id="191" w:author="Author">
              <w:r>
                <w:rPr>
                  <w:lang w:val="de-DE"/>
                </w:rPr>
                <w:t xml:space="preserve">Prozentualer </w:t>
              </w:r>
            </w:ins>
            <w:r w:rsidR="000225F3" w:rsidRPr="000225F3">
              <w:rPr>
                <w:lang w:val="de-DE"/>
              </w:rPr>
              <w:t>Anteil an den Nettoeinnahmen</w:t>
            </w:r>
            <w:del w:id="192" w:author="Author">
              <w:r w:rsidR="000225F3" w:rsidRPr="000225F3" w:rsidDel="00760F39">
                <w:rPr>
                  <w:lang w:val="de-DE"/>
                </w:rPr>
                <w:delText xml:space="preserve"> in</w:delText>
              </w:r>
            </w:del>
          </w:p>
        </w:tc>
      </w:tr>
      <w:tr w:rsidR="000225F3" w14:paraId="44F755BD" w14:textId="77777777" w:rsidTr="000225F3">
        <w:tc>
          <w:tcPr>
            <w:tcW w:w="4531" w:type="dxa"/>
          </w:tcPr>
          <w:p w14:paraId="4BE35225" w14:textId="4877C7E8" w:rsidR="000225F3" w:rsidRDefault="000225F3" w:rsidP="000225F3">
            <w:r>
              <w:t>Pharma</w:t>
            </w:r>
          </w:p>
        </w:tc>
        <w:tc>
          <w:tcPr>
            <w:tcW w:w="4531" w:type="dxa"/>
          </w:tcPr>
          <w:p w14:paraId="565A7743" w14:textId="536BA5BB" w:rsidR="000225F3" w:rsidRDefault="000225F3" w:rsidP="000225F3">
            <w:r>
              <w:t>Pharma</w:t>
            </w:r>
            <w:ins w:id="193" w:author="Author">
              <w:r w:rsidR="00760F39">
                <w:t>industrie</w:t>
              </w:r>
            </w:ins>
          </w:p>
        </w:tc>
      </w:tr>
      <w:tr w:rsidR="000225F3" w14:paraId="21A71611" w14:textId="77777777" w:rsidTr="000225F3">
        <w:tc>
          <w:tcPr>
            <w:tcW w:w="4531" w:type="dxa"/>
          </w:tcPr>
          <w:p w14:paraId="5FA11331" w14:textId="69E5FB65" w:rsidR="000225F3" w:rsidRDefault="000225F3" w:rsidP="000225F3">
            <w:r>
              <w:t>Average across all industries</w:t>
            </w:r>
          </w:p>
        </w:tc>
        <w:tc>
          <w:tcPr>
            <w:tcW w:w="4531" w:type="dxa"/>
          </w:tcPr>
          <w:p w14:paraId="395E0B07" w14:textId="6E34603F" w:rsidR="000225F3" w:rsidRDefault="000225F3" w:rsidP="000225F3">
            <w:r>
              <w:t xml:space="preserve">Durchschnitt </w:t>
            </w:r>
            <w:del w:id="194" w:author="Author">
              <w:r w:rsidDel="00760F39">
                <w:delText xml:space="preserve">über </w:delText>
              </w:r>
            </w:del>
            <w:r>
              <w:t>alle</w:t>
            </w:r>
            <w:ins w:id="195" w:author="Author">
              <w:r w:rsidR="00760F39">
                <w:t>r</w:t>
              </w:r>
            </w:ins>
            <w:r>
              <w:t xml:space="preserve"> Branchen</w:t>
            </w:r>
          </w:p>
        </w:tc>
      </w:tr>
    </w:tbl>
    <w:p w14:paraId="4A0E55E8" w14:textId="77777777" w:rsidR="002B400E" w:rsidRDefault="002B400E" w:rsidP="002B400E"/>
    <w:p w14:paraId="00D00DE2" w14:textId="77777777" w:rsidR="00592613" w:rsidRDefault="00FA4E51" w:rsidP="00F213F8">
      <w:pPr>
        <w:pStyle w:val="Legende-Tabelle4"/>
        <w:rPr>
          <w:rFonts w:asciiTheme="minorHAnsi" w:eastAsiaTheme="minorHAnsi" w:hAnsiTheme="minorHAnsi" w:cstheme="minorBidi"/>
          <w:b/>
          <w:bCs/>
          <w:color w:val="009999"/>
          <w:sz w:val="32"/>
        </w:rPr>
      </w:pPr>
      <w:r w:rsidRPr="00FA4E51">
        <w:rPr>
          <w:rFonts w:asciiTheme="minorHAnsi" w:eastAsiaTheme="minorHAnsi" w:hAnsiTheme="minorHAnsi" w:cstheme="minorBidi"/>
          <w:b/>
          <w:bCs/>
          <w:color w:val="009999"/>
          <w:sz w:val="32"/>
        </w:rPr>
        <w:t>Different Stakeholder Perceptions of Drug Value</w:t>
      </w:r>
    </w:p>
    <w:p w14:paraId="53369092" w14:textId="57052FEC" w:rsidR="00592613" w:rsidRPr="00592613" w:rsidRDefault="00592613" w:rsidP="00F213F8">
      <w:pPr>
        <w:pStyle w:val="Legende-Tabelle4"/>
        <w:rPr>
          <w:rFonts w:asciiTheme="minorHAnsi" w:eastAsiaTheme="minorHAnsi" w:hAnsiTheme="minorHAnsi" w:cstheme="minorBidi"/>
          <w:b/>
          <w:bCs/>
          <w:color w:val="009999"/>
          <w:sz w:val="32"/>
          <w:lang w:val="de-DE"/>
        </w:rPr>
      </w:pPr>
      <w:r w:rsidRPr="00592613">
        <w:rPr>
          <w:rFonts w:asciiTheme="minorHAnsi" w:eastAsiaTheme="minorHAnsi" w:hAnsiTheme="minorHAnsi" w:cstheme="minorBidi"/>
          <w:b/>
          <w:bCs/>
          <w:color w:val="009999"/>
          <w:sz w:val="32"/>
          <w:lang w:val="de-DE"/>
        </w:rPr>
        <w:t xml:space="preserve">Unterschiedliche Wahrnehmungen des </w:t>
      </w:r>
      <w:del w:id="196" w:author="Author">
        <w:r w:rsidRPr="00592613" w:rsidDel="00E129DB">
          <w:rPr>
            <w:rFonts w:asciiTheme="minorHAnsi" w:eastAsiaTheme="minorHAnsi" w:hAnsiTheme="minorHAnsi" w:cstheme="minorBidi"/>
            <w:b/>
            <w:bCs/>
            <w:color w:val="009999"/>
            <w:sz w:val="32"/>
            <w:lang w:val="de-DE"/>
          </w:rPr>
          <w:delText xml:space="preserve">Arzneimittelwerts </w:delText>
        </w:r>
      </w:del>
      <w:ins w:id="197" w:author="Author">
        <w:r w:rsidR="00E129DB">
          <w:rPr>
            <w:rFonts w:asciiTheme="minorHAnsi" w:eastAsiaTheme="minorHAnsi" w:hAnsiTheme="minorHAnsi" w:cstheme="minorBidi"/>
            <w:b/>
            <w:bCs/>
            <w:color w:val="009999"/>
            <w:sz w:val="32"/>
            <w:lang w:val="de-DE"/>
          </w:rPr>
          <w:t>Medikamenten</w:t>
        </w:r>
        <w:r w:rsidR="00E129DB" w:rsidRPr="00592613">
          <w:rPr>
            <w:rFonts w:asciiTheme="minorHAnsi" w:eastAsiaTheme="minorHAnsi" w:hAnsiTheme="minorHAnsi" w:cstheme="minorBidi"/>
            <w:b/>
            <w:bCs/>
            <w:color w:val="009999"/>
            <w:sz w:val="32"/>
            <w:lang w:val="de-DE"/>
          </w:rPr>
          <w:t xml:space="preserve">werts </w:t>
        </w:r>
      </w:ins>
      <w:r w:rsidRPr="00592613">
        <w:rPr>
          <w:rFonts w:asciiTheme="minorHAnsi" w:eastAsiaTheme="minorHAnsi" w:hAnsiTheme="minorHAnsi" w:cstheme="minorBidi"/>
          <w:b/>
          <w:bCs/>
          <w:color w:val="009999"/>
          <w:sz w:val="32"/>
          <w:lang w:val="de-DE"/>
        </w:rPr>
        <w:t>durch die</w:t>
      </w:r>
      <w:r>
        <w:rPr>
          <w:rFonts w:asciiTheme="minorHAnsi" w:eastAsiaTheme="minorHAnsi" w:hAnsiTheme="minorHAnsi" w:cstheme="minorBidi"/>
          <w:b/>
          <w:bCs/>
          <w:color w:val="009999"/>
          <w:sz w:val="32"/>
          <w:lang w:val="de-DE"/>
        </w:rPr>
        <w:t xml:space="preserve"> </w:t>
      </w:r>
      <w:del w:id="198" w:author="Author">
        <w:r w:rsidDel="00E129DB">
          <w:rPr>
            <w:rFonts w:asciiTheme="minorHAnsi" w:eastAsiaTheme="minorHAnsi" w:hAnsiTheme="minorHAnsi" w:cstheme="minorBidi"/>
            <w:b/>
            <w:bCs/>
            <w:color w:val="009999"/>
            <w:sz w:val="32"/>
            <w:lang w:val="de-DE"/>
          </w:rPr>
          <w:delText>Stakeholder</w:delText>
        </w:r>
      </w:del>
      <w:ins w:id="199" w:author="Author">
        <w:r w:rsidR="00E129DB">
          <w:rPr>
            <w:rFonts w:asciiTheme="minorHAnsi" w:eastAsiaTheme="minorHAnsi" w:hAnsiTheme="minorHAnsi" w:cstheme="minorBidi"/>
            <w:b/>
            <w:bCs/>
            <w:color w:val="009999"/>
            <w:sz w:val="32"/>
            <w:lang w:val="de-DE"/>
          </w:rPr>
          <w:t>Beteiligten</w:t>
        </w:r>
      </w:ins>
    </w:p>
    <w:p w14:paraId="25C7F514" w14:textId="4937E81A" w:rsidR="00F213F8" w:rsidRPr="00F213F8" w:rsidRDefault="00F213F8" w:rsidP="00F213F8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inline distT="0" distB="0" distL="0" distR="0" wp14:anchorId="41A26CF7" wp14:editId="0F3B269C">
            <wp:extent cx="4445000" cy="3686175"/>
            <wp:effectExtent l="0" t="0" r="0" b="9525"/>
            <wp:docPr id="31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B69A8" w14:paraId="00BD75ED" w14:textId="77777777" w:rsidTr="001B69A8">
        <w:tc>
          <w:tcPr>
            <w:tcW w:w="4531" w:type="dxa"/>
          </w:tcPr>
          <w:p w14:paraId="3140C762" w14:textId="2C2AD04C" w:rsidR="001B69A8" w:rsidRDefault="00E91BE1" w:rsidP="002B400E">
            <w:r>
              <w:t>Product value</w:t>
            </w:r>
          </w:p>
        </w:tc>
        <w:tc>
          <w:tcPr>
            <w:tcW w:w="4531" w:type="dxa"/>
          </w:tcPr>
          <w:p w14:paraId="1D2DCA7A" w14:textId="17C69D74" w:rsidR="001B69A8" w:rsidRDefault="000225F3" w:rsidP="002B400E">
            <w:r>
              <w:t>Produktwert</w:t>
            </w:r>
          </w:p>
        </w:tc>
      </w:tr>
      <w:tr w:rsidR="000225F3" w14:paraId="50485D7D" w14:textId="77777777" w:rsidTr="001B69A8">
        <w:tc>
          <w:tcPr>
            <w:tcW w:w="4531" w:type="dxa"/>
          </w:tcPr>
          <w:p w14:paraId="7F61C322" w14:textId="4ACF21A4" w:rsidR="000225F3" w:rsidRDefault="000225F3" w:rsidP="000225F3">
            <w:r>
              <w:t>Insurance companies/private payers</w:t>
            </w:r>
          </w:p>
        </w:tc>
        <w:tc>
          <w:tcPr>
            <w:tcW w:w="4531" w:type="dxa"/>
          </w:tcPr>
          <w:p w14:paraId="6487FED7" w14:textId="0CCD23C6" w:rsidR="000225F3" w:rsidRDefault="000225F3" w:rsidP="000225F3">
            <w:r>
              <w:t>Versicherungsgesellschaften/Privatzahler</w:t>
            </w:r>
          </w:p>
        </w:tc>
      </w:tr>
      <w:tr w:rsidR="000225F3" w14:paraId="34D13256" w14:textId="77777777" w:rsidTr="001B69A8">
        <w:tc>
          <w:tcPr>
            <w:tcW w:w="4531" w:type="dxa"/>
          </w:tcPr>
          <w:p w14:paraId="03376705" w14:textId="211B65D8" w:rsidR="000225F3" w:rsidRDefault="000225F3" w:rsidP="000225F3">
            <w:r>
              <w:t>Cost management</w:t>
            </w:r>
          </w:p>
        </w:tc>
        <w:tc>
          <w:tcPr>
            <w:tcW w:w="4531" w:type="dxa"/>
          </w:tcPr>
          <w:p w14:paraId="7F77DFCA" w14:textId="34E20FAA" w:rsidR="000225F3" w:rsidRDefault="000225F3" w:rsidP="000225F3">
            <w:r>
              <w:t>Kostenmanagement</w:t>
            </w:r>
          </w:p>
        </w:tc>
      </w:tr>
      <w:tr w:rsidR="000225F3" w14:paraId="13C930A3" w14:textId="77777777" w:rsidTr="001B69A8">
        <w:tc>
          <w:tcPr>
            <w:tcW w:w="4531" w:type="dxa"/>
          </w:tcPr>
          <w:p w14:paraId="5884D1A7" w14:textId="0C5EBFD8" w:rsidR="000225F3" w:rsidRDefault="000225F3" w:rsidP="000225F3">
            <w:r>
              <w:t>Affordability and financial predictability</w:t>
            </w:r>
          </w:p>
        </w:tc>
        <w:tc>
          <w:tcPr>
            <w:tcW w:w="4531" w:type="dxa"/>
          </w:tcPr>
          <w:p w14:paraId="7A6BC749" w14:textId="5F7FB117" w:rsidR="000225F3" w:rsidRDefault="000225F3" w:rsidP="000225F3">
            <w:r>
              <w:t>Erschwinglichkeit und finanzielle Vorhersehbarkeit</w:t>
            </w:r>
          </w:p>
        </w:tc>
      </w:tr>
      <w:tr w:rsidR="000225F3" w14:paraId="5B66FA18" w14:textId="77777777" w:rsidTr="001B69A8">
        <w:tc>
          <w:tcPr>
            <w:tcW w:w="4531" w:type="dxa"/>
          </w:tcPr>
          <w:p w14:paraId="285B8D19" w14:textId="7C19582B" w:rsidR="000225F3" w:rsidRDefault="000225F3" w:rsidP="000225F3">
            <w:r>
              <w:t>Improved health outcomes</w:t>
            </w:r>
          </w:p>
        </w:tc>
        <w:tc>
          <w:tcPr>
            <w:tcW w:w="4531" w:type="dxa"/>
          </w:tcPr>
          <w:p w14:paraId="5B40AE2E" w14:textId="40B9B25F" w:rsidR="000225F3" w:rsidRDefault="000225F3" w:rsidP="000225F3">
            <w:r>
              <w:t>Verbesserte Gesundheitsergebnisse</w:t>
            </w:r>
          </w:p>
        </w:tc>
      </w:tr>
      <w:tr w:rsidR="000225F3" w:rsidRPr="00D34632" w14:paraId="2E84595C" w14:textId="77777777" w:rsidTr="001B69A8">
        <w:tc>
          <w:tcPr>
            <w:tcW w:w="4531" w:type="dxa"/>
          </w:tcPr>
          <w:p w14:paraId="18954D54" w14:textId="1C41F523" w:rsidR="000225F3" w:rsidRDefault="000225F3" w:rsidP="000225F3">
            <w:r>
              <w:t>Patients and providers satisfaction</w:t>
            </w:r>
          </w:p>
        </w:tc>
        <w:tc>
          <w:tcPr>
            <w:tcW w:w="4531" w:type="dxa"/>
          </w:tcPr>
          <w:p w14:paraId="32C4447E" w14:textId="27C2E298" w:rsidR="000225F3" w:rsidRPr="000225F3" w:rsidRDefault="000225F3" w:rsidP="000225F3">
            <w:pPr>
              <w:rPr>
                <w:lang w:val="de-DE"/>
              </w:rPr>
            </w:pPr>
            <w:r w:rsidRPr="000225F3">
              <w:rPr>
                <w:lang w:val="de-DE"/>
              </w:rPr>
              <w:t>Zufriedenheit von Patient</w:t>
            </w:r>
            <w:ins w:id="200" w:author="Author">
              <w:r w:rsidR="00D34632">
                <w:rPr>
                  <w:lang w:val="de-DE"/>
                </w:rPr>
                <w:t>:inn</w:t>
              </w:r>
            </w:ins>
            <w:r w:rsidRPr="000225F3">
              <w:rPr>
                <w:lang w:val="de-DE"/>
              </w:rPr>
              <w:t>en und Anbietern</w:t>
            </w:r>
          </w:p>
        </w:tc>
      </w:tr>
      <w:tr w:rsidR="000225F3" w14:paraId="3CD40572" w14:textId="77777777" w:rsidTr="001B69A8">
        <w:tc>
          <w:tcPr>
            <w:tcW w:w="4531" w:type="dxa"/>
          </w:tcPr>
          <w:p w14:paraId="2664F21E" w14:textId="40C91C1B" w:rsidR="000225F3" w:rsidRDefault="000225F3" w:rsidP="000225F3">
            <w:r>
              <w:t>Governments</w:t>
            </w:r>
          </w:p>
        </w:tc>
        <w:tc>
          <w:tcPr>
            <w:tcW w:w="4531" w:type="dxa"/>
          </w:tcPr>
          <w:p w14:paraId="09A93E9F" w14:textId="3060BA65" w:rsidR="000225F3" w:rsidRDefault="000225F3" w:rsidP="000225F3">
            <w:r>
              <w:t>Regierungen</w:t>
            </w:r>
          </w:p>
        </w:tc>
      </w:tr>
      <w:tr w:rsidR="000225F3" w14:paraId="1EEF90B5" w14:textId="77777777" w:rsidTr="001B69A8">
        <w:tc>
          <w:tcPr>
            <w:tcW w:w="4531" w:type="dxa"/>
          </w:tcPr>
          <w:p w14:paraId="2CE1BC49" w14:textId="27A03668" w:rsidR="000225F3" w:rsidRDefault="000225F3" w:rsidP="000225F3">
            <w:r>
              <w:t>Improved population health</w:t>
            </w:r>
          </w:p>
        </w:tc>
        <w:tc>
          <w:tcPr>
            <w:tcW w:w="4531" w:type="dxa"/>
          </w:tcPr>
          <w:p w14:paraId="6B00F623" w14:textId="09DB8DB6" w:rsidR="000225F3" w:rsidRDefault="000225F3" w:rsidP="000225F3">
            <w:r>
              <w:t>Verbesserte Gesundheit der Bevölkerung</w:t>
            </w:r>
          </w:p>
        </w:tc>
      </w:tr>
      <w:tr w:rsidR="000225F3" w14:paraId="638CD323" w14:textId="77777777" w:rsidTr="001B69A8">
        <w:tc>
          <w:tcPr>
            <w:tcW w:w="4531" w:type="dxa"/>
          </w:tcPr>
          <w:p w14:paraId="678F2A1F" w14:textId="01014628" w:rsidR="000225F3" w:rsidRDefault="000225F3" w:rsidP="000225F3">
            <w:r>
              <w:t>Affordability and budgetary stability</w:t>
            </w:r>
          </w:p>
        </w:tc>
        <w:tc>
          <w:tcPr>
            <w:tcW w:w="4531" w:type="dxa"/>
          </w:tcPr>
          <w:p w14:paraId="7A4FD434" w14:textId="46D82A80" w:rsidR="000225F3" w:rsidRDefault="000225F3" w:rsidP="000225F3">
            <w:r>
              <w:t>Erschwinglichkeit und Haushaltsstabilität</w:t>
            </w:r>
          </w:p>
        </w:tc>
      </w:tr>
      <w:tr w:rsidR="000225F3" w14:paraId="3ADF5BE9" w14:textId="77777777" w:rsidTr="001B69A8">
        <w:tc>
          <w:tcPr>
            <w:tcW w:w="4531" w:type="dxa"/>
          </w:tcPr>
          <w:p w14:paraId="2C8CD67C" w14:textId="6175C153" w:rsidR="000225F3" w:rsidRDefault="000225F3" w:rsidP="000225F3">
            <w:r>
              <w:t>Industry policy and economic considerations</w:t>
            </w:r>
          </w:p>
        </w:tc>
        <w:tc>
          <w:tcPr>
            <w:tcW w:w="4531" w:type="dxa"/>
          </w:tcPr>
          <w:p w14:paraId="320D14AF" w14:textId="6DE350DB" w:rsidR="000225F3" w:rsidRDefault="000225F3" w:rsidP="000225F3">
            <w:r>
              <w:t>Industriepolitik und wirtschaftliche Erwägungen</w:t>
            </w:r>
          </w:p>
        </w:tc>
      </w:tr>
      <w:tr w:rsidR="000225F3" w14:paraId="43158CD6" w14:textId="77777777" w:rsidTr="001B69A8">
        <w:tc>
          <w:tcPr>
            <w:tcW w:w="4531" w:type="dxa"/>
          </w:tcPr>
          <w:p w14:paraId="25D5C76C" w14:textId="03605B94" w:rsidR="000225F3" w:rsidRDefault="000225F3" w:rsidP="000225F3">
            <w:r>
              <w:t>Physicians, healthcare providers</w:t>
            </w:r>
          </w:p>
        </w:tc>
        <w:tc>
          <w:tcPr>
            <w:tcW w:w="4531" w:type="dxa"/>
          </w:tcPr>
          <w:p w14:paraId="1550428B" w14:textId="35730A5A" w:rsidR="000225F3" w:rsidRDefault="000225F3" w:rsidP="000225F3">
            <w:r>
              <w:t>Ärzt</w:t>
            </w:r>
            <w:ins w:id="201" w:author="Author">
              <w:r w:rsidR="00D34632">
                <w:t>:inn</w:t>
              </w:r>
            </w:ins>
            <w:r>
              <w:t>e</w:t>
            </w:r>
            <w:ins w:id="202" w:author="Author">
              <w:r w:rsidR="00D34632">
                <w:t>n</w:t>
              </w:r>
            </w:ins>
            <w:r>
              <w:t>, Gesundheitsdienstleister</w:t>
            </w:r>
          </w:p>
        </w:tc>
      </w:tr>
      <w:tr w:rsidR="000225F3" w14:paraId="1D97BADE" w14:textId="77777777" w:rsidTr="001B69A8">
        <w:tc>
          <w:tcPr>
            <w:tcW w:w="4531" w:type="dxa"/>
          </w:tcPr>
          <w:p w14:paraId="2CC8CC61" w14:textId="2A4B16F4" w:rsidR="000225F3" w:rsidRDefault="000225F3" w:rsidP="000225F3">
            <w:r>
              <w:t>Improved health outcomes</w:t>
            </w:r>
          </w:p>
        </w:tc>
        <w:tc>
          <w:tcPr>
            <w:tcW w:w="4531" w:type="dxa"/>
          </w:tcPr>
          <w:p w14:paraId="2E556886" w14:textId="0F0322C0" w:rsidR="000225F3" w:rsidRDefault="000225F3" w:rsidP="000225F3">
            <w:r>
              <w:t>Verbesserte Gesundheitsergebnisse</w:t>
            </w:r>
          </w:p>
        </w:tc>
      </w:tr>
      <w:tr w:rsidR="000225F3" w14:paraId="5BA4DFF5" w14:textId="77777777" w:rsidTr="001B69A8">
        <w:tc>
          <w:tcPr>
            <w:tcW w:w="4531" w:type="dxa"/>
          </w:tcPr>
          <w:p w14:paraId="60E8967C" w14:textId="5D1BF247" w:rsidR="000225F3" w:rsidRDefault="000225F3" w:rsidP="000225F3">
            <w:r>
              <w:t>Cost management</w:t>
            </w:r>
          </w:p>
        </w:tc>
        <w:tc>
          <w:tcPr>
            <w:tcW w:w="4531" w:type="dxa"/>
          </w:tcPr>
          <w:p w14:paraId="55E209F5" w14:textId="0658C8D1" w:rsidR="000225F3" w:rsidRDefault="000225F3" w:rsidP="000225F3">
            <w:r>
              <w:t>Kostenmanagement</w:t>
            </w:r>
          </w:p>
        </w:tc>
      </w:tr>
      <w:tr w:rsidR="000225F3" w14:paraId="05BC7432" w14:textId="77777777" w:rsidTr="001B69A8">
        <w:tc>
          <w:tcPr>
            <w:tcW w:w="4531" w:type="dxa"/>
          </w:tcPr>
          <w:p w14:paraId="5F309FAE" w14:textId="4B03F681" w:rsidR="000225F3" w:rsidRDefault="000225F3" w:rsidP="000225F3">
            <w:r>
              <w:t>Better care coordination</w:t>
            </w:r>
          </w:p>
        </w:tc>
        <w:tc>
          <w:tcPr>
            <w:tcW w:w="4531" w:type="dxa"/>
          </w:tcPr>
          <w:p w14:paraId="676AC2B4" w14:textId="171C9BB9" w:rsidR="000225F3" w:rsidRDefault="000225F3" w:rsidP="000225F3">
            <w:r>
              <w:t>Bessere Koordinierung der Pflege</w:t>
            </w:r>
          </w:p>
        </w:tc>
      </w:tr>
      <w:tr w:rsidR="000225F3" w14:paraId="2DD4BF31" w14:textId="77777777" w:rsidTr="001B69A8">
        <w:tc>
          <w:tcPr>
            <w:tcW w:w="4531" w:type="dxa"/>
          </w:tcPr>
          <w:p w14:paraId="29C25EDC" w14:textId="2F663B11" w:rsidR="000225F3" w:rsidRDefault="000225F3" w:rsidP="000225F3">
            <w:r>
              <w:t>Satisfied patients</w:t>
            </w:r>
          </w:p>
        </w:tc>
        <w:tc>
          <w:tcPr>
            <w:tcW w:w="4531" w:type="dxa"/>
          </w:tcPr>
          <w:p w14:paraId="20BDD658" w14:textId="2B1BCEBE" w:rsidR="000225F3" w:rsidRDefault="000225F3" w:rsidP="000225F3">
            <w:r>
              <w:t>Zufriedene Patient</w:t>
            </w:r>
            <w:ins w:id="203" w:author="Author">
              <w:r w:rsidR="00D34632">
                <w:t>:inn</w:t>
              </w:r>
            </w:ins>
            <w:r>
              <w:t>en</w:t>
            </w:r>
          </w:p>
        </w:tc>
      </w:tr>
      <w:tr w:rsidR="000225F3" w14:paraId="5FC3D353" w14:textId="77777777" w:rsidTr="001B69A8">
        <w:tc>
          <w:tcPr>
            <w:tcW w:w="4531" w:type="dxa"/>
          </w:tcPr>
          <w:p w14:paraId="55B790BE" w14:textId="1E0A5DC5" w:rsidR="000225F3" w:rsidRDefault="000225F3" w:rsidP="000225F3">
            <w:r>
              <w:t>Employers</w:t>
            </w:r>
          </w:p>
        </w:tc>
        <w:tc>
          <w:tcPr>
            <w:tcW w:w="4531" w:type="dxa"/>
          </w:tcPr>
          <w:p w14:paraId="7E38AFF9" w14:textId="532EEA12" w:rsidR="000225F3" w:rsidRDefault="000225F3" w:rsidP="000225F3">
            <w:r>
              <w:t>Arbeitgeber</w:t>
            </w:r>
          </w:p>
        </w:tc>
      </w:tr>
      <w:tr w:rsidR="000225F3" w:rsidRPr="00D34632" w14:paraId="6E71D396" w14:textId="77777777" w:rsidTr="001B69A8">
        <w:tc>
          <w:tcPr>
            <w:tcW w:w="4531" w:type="dxa"/>
          </w:tcPr>
          <w:p w14:paraId="768EF855" w14:textId="313EE99E" w:rsidR="000225F3" w:rsidRDefault="000225F3" w:rsidP="000225F3">
            <w:r>
              <w:t>Work productivity (less loss of labor days, quick return to work)</w:t>
            </w:r>
          </w:p>
        </w:tc>
        <w:tc>
          <w:tcPr>
            <w:tcW w:w="4531" w:type="dxa"/>
          </w:tcPr>
          <w:p w14:paraId="65D9C545" w14:textId="66C026C2" w:rsidR="000225F3" w:rsidRPr="000225F3" w:rsidRDefault="000225F3" w:rsidP="000225F3">
            <w:pPr>
              <w:rPr>
                <w:lang w:val="de-DE"/>
              </w:rPr>
            </w:pPr>
            <w:r w:rsidRPr="000225F3">
              <w:rPr>
                <w:lang w:val="de-DE"/>
              </w:rPr>
              <w:t>Arbeitsproduktivität (weniger Arbeitsausfalltage, schnelle Rückkehr an den Arbeitsplatz)</w:t>
            </w:r>
          </w:p>
        </w:tc>
      </w:tr>
      <w:tr w:rsidR="000225F3" w14:paraId="1A7AF4BA" w14:textId="77777777" w:rsidTr="001B69A8">
        <w:tc>
          <w:tcPr>
            <w:tcW w:w="4531" w:type="dxa"/>
          </w:tcPr>
          <w:p w14:paraId="1FCF146F" w14:textId="27A23783" w:rsidR="000225F3" w:rsidRDefault="000225F3" w:rsidP="000225F3">
            <w:r>
              <w:t>Patients</w:t>
            </w:r>
          </w:p>
        </w:tc>
        <w:tc>
          <w:tcPr>
            <w:tcW w:w="4531" w:type="dxa"/>
          </w:tcPr>
          <w:p w14:paraId="664FB260" w14:textId="3C8E1254" w:rsidR="000225F3" w:rsidRDefault="000225F3" w:rsidP="000225F3">
            <w:r>
              <w:t>Patient</w:t>
            </w:r>
            <w:ins w:id="204" w:author="Author">
              <w:r w:rsidR="00D34632">
                <w:t>:inn</w:t>
              </w:r>
            </w:ins>
            <w:r>
              <w:t>en</w:t>
            </w:r>
          </w:p>
        </w:tc>
      </w:tr>
      <w:tr w:rsidR="000225F3" w14:paraId="04664B18" w14:textId="77777777" w:rsidTr="001B69A8">
        <w:tc>
          <w:tcPr>
            <w:tcW w:w="4531" w:type="dxa"/>
          </w:tcPr>
          <w:p w14:paraId="7A0B53F7" w14:textId="73F9BBA8" w:rsidR="000225F3" w:rsidRDefault="000225F3" w:rsidP="000225F3">
            <w:r>
              <w:t>Improved health and quality of life</w:t>
            </w:r>
          </w:p>
        </w:tc>
        <w:tc>
          <w:tcPr>
            <w:tcW w:w="4531" w:type="dxa"/>
          </w:tcPr>
          <w:p w14:paraId="1FA1271D" w14:textId="16FC7371" w:rsidR="000225F3" w:rsidRDefault="000225F3" w:rsidP="000225F3">
            <w:r>
              <w:t>Verbesserte Gesundheit und Lebensqualität</w:t>
            </w:r>
          </w:p>
        </w:tc>
      </w:tr>
      <w:tr w:rsidR="000225F3" w14:paraId="36839D00" w14:textId="77777777" w:rsidTr="001B69A8">
        <w:tc>
          <w:tcPr>
            <w:tcW w:w="4531" w:type="dxa"/>
          </w:tcPr>
          <w:p w14:paraId="635B9D1A" w14:textId="7B902612" w:rsidR="000225F3" w:rsidRDefault="000225F3" w:rsidP="000225F3">
            <w:r>
              <w:t>Affordability</w:t>
            </w:r>
          </w:p>
        </w:tc>
        <w:tc>
          <w:tcPr>
            <w:tcW w:w="4531" w:type="dxa"/>
          </w:tcPr>
          <w:p w14:paraId="4CA6CFED" w14:textId="6DE58300" w:rsidR="000225F3" w:rsidRDefault="000225F3" w:rsidP="000225F3">
            <w:r>
              <w:t>Erschwinglichkeit</w:t>
            </w:r>
          </w:p>
        </w:tc>
      </w:tr>
      <w:tr w:rsidR="000225F3" w14:paraId="78C90114" w14:textId="77777777" w:rsidTr="001B69A8">
        <w:tc>
          <w:tcPr>
            <w:tcW w:w="4531" w:type="dxa"/>
          </w:tcPr>
          <w:p w14:paraId="722AE409" w14:textId="08860A99" w:rsidR="000225F3" w:rsidRDefault="000225F3" w:rsidP="000225F3">
            <w:r>
              <w:t>Convenience</w:t>
            </w:r>
          </w:p>
        </w:tc>
        <w:tc>
          <w:tcPr>
            <w:tcW w:w="4531" w:type="dxa"/>
          </w:tcPr>
          <w:p w14:paraId="727B21B5" w14:textId="18DF85BF" w:rsidR="000225F3" w:rsidRDefault="000225F3" w:rsidP="000225F3">
            <w:r>
              <w:t>Bequemlichkeit</w:t>
            </w:r>
          </w:p>
        </w:tc>
      </w:tr>
      <w:tr w:rsidR="000225F3" w14:paraId="4E0DF2B8" w14:textId="77777777" w:rsidTr="001B69A8">
        <w:tc>
          <w:tcPr>
            <w:tcW w:w="4531" w:type="dxa"/>
          </w:tcPr>
          <w:p w14:paraId="523B64DC" w14:textId="1E1294EC" w:rsidR="000225F3" w:rsidRDefault="000225F3" w:rsidP="000225F3">
            <w:r>
              <w:t>Personalized treatment</w:t>
            </w:r>
          </w:p>
        </w:tc>
        <w:tc>
          <w:tcPr>
            <w:tcW w:w="4531" w:type="dxa"/>
          </w:tcPr>
          <w:p w14:paraId="4B992ADB" w14:textId="521AB5D8" w:rsidR="000225F3" w:rsidRDefault="000225F3" w:rsidP="000225F3">
            <w:r>
              <w:t>Personalisierte Behandlung</w:t>
            </w:r>
          </w:p>
        </w:tc>
      </w:tr>
      <w:tr w:rsidR="000225F3" w14:paraId="1B26CCFE" w14:textId="77777777" w:rsidTr="001B69A8">
        <w:tc>
          <w:tcPr>
            <w:tcW w:w="4531" w:type="dxa"/>
          </w:tcPr>
          <w:p w14:paraId="08254A8C" w14:textId="37842A1C" w:rsidR="000225F3" w:rsidRDefault="000225F3" w:rsidP="000225F3">
            <w:r>
              <w:t>Uncomplicated handling</w:t>
            </w:r>
          </w:p>
        </w:tc>
        <w:tc>
          <w:tcPr>
            <w:tcW w:w="4531" w:type="dxa"/>
          </w:tcPr>
          <w:p w14:paraId="19A99E33" w14:textId="65BF07EB" w:rsidR="000225F3" w:rsidRDefault="000225F3" w:rsidP="000225F3">
            <w:r>
              <w:t>Unkomplizierte Handhabung</w:t>
            </w:r>
          </w:p>
        </w:tc>
      </w:tr>
    </w:tbl>
    <w:p w14:paraId="60377133" w14:textId="77777777" w:rsidR="00FD14D1" w:rsidRDefault="00FD14D1" w:rsidP="007372BD"/>
    <w:p w14:paraId="77DAB660" w14:textId="093E7170" w:rsidR="007372BD" w:rsidRDefault="006650C5" w:rsidP="006650C5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650C5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Medical Device Development Path </w:t>
      </w:r>
    </w:p>
    <w:p w14:paraId="4C2B84FF" w14:textId="22697B34" w:rsidR="00592613" w:rsidRDefault="00592613" w:rsidP="00592613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6650C5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Entwicklungspfad </w:t>
      </w:r>
      <w:ins w:id="205" w:author="Author">
        <w:r w:rsidR="00387B30">
          <w:rPr>
            <w:rFonts w:ascii="Calibri" w:eastAsia="Calibri" w:hAnsi="Calibri" w:cs="Times New Roman"/>
            <w:b/>
            <w:bCs/>
            <w:color w:val="009394"/>
            <w:sz w:val="32"/>
            <w:szCs w:val="32"/>
          </w:rPr>
          <w:t>von</w:t>
        </w:r>
      </w:ins>
      <w:del w:id="206" w:author="Author">
        <w:r w:rsidRPr="006650C5" w:rsidDel="00387B30">
          <w:rPr>
            <w:rFonts w:ascii="Calibri" w:eastAsia="Calibri" w:hAnsi="Calibri" w:cs="Times New Roman"/>
            <w:b/>
            <w:bCs/>
            <w:color w:val="009394"/>
            <w:sz w:val="32"/>
            <w:szCs w:val="32"/>
          </w:rPr>
          <w:delText>für</w:delText>
        </w:r>
      </w:del>
      <w:r w:rsidRPr="006650C5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medizinische</w:t>
      </w:r>
      <w:ins w:id="207" w:author="Author">
        <w:r w:rsidR="00387B30">
          <w:rPr>
            <w:rFonts w:ascii="Calibri" w:eastAsia="Calibri" w:hAnsi="Calibri" w:cs="Times New Roman"/>
            <w:b/>
            <w:bCs/>
            <w:color w:val="009394"/>
            <w:sz w:val="32"/>
            <w:szCs w:val="32"/>
          </w:rPr>
          <w:t>n</w:t>
        </w:r>
      </w:ins>
      <w:r w:rsidRPr="006650C5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Geräte</w:t>
      </w:r>
      <w:ins w:id="208" w:author="Author">
        <w:r w:rsidR="00387B30">
          <w:rPr>
            <w:rFonts w:ascii="Calibri" w:eastAsia="Calibri" w:hAnsi="Calibri" w:cs="Times New Roman"/>
            <w:b/>
            <w:bCs/>
            <w:color w:val="009394"/>
            <w:sz w:val="32"/>
            <w:szCs w:val="32"/>
          </w:rPr>
          <w:t>n</w:t>
        </w:r>
      </w:ins>
      <w:r w:rsidRPr="006650C5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</w:t>
      </w:r>
    </w:p>
    <w:p w14:paraId="72FC17D7" w14:textId="77777777" w:rsidR="00592613" w:rsidRPr="006650C5" w:rsidRDefault="00592613" w:rsidP="006650C5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C937AB6" w14:textId="55EA246B" w:rsidR="007372BD" w:rsidRDefault="00665D29" w:rsidP="007372BD">
      <w:pPr>
        <w:rPr>
          <w:noProof/>
        </w:rPr>
      </w:pPr>
      <w:r>
        <w:rPr>
          <w:noProof/>
        </w:rPr>
        <w:drawing>
          <wp:inline distT="0" distB="0" distL="0" distR="0" wp14:anchorId="12840733" wp14:editId="6E14D956">
            <wp:extent cx="5219700" cy="2567940"/>
            <wp:effectExtent l="0" t="0" r="0" b="3810"/>
            <wp:docPr id="10278" name="Picture 1" descr="A set of arrows. Inside first arrow is Discovery + Ideation; second - invention + prototyping; third - Pre-Clinical; (surrounding the second and third is continuous loop with the words develop (arrow) validate (arrow) design (arrow) bench test (arrow) redesign (arrow)); fourth - clinical (surrounding the fourth is a continuous loop with the words study (arrow) data (arrow) analyze (arrow) redesign (arrow)); fifth - Regulatory decision (caption about fifth says Assessment Based on Review of Premarket Submission); sixth - Product Launch; seventh - Post-Market Monit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" name="Picture 10278" descr="A set of arrows. Inside first arrow is Discovery + Ideation; second - invention + prototyping; third - Pre-Clinical; (surrounding the second and third is continuous loop with the words develop (arrow) validate (arrow) design (arrow) bench test (arrow) redesign (arrow)); fourth - clinical (surrounding the fourth is a continuous loop with the words study (arrow) data (arrow) analyze (arrow) redesign (arrow)); fifth - Regulatory decision (caption about fifth says Assessment Based on Review of Premarket Submission); sixth - Product Launch; seventh - Post-Market Monitorin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25F3" w14:paraId="23C60F5D" w14:textId="77777777" w:rsidTr="00FD14D1">
        <w:tc>
          <w:tcPr>
            <w:tcW w:w="4531" w:type="dxa"/>
          </w:tcPr>
          <w:p w14:paraId="0F331C22" w14:textId="54298CB9" w:rsidR="000225F3" w:rsidRPr="0028218B" w:rsidRDefault="000225F3" w:rsidP="000225F3">
            <w:pPr>
              <w:rPr>
                <w:lang w:val="de-DE"/>
              </w:rPr>
            </w:pPr>
            <w:r>
              <w:t>Discovery + ideation</w:t>
            </w:r>
          </w:p>
        </w:tc>
        <w:tc>
          <w:tcPr>
            <w:tcW w:w="4531" w:type="dxa"/>
          </w:tcPr>
          <w:p w14:paraId="36CAF92D" w14:textId="51F98739" w:rsidR="000225F3" w:rsidRDefault="000225F3" w:rsidP="000225F3">
            <w:r>
              <w:t>Entdeckung + Ideenfindung</w:t>
            </w:r>
          </w:p>
        </w:tc>
      </w:tr>
      <w:tr w:rsidR="000225F3" w14:paraId="418E136B" w14:textId="77777777" w:rsidTr="00FD14D1">
        <w:tc>
          <w:tcPr>
            <w:tcW w:w="4531" w:type="dxa"/>
          </w:tcPr>
          <w:p w14:paraId="0048185D" w14:textId="63E76F5E" w:rsidR="000225F3" w:rsidRDefault="000225F3" w:rsidP="000225F3">
            <w:r>
              <w:t>Invention + prototyping</w:t>
            </w:r>
          </w:p>
        </w:tc>
        <w:tc>
          <w:tcPr>
            <w:tcW w:w="4531" w:type="dxa"/>
          </w:tcPr>
          <w:p w14:paraId="68DB5663" w14:textId="6CC56C66" w:rsidR="000225F3" w:rsidRDefault="000225F3" w:rsidP="000225F3">
            <w:r>
              <w:t>Erfindung + Prototyping</w:t>
            </w:r>
          </w:p>
        </w:tc>
      </w:tr>
      <w:tr w:rsidR="000225F3" w14:paraId="54FA816C" w14:textId="77777777" w:rsidTr="00FD14D1">
        <w:tc>
          <w:tcPr>
            <w:tcW w:w="4531" w:type="dxa"/>
          </w:tcPr>
          <w:p w14:paraId="028BD6FA" w14:textId="3C9440D7" w:rsidR="000225F3" w:rsidRDefault="000225F3" w:rsidP="000225F3">
            <w:r>
              <w:t>Pre-clinical</w:t>
            </w:r>
          </w:p>
        </w:tc>
        <w:tc>
          <w:tcPr>
            <w:tcW w:w="4531" w:type="dxa"/>
          </w:tcPr>
          <w:p w14:paraId="49C2E5E6" w14:textId="6CDC64F6" w:rsidR="000225F3" w:rsidRDefault="000225F3" w:rsidP="000225F3">
            <w:r>
              <w:t>Vorklinisch</w:t>
            </w:r>
          </w:p>
        </w:tc>
      </w:tr>
      <w:tr w:rsidR="000225F3" w14:paraId="7DC0995E" w14:textId="77777777" w:rsidTr="00FD14D1">
        <w:tc>
          <w:tcPr>
            <w:tcW w:w="4531" w:type="dxa"/>
          </w:tcPr>
          <w:p w14:paraId="2943E70D" w14:textId="63D4E7EE" w:rsidR="000225F3" w:rsidRDefault="000225F3" w:rsidP="000225F3">
            <w:r>
              <w:t>Clinical</w:t>
            </w:r>
          </w:p>
        </w:tc>
        <w:tc>
          <w:tcPr>
            <w:tcW w:w="4531" w:type="dxa"/>
          </w:tcPr>
          <w:p w14:paraId="2D0396E5" w14:textId="5E1A1E63" w:rsidR="000225F3" w:rsidRDefault="000225F3" w:rsidP="000225F3">
            <w:r>
              <w:t>Klinisch</w:t>
            </w:r>
            <w:del w:id="209" w:author="Author">
              <w:r w:rsidDel="00387B30">
                <w:delText>e</w:delText>
              </w:r>
            </w:del>
          </w:p>
        </w:tc>
      </w:tr>
      <w:tr w:rsidR="000225F3" w14:paraId="4F4C2E40" w14:textId="77777777" w:rsidTr="00FD14D1">
        <w:tc>
          <w:tcPr>
            <w:tcW w:w="4531" w:type="dxa"/>
          </w:tcPr>
          <w:p w14:paraId="60C8A49B" w14:textId="409390AC" w:rsidR="000225F3" w:rsidRDefault="000225F3" w:rsidP="000225F3">
            <w:r>
              <w:t>Regulatory decision</w:t>
            </w:r>
          </w:p>
        </w:tc>
        <w:tc>
          <w:tcPr>
            <w:tcW w:w="4531" w:type="dxa"/>
          </w:tcPr>
          <w:p w14:paraId="0C5FB916" w14:textId="2B0CA0E5" w:rsidR="000225F3" w:rsidRDefault="000225F3" w:rsidP="000225F3">
            <w:r>
              <w:t>Regulatorische Entscheidung</w:t>
            </w:r>
          </w:p>
        </w:tc>
      </w:tr>
      <w:tr w:rsidR="000225F3" w14:paraId="38D2011D" w14:textId="77777777" w:rsidTr="00FD14D1">
        <w:tc>
          <w:tcPr>
            <w:tcW w:w="4531" w:type="dxa"/>
          </w:tcPr>
          <w:p w14:paraId="38971C00" w14:textId="16D62306" w:rsidR="000225F3" w:rsidRDefault="000225F3" w:rsidP="000225F3">
            <w:r>
              <w:t>Product launch</w:t>
            </w:r>
          </w:p>
        </w:tc>
        <w:tc>
          <w:tcPr>
            <w:tcW w:w="4531" w:type="dxa"/>
          </w:tcPr>
          <w:p w14:paraId="181A022C" w14:textId="1E853E5F" w:rsidR="000225F3" w:rsidRDefault="000225F3" w:rsidP="000225F3">
            <w:r>
              <w:t>Produkteinführung</w:t>
            </w:r>
          </w:p>
        </w:tc>
      </w:tr>
      <w:tr w:rsidR="000225F3" w14:paraId="4F835B38" w14:textId="77777777" w:rsidTr="00FD14D1">
        <w:tc>
          <w:tcPr>
            <w:tcW w:w="4531" w:type="dxa"/>
          </w:tcPr>
          <w:p w14:paraId="6B81990A" w14:textId="3B9641C3" w:rsidR="000225F3" w:rsidRDefault="000225F3" w:rsidP="000225F3">
            <w:r>
              <w:t>Post-market monitoring</w:t>
            </w:r>
          </w:p>
        </w:tc>
        <w:tc>
          <w:tcPr>
            <w:tcW w:w="4531" w:type="dxa"/>
          </w:tcPr>
          <w:p w14:paraId="65D8F6DD" w14:textId="78B6796E" w:rsidR="000225F3" w:rsidRDefault="000225F3" w:rsidP="000225F3">
            <w:r>
              <w:t>Überwachung nach dem Inverkehrbringen</w:t>
            </w:r>
          </w:p>
        </w:tc>
      </w:tr>
      <w:tr w:rsidR="000225F3" w14:paraId="5BAC3816" w14:textId="77777777" w:rsidTr="00FD14D1">
        <w:tc>
          <w:tcPr>
            <w:tcW w:w="4531" w:type="dxa"/>
          </w:tcPr>
          <w:p w14:paraId="7D4F5280" w14:textId="243077BB" w:rsidR="000225F3" w:rsidRDefault="000225F3" w:rsidP="000225F3">
            <w:r>
              <w:t>Develop</w:t>
            </w:r>
          </w:p>
        </w:tc>
        <w:tc>
          <w:tcPr>
            <w:tcW w:w="4531" w:type="dxa"/>
          </w:tcPr>
          <w:p w14:paraId="671CEC90" w14:textId="0B5D76A3" w:rsidR="000225F3" w:rsidRDefault="000225F3" w:rsidP="000225F3">
            <w:r>
              <w:t>Entwickeln</w:t>
            </w:r>
            <w:del w:id="210" w:author="Author">
              <w:r w:rsidDel="006310E0">
                <w:delText xml:space="preserve"> Sie</w:delText>
              </w:r>
            </w:del>
          </w:p>
        </w:tc>
      </w:tr>
      <w:tr w:rsidR="000225F3" w14:paraId="190FCC27" w14:textId="77777777" w:rsidTr="00FD14D1">
        <w:tc>
          <w:tcPr>
            <w:tcW w:w="4531" w:type="dxa"/>
          </w:tcPr>
          <w:p w14:paraId="78F093C8" w14:textId="587E9F7A" w:rsidR="000225F3" w:rsidRDefault="000225F3" w:rsidP="000225F3">
            <w:r>
              <w:t>Validate</w:t>
            </w:r>
          </w:p>
        </w:tc>
        <w:tc>
          <w:tcPr>
            <w:tcW w:w="4531" w:type="dxa"/>
          </w:tcPr>
          <w:p w14:paraId="40626029" w14:textId="1B9D007E" w:rsidR="000225F3" w:rsidRDefault="000225F3" w:rsidP="000225F3">
            <w:r>
              <w:t>Validieren</w:t>
            </w:r>
            <w:del w:id="211" w:author="Author">
              <w:r w:rsidDel="006310E0">
                <w:delText xml:space="preserve"> Sie</w:delText>
              </w:r>
            </w:del>
          </w:p>
        </w:tc>
      </w:tr>
      <w:tr w:rsidR="000225F3" w14:paraId="6C85C2FC" w14:textId="77777777" w:rsidTr="00FD14D1">
        <w:tc>
          <w:tcPr>
            <w:tcW w:w="4531" w:type="dxa"/>
          </w:tcPr>
          <w:p w14:paraId="0E17C40B" w14:textId="57E1CB50" w:rsidR="000225F3" w:rsidRDefault="000225F3" w:rsidP="000225F3">
            <w:r>
              <w:t>Design</w:t>
            </w:r>
          </w:p>
        </w:tc>
        <w:tc>
          <w:tcPr>
            <w:tcW w:w="4531" w:type="dxa"/>
          </w:tcPr>
          <w:p w14:paraId="40C8A599" w14:textId="6C803CF6" w:rsidR="000225F3" w:rsidRDefault="000225F3" w:rsidP="000225F3">
            <w:r>
              <w:t>Gestalt</w:t>
            </w:r>
            <w:ins w:id="212" w:author="Author">
              <w:r w:rsidR="006310E0">
                <w:t>en</w:t>
              </w:r>
            </w:ins>
            <w:del w:id="213" w:author="Author">
              <w:r w:rsidDel="006310E0">
                <w:delText>ung</w:delText>
              </w:r>
            </w:del>
          </w:p>
        </w:tc>
      </w:tr>
      <w:tr w:rsidR="000225F3" w14:paraId="4EED422B" w14:textId="77777777" w:rsidTr="00FD14D1">
        <w:tc>
          <w:tcPr>
            <w:tcW w:w="4531" w:type="dxa"/>
          </w:tcPr>
          <w:p w14:paraId="629626AB" w14:textId="4CC2AAFE" w:rsidR="000225F3" w:rsidRDefault="000225F3" w:rsidP="000225F3">
            <w:r>
              <w:t>Study</w:t>
            </w:r>
          </w:p>
        </w:tc>
        <w:tc>
          <w:tcPr>
            <w:tcW w:w="4531" w:type="dxa"/>
          </w:tcPr>
          <w:p w14:paraId="35566855" w14:textId="3DCA2039" w:rsidR="000225F3" w:rsidRDefault="000225F3" w:rsidP="000225F3">
            <w:r>
              <w:t>Studie</w:t>
            </w:r>
          </w:p>
        </w:tc>
      </w:tr>
      <w:tr w:rsidR="000225F3" w14:paraId="1BE477F1" w14:textId="77777777" w:rsidTr="00FD14D1">
        <w:tc>
          <w:tcPr>
            <w:tcW w:w="4531" w:type="dxa"/>
          </w:tcPr>
          <w:p w14:paraId="7F105BC9" w14:textId="6A51B339" w:rsidR="000225F3" w:rsidRDefault="000225F3" w:rsidP="000225F3">
            <w:r>
              <w:t>Data</w:t>
            </w:r>
          </w:p>
        </w:tc>
        <w:tc>
          <w:tcPr>
            <w:tcW w:w="4531" w:type="dxa"/>
          </w:tcPr>
          <w:p w14:paraId="319E2B00" w14:textId="06606F7D" w:rsidR="000225F3" w:rsidRDefault="000225F3" w:rsidP="000225F3">
            <w:r>
              <w:t>Daten</w:t>
            </w:r>
          </w:p>
        </w:tc>
      </w:tr>
      <w:tr w:rsidR="000225F3" w14:paraId="65ACCD5D" w14:textId="77777777" w:rsidTr="00FD14D1">
        <w:tc>
          <w:tcPr>
            <w:tcW w:w="4531" w:type="dxa"/>
          </w:tcPr>
          <w:p w14:paraId="26DA2355" w14:textId="7F84D266" w:rsidR="000225F3" w:rsidRDefault="000225F3" w:rsidP="000225F3">
            <w:r>
              <w:t>Analyze</w:t>
            </w:r>
          </w:p>
        </w:tc>
        <w:tc>
          <w:tcPr>
            <w:tcW w:w="4531" w:type="dxa"/>
          </w:tcPr>
          <w:p w14:paraId="198A31FF" w14:textId="3CA1CC14" w:rsidR="000225F3" w:rsidRDefault="000225F3" w:rsidP="000225F3">
            <w:r>
              <w:t>Analysieren</w:t>
            </w:r>
            <w:del w:id="214" w:author="Author">
              <w:r w:rsidDel="006310E0">
                <w:delText xml:space="preserve"> Sie</w:delText>
              </w:r>
            </w:del>
          </w:p>
        </w:tc>
      </w:tr>
      <w:tr w:rsidR="000225F3" w14:paraId="5E0B8363" w14:textId="77777777" w:rsidTr="00FD14D1">
        <w:tc>
          <w:tcPr>
            <w:tcW w:w="4531" w:type="dxa"/>
          </w:tcPr>
          <w:p w14:paraId="314F5ECC" w14:textId="4B8C934F" w:rsidR="000225F3" w:rsidRDefault="000225F3" w:rsidP="000225F3">
            <w:r>
              <w:t>Redesign</w:t>
            </w:r>
          </w:p>
        </w:tc>
        <w:tc>
          <w:tcPr>
            <w:tcW w:w="4531" w:type="dxa"/>
          </w:tcPr>
          <w:p w14:paraId="4CF4952B" w14:textId="497834AB" w:rsidR="000225F3" w:rsidRDefault="000225F3" w:rsidP="000225F3">
            <w:r>
              <w:t>Neugestalt</w:t>
            </w:r>
            <w:ins w:id="215" w:author="Author">
              <w:r w:rsidR="006310E0">
                <w:t>en</w:t>
              </w:r>
            </w:ins>
            <w:del w:id="216" w:author="Author">
              <w:r w:rsidDel="006310E0">
                <w:delText>ung</w:delText>
              </w:r>
            </w:del>
          </w:p>
        </w:tc>
      </w:tr>
      <w:tr w:rsidR="000225F3" w14:paraId="779C6806" w14:textId="77777777" w:rsidTr="00FD14D1">
        <w:tc>
          <w:tcPr>
            <w:tcW w:w="4531" w:type="dxa"/>
          </w:tcPr>
          <w:p w14:paraId="7ABC54F6" w14:textId="3E2A19CB" w:rsidR="000225F3" w:rsidRDefault="000225F3" w:rsidP="000225F3">
            <w:r>
              <w:t>Bench test</w:t>
            </w:r>
          </w:p>
        </w:tc>
        <w:tc>
          <w:tcPr>
            <w:tcW w:w="4531" w:type="dxa"/>
          </w:tcPr>
          <w:p w14:paraId="26146611" w14:textId="51D7E905" w:rsidR="000225F3" w:rsidRDefault="000225F3" w:rsidP="000225F3">
            <w:del w:id="217" w:author="Author">
              <w:r w:rsidDel="006310E0">
                <w:delText>Prüfstandstest</w:delText>
              </w:r>
            </w:del>
            <w:ins w:id="218" w:author="Author">
              <w:r w:rsidR="006310E0">
                <w:t>Testen im Labor</w:t>
              </w:r>
            </w:ins>
          </w:p>
        </w:tc>
      </w:tr>
      <w:tr w:rsidR="000225F3" w14:paraId="267E3EFB" w14:textId="77777777" w:rsidTr="00FD14D1">
        <w:tc>
          <w:tcPr>
            <w:tcW w:w="4531" w:type="dxa"/>
          </w:tcPr>
          <w:p w14:paraId="464FA3D1" w14:textId="418A3865" w:rsidR="000225F3" w:rsidRDefault="000225F3" w:rsidP="000225F3">
            <w:r>
              <w:t>Redesign</w:t>
            </w:r>
          </w:p>
        </w:tc>
        <w:tc>
          <w:tcPr>
            <w:tcW w:w="4531" w:type="dxa"/>
          </w:tcPr>
          <w:p w14:paraId="784C69A8" w14:textId="1E2FA83C" w:rsidR="000225F3" w:rsidRDefault="000225F3" w:rsidP="000225F3">
            <w:r>
              <w:t>Neugestalt</w:t>
            </w:r>
            <w:ins w:id="219" w:author="Author">
              <w:r w:rsidR="006310E0">
                <w:t>en</w:t>
              </w:r>
            </w:ins>
            <w:del w:id="220" w:author="Author">
              <w:r w:rsidDel="006310E0">
                <w:delText>ung</w:delText>
              </w:r>
            </w:del>
          </w:p>
        </w:tc>
      </w:tr>
      <w:tr w:rsidR="000225F3" w14:paraId="6B480671" w14:textId="77777777" w:rsidTr="00FD14D1">
        <w:tc>
          <w:tcPr>
            <w:tcW w:w="4531" w:type="dxa"/>
          </w:tcPr>
          <w:p w14:paraId="5442DADB" w14:textId="55F7AF8D" w:rsidR="000225F3" w:rsidRDefault="000225F3" w:rsidP="000225F3">
            <w:r>
              <w:t>Design + development phase</w:t>
            </w:r>
          </w:p>
        </w:tc>
        <w:tc>
          <w:tcPr>
            <w:tcW w:w="4531" w:type="dxa"/>
          </w:tcPr>
          <w:p w14:paraId="23D2DBD3" w14:textId="30B85835" w:rsidR="000225F3" w:rsidRDefault="000225F3" w:rsidP="000225F3">
            <w:r>
              <w:t>Entwurfs- und Entwicklungsphase</w:t>
            </w:r>
          </w:p>
        </w:tc>
      </w:tr>
      <w:tr w:rsidR="000225F3" w14:paraId="1B1D6E3A" w14:textId="77777777" w:rsidTr="00FD14D1">
        <w:tc>
          <w:tcPr>
            <w:tcW w:w="4531" w:type="dxa"/>
          </w:tcPr>
          <w:p w14:paraId="452C0041" w14:textId="75E4C853" w:rsidR="000225F3" w:rsidRDefault="000225F3" w:rsidP="000225F3">
            <w:r>
              <w:t>Iterative development cycle</w:t>
            </w:r>
          </w:p>
        </w:tc>
        <w:tc>
          <w:tcPr>
            <w:tcW w:w="4531" w:type="dxa"/>
          </w:tcPr>
          <w:p w14:paraId="4412AA56" w14:textId="2B1CB36F" w:rsidR="000225F3" w:rsidRDefault="000225F3" w:rsidP="000225F3">
            <w:r>
              <w:t>Iterativer Entwicklungszyklus</w:t>
            </w:r>
          </w:p>
        </w:tc>
      </w:tr>
      <w:tr w:rsidR="000225F3" w14:paraId="3D45A163" w14:textId="77777777" w:rsidTr="00FD14D1">
        <w:tc>
          <w:tcPr>
            <w:tcW w:w="4531" w:type="dxa"/>
          </w:tcPr>
          <w:p w14:paraId="531A5766" w14:textId="2D6F6C37" w:rsidR="000225F3" w:rsidRDefault="000225F3" w:rsidP="000225F3">
            <w:r>
              <w:t>Investigational phase</w:t>
            </w:r>
          </w:p>
        </w:tc>
        <w:tc>
          <w:tcPr>
            <w:tcW w:w="4531" w:type="dxa"/>
          </w:tcPr>
          <w:p w14:paraId="3497C3F7" w14:textId="432EEA77" w:rsidR="000225F3" w:rsidRDefault="006310E0" w:rsidP="000225F3">
            <w:ins w:id="221" w:author="Author">
              <w:r>
                <w:t>Untersuchung</w:t>
              </w:r>
            </w:ins>
            <w:del w:id="222" w:author="Author">
              <w:r w:rsidR="000225F3" w:rsidDel="006310E0">
                <w:delText>Erkundung</w:delText>
              </w:r>
            </w:del>
            <w:r w:rsidR="000225F3">
              <w:t>sphase</w:t>
            </w:r>
          </w:p>
        </w:tc>
      </w:tr>
      <w:tr w:rsidR="000225F3" w:rsidRPr="00D34632" w14:paraId="5DA19E8B" w14:textId="77777777" w:rsidTr="00FD14D1">
        <w:tc>
          <w:tcPr>
            <w:tcW w:w="4531" w:type="dxa"/>
          </w:tcPr>
          <w:p w14:paraId="334D37D2" w14:textId="0F213B36" w:rsidR="000225F3" w:rsidRDefault="000225F3" w:rsidP="000225F3">
            <w:r>
              <w:t>Assessment based on review of premarket submission</w:t>
            </w:r>
          </w:p>
        </w:tc>
        <w:tc>
          <w:tcPr>
            <w:tcW w:w="4531" w:type="dxa"/>
          </w:tcPr>
          <w:p w14:paraId="3463397F" w14:textId="6ADDFF91" w:rsidR="000225F3" w:rsidRPr="000225F3" w:rsidRDefault="000225F3" w:rsidP="000225F3">
            <w:pPr>
              <w:rPr>
                <w:lang w:val="de-DE"/>
              </w:rPr>
            </w:pPr>
            <w:r w:rsidRPr="000225F3">
              <w:rPr>
                <w:lang w:val="de-DE"/>
              </w:rPr>
              <w:t>Bewertung auf der Grundlage der Überprüfung des Antrags auf Marktzulassung</w:t>
            </w:r>
          </w:p>
        </w:tc>
      </w:tr>
    </w:tbl>
    <w:p w14:paraId="60D75914" w14:textId="77777777" w:rsidR="007372BD" w:rsidRPr="000225F3" w:rsidRDefault="007372BD" w:rsidP="00FD14D1">
      <w:pPr>
        <w:rPr>
          <w:lang w:val="de-DE"/>
        </w:rPr>
      </w:pPr>
    </w:p>
    <w:p w14:paraId="48185EE1" w14:textId="77777777" w:rsidR="00090988" w:rsidRPr="00B478CB" w:rsidRDefault="00090988" w:rsidP="00090988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  <w:rPrChange w:id="223" w:author="Author">
            <w:rPr>
              <w:rFonts w:ascii="Calibri" w:eastAsia="Calibri" w:hAnsi="Calibri" w:cs="Times New Roman"/>
              <w:b/>
              <w:bCs/>
              <w:color w:val="009394"/>
              <w:sz w:val="32"/>
              <w:szCs w:val="32"/>
            </w:rPr>
          </w:rPrChange>
        </w:rPr>
      </w:pPr>
      <w:r w:rsidRPr="00B478CB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  <w:rPrChange w:id="224" w:author="Author">
            <w:rPr>
              <w:rFonts w:ascii="Calibri" w:eastAsia="Calibri" w:hAnsi="Calibri" w:cs="Times New Roman"/>
              <w:b/>
              <w:bCs/>
              <w:color w:val="009394"/>
              <w:sz w:val="32"/>
              <w:szCs w:val="32"/>
            </w:rPr>
          </w:rPrChange>
        </w:rPr>
        <w:t xml:space="preserve">Global Medical-Technology Market Share </w:t>
      </w:r>
    </w:p>
    <w:p w14:paraId="389FF00A" w14:textId="7BAE4E10" w:rsidR="00592613" w:rsidRPr="00B478CB" w:rsidRDefault="00592613" w:rsidP="00592613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  <w:rPrChange w:id="225" w:author="Author">
            <w:rPr>
              <w:rFonts w:ascii="Calibri" w:eastAsia="Calibri" w:hAnsi="Calibri" w:cs="Times New Roman"/>
              <w:b/>
              <w:bCs/>
              <w:color w:val="009394"/>
              <w:sz w:val="32"/>
              <w:szCs w:val="32"/>
            </w:rPr>
          </w:rPrChange>
        </w:rPr>
      </w:pPr>
      <w:r w:rsidRPr="00B478CB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  <w:rPrChange w:id="226" w:author="Author">
            <w:rPr>
              <w:rFonts w:ascii="Calibri" w:eastAsia="Calibri" w:hAnsi="Calibri" w:cs="Times New Roman"/>
              <w:b/>
              <w:bCs/>
              <w:color w:val="009394"/>
              <w:sz w:val="32"/>
              <w:szCs w:val="32"/>
            </w:rPr>
          </w:rPrChange>
        </w:rPr>
        <w:t xml:space="preserve">Weltweiter </w:t>
      </w:r>
      <w:del w:id="227" w:author="Author">
        <w:r w:rsidRPr="00B478CB" w:rsidDel="00966A39">
          <w:rPr>
            <w:rFonts w:ascii="Calibri" w:eastAsia="Calibri" w:hAnsi="Calibri" w:cs="Times New Roman"/>
            <w:b/>
            <w:bCs/>
            <w:color w:val="009394"/>
            <w:sz w:val="32"/>
            <w:szCs w:val="32"/>
            <w:lang w:val="de-DE"/>
            <w:rPrChange w:id="228" w:author="Author">
              <w:rPr>
                <w:rFonts w:ascii="Calibri" w:eastAsia="Calibri" w:hAnsi="Calibri" w:cs="Times New Roman"/>
                <w:b/>
                <w:bCs/>
                <w:color w:val="009394"/>
                <w:sz w:val="32"/>
                <w:szCs w:val="32"/>
              </w:rPr>
            </w:rPrChange>
          </w:rPr>
          <w:delText>Medizintechnik-</w:delText>
        </w:r>
      </w:del>
      <w:r w:rsidRPr="00B478CB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  <w:rPrChange w:id="229" w:author="Author">
            <w:rPr>
              <w:rFonts w:ascii="Calibri" w:eastAsia="Calibri" w:hAnsi="Calibri" w:cs="Times New Roman"/>
              <w:b/>
              <w:bCs/>
              <w:color w:val="009394"/>
              <w:sz w:val="32"/>
              <w:szCs w:val="32"/>
            </w:rPr>
          </w:rPrChange>
        </w:rPr>
        <w:t xml:space="preserve">Marktanteil </w:t>
      </w:r>
      <w:ins w:id="230" w:author="Author">
        <w:r w:rsidR="00966A39" w:rsidRPr="00B478CB">
          <w:rPr>
            <w:rFonts w:ascii="Calibri" w:eastAsia="Calibri" w:hAnsi="Calibri" w:cs="Times New Roman"/>
            <w:b/>
            <w:bCs/>
            <w:color w:val="009394"/>
            <w:sz w:val="32"/>
            <w:szCs w:val="32"/>
            <w:lang w:val="de-DE"/>
            <w:rPrChange w:id="231" w:author="Author">
              <w:rPr>
                <w:rFonts w:ascii="Calibri" w:eastAsia="Calibri" w:hAnsi="Calibri" w:cs="Times New Roman"/>
                <w:b/>
                <w:bCs/>
                <w:color w:val="009394"/>
                <w:sz w:val="32"/>
                <w:szCs w:val="32"/>
              </w:rPr>
            </w:rPrChange>
          </w:rPr>
          <w:t>der Medizin</w:t>
        </w:r>
        <w:r w:rsidR="00966A39">
          <w:rPr>
            <w:rFonts w:ascii="Calibri" w:eastAsia="Calibri" w:hAnsi="Calibri" w:cs="Times New Roman"/>
            <w:b/>
            <w:bCs/>
            <w:color w:val="009394"/>
            <w:sz w:val="32"/>
            <w:szCs w:val="32"/>
            <w:lang w:val="de-DE"/>
          </w:rPr>
          <w:t>technik</w:t>
        </w:r>
      </w:ins>
    </w:p>
    <w:p w14:paraId="45787150" w14:textId="77777777" w:rsidR="00592613" w:rsidRPr="00B478CB" w:rsidRDefault="00592613" w:rsidP="00090988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  <w:rPrChange w:id="232" w:author="Author">
            <w:rPr>
              <w:rFonts w:ascii="Calibri" w:eastAsia="Calibri" w:hAnsi="Calibri" w:cs="Times New Roman"/>
              <w:b/>
              <w:bCs/>
              <w:color w:val="009394"/>
              <w:sz w:val="32"/>
              <w:szCs w:val="32"/>
            </w:rPr>
          </w:rPrChange>
        </w:rPr>
      </w:pPr>
    </w:p>
    <w:p w14:paraId="3998938A" w14:textId="48926661" w:rsidR="007372BD" w:rsidRDefault="008F61DE" w:rsidP="007372BD">
      <w:pPr>
        <w:rPr>
          <w:sz w:val="24"/>
        </w:rPr>
      </w:pPr>
      <w:r>
        <w:rPr>
          <w:noProof/>
        </w:rPr>
        <w:drawing>
          <wp:inline distT="0" distB="0" distL="0" distR="0" wp14:anchorId="336E6AC9" wp14:editId="6815D003">
            <wp:extent cx="4341413" cy="3229104"/>
            <wp:effectExtent l="0" t="0" r="2540" b="0"/>
            <wp:docPr id="10279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" name="Picture 10279" descr="Chart, ba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2479" cy="32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0225F3" w:rsidRPr="00D34632" w14:paraId="205F6FDD" w14:textId="77777777" w:rsidTr="000225F3">
        <w:tc>
          <w:tcPr>
            <w:tcW w:w="4531" w:type="dxa"/>
          </w:tcPr>
          <w:p w14:paraId="566ED38D" w14:textId="6A33F439" w:rsidR="000225F3" w:rsidRDefault="000225F3" w:rsidP="000225F3">
            <w:r>
              <w:t>Global medicine technology market share in 2013 and 2020, by region</w:t>
            </w:r>
          </w:p>
        </w:tc>
        <w:tc>
          <w:tcPr>
            <w:tcW w:w="4531" w:type="dxa"/>
          </w:tcPr>
          <w:p w14:paraId="72167A95" w14:textId="20B8ED7E" w:rsidR="000225F3" w:rsidRPr="000225F3" w:rsidRDefault="000225F3" w:rsidP="000225F3">
            <w:pPr>
              <w:rPr>
                <w:lang w:val="de-DE"/>
              </w:rPr>
            </w:pPr>
            <w:r w:rsidRPr="000225F3">
              <w:rPr>
                <w:lang w:val="de-DE"/>
              </w:rPr>
              <w:t xml:space="preserve">Weltweiter Marktanteil der Medizintechnik </w:t>
            </w:r>
            <w:ins w:id="233" w:author="Author">
              <w:r w:rsidR="00966A39">
                <w:rPr>
                  <w:lang w:val="de-DE"/>
                </w:rPr>
                <w:t xml:space="preserve">im Jahr </w:t>
              </w:r>
            </w:ins>
            <w:r w:rsidRPr="000225F3">
              <w:rPr>
                <w:lang w:val="de-DE"/>
              </w:rPr>
              <w:t>2013 und 2020, nach Regionen</w:t>
            </w:r>
          </w:p>
        </w:tc>
      </w:tr>
      <w:tr w:rsidR="000225F3" w14:paraId="468A9D7B" w14:textId="77777777" w:rsidTr="000225F3">
        <w:tc>
          <w:tcPr>
            <w:tcW w:w="4531" w:type="dxa"/>
          </w:tcPr>
          <w:p w14:paraId="0853272A" w14:textId="6BA75B18" w:rsidR="000225F3" w:rsidRDefault="000225F3" w:rsidP="000225F3">
            <w:r>
              <w:t>Market share</w:t>
            </w:r>
          </w:p>
        </w:tc>
        <w:tc>
          <w:tcPr>
            <w:tcW w:w="4531" w:type="dxa"/>
          </w:tcPr>
          <w:p w14:paraId="63C36338" w14:textId="39FC6D63" w:rsidR="000225F3" w:rsidRDefault="000225F3" w:rsidP="000225F3">
            <w:r>
              <w:t>Marktanteil</w:t>
            </w:r>
          </w:p>
        </w:tc>
      </w:tr>
      <w:tr w:rsidR="000225F3" w14:paraId="1BECF86E" w14:textId="77777777" w:rsidTr="000225F3">
        <w:tc>
          <w:tcPr>
            <w:tcW w:w="4531" w:type="dxa"/>
          </w:tcPr>
          <w:p w14:paraId="4EC851F9" w14:textId="2D91D2A5" w:rsidR="000225F3" w:rsidRDefault="000225F3" w:rsidP="000225F3">
            <w:r>
              <w:t>United States</w:t>
            </w:r>
          </w:p>
        </w:tc>
        <w:tc>
          <w:tcPr>
            <w:tcW w:w="4531" w:type="dxa"/>
          </w:tcPr>
          <w:p w14:paraId="0B1D36A3" w14:textId="23FD450F" w:rsidR="000225F3" w:rsidRDefault="000225F3" w:rsidP="000225F3">
            <w:r>
              <w:t>Vereinigte Staaten</w:t>
            </w:r>
          </w:p>
        </w:tc>
      </w:tr>
      <w:tr w:rsidR="000225F3" w14:paraId="786DD189" w14:textId="77777777" w:rsidTr="000225F3">
        <w:tc>
          <w:tcPr>
            <w:tcW w:w="4531" w:type="dxa"/>
          </w:tcPr>
          <w:p w14:paraId="6D036482" w14:textId="38E8221C" w:rsidR="000225F3" w:rsidRDefault="000225F3" w:rsidP="000225F3">
            <w:r>
              <w:t>Japan</w:t>
            </w:r>
          </w:p>
        </w:tc>
        <w:tc>
          <w:tcPr>
            <w:tcW w:w="4531" w:type="dxa"/>
          </w:tcPr>
          <w:p w14:paraId="0FA738AC" w14:textId="464F1EF9" w:rsidR="000225F3" w:rsidRDefault="000225F3" w:rsidP="000225F3">
            <w:r>
              <w:t>Japan</w:t>
            </w:r>
          </w:p>
        </w:tc>
      </w:tr>
      <w:tr w:rsidR="000225F3" w14:paraId="71971F89" w14:textId="77777777" w:rsidTr="000225F3">
        <w:tc>
          <w:tcPr>
            <w:tcW w:w="4531" w:type="dxa"/>
          </w:tcPr>
          <w:p w14:paraId="280C6F34" w14:textId="683CBEB4" w:rsidR="000225F3" w:rsidRDefault="000225F3" w:rsidP="000225F3">
            <w:r>
              <w:t>Germany</w:t>
            </w:r>
          </w:p>
        </w:tc>
        <w:tc>
          <w:tcPr>
            <w:tcW w:w="4531" w:type="dxa"/>
          </w:tcPr>
          <w:p w14:paraId="3822F53E" w14:textId="64641E15" w:rsidR="000225F3" w:rsidRDefault="000225F3" w:rsidP="000225F3">
            <w:r>
              <w:t>Deutschland</w:t>
            </w:r>
          </w:p>
        </w:tc>
      </w:tr>
      <w:tr w:rsidR="000225F3" w14:paraId="1996B2CD" w14:textId="77777777" w:rsidTr="000225F3">
        <w:tc>
          <w:tcPr>
            <w:tcW w:w="4531" w:type="dxa"/>
          </w:tcPr>
          <w:p w14:paraId="4DA1C0A2" w14:textId="365FF496" w:rsidR="000225F3" w:rsidRDefault="000225F3" w:rsidP="000225F3">
            <w:r>
              <w:t>China</w:t>
            </w:r>
          </w:p>
        </w:tc>
        <w:tc>
          <w:tcPr>
            <w:tcW w:w="4531" w:type="dxa"/>
          </w:tcPr>
          <w:p w14:paraId="6772823C" w14:textId="6FE2ED7C" w:rsidR="000225F3" w:rsidRDefault="000225F3" w:rsidP="000225F3">
            <w:r>
              <w:t>China</w:t>
            </w:r>
          </w:p>
        </w:tc>
      </w:tr>
      <w:tr w:rsidR="000225F3" w14:paraId="714B9CF5" w14:textId="77777777" w:rsidTr="000225F3">
        <w:tc>
          <w:tcPr>
            <w:tcW w:w="4531" w:type="dxa"/>
          </w:tcPr>
          <w:p w14:paraId="45563079" w14:textId="5F20C34D" w:rsidR="000225F3" w:rsidRDefault="000225F3" w:rsidP="000225F3">
            <w:r>
              <w:t>Other emerging markets</w:t>
            </w:r>
          </w:p>
        </w:tc>
        <w:tc>
          <w:tcPr>
            <w:tcW w:w="4531" w:type="dxa"/>
          </w:tcPr>
          <w:p w14:paraId="716A65AD" w14:textId="6FBD906D" w:rsidR="000225F3" w:rsidRDefault="000225F3" w:rsidP="000225F3">
            <w:r>
              <w:t>Andere Schwellenländer</w:t>
            </w:r>
          </w:p>
        </w:tc>
      </w:tr>
      <w:tr w:rsidR="000225F3" w14:paraId="01C4FFAB" w14:textId="77777777" w:rsidTr="000225F3">
        <w:tc>
          <w:tcPr>
            <w:tcW w:w="4531" w:type="dxa"/>
          </w:tcPr>
          <w:p w14:paraId="7CD1691F" w14:textId="7E0D0796" w:rsidR="000225F3" w:rsidRDefault="000225F3" w:rsidP="000225F3">
            <w:r>
              <w:t>Rest of world</w:t>
            </w:r>
          </w:p>
        </w:tc>
        <w:tc>
          <w:tcPr>
            <w:tcW w:w="4531" w:type="dxa"/>
          </w:tcPr>
          <w:p w14:paraId="3283F598" w14:textId="565A9278" w:rsidR="000225F3" w:rsidRDefault="000225F3" w:rsidP="000225F3">
            <w:r>
              <w:t>Rest der Welt</w:t>
            </w:r>
          </w:p>
        </w:tc>
      </w:tr>
      <w:tr w:rsidR="000225F3" w14:paraId="7B32749F" w14:textId="77777777" w:rsidTr="000225F3">
        <w:tc>
          <w:tcPr>
            <w:tcW w:w="4531" w:type="dxa"/>
          </w:tcPr>
          <w:p w14:paraId="7D91074D" w14:textId="24D54FBF" w:rsidR="000225F3" w:rsidRDefault="000225F3" w:rsidP="000225F3">
            <w:r>
              <w:t>Source</w:t>
            </w:r>
          </w:p>
        </w:tc>
        <w:tc>
          <w:tcPr>
            <w:tcW w:w="4531" w:type="dxa"/>
          </w:tcPr>
          <w:p w14:paraId="1DFBF24F" w14:textId="6BB1DC95" w:rsidR="000225F3" w:rsidRDefault="000225F3" w:rsidP="000225F3">
            <w:r>
              <w:t>Quelle</w:t>
            </w:r>
          </w:p>
        </w:tc>
      </w:tr>
      <w:tr w:rsidR="000225F3" w14:paraId="0C44D2C8" w14:textId="77777777" w:rsidTr="000225F3">
        <w:tc>
          <w:tcPr>
            <w:tcW w:w="4531" w:type="dxa"/>
          </w:tcPr>
          <w:p w14:paraId="59B0EA1A" w14:textId="79C94DBF" w:rsidR="000225F3" w:rsidRDefault="000225F3" w:rsidP="000225F3">
            <w:r>
              <w:t>Additional information:</w:t>
            </w:r>
          </w:p>
        </w:tc>
        <w:tc>
          <w:tcPr>
            <w:tcW w:w="4531" w:type="dxa"/>
          </w:tcPr>
          <w:p w14:paraId="350B3075" w14:textId="21683BEA" w:rsidR="000225F3" w:rsidRDefault="000225F3" w:rsidP="000225F3">
            <w:r>
              <w:t>Zusätzliche Informationen:</w:t>
            </w:r>
          </w:p>
        </w:tc>
      </w:tr>
      <w:tr w:rsidR="000225F3" w14:paraId="35151180" w14:textId="77777777" w:rsidTr="000225F3">
        <w:tc>
          <w:tcPr>
            <w:tcW w:w="4531" w:type="dxa"/>
          </w:tcPr>
          <w:p w14:paraId="4756E9D8" w14:textId="58D98F27" w:rsidR="000225F3" w:rsidRDefault="000225F3" w:rsidP="000225F3">
            <w:r>
              <w:t>Worldwide, 2013 and 2014</w:t>
            </w:r>
          </w:p>
        </w:tc>
        <w:tc>
          <w:tcPr>
            <w:tcW w:w="4531" w:type="dxa"/>
          </w:tcPr>
          <w:p w14:paraId="2CBAD03E" w14:textId="36CF362F" w:rsidR="000225F3" w:rsidRDefault="000225F3" w:rsidP="000225F3">
            <w:r>
              <w:t>Weltweit, 2013 und 2014</w:t>
            </w:r>
          </w:p>
        </w:tc>
      </w:tr>
    </w:tbl>
    <w:p w14:paraId="2D60DA11" w14:textId="77777777" w:rsidR="007372BD" w:rsidRPr="00E829F7" w:rsidRDefault="007372BD" w:rsidP="00AB7519"/>
    <w:p w14:paraId="5047F701" w14:textId="77777777" w:rsidR="00665AD8" w:rsidRDefault="00665AD8" w:rsidP="00524FFD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520AF025" w14:textId="77777777" w:rsidR="00665AD8" w:rsidRDefault="00665AD8" w:rsidP="00524FFD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779A9C35" w14:textId="08AB9DAD" w:rsidR="007372BD" w:rsidRDefault="00524FFD" w:rsidP="00524FFD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524FFD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The IP System </w:t>
      </w:r>
    </w:p>
    <w:p w14:paraId="783973C8" w14:textId="77777777" w:rsidR="00592613" w:rsidRDefault="00592613" w:rsidP="00592613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524FFD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Das IP-System </w:t>
      </w:r>
    </w:p>
    <w:p w14:paraId="7018887F" w14:textId="77777777" w:rsidR="00592613" w:rsidRPr="00524FFD" w:rsidRDefault="00592613" w:rsidP="00524FFD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01679BE3" w14:textId="65629B6A" w:rsidR="007372BD" w:rsidRPr="00133947" w:rsidRDefault="00524FFD" w:rsidP="007372BD">
      <w:pPr>
        <w:rPr>
          <w:sz w:val="24"/>
        </w:rPr>
      </w:pPr>
      <w:r>
        <w:rPr>
          <w:noProof/>
        </w:rPr>
        <w:drawing>
          <wp:inline distT="0" distB="0" distL="0" distR="0" wp14:anchorId="12F114CA" wp14:editId="2B4A6E16">
            <wp:extent cx="3939618" cy="3236181"/>
            <wp:effectExtent l="0" t="0" r="3810" b="2540"/>
            <wp:docPr id="10280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" name="Picture 10280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9720" t="2534" r="38750" b="37566"/>
                    <a:stretch/>
                  </pic:blipFill>
                  <pic:spPr bwMode="auto">
                    <a:xfrm>
                      <a:off x="0" y="0"/>
                      <a:ext cx="3949258" cy="324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E53720" w14:paraId="389CA7DA" w14:textId="77777777" w:rsidTr="00E53720">
        <w:tc>
          <w:tcPr>
            <w:tcW w:w="4531" w:type="dxa"/>
          </w:tcPr>
          <w:p w14:paraId="2B818797" w14:textId="10322425" w:rsidR="00E53720" w:rsidRDefault="00E53720" w:rsidP="00E53720">
            <w:r>
              <w:t>IP system</w:t>
            </w:r>
          </w:p>
        </w:tc>
        <w:tc>
          <w:tcPr>
            <w:tcW w:w="4531" w:type="dxa"/>
          </w:tcPr>
          <w:p w14:paraId="52B340AC" w14:textId="0536A7FA" w:rsidR="00E53720" w:rsidRDefault="00E53720" w:rsidP="00E53720">
            <w:r>
              <w:t>IP-System</w:t>
            </w:r>
          </w:p>
        </w:tc>
      </w:tr>
      <w:tr w:rsidR="00E53720" w:rsidRPr="00D34632" w14:paraId="45676ED8" w14:textId="77777777" w:rsidTr="00E53720">
        <w:tc>
          <w:tcPr>
            <w:tcW w:w="4531" w:type="dxa"/>
          </w:tcPr>
          <w:p w14:paraId="6CE02D69" w14:textId="11846A19" w:rsidR="00E53720" w:rsidRDefault="00E53720" w:rsidP="00E53720">
            <w:r>
              <w:t>Right to use inventions, designs, brands, literary, and artistic creations.</w:t>
            </w:r>
          </w:p>
        </w:tc>
        <w:tc>
          <w:tcPr>
            <w:tcW w:w="4531" w:type="dxa"/>
          </w:tcPr>
          <w:p w14:paraId="3A1233FD" w14:textId="1CD6D6DF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Recht auf Nutzung von Erfindungen, Designs, Marken, literarischen und künstlerischen Kreationen.</w:t>
            </w:r>
          </w:p>
        </w:tc>
      </w:tr>
      <w:tr w:rsidR="00E53720" w14:paraId="46E49DB4" w14:textId="77777777" w:rsidTr="00E53720">
        <w:tc>
          <w:tcPr>
            <w:tcW w:w="4531" w:type="dxa"/>
          </w:tcPr>
          <w:p w14:paraId="2C141CA0" w14:textId="4DAD538E" w:rsidR="00E53720" w:rsidRDefault="00E53720" w:rsidP="00E53720">
            <w:r>
              <w:t>Copycat</w:t>
            </w:r>
          </w:p>
        </w:tc>
        <w:tc>
          <w:tcPr>
            <w:tcW w:w="4531" w:type="dxa"/>
          </w:tcPr>
          <w:p w14:paraId="1794FAEC" w14:textId="78FDF390" w:rsidR="00E53720" w:rsidRDefault="00E53720" w:rsidP="00E53720">
            <w:r>
              <w:t>Nachahmung</w:t>
            </w:r>
          </w:p>
        </w:tc>
      </w:tr>
      <w:tr w:rsidR="00E53720" w14:paraId="48792A39" w14:textId="77777777" w:rsidTr="00E53720">
        <w:tc>
          <w:tcPr>
            <w:tcW w:w="4531" w:type="dxa"/>
          </w:tcPr>
          <w:p w14:paraId="4B82EB4A" w14:textId="1328BB44" w:rsidR="00E53720" w:rsidRDefault="00E53720" w:rsidP="00E53720">
            <w:r>
              <w:t>Inventor</w:t>
            </w:r>
          </w:p>
        </w:tc>
        <w:tc>
          <w:tcPr>
            <w:tcW w:w="4531" w:type="dxa"/>
          </w:tcPr>
          <w:p w14:paraId="23848CD6" w14:textId="2739576B" w:rsidR="00E53720" w:rsidRDefault="00E53720" w:rsidP="00E53720">
            <w:r>
              <w:t>Erfinder</w:t>
            </w:r>
          </w:p>
        </w:tc>
      </w:tr>
      <w:tr w:rsidR="00E53720" w:rsidRPr="00D34632" w14:paraId="3F2E87C0" w14:textId="77777777" w:rsidTr="00E53720">
        <w:tc>
          <w:tcPr>
            <w:tcW w:w="4531" w:type="dxa"/>
          </w:tcPr>
          <w:p w14:paraId="6B5599A8" w14:textId="3DFC031C" w:rsidR="00E53720" w:rsidRDefault="00E53720" w:rsidP="00E53720">
            <w:r>
              <w:t>Invest a lot of money in creating new products.</w:t>
            </w:r>
          </w:p>
        </w:tc>
        <w:tc>
          <w:tcPr>
            <w:tcW w:w="4531" w:type="dxa"/>
          </w:tcPr>
          <w:p w14:paraId="545D77FC" w14:textId="0E7F459C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Investier</w:t>
            </w:r>
            <w:ins w:id="234" w:author="Author">
              <w:r w:rsidR="0070584F">
                <w:rPr>
                  <w:lang w:val="de-DE"/>
                </w:rPr>
                <w:t>t</w:t>
              </w:r>
            </w:ins>
            <w:del w:id="235" w:author="Author">
              <w:r w:rsidRPr="00E53720" w:rsidDel="0070584F">
                <w:rPr>
                  <w:lang w:val="de-DE"/>
                </w:rPr>
                <w:delText>en</w:delText>
              </w:r>
            </w:del>
            <w:r w:rsidRPr="00E53720">
              <w:rPr>
                <w:lang w:val="de-DE"/>
              </w:rPr>
              <w:t xml:space="preserve"> </w:t>
            </w:r>
            <w:del w:id="236" w:author="Author">
              <w:r w:rsidRPr="00E53720" w:rsidDel="0070584F">
                <w:rPr>
                  <w:lang w:val="de-DE"/>
                </w:rPr>
                <w:delText xml:space="preserve">Sie </w:delText>
              </w:r>
            </w:del>
            <w:r w:rsidRPr="00E53720">
              <w:rPr>
                <w:lang w:val="de-DE"/>
              </w:rPr>
              <w:t>viel Geld in die Entwicklung neuer Produkte.</w:t>
            </w:r>
          </w:p>
        </w:tc>
      </w:tr>
      <w:tr w:rsidR="00E53720" w14:paraId="4301A130" w14:textId="77777777" w:rsidTr="00E53720">
        <w:tc>
          <w:tcPr>
            <w:tcW w:w="4531" w:type="dxa"/>
          </w:tcPr>
          <w:p w14:paraId="771AB932" w14:textId="41320639" w:rsidR="00E53720" w:rsidRDefault="00E53720" w:rsidP="00E53720">
            <w:r>
              <w:t>Competitors</w:t>
            </w:r>
          </w:p>
        </w:tc>
        <w:tc>
          <w:tcPr>
            <w:tcW w:w="4531" w:type="dxa"/>
          </w:tcPr>
          <w:p w14:paraId="0A209C13" w14:textId="3694427C" w:rsidR="00E53720" w:rsidRDefault="00E53720" w:rsidP="00E53720">
            <w:r>
              <w:t>Wettbewerber</w:t>
            </w:r>
          </w:p>
        </w:tc>
      </w:tr>
      <w:tr w:rsidR="00E53720" w:rsidRPr="00D34632" w14:paraId="29260DC2" w14:textId="77777777" w:rsidTr="00E53720">
        <w:tc>
          <w:tcPr>
            <w:tcW w:w="4531" w:type="dxa"/>
          </w:tcPr>
          <w:p w14:paraId="30917FF6" w14:textId="14DCA8F1" w:rsidR="00E53720" w:rsidRDefault="00E53720" w:rsidP="00E53720">
            <w:r>
              <w:t>Their efforts will pay off.</w:t>
            </w:r>
          </w:p>
        </w:tc>
        <w:tc>
          <w:tcPr>
            <w:tcW w:w="4531" w:type="dxa"/>
          </w:tcPr>
          <w:p w14:paraId="2BE1F54C" w14:textId="67E39478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Ihre Bemühungen werden sich auszahlen.</w:t>
            </w:r>
          </w:p>
        </w:tc>
      </w:tr>
      <w:tr w:rsidR="00E53720" w:rsidRPr="00D34632" w14:paraId="7716401E" w14:textId="77777777" w:rsidTr="00E53720">
        <w:tc>
          <w:tcPr>
            <w:tcW w:w="4531" w:type="dxa"/>
          </w:tcPr>
          <w:p w14:paraId="33EA967B" w14:textId="18B6A2B6" w:rsidR="00E53720" w:rsidRDefault="00E53720" w:rsidP="00E53720">
            <w:r>
              <w:t>Get a free ride on the creativity and ingenuity of the innovators.</w:t>
            </w:r>
          </w:p>
        </w:tc>
        <w:tc>
          <w:tcPr>
            <w:tcW w:w="4531" w:type="dxa"/>
          </w:tcPr>
          <w:p w14:paraId="19C0DBEE" w14:textId="74B73AEB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 xml:space="preserve">Profitieren </w:t>
            </w:r>
            <w:del w:id="237" w:author="Author">
              <w:r w:rsidRPr="00E53720" w:rsidDel="0070584F">
                <w:rPr>
                  <w:lang w:val="de-DE"/>
                </w:rPr>
                <w:delText xml:space="preserve">Sie </w:delText>
              </w:r>
            </w:del>
            <w:r w:rsidRPr="00E53720">
              <w:rPr>
                <w:lang w:val="de-DE"/>
              </w:rPr>
              <w:t>von der Kreativität und dem Einfallsreichtum der Innovatoren.</w:t>
            </w:r>
          </w:p>
        </w:tc>
      </w:tr>
      <w:tr w:rsidR="00E53720" w:rsidRPr="00D34632" w14:paraId="2DFA7D43" w14:textId="77777777" w:rsidTr="00E53720">
        <w:tc>
          <w:tcPr>
            <w:tcW w:w="4531" w:type="dxa"/>
          </w:tcPr>
          <w:p w14:paraId="2BA6B609" w14:textId="2F1A4576" w:rsidR="00E53720" w:rsidRDefault="00E53720" w:rsidP="00E53720">
            <w:r>
              <w:t>Can provide cheaper versions of similar or identical goods.</w:t>
            </w:r>
          </w:p>
        </w:tc>
        <w:tc>
          <w:tcPr>
            <w:tcW w:w="4531" w:type="dxa"/>
          </w:tcPr>
          <w:p w14:paraId="2C2F3C62" w14:textId="5D467614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Kann billigere Versionen ähnlicher oder identischer Waren anbieten.</w:t>
            </w:r>
          </w:p>
        </w:tc>
      </w:tr>
      <w:tr w:rsidR="00E53720" w:rsidRPr="00D34632" w14:paraId="18FC59AB" w14:textId="77777777" w:rsidTr="00E53720">
        <w:tc>
          <w:tcPr>
            <w:tcW w:w="4531" w:type="dxa"/>
          </w:tcPr>
          <w:p w14:paraId="19B93B3A" w14:textId="4FD73AF1" w:rsidR="00E53720" w:rsidRDefault="00E53720" w:rsidP="00E53720">
            <w:r>
              <w:t>The innovator might go out of business under intense pressure.</w:t>
            </w:r>
          </w:p>
        </w:tc>
        <w:tc>
          <w:tcPr>
            <w:tcW w:w="4531" w:type="dxa"/>
          </w:tcPr>
          <w:p w14:paraId="5B306BC1" w14:textId="40F668CA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Der Innovator könnte unter starkem Druck sein Geschäft aufgeben.</w:t>
            </w:r>
          </w:p>
        </w:tc>
      </w:tr>
    </w:tbl>
    <w:p w14:paraId="7ED4060A" w14:textId="77777777" w:rsidR="007372BD" w:rsidRPr="00E53720" w:rsidRDefault="007372BD" w:rsidP="007372BD">
      <w:pPr>
        <w:rPr>
          <w:color w:val="009999"/>
          <w:sz w:val="32"/>
          <w:lang w:val="de-DE"/>
        </w:rPr>
      </w:pPr>
    </w:p>
    <w:p w14:paraId="332912C1" w14:textId="34EB078F" w:rsidR="007372BD" w:rsidRPr="00B81A42" w:rsidRDefault="00B104DD" w:rsidP="00CC7BB0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B104DD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256016D" wp14:editId="788180D2">
            <wp:simplePos x="0" y="0"/>
            <wp:positionH relativeFrom="column">
              <wp:posOffset>4302125</wp:posOffset>
            </wp:positionH>
            <wp:positionV relativeFrom="paragraph">
              <wp:posOffset>557530</wp:posOffset>
            </wp:positionV>
            <wp:extent cx="693420" cy="628015"/>
            <wp:effectExtent l="0" t="0" r="0" b="635"/>
            <wp:wrapNone/>
            <wp:docPr id="10" name="Picture 10256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6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4DD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B37EA68" wp14:editId="4B2863D5">
            <wp:simplePos x="0" y="0"/>
            <wp:positionH relativeFrom="column">
              <wp:posOffset>4364355</wp:posOffset>
            </wp:positionH>
            <wp:positionV relativeFrom="paragraph">
              <wp:posOffset>1399540</wp:posOffset>
            </wp:positionV>
            <wp:extent cx="590550" cy="342900"/>
            <wp:effectExtent l="0" t="0" r="0" b="0"/>
            <wp:wrapNone/>
            <wp:docPr id="9" name="Picture 1027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1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4DD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78ACA3A" wp14:editId="527D09D5">
            <wp:simplePos x="0" y="0"/>
            <wp:positionH relativeFrom="column">
              <wp:posOffset>4248785</wp:posOffset>
            </wp:positionH>
            <wp:positionV relativeFrom="paragraph">
              <wp:posOffset>2008505</wp:posOffset>
            </wp:positionV>
            <wp:extent cx="820420" cy="424180"/>
            <wp:effectExtent l="0" t="0" r="0" b="0"/>
            <wp:wrapNone/>
            <wp:docPr id="8" name="Picture 10260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0" descr="boo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2" b="1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4DD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1EF0666" wp14:editId="69D53E9C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5207000" cy="4730115"/>
                <wp:effectExtent l="0" t="0" r="12700" b="0"/>
                <wp:wrapTopAndBottom/>
                <wp:docPr id="487510038" name="Group 10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0" cy="4720590"/>
                          <a:chOff x="0" y="0"/>
                          <a:chExt cx="5207000" cy="4720590"/>
                        </a:xfrm>
                      </wpg:grpSpPr>
                      <wps:wsp>
                        <wps:cNvPr id="1994078064" name="Text Box 21"/>
                        <wps:cNvSpPr txBox="1"/>
                        <wps:spPr>
                          <a:xfrm>
                            <a:off x="0" y="0"/>
                            <a:ext cx="5207000" cy="4436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288F3E9" w14:textId="77777777" w:rsidR="00B104DD" w:rsidRDefault="00B104DD" w:rsidP="00B104DD">
                              <w:r>
                                <w:rPr>
                                  <w:rFonts w:cs="Calibri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51764E30" wp14:editId="42A2707D">
                                    <wp:extent cx="3947160" cy="2118360"/>
                                    <wp:effectExtent l="0" t="0" r="0" b="0"/>
                                    <wp:docPr id="1670325431" name="Picture 2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47160" cy="2118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B01F228" w14:textId="77777777" w:rsidR="00B104DD" w:rsidRDefault="00B104DD" w:rsidP="00B104DD">
                              <w:r>
                                <w:rPr>
                                  <w:rFonts w:cs="Calibri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CC23836" wp14:editId="71F3506C">
                                    <wp:extent cx="5024755" cy="1810385"/>
                                    <wp:effectExtent l="0" t="0" r="4445" b="0"/>
                                    <wp:docPr id="1983733023" name="Picture 2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4755" cy="1810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250190" name="Text Box 30"/>
                        <wps:cNvSpPr txBox="1"/>
                        <wps:spPr>
                          <a:xfrm>
                            <a:off x="0" y="4453890"/>
                            <a:ext cx="52070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613327" w14:textId="77777777" w:rsidR="00B104DD" w:rsidRDefault="00B104DD" w:rsidP="00B104DD">
                              <w:pPr>
                                <w:pStyle w:val="Caption"/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F0666" id="Group 10270" o:spid="_x0000_s1026" style="position:absolute;left:0;text-align:left;margin-left:0;margin-top:21.05pt;width:410pt;height:372.45pt;z-index:251662336;mso-position-horizontal:left;mso-position-horizontal-relative:margin" coordsize="52070,4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7" type="#_x0000_t202" style="position:absolute;width:52070;height:44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" fillcolor="window" strokeweight=".5pt">
                  <v:textbox>
                    <w:txbxContent>
                      <w:p w14:paraId="2288F3E9" w14:textId="77777777" w:rsidR="00B104DD" w:rsidRDefault="00B104DD" w:rsidP="00B104DD">
                        <w:r>
                          <w:rPr>
                            <w:rFonts w:cs="Calibr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1764E30" wp14:editId="42A2707D">
                              <wp:extent cx="3947160" cy="2118360"/>
                              <wp:effectExtent l="0" t="0" r="0" b="0"/>
                              <wp:docPr id="1670325431" name="Picture 2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47160" cy="2118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01F228" w14:textId="77777777" w:rsidR="00B104DD" w:rsidRDefault="00B104DD" w:rsidP="00B104DD">
                        <w:r>
                          <w:rPr>
                            <w:rFonts w:cs="Calibr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CC23836" wp14:editId="71F3506C">
                              <wp:extent cx="5024755" cy="1810385"/>
                              <wp:effectExtent l="0" t="0" r="4445" b="0"/>
                              <wp:docPr id="1983733023" name="Picture 2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4755" cy="1810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0" o:spid="_x0000_s1028" type="#_x0000_t202" style="position:absolute;top:44538;width:5207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" stroked="f">
                  <v:textbox style="mso-fit-shape-to-text:t" inset="0,0,0,0">
                    <w:txbxContent>
                      <w:p w14:paraId="1E613327" w14:textId="77777777" w:rsidR="00B104DD" w:rsidRDefault="00B104DD" w:rsidP="00B104DD">
                        <w:pPr>
                          <w:pStyle w:val="Beschriftung"/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B81A4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Different Types of Intellectual Property </w:t>
      </w:r>
    </w:p>
    <w:p w14:paraId="4C98E409" w14:textId="77777777" w:rsidR="00592613" w:rsidRPr="00B81A42" w:rsidRDefault="00592613" w:rsidP="00592613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  <w:r w:rsidRPr="00B104DD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0711B57" wp14:editId="2E32ABED">
            <wp:simplePos x="0" y="0"/>
            <wp:positionH relativeFrom="column">
              <wp:posOffset>4302125</wp:posOffset>
            </wp:positionH>
            <wp:positionV relativeFrom="paragraph">
              <wp:posOffset>557530</wp:posOffset>
            </wp:positionV>
            <wp:extent cx="693420" cy="628015"/>
            <wp:effectExtent l="0" t="0" r="0" b="635"/>
            <wp:wrapNone/>
            <wp:docPr id="1904152954" name="Grafik 1904152954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6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4DD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8FA7C56" wp14:editId="6C80D5E4">
            <wp:simplePos x="0" y="0"/>
            <wp:positionH relativeFrom="column">
              <wp:posOffset>4364355</wp:posOffset>
            </wp:positionH>
            <wp:positionV relativeFrom="paragraph">
              <wp:posOffset>1399540</wp:posOffset>
            </wp:positionV>
            <wp:extent cx="590550" cy="342900"/>
            <wp:effectExtent l="0" t="0" r="0" b="0"/>
            <wp:wrapNone/>
            <wp:docPr id="850901038" name="Grafik 850901038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1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4DD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59A8630" wp14:editId="341AAABE">
            <wp:simplePos x="0" y="0"/>
            <wp:positionH relativeFrom="column">
              <wp:posOffset>4248785</wp:posOffset>
            </wp:positionH>
            <wp:positionV relativeFrom="paragraph">
              <wp:posOffset>2008505</wp:posOffset>
            </wp:positionV>
            <wp:extent cx="820420" cy="424180"/>
            <wp:effectExtent l="0" t="0" r="0" b="0"/>
            <wp:wrapNone/>
            <wp:docPr id="343068909" name="Grafik 343068909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0" descr="boo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2" b="1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4DD">
        <w:rPr>
          <w:rFonts w:ascii="Calibri" w:eastAsia="Calibri" w:hAnsi="Calibri" w:cs="Times New Roman"/>
          <w:b/>
          <w:bCs/>
          <w:noProof/>
          <w:color w:val="00939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E15038D" wp14:editId="073631D6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5207000" cy="4730115"/>
                <wp:effectExtent l="0" t="0" r="12700" b="0"/>
                <wp:wrapTopAndBottom/>
                <wp:docPr id="988876549" name="Group 10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0" cy="4720590"/>
                          <a:chOff x="0" y="0"/>
                          <a:chExt cx="5207000" cy="4720590"/>
                        </a:xfrm>
                      </wpg:grpSpPr>
                      <wps:wsp>
                        <wps:cNvPr id="1224039885" name="Text Box 21"/>
                        <wps:cNvSpPr txBox="1"/>
                        <wps:spPr>
                          <a:xfrm>
                            <a:off x="0" y="0"/>
                            <a:ext cx="5207000" cy="4436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E883BC" w14:textId="77777777" w:rsidR="00592613" w:rsidRDefault="00592613" w:rsidP="00592613">
                              <w:r>
                                <w:rPr>
                                  <w:rFonts w:cs="Calibri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91322B4" wp14:editId="5E270A76">
                                    <wp:extent cx="3947160" cy="2118360"/>
                                    <wp:effectExtent l="0" t="0" r="0" b="0"/>
                                    <wp:docPr id="1494393544" name="Grafik 14943935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47160" cy="2118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12817D" w14:textId="77777777" w:rsidR="00592613" w:rsidRDefault="00592613" w:rsidP="00592613">
                              <w:r>
                                <w:rPr>
                                  <w:rFonts w:cs="Calibri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1AC93E1D" wp14:editId="3560B1EE">
                                    <wp:extent cx="5024755" cy="1810385"/>
                                    <wp:effectExtent l="0" t="0" r="4445" b="0"/>
                                    <wp:docPr id="2116285814" name="Grafik 21162858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4755" cy="1810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378073" name="Text Box 30"/>
                        <wps:cNvSpPr txBox="1"/>
                        <wps:spPr>
                          <a:xfrm>
                            <a:off x="0" y="4453890"/>
                            <a:ext cx="52070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96D7AB" w14:textId="77777777" w:rsidR="00592613" w:rsidRDefault="00592613" w:rsidP="00592613">
                              <w:pPr>
                                <w:pStyle w:val="Caption"/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5038D" id="_x0000_s1029" style="position:absolute;left:0;text-align:left;margin-left:0;margin-top:21.05pt;width:410pt;height:372.45pt;z-index:251675648;mso-position-horizontal:left;mso-position-horizontal-relative:margin" coordsize="52070,4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">
                <v:shape id="Text Box 21" o:spid="_x0000_s1030" type="#_x0000_t202" style="position:absolute;width:52070;height:44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" fillcolor="window" strokeweight=".5pt">
                  <v:textbox>
                    <w:txbxContent>
                      <w:p w14:paraId="27E883BC" w14:textId="77777777" w:rsidR="00592613" w:rsidRDefault="00592613" w:rsidP="00592613">
                        <w:r>
                          <w:rPr>
                            <w:rFonts w:cs="Calibr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91322B4" wp14:editId="5E270A76">
                              <wp:extent cx="3947160" cy="2118360"/>
                              <wp:effectExtent l="0" t="0" r="0" b="0"/>
                              <wp:docPr id="1494393544" name="Grafik 14943935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47160" cy="2118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12817D" w14:textId="77777777" w:rsidR="00592613" w:rsidRDefault="00592613" w:rsidP="00592613">
                        <w:r>
                          <w:rPr>
                            <w:rFonts w:cs="Calibr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AC93E1D" wp14:editId="3560B1EE">
                              <wp:extent cx="5024755" cy="1810385"/>
                              <wp:effectExtent l="0" t="0" r="4445" b="0"/>
                              <wp:docPr id="2116285814" name="Grafik 21162858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4755" cy="1810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0" o:spid="_x0000_s1031" type="#_x0000_t202" style="position:absolute;top:44538;width:5207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" stroked="f">
                  <v:textbox style="mso-fit-shape-to-text:t" inset="0,0,0,0">
                    <w:txbxContent>
                      <w:p w14:paraId="5996D7AB" w14:textId="77777777" w:rsidR="00592613" w:rsidRDefault="00592613" w:rsidP="00592613">
                        <w:pPr>
                          <w:pStyle w:val="Beschriftung"/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B81A42"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  <w:t xml:space="preserve">Verschiedene Arten von geistigem Eigentum 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E53720" w14:paraId="77F94433" w14:textId="77777777" w:rsidTr="00E53720">
        <w:tc>
          <w:tcPr>
            <w:tcW w:w="4531" w:type="dxa"/>
          </w:tcPr>
          <w:p w14:paraId="1E0EA3B8" w14:textId="3653C773" w:rsidR="00E53720" w:rsidRDefault="00E53720" w:rsidP="00E53720">
            <w:r>
              <w:t>Legal right</w:t>
            </w:r>
          </w:p>
        </w:tc>
        <w:tc>
          <w:tcPr>
            <w:tcW w:w="4531" w:type="dxa"/>
          </w:tcPr>
          <w:p w14:paraId="4F31EF15" w14:textId="395160BC" w:rsidR="00E53720" w:rsidRDefault="00E53720" w:rsidP="00E53720">
            <w:r>
              <w:t>Rechtsanspruch</w:t>
            </w:r>
          </w:p>
        </w:tc>
      </w:tr>
      <w:tr w:rsidR="00E53720" w14:paraId="0E462B41" w14:textId="77777777" w:rsidTr="00E53720">
        <w:tc>
          <w:tcPr>
            <w:tcW w:w="4531" w:type="dxa"/>
          </w:tcPr>
          <w:p w14:paraId="30BA500A" w14:textId="6014337C" w:rsidR="00E53720" w:rsidRDefault="00E53720" w:rsidP="00E53720">
            <w:r>
              <w:t>Patents</w:t>
            </w:r>
          </w:p>
        </w:tc>
        <w:tc>
          <w:tcPr>
            <w:tcW w:w="4531" w:type="dxa"/>
          </w:tcPr>
          <w:p w14:paraId="2E5BA127" w14:textId="01F8D428" w:rsidR="00E53720" w:rsidRDefault="00E53720" w:rsidP="00E53720">
            <w:r>
              <w:t>Patente</w:t>
            </w:r>
          </w:p>
        </w:tc>
      </w:tr>
      <w:tr w:rsidR="00E53720" w14:paraId="31FAC821" w14:textId="77777777" w:rsidTr="00E53720">
        <w:tc>
          <w:tcPr>
            <w:tcW w:w="4531" w:type="dxa"/>
          </w:tcPr>
          <w:p w14:paraId="34F621C6" w14:textId="2CDDFA7E" w:rsidR="00E53720" w:rsidRDefault="00E53720" w:rsidP="00E53720">
            <w:r>
              <w:t>Utility models</w:t>
            </w:r>
          </w:p>
        </w:tc>
        <w:tc>
          <w:tcPr>
            <w:tcW w:w="4531" w:type="dxa"/>
          </w:tcPr>
          <w:p w14:paraId="5FE1AA9E" w14:textId="4C4EEF88" w:rsidR="00E53720" w:rsidRDefault="00E53720" w:rsidP="00E53720">
            <w:del w:id="238" w:author="Author">
              <w:r w:rsidDel="004E4298">
                <w:delText>Gebrauchsmuster</w:delText>
              </w:r>
            </w:del>
            <w:ins w:id="239" w:author="Author">
              <w:r w:rsidR="004E4298">
                <w:t>Nutzmodelle</w:t>
              </w:r>
            </w:ins>
          </w:p>
        </w:tc>
      </w:tr>
      <w:tr w:rsidR="00E53720" w14:paraId="1DE16C4C" w14:textId="77777777" w:rsidTr="00E53720">
        <w:tc>
          <w:tcPr>
            <w:tcW w:w="4531" w:type="dxa"/>
          </w:tcPr>
          <w:p w14:paraId="7CDC73E6" w14:textId="268A7CD2" w:rsidR="00E53720" w:rsidRDefault="00E53720" w:rsidP="00E53720">
            <w:r>
              <w:t>Copyright</w:t>
            </w:r>
          </w:p>
        </w:tc>
        <w:tc>
          <w:tcPr>
            <w:tcW w:w="4531" w:type="dxa"/>
          </w:tcPr>
          <w:p w14:paraId="1BB69F1A" w14:textId="2542CF99" w:rsidR="00E53720" w:rsidRDefault="00E53720" w:rsidP="00E53720">
            <w:r>
              <w:t>Urheberrecht</w:t>
            </w:r>
          </w:p>
        </w:tc>
      </w:tr>
      <w:tr w:rsidR="00E53720" w14:paraId="344D7375" w14:textId="77777777" w:rsidTr="00E53720">
        <w:tc>
          <w:tcPr>
            <w:tcW w:w="4531" w:type="dxa"/>
          </w:tcPr>
          <w:p w14:paraId="6C044ED0" w14:textId="74D767CA" w:rsidR="00E53720" w:rsidRDefault="00E53720" w:rsidP="00E53720">
            <w:r>
              <w:t>Trademarks</w:t>
            </w:r>
          </w:p>
        </w:tc>
        <w:tc>
          <w:tcPr>
            <w:tcW w:w="4531" w:type="dxa"/>
          </w:tcPr>
          <w:p w14:paraId="20A0DAF9" w14:textId="0F22F8A0" w:rsidR="00E53720" w:rsidRDefault="00E53720" w:rsidP="00E53720">
            <w:r>
              <w:t>Markenzeichen</w:t>
            </w:r>
          </w:p>
        </w:tc>
      </w:tr>
      <w:tr w:rsidR="00E53720" w14:paraId="6C22DCCC" w14:textId="77777777" w:rsidTr="00E53720">
        <w:tc>
          <w:tcPr>
            <w:tcW w:w="4531" w:type="dxa"/>
          </w:tcPr>
          <w:p w14:paraId="1A530F6C" w14:textId="4D2650C2" w:rsidR="00E53720" w:rsidRDefault="00E53720" w:rsidP="00E53720">
            <w:r>
              <w:t>Registered designs</w:t>
            </w:r>
          </w:p>
        </w:tc>
        <w:tc>
          <w:tcPr>
            <w:tcW w:w="4531" w:type="dxa"/>
          </w:tcPr>
          <w:p w14:paraId="713B3EC4" w14:textId="13F360B3" w:rsidR="00E53720" w:rsidRDefault="00E53720" w:rsidP="00E53720">
            <w:r>
              <w:t xml:space="preserve">Eingetragene </w:t>
            </w:r>
            <w:del w:id="240" w:author="Author">
              <w:r w:rsidDel="004E4298">
                <w:delText>Geschmacksmuster</w:delText>
              </w:r>
            </w:del>
            <w:ins w:id="241" w:author="Author">
              <w:r w:rsidR="004E4298">
                <w:t>Designs</w:t>
              </w:r>
            </w:ins>
          </w:p>
        </w:tc>
      </w:tr>
      <w:tr w:rsidR="00E53720" w14:paraId="5498B79B" w14:textId="77777777" w:rsidTr="00E53720">
        <w:tc>
          <w:tcPr>
            <w:tcW w:w="4531" w:type="dxa"/>
          </w:tcPr>
          <w:p w14:paraId="107D643D" w14:textId="208A46C8" w:rsidR="00E53720" w:rsidRDefault="00E53720" w:rsidP="00E53720">
            <w:r>
              <w:t>Trade secrets</w:t>
            </w:r>
          </w:p>
        </w:tc>
        <w:tc>
          <w:tcPr>
            <w:tcW w:w="4531" w:type="dxa"/>
          </w:tcPr>
          <w:p w14:paraId="26E7FAEE" w14:textId="2726FA4C" w:rsidR="00E53720" w:rsidRDefault="00E53720" w:rsidP="00E53720">
            <w:r>
              <w:t>Geschäftsgeheimnisse</w:t>
            </w:r>
          </w:p>
        </w:tc>
      </w:tr>
      <w:tr w:rsidR="00E53720" w14:paraId="104A8900" w14:textId="77777777" w:rsidTr="00E53720">
        <w:tc>
          <w:tcPr>
            <w:tcW w:w="4531" w:type="dxa"/>
          </w:tcPr>
          <w:p w14:paraId="01C8967F" w14:textId="332E4DED" w:rsidR="00E53720" w:rsidRDefault="00E53720" w:rsidP="00E53720">
            <w:r>
              <w:t>What for?</w:t>
            </w:r>
          </w:p>
        </w:tc>
        <w:tc>
          <w:tcPr>
            <w:tcW w:w="4531" w:type="dxa"/>
          </w:tcPr>
          <w:p w14:paraId="038D0A97" w14:textId="0BF58F55" w:rsidR="00E53720" w:rsidRDefault="00E53720" w:rsidP="00E53720">
            <w:del w:id="242" w:author="Author">
              <w:r w:rsidDel="004E4298">
                <w:delText xml:space="preserve">Und </w:delText>
              </w:r>
            </w:del>
            <w:ins w:id="243" w:author="Author">
              <w:r w:rsidR="004E4298">
                <w:t>W</w:t>
              </w:r>
            </w:ins>
            <w:del w:id="244" w:author="Author">
              <w:r w:rsidDel="004E4298">
                <w:delText>w</w:delText>
              </w:r>
            </w:del>
            <w:r>
              <w:t>ozu?</w:t>
            </w:r>
          </w:p>
        </w:tc>
      </w:tr>
      <w:tr w:rsidR="00E53720" w14:paraId="26CA8B33" w14:textId="77777777" w:rsidTr="00E53720">
        <w:tc>
          <w:tcPr>
            <w:tcW w:w="4531" w:type="dxa"/>
          </w:tcPr>
          <w:p w14:paraId="16768236" w14:textId="2A8C6AFF" w:rsidR="00E53720" w:rsidRDefault="00E53720" w:rsidP="00E53720">
            <w:r>
              <w:t>New inventions</w:t>
            </w:r>
          </w:p>
        </w:tc>
        <w:tc>
          <w:tcPr>
            <w:tcW w:w="4531" w:type="dxa"/>
          </w:tcPr>
          <w:p w14:paraId="15DF088B" w14:textId="13100404" w:rsidR="00E53720" w:rsidRDefault="00E53720" w:rsidP="00E53720">
            <w:r>
              <w:t>Neue Erfindungen</w:t>
            </w:r>
          </w:p>
        </w:tc>
      </w:tr>
      <w:tr w:rsidR="00E53720" w:rsidRPr="00D34632" w14:paraId="4B012D66" w14:textId="77777777" w:rsidTr="00E53720">
        <w:tc>
          <w:tcPr>
            <w:tcW w:w="4531" w:type="dxa"/>
          </w:tcPr>
          <w:p w14:paraId="434AE384" w14:textId="41E7A574" w:rsidR="00E53720" w:rsidRDefault="00E53720" w:rsidP="00E53720">
            <w:r>
              <w:t>Original creative or artistic forms</w:t>
            </w:r>
          </w:p>
        </w:tc>
        <w:tc>
          <w:tcPr>
            <w:tcW w:w="4531" w:type="dxa"/>
          </w:tcPr>
          <w:p w14:paraId="4138298C" w14:textId="6876D53B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Originelle kreative oder künstlerische Formen</w:t>
            </w:r>
          </w:p>
        </w:tc>
      </w:tr>
      <w:tr w:rsidR="00E53720" w:rsidRPr="00D34632" w14:paraId="3DED624E" w14:textId="77777777" w:rsidTr="00E53720">
        <w:tc>
          <w:tcPr>
            <w:tcW w:w="4531" w:type="dxa"/>
          </w:tcPr>
          <w:p w14:paraId="0737887C" w14:textId="58A91482" w:rsidR="00E53720" w:rsidRDefault="00E53720" w:rsidP="00E53720">
            <w:r>
              <w:t>Distinctive identification of products or services</w:t>
            </w:r>
          </w:p>
        </w:tc>
        <w:tc>
          <w:tcPr>
            <w:tcW w:w="4531" w:type="dxa"/>
          </w:tcPr>
          <w:p w14:paraId="3D0D87CC" w14:textId="31DF3916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Unverwechselbare Kennzeichnung von Produkten oder Dienstleistungen</w:t>
            </w:r>
          </w:p>
        </w:tc>
      </w:tr>
      <w:tr w:rsidR="00E53720" w14:paraId="16BE262F" w14:textId="77777777" w:rsidTr="00E53720">
        <w:tc>
          <w:tcPr>
            <w:tcW w:w="4531" w:type="dxa"/>
          </w:tcPr>
          <w:p w14:paraId="56E13136" w14:textId="2B091E44" w:rsidR="00E53720" w:rsidRDefault="00E53720" w:rsidP="00E53720">
            <w:r>
              <w:t>External appearance</w:t>
            </w:r>
          </w:p>
        </w:tc>
        <w:tc>
          <w:tcPr>
            <w:tcW w:w="4531" w:type="dxa"/>
          </w:tcPr>
          <w:p w14:paraId="0F658DFF" w14:textId="5B9DD61C" w:rsidR="00E53720" w:rsidRDefault="00E53720" w:rsidP="00E53720">
            <w:r>
              <w:t>Äußeres Erscheinungsbild</w:t>
            </w:r>
          </w:p>
        </w:tc>
      </w:tr>
      <w:tr w:rsidR="00E53720" w:rsidRPr="00D34632" w14:paraId="5B72F862" w14:textId="77777777" w:rsidTr="00E53720">
        <w:tc>
          <w:tcPr>
            <w:tcW w:w="4531" w:type="dxa"/>
          </w:tcPr>
          <w:p w14:paraId="17CB9BC3" w14:textId="46527639" w:rsidR="00E53720" w:rsidRDefault="00E53720" w:rsidP="00E53720">
            <w:r>
              <w:t>Valuable information not known to the public</w:t>
            </w:r>
          </w:p>
        </w:tc>
        <w:tc>
          <w:tcPr>
            <w:tcW w:w="4531" w:type="dxa"/>
          </w:tcPr>
          <w:p w14:paraId="51CCD6EB" w14:textId="512BD733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Wertvolle Informationen, die der Öffentlichkeit nicht bekannt sind</w:t>
            </w:r>
          </w:p>
        </w:tc>
      </w:tr>
      <w:tr w:rsidR="00E53720" w14:paraId="1DF1AD8D" w14:textId="77777777" w:rsidTr="00E53720">
        <w:tc>
          <w:tcPr>
            <w:tcW w:w="4531" w:type="dxa"/>
          </w:tcPr>
          <w:p w14:paraId="64AFBB84" w14:textId="30414645" w:rsidR="00E53720" w:rsidRDefault="00E53720" w:rsidP="00E53720">
            <w:r>
              <w:t>How?</w:t>
            </w:r>
          </w:p>
        </w:tc>
        <w:tc>
          <w:tcPr>
            <w:tcW w:w="4531" w:type="dxa"/>
          </w:tcPr>
          <w:p w14:paraId="3B170579" w14:textId="19EB9001" w:rsidR="00E53720" w:rsidRDefault="00E53720" w:rsidP="00E53720">
            <w:r>
              <w:t>Wie?</w:t>
            </w:r>
          </w:p>
        </w:tc>
      </w:tr>
      <w:tr w:rsidR="00E53720" w14:paraId="65545A0F" w14:textId="77777777" w:rsidTr="00E53720">
        <w:tc>
          <w:tcPr>
            <w:tcW w:w="4531" w:type="dxa"/>
          </w:tcPr>
          <w:p w14:paraId="5B9BB15E" w14:textId="58D7CB13" w:rsidR="00E53720" w:rsidRDefault="00E53720" w:rsidP="00E53720">
            <w:r>
              <w:t>Application and examination</w:t>
            </w:r>
          </w:p>
        </w:tc>
        <w:tc>
          <w:tcPr>
            <w:tcW w:w="4531" w:type="dxa"/>
          </w:tcPr>
          <w:p w14:paraId="2B3C3943" w14:textId="7D002CFC" w:rsidR="00E53720" w:rsidRDefault="00E53720" w:rsidP="00E53720">
            <w:r>
              <w:t>Bewerbung und Prüfung</w:t>
            </w:r>
          </w:p>
        </w:tc>
      </w:tr>
      <w:tr w:rsidR="00E53720" w14:paraId="3AD4DA11" w14:textId="77777777" w:rsidTr="00E53720">
        <w:tc>
          <w:tcPr>
            <w:tcW w:w="4531" w:type="dxa"/>
          </w:tcPr>
          <w:p w14:paraId="700FD22E" w14:textId="489407C9" w:rsidR="00E53720" w:rsidRDefault="00E53720" w:rsidP="00E53720">
            <w:r>
              <w:t>Application and registration</w:t>
            </w:r>
          </w:p>
        </w:tc>
        <w:tc>
          <w:tcPr>
            <w:tcW w:w="4531" w:type="dxa"/>
          </w:tcPr>
          <w:p w14:paraId="42BAC383" w14:textId="646FFDD6" w:rsidR="00E53720" w:rsidRDefault="00E53720" w:rsidP="00E53720">
            <w:del w:id="245" w:author="Author">
              <w:r w:rsidDel="008878EA">
                <w:delText xml:space="preserve">Anmeldung </w:delText>
              </w:r>
            </w:del>
            <w:ins w:id="246" w:author="Author">
              <w:r w:rsidR="008878EA">
                <w:t xml:space="preserve">Bewerbung </w:t>
              </w:r>
            </w:ins>
            <w:r>
              <w:t>und Registrierung</w:t>
            </w:r>
          </w:p>
        </w:tc>
      </w:tr>
      <w:tr w:rsidR="00E53720" w14:paraId="36EA2C50" w14:textId="77777777" w:rsidTr="00E53720">
        <w:tc>
          <w:tcPr>
            <w:tcW w:w="4531" w:type="dxa"/>
          </w:tcPr>
          <w:p w14:paraId="12BE9672" w14:textId="214D9059" w:rsidR="00E53720" w:rsidRDefault="00E53720" w:rsidP="00E53720">
            <w:r>
              <w:t>Exists automatically</w:t>
            </w:r>
          </w:p>
        </w:tc>
        <w:tc>
          <w:tcPr>
            <w:tcW w:w="4531" w:type="dxa"/>
          </w:tcPr>
          <w:p w14:paraId="09873180" w14:textId="1BCF8118" w:rsidR="00E53720" w:rsidRDefault="00E53720" w:rsidP="00E53720">
            <w:r>
              <w:t>Existiert automatisch</w:t>
            </w:r>
          </w:p>
        </w:tc>
      </w:tr>
      <w:tr w:rsidR="00E53720" w14:paraId="15C623AD" w14:textId="77777777" w:rsidTr="00E53720">
        <w:tc>
          <w:tcPr>
            <w:tcW w:w="4531" w:type="dxa"/>
          </w:tcPr>
          <w:p w14:paraId="50B2BF6B" w14:textId="789CCEE2" w:rsidR="00E53720" w:rsidRDefault="00E53720" w:rsidP="00E53720">
            <w:r>
              <w:t>Use and/or registration</w:t>
            </w:r>
          </w:p>
        </w:tc>
        <w:tc>
          <w:tcPr>
            <w:tcW w:w="4531" w:type="dxa"/>
          </w:tcPr>
          <w:p w14:paraId="0D371F33" w14:textId="02982D52" w:rsidR="00E53720" w:rsidRDefault="00E53720" w:rsidP="00E53720">
            <w:r>
              <w:t>Nutzung und/oder Registrierung</w:t>
            </w:r>
          </w:p>
        </w:tc>
      </w:tr>
      <w:tr w:rsidR="00E53720" w14:paraId="4C374F13" w14:textId="77777777" w:rsidTr="00E53720">
        <w:tc>
          <w:tcPr>
            <w:tcW w:w="4531" w:type="dxa"/>
          </w:tcPr>
          <w:p w14:paraId="6D535D77" w14:textId="1478EFD5" w:rsidR="00E53720" w:rsidRDefault="00E53720" w:rsidP="00E53720">
            <w:r>
              <w:t>Registration</w:t>
            </w:r>
          </w:p>
        </w:tc>
        <w:tc>
          <w:tcPr>
            <w:tcW w:w="4531" w:type="dxa"/>
          </w:tcPr>
          <w:p w14:paraId="299FC78E" w14:textId="67C1C500" w:rsidR="00E53720" w:rsidRDefault="00E53720" w:rsidP="00E53720">
            <w:del w:id="247" w:author="Author">
              <w:r w:rsidDel="008878EA">
                <w:delText>Anmeldung</w:delText>
              </w:r>
            </w:del>
            <w:ins w:id="248" w:author="Author">
              <w:r w:rsidR="008878EA">
                <w:t>Registrierung</w:t>
              </w:r>
            </w:ins>
          </w:p>
        </w:tc>
      </w:tr>
      <w:tr w:rsidR="00E53720" w14:paraId="65D02F2C" w14:textId="77777777" w:rsidTr="00E53720">
        <w:tc>
          <w:tcPr>
            <w:tcW w:w="4531" w:type="dxa"/>
          </w:tcPr>
          <w:p w14:paraId="00E178DA" w14:textId="46130259" w:rsidR="00E53720" w:rsidRDefault="00E53720" w:rsidP="00E53720">
            <w:r>
              <w:t>Reasonable efforts to keep secret</w:t>
            </w:r>
          </w:p>
        </w:tc>
        <w:tc>
          <w:tcPr>
            <w:tcW w:w="4531" w:type="dxa"/>
          </w:tcPr>
          <w:p w14:paraId="216EC9D0" w14:textId="1D258F1F" w:rsidR="00E53720" w:rsidRDefault="00E53720" w:rsidP="00E53720">
            <w:r>
              <w:t>Angemessene Anstrengungen zur Geheimhaltung</w:t>
            </w:r>
          </w:p>
        </w:tc>
      </w:tr>
    </w:tbl>
    <w:p w14:paraId="5594BD56" w14:textId="77777777" w:rsidR="00574099" w:rsidRDefault="00574099" w:rsidP="00F12EDA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51834E2E" w14:textId="77777777" w:rsidR="00665AD8" w:rsidRDefault="00665AD8" w:rsidP="00F12EDA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541B4DCA" w14:textId="30D75FCF" w:rsidR="00F12EDA" w:rsidRDefault="00F12EDA" w:rsidP="00F12EDA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F12EDA">
        <w:rPr>
          <w:rFonts w:ascii="Calibri" w:eastAsia="Calibri" w:hAnsi="Calibri" w:cs="Calibri"/>
          <w:b/>
          <w:bCs/>
          <w:color w:val="009999"/>
          <w:sz w:val="32"/>
          <w:szCs w:val="20"/>
        </w:rPr>
        <w:t>Medical Device Patents by Applicant and Country</w:t>
      </w:r>
    </w:p>
    <w:p w14:paraId="132EF619" w14:textId="7E3C162D" w:rsidR="00592613" w:rsidRPr="00592613" w:rsidRDefault="00592613" w:rsidP="00592613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Patente für Medizinprodukte nach An</w:t>
      </w:r>
      <w:ins w:id="249" w:author="Author">
        <w:r w:rsidR="00402C35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tragsteller</w:t>
        </w:r>
      </w:ins>
      <w:del w:id="250" w:author="Author">
        <w:r w:rsidRPr="00592613" w:rsidDel="00402C35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delText>melder</w:delText>
        </w:r>
      </w:del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 und Land</w:t>
      </w:r>
    </w:p>
    <w:p w14:paraId="2A36CBA3" w14:textId="77777777" w:rsidR="00592613" w:rsidRPr="00592613" w:rsidRDefault="00592613" w:rsidP="00F12EDA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1146AAB3" w14:textId="551AD4BF" w:rsidR="007372BD" w:rsidRDefault="008D1F7C" w:rsidP="007372BD">
      <w:pPr>
        <w:rPr>
          <w:sz w:val="24"/>
        </w:rPr>
      </w:pPr>
      <w:r>
        <w:rPr>
          <w:noProof/>
        </w:rPr>
        <w:drawing>
          <wp:inline distT="0" distB="0" distL="0" distR="0" wp14:anchorId="694E47C2" wp14:editId="7B23CDF1">
            <wp:extent cx="2581275" cy="2168525"/>
            <wp:effectExtent l="0" t="0" r="0" b="0"/>
            <wp:docPr id="3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phic 37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F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571B51" wp14:editId="16BFBF4E">
            <wp:extent cx="2338070" cy="1835150"/>
            <wp:effectExtent l="0" t="0" r="0" b="0"/>
            <wp:docPr id="4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phic 41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E53720" w14:paraId="0379D690" w14:textId="77777777" w:rsidTr="00E53720">
        <w:tc>
          <w:tcPr>
            <w:tcW w:w="4531" w:type="dxa"/>
          </w:tcPr>
          <w:p w14:paraId="3CC43919" w14:textId="7DB9EFC8" w:rsidR="00E53720" w:rsidRDefault="00E53720" w:rsidP="00E53720">
            <w:r>
              <w:t>US</w:t>
            </w:r>
          </w:p>
        </w:tc>
        <w:tc>
          <w:tcPr>
            <w:tcW w:w="4531" w:type="dxa"/>
          </w:tcPr>
          <w:p w14:paraId="1B41D3B7" w14:textId="0A64E997" w:rsidR="00E53720" w:rsidRDefault="00E53720" w:rsidP="00E53720">
            <w:r>
              <w:t>US</w:t>
            </w:r>
          </w:p>
        </w:tc>
      </w:tr>
      <w:tr w:rsidR="00E53720" w14:paraId="4620F971" w14:textId="77777777" w:rsidTr="00E53720">
        <w:tc>
          <w:tcPr>
            <w:tcW w:w="4531" w:type="dxa"/>
          </w:tcPr>
          <w:p w14:paraId="74290C14" w14:textId="2A0931A6" w:rsidR="00E53720" w:rsidRDefault="00E53720" w:rsidP="00E53720">
            <w:r>
              <w:t>JP</w:t>
            </w:r>
          </w:p>
        </w:tc>
        <w:tc>
          <w:tcPr>
            <w:tcW w:w="4531" w:type="dxa"/>
          </w:tcPr>
          <w:p w14:paraId="5A83CEC9" w14:textId="5C620385" w:rsidR="00E53720" w:rsidRDefault="00E53720" w:rsidP="00E53720">
            <w:r>
              <w:t>JP</w:t>
            </w:r>
          </w:p>
        </w:tc>
      </w:tr>
      <w:tr w:rsidR="00E53720" w14:paraId="09093DA3" w14:textId="77777777" w:rsidTr="00E53720">
        <w:tc>
          <w:tcPr>
            <w:tcW w:w="4531" w:type="dxa"/>
          </w:tcPr>
          <w:p w14:paraId="7A0E3951" w14:textId="6B0F44E1" w:rsidR="00E53720" w:rsidRDefault="00E53720" w:rsidP="00E53720">
            <w:r>
              <w:t>CN</w:t>
            </w:r>
          </w:p>
        </w:tc>
        <w:tc>
          <w:tcPr>
            <w:tcW w:w="4531" w:type="dxa"/>
          </w:tcPr>
          <w:p w14:paraId="6FADA2C0" w14:textId="372DF1F7" w:rsidR="00E53720" w:rsidRDefault="00E53720" w:rsidP="00E53720">
            <w:r>
              <w:t>CN</w:t>
            </w:r>
          </w:p>
        </w:tc>
      </w:tr>
      <w:tr w:rsidR="00E53720" w14:paraId="09E50FFF" w14:textId="77777777" w:rsidTr="00E53720">
        <w:tc>
          <w:tcPr>
            <w:tcW w:w="4531" w:type="dxa"/>
          </w:tcPr>
          <w:p w14:paraId="428E548E" w14:textId="76819C8A" w:rsidR="00E53720" w:rsidRDefault="00E53720" w:rsidP="00E53720">
            <w:r>
              <w:t>KR</w:t>
            </w:r>
          </w:p>
        </w:tc>
        <w:tc>
          <w:tcPr>
            <w:tcW w:w="4531" w:type="dxa"/>
          </w:tcPr>
          <w:p w14:paraId="6ABB031D" w14:textId="78A852BD" w:rsidR="00E53720" w:rsidRDefault="00E53720" w:rsidP="00E53720">
            <w:r>
              <w:t>KR</w:t>
            </w:r>
          </w:p>
        </w:tc>
      </w:tr>
      <w:tr w:rsidR="00E53720" w14:paraId="026E0F4E" w14:textId="77777777" w:rsidTr="00E53720">
        <w:tc>
          <w:tcPr>
            <w:tcW w:w="4531" w:type="dxa"/>
          </w:tcPr>
          <w:p w14:paraId="33A36176" w14:textId="56BD91EF" w:rsidR="00E53720" w:rsidRDefault="00E53720" w:rsidP="00E53720">
            <w:r>
              <w:t>Other</w:t>
            </w:r>
          </w:p>
        </w:tc>
        <w:tc>
          <w:tcPr>
            <w:tcW w:w="4531" w:type="dxa"/>
          </w:tcPr>
          <w:p w14:paraId="19C42EB0" w14:textId="6C7B1DD6" w:rsidR="00E53720" w:rsidRDefault="00E53720" w:rsidP="00E53720">
            <w:r>
              <w:t>Andere</w:t>
            </w:r>
          </w:p>
        </w:tc>
      </w:tr>
      <w:tr w:rsidR="00E53720" w14:paraId="31DBB46E" w14:textId="77777777" w:rsidTr="00E53720">
        <w:tc>
          <w:tcPr>
            <w:tcW w:w="4531" w:type="dxa"/>
          </w:tcPr>
          <w:p w14:paraId="534DE0ED" w14:textId="71E2D2B6" w:rsidR="00E53720" w:rsidRDefault="00E53720" w:rsidP="00E53720">
            <w:r>
              <w:t>DE</w:t>
            </w:r>
          </w:p>
        </w:tc>
        <w:tc>
          <w:tcPr>
            <w:tcW w:w="4531" w:type="dxa"/>
          </w:tcPr>
          <w:p w14:paraId="27EAFB82" w14:textId="4A347A47" w:rsidR="00E53720" w:rsidRDefault="00E53720" w:rsidP="00E53720">
            <w:r>
              <w:t>DE</w:t>
            </w:r>
          </w:p>
        </w:tc>
      </w:tr>
      <w:tr w:rsidR="00E53720" w14:paraId="08447415" w14:textId="77777777" w:rsidTr="00E53720">
        <w:tc>
          <w:tcPr>
            <w:tcW w:w="4531" w:type="dxa"/>
          </w:tcPr>
          <w:p w14:paraId="54A5B168" w14:textId="025BFED0" w:rsidR="00E53720" w:rsidRDefault="00E53720" w:rsidP="00E53720">
            <w:r>
              <w:t>NL</w:t>
            </w:r>
          </w:p>
        </w:tc>
        <w:tc>
          <w:tcPr>
            <w:tcW w:w="4531" w:type="dxa"/>
          </w:tcPr>
          <w:p w14:paraId="59C75705" w14:textId="5A43C00C" w:rsidR="00E53720" w:rsidRDefault="00E53720" w:rsidP="00E53720">
            <w:r>
              <w:t>NL</w:t>
            </w:r>
          </w:p>
        </w:tc>
      </w:tr>
      <w:tr w:rsidR="00E53720" w14:paraId="071AA82A" w14:textId="77777777" w:rsidTr="00E53720">
        <w:tc>
          <w:tcPr>
            <w:tcW w:w="4531" w:type="dxa"/>
          </w:tcPr>
          <w:p w14:paraId="4525EDF8" w14:textId="4237F50F" w:rsidR="00E53720" w:rsidRDefault="00E53720" w:rsidP="00E53720">
            <w:r>
              <w:t>CH</w:t>
            </w:r>
          </w:p>
        </w:tc>
        <w:tc>
          <w:tcPr>
            <w:tcW w:w="4531" w:type="dxa"/>
          </w:tcPr>
          <w:p w14:paraId="07344F91" w14:textId="742B666C" w:rsidR="00E53720" w:rsidRDefault="00E53720" w:rsidP="00E53720">
            <w:r>
              <w:t>CH</w:t>
            </w:r>
          </w:p>
        </w:tc>
      </w:tr>
      <w:tr w:rsidR="00E53720" w14:paraId="0A104FE7" w14:textId="77777777" w:rsidTr="00E53720">
        <w:tc>
          <w:tcPr>
            <w:tcW w:w="4531" w:type="dxa"/>
          </w:tcPr>
          <w:p w14:paraId="24B1FC2C" w14:textId="470BCFB1" w:rsidR="00E53720" w:rsidRDefault="00E53720" w:rsidP="00E53720">
            <w:r>
              <w:t>NL</w:t>
            </w:r>
          </w:p>
        </w:tc>
        <w:tc>
          <w:tcPr>
            <w:tcW w:w="4531" w:type="dxa"/>
          </w:tcPr>
          <w:p w14:paraId="4AD1E0E4" w14:textId="400523D0" w:rsidR="00E53720" w:rsidRDefault="00E53720" w:rsidP="00E53720">
            <w:r>
              <w:t>NL</w:t>
            </w:r>
          </w:p>
        </w:tc>
      </w:tr>
      <w:tr w:rsidR="00E53720" w14:paraId="0293673F" w14:textId="77777777" w:rsidTr="00E53720">
        <w:tc>
          <w:tcPr>
            <w:tcW w:w="4531" w:type="dxa"/>
          </w:tcPr>
          <w:p w14:paraId="2ED610AF" w14:textId="418A9FD2" w:rsidR="00E53720" w:rsidRDefault="00E53720" w:rsidP="00E53720">
            <w:r>
              <w:t>FR</w:t>
            </w:r>
          </w:p>
        </w:tc>
        <w:tc>
          <w:tcPr>
            <w:tcW w:w="4531" w:type="dxa"/>
          </w:tcPr>
          <w:p w14:paraId="4740C2B0" w14:textId="203BAFAA" w:rsidR="00E53720" w:rsidRDefault="00E53720" w:rsidP="00E53720">
            <w:r>
              <w:t>FR</w:t>
            </w:r>
          </w:p>
        </w:tc>
      </w:tr>
      <w:tr w:rsidR="00E53720" w14:paraId="67E1262A" w14:textId="77777777" w:rsidTr="00E53720">
        <w:tc>
          <w:tcPr>
            <w:tcW w:w="4531" w:type="dxa"/>
          </w:tcPr>
          <w:p w14:paraId="6BEC9AD3" w14:textId="7AE2380E" w:rsidR="00E53720" w:rsidRDefault="00E53720" w:rsidP="00E53720">
            <w:r>
              <w:t>GB</w:t>
            </w:r>
          </w:p>
        </w:tc>
        <w:tc>
          <w:tcPr>
            <w:tcW w:w="4531" w:type="dxa"/>
          </w:tcPr>
          <w:p w14:paraId="4C540F8C" w14:textId="2CCEE314" w:rsidR="00E53720" w:rsidRDefault="00E53720" w:rsidP="00E53720">
            <w:r>
              <w:t>GB</w:t>
            </w:r>
          </w:p>
        </w:tc>
      </w:tr>
      <w:tr w:rsidR="00E53720" w14:paraId="36C38EEE" w14:textId="77777777" w:rsidTr="00E53720">
        <w:tc>
          <w:tcPr>
            <w:tcW w:w="4531" w:type="dxa"/>
          </w:tcPr>
          <w:p w14:paraId="438217D0" w14:textId="635723D0" w:rsidR="00E53720" w:rsidRDefault="00E53720" w:rsidP="00E53720">
            <w:r>
              <w:t>Rest EU</w:t>
            </w:r>
          </w:p>
        </w:tc>
        <w:tc>
          <w:tcPr>
            <w:tcW w:w="4531" w:type="dxa"/>
          </w:tcPr>
          <w:p w14:paraId="2B38A17A" w14:textId="0C5F9059" w:rsidR="00E53720" w:rsidRDefault="00E53720" w:rsidP="00E53720">
            <w:r>
              <w:t>Rest</w:t>
            </w:r>
            <w:ins w:id="251" w:author="Author">
              <w:r w:rsidR="00402C35">
                <w:t>liche</w:t>
              </w:r>
            </w:ins>
            <w:r>
              <w:t xml:space="preserve"> EU</w:t>
            </w:r>
          </w:p>
        </w:tc>
      </w:tr>
    </w:tbl>
    <w:p w14:paraId="5F0F47AD" w14:textId="77777777" w:rsidR="007372BD" w:rsidRPr="00E829F7" w:rsidRDefault="007372BD" w:rsidP="00574099"/>
    <w:p w14:paraId="0D6497D5" w14:textId="6E94F00F" w:rsidR="007372BD" w:rsidRDefault="008D1C17" w:rsidP="007372BD">
      <w:pPr>
        <w:rPr>
          <w:b/>
          <w:bCs/>
          <w:color w:val="009999"/>
          <w:sz w:val="32"/>
          <w:szCs w:val="20"/>
        </w:rPr>
      </w:pPr>
      <w:r w:rsidRPr="008D1C17">
        <w:rPr>
          <w:noProof/>
          <w:sz w:val="24"/>
          <w:lang w:val="de-D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2B6F21" wp14:editId="4D256C18">
                <wp:simplePos x="0" y="0"/>
                <wp:positionH relativeFrom="column">
                  <wp:posOffset>89541</wp:posOffset>
                </wp:positionH>
                <wp:positionV relativeFrom="paragraph">
                  <wp:posOffset>463927</wp:posOffset>
                </wp:positionV>
                <wp:extent cx="2595880" cy="3637915"/>
                <wp:effectExtent l="0" t="0" r="0" b="0"/>
                <wp:wrapTopAndBottom/>
                <wp:docPr id="127917037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5880" cy="3637915"/>
                          <a:chOff x="0" y="0"/>
                          <a:chExt cx="2595245" cy="3627980"/>
                        </a:xfrm>
                      </wpg:grpSpPr>
                      <pic:pic xmlns:pic="http://schemas.openxmlformats.org/drawingml/2006/picture">
                        <pic:nvPicPr>
                          <pic:cNvPr id="673424657" name="Picture 67342465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3300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169200" name="Text Box 39"/>
                        <wps:cNvSpPr txBox="1"/>
                        <wps:spPr>
                          <a:xfrm>
                            <a:off x="0" y="3361310"/>
                            <a:ext cx="2593620" cy="2666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53213A" w14:textId="77777777" w:rsidR="008D1C17" w:rsidRDefault="008D1C17" w:rsidP="008D1C17">
                              <w:pPr>
                                <w:pStyle w:val="Caption"/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B6F21" id="Group 5" o:spid="_x0000_s1032" style="position:absolute;margin-left:7.05pt;margin-top:36.55pt;width:204.4pt;height:286.45pt;z-index:251664384" coordsize="25952,36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3424657" o:spid="_x0000_s1033" type="#_x0000_t75" style="position:absolute;width:25952;height:3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">
                  <v:imagedata r:id="rId41" o:title=""/>
                </v:shape>
                <v:shape id="Text Box 39" o:spid="_x0000_s1034" type="#_x0000_t202" style="position:absolute;top:33613;width:25936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" stroked="f">
                  <v:textbox style="mso-fit-shape-to-text:t" inset="0,0,0,0">
                    <w:txbxContent>
                      <w:p w14:paraId="2353213A" w14:textId="77777777" w:rsidR="008D1C17" w:rsidRDefault="008D1C17" w:rsidP="008D1C17">
                        <w:pPr>
                          <w:pStyle w:val="Beschriftung"/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b/>
          <w:bCs/>
          <w:color w:val="009999"/>
          <w:sz w:val="32"/>
          <w:szCs w:val="20"/>
        </w:rPr>
        <w:t>T</w:t>
      </w:r>
      <w:r w:rsidRPr="008D1C17">
        <w:rPr>
          <w:b/>
          <w:bCs/>
          <w:color w:val="009999"/>
          <w:sz w:val="32"/>
          <w:szCs w:val="20"/>
        </w:rPr>
        <w:t>he Famous MP3 Audio Compression Patent</w:t>
      </w:r>
    </w:p>
    <w:p w14:paraId="2732ABB6" w14:textId="5DF237B0" w:rsidR="00592613" w:rsidRDefault="00592613" w:rsidP="007372BD">
      <w:pPr>
        <w:rPr>
          <w:b/>
          <w:bCs/>
          <w:color w:val="009999"/>
          <w:sz w:val="32"/>
          <w:szCs w:val="20"/>
        </w:rPr>
      </w:pPr>
      <w:r w:rsidRPr="008D1C17">
        <w:rPr>
          <w:b/>
          <w:bCs/>
          <w:color w:val="009999"/>
          <w:sz w:val="32"/>
          <w:szCs w:val="20"/>
        </w:rPr>
        <w:t>Das berühmte MP3-Audiokompressionspatent</w:t>
      </w:r>
      <w:commentRangeStart w:id="252"/>
      <w:commentRangeEnd w:id="252"/>
      <w:r>
        <w:rPr>
          <w:rStyle w:val="CommentReference"/>
        </w:rPr>
        <w:commentReference w:id="252"/>
      </w:r>
    </w:p>
    <w:p w14:paraId="75E00611" w14:textId="77777777" w:rsidR="00592613" w:rsidRPr="00665AD8" w:rsidRDefault="00592613" w:rsidP="007372BD">
      <w:pPr>
        <w:rPr>
          <w:b/>
          <w:bCs/>
          <w:color w:val="009999"/>
          <w:sz w:val="32"/>
          <w:szCs w:val="20"/>
        </w:rPr>
      </w:pPr>
    </w:p>
    <w:p w14:paraId="63904D32" w14:textId="77777777" w:rsidR="00E823E7" w:rsidRDefault="00E823E7" w:rsidP="00E823E7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E823E7">
        <w:rPr>
          <w:rFonts w:ascii="Calibri" w:eastAsia="Calibri" w:hAnsi="Calibri" w:cs="Calibri"/>
          <w:b/>
          <w:bCs/>
          <w:color w:val="009999"/>
          <w:sz w:val="32"/>
          <w:szCs w:val="20"/>
        </w:rPr>
        <w:t>DRG Grouping Example</w:t>
      </w:r>
    </w:p>
    <w:p w14:paraId="1210C022" w14:textId="77777777" w:rsidR="00592613" w:rsidRDefault="00592613" w:rsidP="0059261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E823E7">
        <w:rPr>
          <w:rFonts w:ascii="Calibri" w:eastAsia="Calibri" w:hAnsi="Calibri" w:cs="Calibri"/>
          <w:b/>
          <w:bCs/>
          <w:color w:val="009999"/>
          <w:sz w:val="32"/>
          <w:szCs w:val="20"/>
        </w:rPr>
        <w:t>Beispiel für DRG-Gruppierung</w:t>
      </w:r>
    </w:p>
    <w:p w14:paraId="2EFF4542" w14:textId="77777777" w:rsidR="00592613" w:rsidRPr="00E823E7" w:rsidRDefault="00592613" w:rsidP="00E823E7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0922B9A5" w14:textId="7FD31F0F" w:rsidR="007372BD" w:rsidRDefault="00811FD3" w:rsidP="00B17EE6">
      <w:pPr>
        <w:rPr>
          <w:noProof/>
        </w:rPr>
      </w:pPr>
      <w:r>
        <w:rPr>
          <w:rFonts w:ascii="Times New Roman" w:hAnsi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D6F8A2" wp14:editId="665FAF40">
                <wp:simplePos x="0" y="0"/>
                <wp:positionH relativeFrom="column">
                  <wp:posOffset>0</wp:posOffset>
                </wp:positionH>
                <wp:positionV relativeFrom="paragraph">
                  <wp:posOffset>280670</wp:posOffset>
                </wp:positionV>
                <wp:extent cx="5152390" cy="2183130"/>
                <wp:effectExtent l="0" t="0" r="0" b="0"/>
                <wp:wrapTopAndBottom/>
                <wp:docPr id="4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2390" cy="2183130"/>
                          <a:chOff x="-1" y="0"/>
                          <a:chExt cx="5152387" cy="2183132"/>
                        </a:xfrm>
                      </wpg:grpSpPr>
                      <wpg:grpSp>
                        <wpg:cNvPr id="865346555" name="Group 865346555"/>
                        <wpg:cNvGrpSpPr/>
                        <wpg:grpSpPr>
                          <a:xfrm>
                            <a:off x="-1" y="0"/>
                            <a:ext cx="5152387" cy="2183132"/>
                            <a:chOff x="0" y="0"/>
                            <a:chExt cx="5620916" cy="2125074"/>
                          </a:xfrm>
                        </wpg:grpSpPr>
                        <wps:wsp>
                          <wps:cNvPr id="1914537778" name="TextBox 3"/>
                          <wps:cNvSpPr txBox="1"/>
                          <wps:spPr>
                            <a:xfrm>
                              <a:off x="2525836" y="457007"/>
                              <a:ext cx="863230" cy="4977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0D590F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DRG</w:t>
                                </w:r>
                              </w:p>
                              <w:p w14:paraId="201E781B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grouping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70261072" name="TextBox 4"/>
                          <wps:cNvSpPr txBox="1"/>
                          <wps:spPr>
                            <a:xfrm>
                              <a:off x="1966109" y="0"/>
                              <a:ext cx="738382" cy="3208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63F6A7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age</w:t>
                                </w:r>
                              </w:p>
                              <w:p w14:paraId="4BFA3D9C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60y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32793184" name="TextBox 5"/>
                          <wps:cNvSpPr txBox="1"/>
                          <wps:spPr>
                            <a:xfrm>
                              <a:off x="1081187" y="115916"/>
                              <a:ext cx="884922" cy="4001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26A442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gender</w:t>
                                </w:r>
                              </w:p>
                              <w:p w14:paraId="487841B5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male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19841341" name="TextBox 6"/>
                          <wps:cNvSpPr txBox="1"/>
                          <wps:spPr>
                            <a:xfrm>
                              <a:off x="606989" y="516022"/>
                              <a:ext cx="1297352" cy="5358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80287B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  <w:t>m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ain diagnosis</w:t>
                                </w:r>
                              </w:p>
                              <w:p w14:paraId="369DC117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  <w:t>c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ardiac arrest ICD I21.4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7629358" name="TextBox 7"/>
                          <wps:cNvSpPr txBox="1"/>
                          <wps:spPr>
                            <a:xfrm>
                              <a:off x="0" y="1083393"/>
                              <a:ext cx="2527300" cy="609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00FE9C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Secondary diagnosis</w:t>
                                </w:r>
                              </w:p>
                              <w:p w14:paraId="31347473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diabetes melitus ICD E11.91</w:t>
                                </w:r>
                              </w:p>
                              <w:p w14:paraId="44642815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  <w:t>h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ypertension ICD I 10.00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07722526" name="TextBox 8"/>
                          <wps:cNvSpPr txBox="1"/>
                          <wps:spPr>
                            <a:xfrm>
                              <a:off x="2363539" y="1267259"/>
                              <a:ext cx="1280760" cy="5851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94A583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procedure</w:t>
                                </w:r>
                              </w:p>
                              <w:p w14:paraId="5A9E7C3D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Balloon dilatation</w:t>
                                </w:r>
                              </w:p>
                              <w:p w14:paraId="0D110E59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ICPM 8-837.00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394501504" name="Straight Arrow Connector 1394501504"/>
                          <wps:cNvCnPr>
                            <a:cxnSpLocks/>
                          </wps:cNvCnPr>
                          <wps:spPr>
                            <a:xfrm>
                              <a:off x="2363539" y="320842"/>
                              <a:ext cx="340952" cy="19518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987551" name="Straight Arrow Connector 695987551"/>
                          <wps:cNvCnPr>
                            <a:cxnSpLocks/>
                          </wps:cNvCnPr>
                          <wps:spPr>
                            <a:xfrm>
                              <a:off x="1788997" y="369897"/>
                              <a:ext cx="821074" cy="24294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9076117" name="Straight Arrow Connector 1789076117"/>
                          <wps:cNvCnPr>
                            <a:cxnSpLocks/>
                          </wps:cNvCnPr>
                          <wps:spPr>
                            <a:xfrm>
                              <a:off x="1863461" y="741254"/>
                              <a:ext cx="663839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0474222" name="Straight Arrow Connector 1990474222"/>
                          <wps:cNvCnPr>
                            <a:cxnSpLocks/>
                          </wps:cNvCnPr>
                          <wps:spPr>
                            <a:xfrm flipH="1" flipV="1">
                              <a:off x="2957451" y="954771"/>
                              <a:ext cx="46469" cy="31248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3980476" name="TextBox 23"/>
                          <wps:cNvSpPr txBox="1"/>
                          <wps:spPr>
                            <a:xfrm>
                              <a:off x="3771472" y="516022"/>
                              <a:ext cx="1354035" cy="4001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8B6489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  <w:t>g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roup code</w:t>
                                </w:r>
                              </w:p>
                              <w:p w14:paraId="649C995C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DRG F52B 1.3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47369797" name="Straight Arrow Connector 347369797"/>
                          <wps:cNvCnPr>
                            <a:cxnSpLocks/>
                          </wps:cNvCnPr>
                          <wps:spPr>
                            <a:xfrm>
                              <a:off x="3389064" y="698942"/>
                              <a:ext cx="35877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2073373" name="TextBox 27"/>
                          <wps:cNvSpPr txBox="1"/>
                          <wps:spPr>
                            <a:xfrm>
                              <a:off x="3464306" y="1164397"/>
                              <a:ext cx="1466850" cy="8102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A55F94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  <w:t>b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ase amount</w:t>
                                </w:r>
                              </w:p>
                              <w:p w14:paraId="5F508B34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3.300€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0634403" name="TextBox 28"/>
                          <wps:cNvSpPr txBox="1"/>
                          <wps:spPr>
                            <a:xfrm>
                              <a:off x="4812561" y="1227122"/>
                              <a:ext cx="808355" cy="4424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3E1EB4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GB"/>
                                  </w:rPr>
                                  <w:t>w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eight factor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76453842" name="Straight Arrow Connector 1076453842"/>
                          <wps:cNvCnPr>
                            <a:cxnSpLocks/>
                          </wps:cNvCnPr>
                          <wps:spPr>
                            <a:xfrm flipH="1">
                              <a:off x="4314579" y="916160"/>
                              <a:ext cx="190496" cy="28304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8676619" name="Straight Arrow Connector 538676619"/>
                          <wps:cNvCnPr>
                            <a:cxnSpLocks/>
                          </wps:cNvCnPr>
                          <wps:spPr>
                            <a:xfrm>
                              <a:off x="4801941" y="916160"/>
                              <a:ext cx="414797" cy="31096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2295876" name="Straight Arrow Connector 1032295876"/>
                          <wps:cNvCnPr>
                            <a:cxnSpLocks/>
                          </wps:cNvCnPr>
                          <wps:spPr>
                            <a:xfrm flipH="1">
                              <a:off x="4194193" y="1564570"/>
                              <a:ext cx="3702" cy="15180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1596309" name="Straight Arrow Connector 421596309"/>
                          <wps:cNvCnPr>
                            <a:cxnSpLocks/>
                          </wps:cNvCnPr>
                          <wps:spPr>
                            <a:xfrm flipH="1">
                              <a:off x="4652055" y="1444015"/>
                              <a:ext cx="340164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1228488" name="TextBox 45"/>
                          <wps:cNvSpPr txBox="1"/>
                          <wps:spPr>
                            <a:xfrm>
                              <a:off x="3644299" y="1716225"/>
                              <a:ext cx="1315768" cy="40884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C08F32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reimbursement</w:t>
                                </w:r>
                              </w:p>
                              <w:p w14:paraId="144231C1" w14:textId="77777777" w:rsidR="00811FD3" w:rsidRDefault="00811FD3" w:rsidP="00811FD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4290€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530474036" name="Straight Arrow Connector 1530474036"/>
                        <wps:cNvCnPr>
                          <a:cxnSpLocks/>
                        </wps:cNvCnPr>
                        <wps:spPr>
                          <a:xfrm flipV="1">
                            <a:off x="1986197" y="939800"/>
                            <a:ext cx="484110" cy="41429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6F8A2" id="Group 6" o:spid="_x0000_s1035" style="position:absolute;margin-left:0;margin-top:22.1pt;width:405.7pt;height:171.9pt;z-index:251666432" coordorigin="" coordsize="51523,2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">
                <v:group id="Group 865346555" o:spid="_x0000_s1036" style="position:absolute;width:51523;height:21831" coordsize="56209,2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">
                  <v:shape id="TextBox 3" o:spid="_x0000_s1037" type="#_x0000_t202" style="position:absolute;left:25258;top:4570;width:8632;height:4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" filled="f" stroked="f">
                    <v:textbox>
                      <w:txbxContent>
                        <w:p w14:paraId="490D590F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DRG</w:t>
                          </w:r>
                        </w:p>
                        <w:p w14:paraId="201E781B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grouping</w:t>
                          </w:r>
                        </w:p>
                      </w:txbxContent>
                    </v:textbox>
                  </v:shape>
                  <v:shape id="TextBox 4" o:spid="_x0000_s1038" type="#_x0000_t202" style="position:absolute;left:19661;width:7383;height: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" filled="f" stroked="f">
                    <v:textbox inset="0,0,0,0">
                      <w:txbxContent>
                        <w:p w14:paraId="2E63F6A7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age</w:t>
                          </w:r>
                        </w:p>
                        <w:p w14:paraId="4BFA3D9C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60y</w:t>
                          </w:r>
                        </w:p>
                      </w:txbxContent>
                    </v:textbox>
                  </v:shape>
                  <v:shape id="TextBox 5" o:spid="_x0000_s1039" type="#_x0000_t202" style="position:absolute;left:10811;top:1159;width:885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" filled="f" stroked="f">
                    <v:textbox>
                      <w:txbxContent>
                        <w:p w14:paraId="3F26A442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gender</w:t>
                          </w:r>
                        </w:p>
                        <w:p w14:paraId="487841B5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male</w:t>
                          </w:r>
                        </w:p>
                      </w:txbxContent>
                    </v:textbox>
                  </v:shape>
                  <v:shape id="TextBox 6" o:spid="_x0000_s1040" type="#_x0000_t202" style="position:absolute;left:6069;top:5160;width:12974;height:5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" filled="f" stroked="f">
                    <v:textbox>
                      <w:txbxContent>
                        <w:p w14:paraId="1380287B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  <w:t>m</w:t>
                          </w: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ain diagnosis</w:t>
                          </w:r>
                        </w:p>
                        <w:p w14:paraId="369DC117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  <w:t>c</w:t>
                          </w: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ardiac arrest ICD I21.4</w:t>
                          </w:r>
                        </w:p>
                      </w:txbxContent>
                    </v:textbox>
                  </v:shape>
                  <v:shape id="TextBox 7" o:spid="_x0000_s1041" type="#_x0000_t202" style="position:absolute;top:10833;width:25273;height:6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" filled="f" stroked="f">
                    <v:textbox>
                      <w:txbxContent>
                        <w:p w14:paraId="3000FE9C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Secondary diagnosis</w:t>
                          </w:r>
                        </w:p>
                        <w:p w14:paraId="31347473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diabetes melitus ICD E11.91</w:t>
                          </w:r>
                        </w:p>
                        <w:p w14:paraId="44642815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  <w:t>h</w:t>
                          </w: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ypertension ICD I 10.00</w:t>
                          </w:r>
                        </w:p>
                      </w:txbxContent>
                    </v:textbox>
                  </v:shape>
                  <v:shape id="TextBox 8" o:spid="_x0000_s1042" type="#_x0000_t202" style="position:absolute;left:23635;top:12672;width:12807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" filled="f" stroked="f">
                    <v:textbox>
                      <w:txbxContent>
                        <w:p w14:paraId="4D94A583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procedure</w:t>
                          </w:r>
                        </w:p>
                        <w:p w14:paraId="5A9E7C3D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Balloon dilatation</w:t>
                          </w:r>
                        </w:p>
                        <w:p w14:paraId="0D110E59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ICPM 8-837.00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394501504" o:spid="_x0000_s1043" type="#_x0000_t32" style="position:absolute;left:23635;top:3208;width:3409;height:1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" strokecolor="#5b9bd5 [3204]" strokeweight=".5pt">
                    <v:stroke endarrow="block" joinstyle="miter"/>
                    <o:lock v:ext="edit" shapetype="f"/>
                  </v:shape>
                  <v:shape id="Straight Arrow Connector 695987551" o:spid="_x0000_s1044" type="#_x0000_t32" style="position:absolute;left:17889;top:3698;width:8211;height:24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" strokecolor="#5b9bd5 [3204]" strokeweight=".5pt">
                    <v:stroke endarrow="block" joinstyle="miter"/>
                    <o:lock v:ext="edit" shapetype="f"/>
                  </v:shape>
                  <v:shape id="Straight Arrow Connector 1789076117" o:spid="_x0000_s1045" type="#_x0000_t32" style="position:absolute;left:18634;top:7412;width:66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" strokecolor="#5b9bd5 [3204]" strokeweight=".5pt">
                    <v:stroke endarrow="block" joinstyle="miter"/>
                    <o:lock v:ext="edit" shapetype="f"/>
                  </v:shape>
                  <v:shape id="Straight Arrow Connector 1990474222" o:spid="_x0000_s1046" type="#_x0000_t32" style="position:absolute;left:29574;top:9547;width:465;height:31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" strokecolor="#5b9bd5 [3204]" strokeweight=".5pt">
                    <v:stroke endarrow="block" joinstyle="miter"/>
                    <o:lock v:ext="edit" shapetype="f"/>
                  </v:shape>
                  <v:shape id="TextBox 23" o:spid="_x0000_s1047" type="#_x0000_t202" style="position:absolute;left:37714;top:5160;width:13541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" filled="f" stroked="f">
                    <v:textbox>
                      <w:txbxContent>
                        <w:p w14:paraId="1E8B6489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  <w:t>g</w:t>
                          </w: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roup code</w:t>
                          </w:r>
                        </w:p>
                        <w:p w14:paraId="649C995C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DRG F52B 1.3</w:t>
                          </w:r>
                        </w:p>
                      </w:txbxContent>
                    </v:textbox>
                  </v:shape>
                  <v:shape id="Straight Arrow Connector 347369797" o:spid="_x0000_s1048" type="#_x0000_t32" style="position:absolute;left:33890;top:6989;width:3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" strokecolor="#5b9bd5 [3204]" strokeweight=".5pt">
                    <v:stroke endarrow="block" joinstyle="miter"/>
                    <o:lock v:ext="edit" shapetype="f"/>
                  </v:shape>
                  <v:shape id="TextBox 27" o:spid="_x0000_s1049" type="#_x0000_t202" style="position:absolute;left:34643;top:11643;width:14668;height:8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" filled="f" stroked="f">
                    <v:textbox>
                      <w:txbxContent>
                        <w:p w14:paraId="2CA55F94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  <w:t>b</w:t>
                          </w: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ase amount</w:t>
                          </w:r>
                        </w:p>
                        <w:p w14:paraId="5F508B34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3.300€</w:t>
                          </w:r>
                        </w:p>
                      </w:txbxContent>
                    </v:textbox>
                  </v:shape>
                  <v:shape id="TextBox 28" o:spid="_x0000_s1050" type="#_x0000_t202" style="position:absolute;left:48125;top:12271;width:8084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" filled="f" stroked="f">
                    <v:textbox>
                      <w:txbxContent>
                        <w:p w14:paraId="053E1EB4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  <w:lang w:val="en-GB"/>
                            </w:rPr>
                            <w:t>w</w:t>
                          </w: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eight factor</w:t>
                          </w:r>
                        </w:p>
                      </w:txbxContent>
                    </v:textbox>
                  </v:shape>
                  <v:shape id="Straight Arrow Connector 1076453842" o:spid="_x0000_s1051" type="#_x0000_t32" style="position:absolute;left:43145;top:9161;width:1905;height:28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" strokecolor="#5b9bd5 [3204]" strokeweight=".5pt">
                    <v:stroke endarrow="block" joinstyle="miter"/>
                    <o:lock v:ext="edit" shapetype="f"/>
                  </v:shape>
                  <v:shape id="Straight Arrow Connector 538676619" o:spid="_x0000_s1052" type="#_x0000_t32" style="position:absolute;left:48019;top:9161;width:4148;height:31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" strokecolor="#5b9bd5 [3204]" strokeweight=".5pt">
                    <v:stroke endarrow="block" joinstyle="miter"/>
                    <o:lock v:ext="edit" shapetype="f"/>
                  </v:shape>
                  <v:shape id="Straight Arrow Connector 1032295876" o:spid="_x0000_s1053" type="#_x0000_t32" style="position:absolute;left:41941;top:15645;width:37;height:1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" strokecolor="#5b9bd5 [3204]" strokeweight=".5pt">
                    <v:stroke endarrow="block" joinstyle="miter"/>
                    <o:lock v:ext="edit" shapetype="f"/>
                  </v:shape>
                  <v:shape id="Straight Arrow Connector 421596309" o:spid="_x0000_s1054" type="#_x0000_t32" style="position:absolute;left:46520;top:14440;width:34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" strokecolor="#5b9bd5 [3204]" strokeweight=".5pt">
                    <v:stroke endarrow="block" joinstyle="miter"/>
                    <o:lock v:ext="edit" shapetype="f"/>
                  </v:shape>
                  <v:shape id="TextBox 45" o:spid="_x0000_s1055" type="#_x0000_t202" style="position:absolute;left:36442;top:17162;width:13158;height:4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" filled="f" stroked="f">
                    <v:textbox>
                      <w:txbxContent>
                        <w:p w14:paraId="36C08F32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reimbursement</w:t>
                          </w:r>
                        </w:p>
                        <w:p w14:paraId="144231C1" w14:textId="77777777" w:rsidR="00811FD3" w:rsidRDefault="00811FD3" w:rsidP="00811FD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4290€</w:t>
                          </w:r>
                        </w:p>
                      </w:txbxContent>
                    </v:textbox>
                  </v:shape>
                </v:group>
                <v:shape id="Straight Arrow Connector 1530474036" o:spid="_x0000_s1056" type="#_x0000_t32" style="position:absolute;left:19861;top:9398;width:4842;height:41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" strokecolor="#5b9bd5 [3204]" strokeweight=".5pt">
                  <v:stroke endarrow="block" joinstyle="miter"/>
                  <o:lock v:ext="edit" shapetype="f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3720" w14:paraId="304BEB13" w14:textId="77777777" w:rsidTr="00B17EE6">
        <w:tc>
          <w:tcPr>
            <w:tcW w:w="4531" w:type="dxa"/>
          </w:tcPr>
          <w:p w14:paraId="4AF12780" w14:textId="7A70F923" w:rsidR="00E53720" w:rsidRPr="00B17EE6" w:rsidRDefault="00E53720" w:rsidP="00E53720">
            <w:r>
              <w:t>Age</w:t>
            </w:r>
            <w:ins w:id="253" w:author="Author">
              <w:r w:rsidR="00A26A69">
                <w:t xml:space="preserve"> 60y</w:t>
              </w:r>
            </w:ins>
          </w:p>
        </w:tc>
        <w:tc>
          <w:tcPr>
            <w:tcW w:w="4531" w:type="dxa"/>
          </w:tcPr>
          <w:p w14:paraId="20852E3F" w14:textId="6F16DEE6" w:rsidR="00E53720" w:rsidRPr="00B17EE6" w:rsidRDefault="00E53720" w:rsidP="00E53720">
            <w:r>
              <w:t>Alter</w:t>
            </w:r>
            <w:ins w:id="254" w:author="Author">
              <w:r w:rsidR="00A26A69">
                <w:t xml:space="preserve"> 60 Jahre</w:t>
              </w:r>
            </w:ins>
          </w:p>
        </w:tc>
      </w:tr>
      <w:tr w:rsidR="00E53720" w14:paraId="406204A2" w14:textId="77777777" w:rsidTr="00B17EE6">
        <w:tc>
          <w:tcPr>
            <w:tcW w:w="4531" w:type="dxa"/>
          </w:tcPr>
          <w:p w14:paraId="6B85F69D" w14:textId="5B274788" w:rsidR="00E53720" w:rsidRPr="00B17EE6" w:rsidRDefault="00E53720" w:rsidP="00E53720">
            <w:r>
              <w:t>Gender</w:t>
            </w:r>
          </w:p>
        </w:tc>
        <w:tc>
          <w:tcPr>
            <w:tcW w:w="4531" w:type="dxa"/>
          </w:tcPr>
          <w:p w14:paraId="0D52E684" w14:textId="48332941" w:rsidR="00E53720" w:rsidRPr="00B17EE6" w:rsidRDefault="00E53720" w:rsidP="00E53720">
            <w:r>
              <w:t>Geschlecht</w:t>
            </w:r>
          </w:p>
        </w:tc>
      </w:tr>
      <w:tr w:rsidR="00E53720" w14:paraId="4A0B4DC5" w14:textId="77777777" w:rsidTr="00B17EE6">
        <w:tc>
          <w:tcPr>
            <w:tcW w:w="4531" w:type="dxa"/>
          </w:tcPr>
          <w:p w14:paraId="0B589AEA" w14:textId="3A3852DA" w:rsidR="00E53720" w:rsidRPr="00B17EE6" w:rsidRDefault="00E53720" w:rsidP="00E53720">
            <w:r>
              <w:t>Male</w:t>
            </w:r>
          </w:p>
        </w:tc>
        <w:tc>
          <w:tcPr>
            <w:tcW w:w="4531" w:type="dxa"/>
          </w:tcPr>
          <w:p w14:paraId="613BB13D" w14:textId="6DC281B2" w:rsidR="00E53720" w:rsidRPr="00B17EE6" w:rsidRDefault="00E53720" w:rsidP="00E53720">
            <w:r>
              <w:t>Männlich</w:t>
            </w:r>
          </w:p>
        </w:tc>
      </w:tr>
      <w:tr w:rsidR="00E53720" w14:paraId="66054A1A" w14:textId="77777777" w:rsidTr="00B17EE6">
        <w:tc>
          <w:tcPr>
            <w:tcW w:w="4531" w:type="dxa"/>
          </w:tcPr>
          <w:p w14:paraId="2EB36BE3" w14:textId="24B0A03B" w:rsidR="00E53720" w:rsidRPr="00B17EE6" w:rsidRDefault="00E53720" w:rsidP="00E53720">
            <w:r>
              <w:t>Main diagnosis</w:t>
            </w:r>
          </w:p>
        </w:tc>
        <w:tc>
          <w:tcPr>
            <w:tcW w:w="4531" w:type="dxa"/>
          </w:tcPr>
          <w:p w14:paraId="343EBDD4" w14:textId="59F676C2" w:rsidR="00E53720" w:rsidRPr="00B17EE6" w:rsidRDefault="00E53720" w:rsidP="00E53720">
            <w:r>
              <w:t>Hauptdiagnose</w:t>
            </w:r>
          </w:p>
        </w:tc>
      </w:tr>
      <w:tr w:rsidR="00E53720" w14:paraId="54DD2109" w14:textId="77777777" w:rsidTr="00B17EE6">
        <w:tc>
          <w:tcPr>
            <w:tcW w:w="4531" w:type="dxa"/>
          </w:tcPr>
          <w:p w14:paraId="73F8AA59" w14:textId="6B22279D" w:rsidR="00E53720" w:rsidRPr="00B17EE6" w:rsidRDefault="00E53720" w:rsidP="00E53720">
            <w:r>
              <w:t>Cardiac arrest</w:t>
            </w:r>
          </w:p>
        </w:tc>
        <w:tc>
          <w:tcPr>
            <w:tcW w:w="4531" w:type="dxa"/>
          </w:tcPr>
          <w:p w14:paraId="25AC0F8B" w14:textId="5F36DC4C" w:rsidR="00E53720" w:rsidRPr="00B17EE6" w:rsidRDefault="00E53720" w:rsidP="00E53720">
            <w:r>
              <w:t>Herzstillstand</w:t>
            </w:r>
          </w:p>
        </w:tc>
      </w:tr>
      <w:tr w:rsidR="00E53720" w14:paraId="353AD178" w14:textId="77777777" w:rsidTr="00B17EE6">
        <w:tc>
          <w:tcPr>
            <w:tcW w:w="4531" w:type="dxa"/>
          </w:tcPr>
          <w:p w14:paraId="4249326E" w14:textId="3CAD5665" w:rsidR="00E53720" w:rsidRPr="00B17EE6" w:rsidRDefault="00E53720" w:rsidP="00E53720">
            <w:r>
              <w:t>Secondary diagnosis</w:t>
            </w:r>
          </w:p>
        </w:tc>
        <w:tc>
          <w:tcPr>
            <w:tcW w:w="4531" w:type="dxa"/>
          </w:tcPr>
          <w:p w14:paraId="0D208FD7" w14:textId="56AE380F" w:rsidR="00E53720" w:rsidRPr="00B17EE6" w:rsidRDefault="00E53720" w:rsidP="00E53720">
            <w:r>
              <w:t>Sekundärdiagnose</w:t>
            </w:r>
          </w:p>
        </w:tc>
      </w:tr>
      <w:tr w:rsidR="00E53720" w14:paraId="0DDC2908" w14:textId="77777777" w:rsidTr="00B17EE6">
        <w:tc>
          <w:tcPr>
            <w:tcW w:w="4531" w:type="dxa"/>
          </w:tcPr>
          <w:p w14:paraId="2C82C26F" w14:textId="57AC5916" w:rsidR="00E53720" w:rsidRPr="00B17EE6" w:rsidRDefault="00E53720" w:rsidP="00E53720">
            <w:r>
              <w:t>Diabetes mellitus</w:t>
            </w:r>
          </w:p>
        </w:tc>
        <w:tc>
          <w:tcPr>
            <w:tcW w:w="4531" w:type="dxa"/>
          </w:tcPr>
          <w:p w14:paraId="2F69EDFF" w14:textId="74A9793A" w:rsidR="00E53720" w:rsidRPr="00B17EE6" w:rsidRDefault="00E53720" w:rsidP="00E53720">
            <w:r>
              <w:t>Diabetes mellitus</w:t>
            </w:r>
          </w:p>
        </w:tc>
      </w:tr>
      <w:tr w:rsidR="00E53720" w14:paraId="6FA579C4" w14:textId="77777777" w:rsidTr="00B17EE6">
        <w:tc>
          <w:tcPr>
            <w:tcW w:w="4531" w:type="dxa"/>
          </w:tcPr>
          <w:p w14:paraId="521EBFC4" w14:textId="678E09BB" w:rsidR="00E53720" w:rsidRPr="00B17EE6" w:rsidRDefault="00E53720" w:rsidP="00E53720">
            <w:r>
              <w:t>Hypertension</w:t>
            </w:r>
          </w:p>
        </w:tc>
        <w:tc>
          <w:tcPr>
            <w:tcW w:w="4531" w:type="dxa"/>
          </w:tcPr>
          <w:p w14:paraId="00AFB453" w14:textId="249CA7D9" w:rsidR="00E53720" w:rsidRPr="00B17EE6" w:rsidRDefault="00E53720" w:rsidP="00E53720">
            <w:r>
              <w:t>Bluthochdruck</w:t>
            </w:r>
          </w:p>
        </w:tc>
      </w:tr>
      <w:tr w:rsidR="00E53720" w14:paraId="4BA94030" w14:textId="77777777" w:rsidTr="00B17EE6">
        <w:tc>
          <w:tcPr>
            <w:tcW w:w="4531" w:type="dxa"/>
          </w:tcPr>
          <w:p w14:paraId="3A3D3516" w14:textId="59CAB671" w:rsidR="00E53720" w:rsidRPr="00B17EE6" w:rsidRDefault="00E53720" w:rsidP="00E53720">
            <w:r>
              <w:t>DRG grouping</w:t>
            </w:r>
          </w:p>
        </w:tc>
        <w:tc>
          <w:tcPr>
            <w:tcW w:w="4531" w:type="dxa"/>
          </w:tcPr>
          <w:p w14:paraId="592A6D20" w14:textId="28DFFA63" w:rsidR="00E53720" w:rsidRPr="00B17EE6" w:rsidRDefault="00E53720" w:rsidP="00E53720">
            <w:r>
              <w:t>DRG-Gruppierung</w:t>
            </w:r>
          </w:p>
        </w:tc>
      </w:tr>
      <w:tr w:rsidR="00E53720" w14:paraId="6538A096" w14:textId="77777777" w:rsidTr="00B17EE6">
        <w:tc>
          <w:tcPr>
            <w:tcW w:w="4531" w:type="dxa"/>
          </w:tcPr>
          <w:p w14:paraId="371049EE" w14:textId="5DC64BFB" w:rsidR="00E53720" w:rsidRPr="00B17EE6" w:rsidRDefault="00E53720" w:rsidP="00E53720">
            <w:r>
              <w:t>Procedure</w:t>
            </w:r>
          </w:p>
        </w:tc>
        <w:tc>
          <w:tcPr>
            <w:tcW w:w="4531" w:type="dxa"/>
          </w:tcPr>
          <w:p w14:paraId="06F0F6CC" w14:textId="3395778A" w:rsidR="00E53720" w:rsidRPr="00B17EE6" w:rsidRDefault="00E53720" w:rsidP="00E53720">
            <w:r>
              <w:t>Verfahren</w:t>
            </w:r>
          </w:p>
        </w:tc>
      </w:tr>
      <w:tr w:rsidR="00E53720" w14:paraId="68CB156B" w14:textId="77777777" w:rsidTr="00B17EE6">
        <w:tc>
          <w:tcPr>
            <w:tcW w:w="4531" w:type="dxa"/>
          </w:tcPr>
          <w:p w14:paraId="48758856" w14:textId="6F6C34FF" w:rsidR="00E53720" w:rsidRPr="00B17EE6" w:rsidRDefault="00E53720" w:rsidP="00E53720">
            <w:r>
              <w:t>Balloon dilation</w:t>
            </w:r>
          </w:p>
        </w:tc>
        <w:tc>
          <w:tcPr>
            <w:tcW w:w="4531" w:type="dxa"/>
          </w:tcPr>
          <w:p w14:paraId="5FFC3005" w14:textId="324784EC" w:rsidR="00E53720" w:rsidRPr="00B17EE6" w:rsidRDefault="00E53720" w:rsidP="00E53720">
            <w:r>
              <w:t>Ballondilatation</w:t>
            </w:r>
          </w:p>
        </w:tc>
      </w:tr>
      <w:tr w:rsidR="00E53720" w14:paraId="5CF4DBB7" w14:textId="77777777" w:rsidTr="00B17EE6">
        <w:tc>
          <w:tcPr>
            <w:tcW w:w="4531" w:type="dxa"/>
          </w:tcPr>
          <w:p w14:paraId="52018F66" w14:textId="64FA7ED5" w:rsidR="00E53720" w:rsidRPr="00B17EE6" w:rsidRDefault="00E53720" w:rsidP="00E53720">
            <w:r>
              <w:t>Group code</w:t>
            </w:r>
          </w:p>
        </w:tc>
        <w:tc>
          <w:tcPr>
            <w:tcW w:w="4531" w:type="dxa"/>
          </w:tcPr>
          <w:p w14:paraId="20E71A9E" w14:textId="2E3DE78D" w:rsidR="00E53720" w:rsidRPr="00B17EE6" w:rsidRDefault="00E53720" w:rsidP="00E53720">
            <w:del w:id="255" w:author="Author">
              <w:r w:rsidDel="00A26A69">
                <w:delText xml:space="preserve">Code der </w:delText>
              </w:r>
            </w:del>
            <w:r>
              <w:t>Gruppe</w:t>
            </w:r>
            <w:ins w:id="256" w:author="Author">
              <w:r w:rsidR="00A26A69">
                <w:t>ncode</w:t>
              </w:r>
            </w:ins>
          </w:p>
        </w:tc>
      </w:tr>
      <w:tr w:rsidR="00E53720" w14:paraId="3F8151E7" w14:textId="77777777" w:rsidTr="00B17EE6">
        <w:tc>
          <w:tcPr>
            <w:tcW w:w="4531" w:type="dxa"/>
          </w:tcPr>
          <w:p w14:paraId="389DDDCA" w14:textId="7BE8F48C" w:rsidR="00E53720" w:rsidRPr="00B17EE6" w:rsidRDefault="00E53720" w:rsidP="00E53720">
            <w:r>
              <w:t>Base amount</w:t>
            </w:r>
          </w:p>
        </w:tc>
        <w:tc>
          <w:tcPr>
            <w:tcW w:w="4531" w:type="dxa"/>
          </w:tcPr>
          <w:p w14:paraId="1B524DDA" w14:textId="0674C8D9" w:rsidR="00E53720" w:rsidRPr="00B17EE6" w:rsidRDefault="00E53720" w:rsidP="00E53720">
            <w:r>
              <w:t>Grundbetrag</w:t>
            </w:r>
          </w:p>
        </w:tc>
      </w:tr>
      <w:tr w:rsidR="00E53720" w14:paraId="75023258" w14:textId="77777777" w:rsidTr="00B17EE6">
        <w:tc>
          <w:tcPr>
            <w:tcW w:w="4531" w:type="dxa"/>
          </w:tcPr>
          <w:p w14:paraId="5F2FDD1D" w14:textId="7BA5E243" w:rsidR="00E53720" w:rsidRPr="00B17EE6" w:rsidRDefault="00E53720" w:rsidP="00E53720">
            <w:r>
              <w:t>Weight factor</w:t>
            </w:r>
          </w:p>
        </w:tc>
        <w:tc>
          <w:tcPr>
            <w:tcW w:w="4531" w:type="dxa"/>
          </w:tcPr>
          <w:p w14:paraId="4A428557" w14:textId="270601B6" w:rsidR="00E53720" w:rsidRPr="00B17EE6" w:rsidRDefault="00E53720" w:rsidP="00E53720">
            <w:r>
              <w:t>Gewichtsfaktor</w:t>
            </w:r>
          </w:p>
        </w:tc>
      </w:tr>
      <w:tr w:rsidR="00E53720" w14:paraId="0DD44BF8" w14:textId="77777777" w:rsidTr="00B17EE6">
        <w:tc>
          <w:tcPr>
            <w:tcW w:w="4531" w:type="dxa"/>
          </w:tcPr>
          <w:p w14:paraId="70524EB4" w14:textId="5A70ECE1" w:rsidR="00E53720" w:rsidRPr="00B17EE6" w:rsidRDefault="00E53720" w:rsidP="00E53720">
            <w:r>
              <w:t>Reimbursement</w:t>
            </w:r>
          </w:p>
        </w:tc>
        <w:tc>
          <w:tcPr>
            <w:tcW w:w="4531" w:type="dxa"/>
          </w:tcPr>
          <w:p w14:paraId="20A24F98" w14:textId="2C7C6907" w:rsidR="00E53720" w:rsidRPr="00B17EE6" w:rsidRDefault="00E53720" w:rsidP="00E53720">
            <w:r>
              <w:t>Rückerstattung</w:t>
            </w:r>
          </w:p>
        </w:tc>
      </w:tr>
    </w:tbl>
    <w:p w14:paraId="1438A7E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AEDCE36" w14:textId="77777777" w:rsidR="00665AD8" w:rsidRDefault="00665AD8" w:rsidP="00811FD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5D4B2162" w14:textId="77777777" w:rsidR="00665AD8" w:rsidRDefault="00665AD8" w:rsidP="00811FD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64242850" w14:textId="77777777" w:rsidR="00665AD8" w:rsidRDefault="00665AD8" w:rsidP="00811FD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4D603007" w14:textId="77777777" w:rsidR="00665AD8" w:rsidRDefault="00665AD8" w:rsidP="00811FD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156106D5" w14:textId="77777777" w:rsidR="00665AD8" w:rsidRDefault="00665AD8" w:rsidP="00811FD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026691B6" w14:textId="77777777" w:rsidR="00665AD8" w:rsidRDefault="00665AD8" w:rsidP="00811FD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33369B41" w14:textId="77777777" w:rsidR="00665AD8" w:rsidRDefault="00665AD8" w:rsidP="00811FD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7795E71D" w14:textId="77777777" w:rsidR="00665AD8" w:rsidRDefault="00665AD8" w:rsidP="00811FD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42B58F3C" w14:textId="4CD02C6F" w:rsidR="00811FD3" w:rsidRDefault="00811FD3" w:rsidP="00811FD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811FD3">
        <w:rPr>
          <w:rFonts w:ascii="Calibri" w:eastAsia="Calibri" w:hAnsi="Calibri" w:cs="Calibri"/>
          <w:b/>
          <w:bCs/>
          <w:color w:val="009999"/>
          <w:sz w:val="32"/>
          <w:szCs w:val="20"/>
        </w:rPr>
        <w:t>Sample Structure of Technical Documentation for Medical Devices According to MDR Annex II (Including Documents According to CRF)</w:t>
      </w:r>
    </w:p>
    <w:p w14:paraId="0B0CEFB1" w14:textId="096462F3" w:rsidR="00592613" w:rsidRPr="00592613" w:rsidRDefault="00592613" w:rsidP="00811FD3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Musterstruktur der </w:t>
      </w:r>
      <w:ins w:id="257" w:author="Author">
        <w:r w:rsidR="00A26A69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t</w:t>
        </w:r>
      </w:ins>
      <w:del w:id="258" w:author="Author">
        <w:r w:rsidRPr="00592613" w:rsidDel="00A26A69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delText>T</w:delText>
        </w:r>
      </w:del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echnischen Dokumentation für Medizinprodukte nach MDR</w:t>
      </w:r>
      <w:ins w:id="259" w:author="Author">
        <w:r w:rsidR="00A26A69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-</w:t>
        </w:r>
      </w:ins>
      <w:del w:id="260" w:author="Author">
        <w:r w:rsidRPr="00592613" w:rsidDel="00A26A69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delText xml:space="preserve"> </w:delText>
        </w:r>
      </w:del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Anhang II (einschließlich Dokumente nach CRF</w:t>
      </w:r>
      <w: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)</w:t>
      </w:r>
    </w:p>
    <w:p w14:paraId="3D1E43E8" w14:textId="3093A07F" w:rsidR="007372BD" w:rsidRDefault="00392BA4" w:rsidP="007372BD">
      <w:pPr>
        <w:rPr>
          <w:sz w:val="24"/>
        </w:rPr>
      </w:pPr>
      <w:r>
        <w:rPr>
          <w:noProof/>
        </w:rPr>
        <w:drawing>
          <wp:inline distT="0" distB="0" distL="0" distR="0" wp14:anchorId="2A80EEF2" wp14:editId="2F5B8658">
            <wp:extent cx="5073015" cy="6953250"/>
            <wp:effectExtent l="0" t="0" r="0" b="0"/>
            <wp:docPr id="11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45"/>
                    <a:srcRect t="16062" b="19320"/>
                    <a:stretch/>
                  </pic:blipFill>
                  <pic:spPr bwMode="auto">
                    <a:xfrm>
                      <a:off x="0" y="0"/>
                      <a:ext cx="5073015" cy="69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3530"/>
        <w:gridCol w:w="5532"/>
      </w:tblGrid>
      <w:tr w:rsidR="00E53720" w:rsidRPr="00D34632" w14:paraId="128449B3" w14:textId="77777777" w:rsidTr="00E53720">
        <w:tc>
          <w:tcPr>
            <w:tcW w:w="4531" w:type="dxa"/>
          </w:tcPr>
          <w:p w14:paraId="43CA23FC" w14:textId="4C796B56" w:rsidR="00E53720" w:rsidRDefault="00E53720" w:rsidP="00E53720">
            <w:r>
              <w:t>Technical documentation MDR Annex II</w:t>
            </w:r>
          </w:p>
        </w:tc>
        <w:tc>
          <w:tcPr>
            <w:tcW w:w="4531" w:type="dxa"/>
          </w:tcPr>
          <w:p w14:paraId="3A2713F4" w14:textId="1B982672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Technische Dokumentation MDR</w:t>
            </w:r>
            <w:ins w:id="261" w:author="Author">
              <w:r w:rsidR="001342BA">
                <w:rPr>
                  <w:lang w:val="de-DE"/>
                </w:rPr>
                <w:t>-</w:t>
              </w:r>
            </w:ins>
            <w:del w:id="262" w:author="Author">
              <w:r w:rsidRPr="00E53720" w:rsidDel="001342BA">
                <w:rPr>
                  <w:lang w:val="de-DE"/>
                </w:rPr>
                <w:delText xml:space="preserve"> </w:delText>
              </w:r>
            </w:del>
            <w:r w:rsidRPr="00E53720">
              <w:rPr>
                <w:lang w:val="de-DE"/>
              </w:rPr>
              <w:t>Anhang II</w:t>
            </w:r>
          </w:p>
        </w:tc>
      </w:tr>
      <w:tr w:rsidR="00E53720" w14:paraId="391CA722" w14:textId="77777777" w:rsidTr="00E53720">
        <w:tc>
          <w:tcPr>
            <w:tcW w:w="4531" w:type="dxa"/>
          </w:tcPr>
          <w:p w14:paraId="780C19F6" w14:textId="721691DE" w:rsidR="00E53720" w:rsidRDefault="00E53720" w:rsidP="00E53720">
            <w:r>
              <w:t>Device description and specification</w:t>
            </w:r>
          </w:p>
        </w:tc>
        <w:tc>
          <w:tcPr>
            <w:tcW w:w="4531" w:type="dxa"/>
          </w:tcPr>
          <w:p w14:paraId="0124A61E" w14:textId="7A1A384A" w:rsidR="00E53720" w:rsidRDefault="00E53720" w:rsidP="00E53720">
            <w:r>
              <w:t xml:space="preserve">Gerätebeschreibung und </w:t>
            </w:r>
            <w:ins w:id="263" w:author="Author">
              <w:r w:rsidR="001342BA">
                <w:t>-s</w:t>
              </w:r>
            </w:ins>
            <w:del w:id="264" w:author="Author">
              <w:r w:rsidDel="001342BA">
                <w:delText>S</w:delText>
              </w:r>
            </w:del>
            <w:r>
              <w:t>pezifikation</w:t>
            </w:r>
          </w:p>
        </w:tc>
      </w:tr>
      <w:tr w:rsidR="00E53720" w14:paraId="077A90E1" w14:textId="77777777" w:rsidTr="00E53720">
        <w:tc>
          <w:tcPr>
            <w:tcW w:w="4531" w:type="dxa"/>
          </w:tcPr>
          <w:p w14:paraId="1B449421" w14:textId="4689B19D" w:rsidR="00E53720" w:rsidRDefault="00E53720" w:rsidP="00E53720">
            <w:r>
              <w:t>Identification</w:t>
            </w:r>
          </w:p>
        </w:tc>
        <w:tc>
          <w:tcPr>
            <w:tcW w:w="4531" w:type="dxa"/>
          </w:tcPr>
          <w:p w14:paraId="4BF2765C" w14:textId="6E4CE1CF" w:rsidR="00E53720" w:rsidRDefault="00E53720" w:rsidP="00E53720">
            <w:r>
              <w:t>Identifizierung</w:t>
            </w:r>
          </w:p>
        </w:tc>
      </w:tr>
      <w:tr w:rsidR="00E53720" w14:paraId="022C1DF9" w14:textId="77777777" w:rsidTr="00E53720">
        <w:tc>
          <w:tcPr>
            <w:tcW w:w="4531" w:type="dxa"/>
          </w:tcPr>
          <w:p w14:paraId="0414A976" w14:textId="6E06E77C" w:rsidR="00E53720" w:rsidRDefault="00E53720" w:rsidP="00E53720">
            <w:r>
              <w:t>product/trade name</w:t>
            </w:r>
          </w:p>
        </w:tc>
        <w:tc>
          <w:tcPr>
            <w:tcW w:w="4531" w:type="dxa"/>
          </w:tcPr>
          <w:p w14:paraId="134206B9" w14:textId="01B5B69A" w:rsidR="00E53720" w:rsidRDefault="00E53720" w:rsidP="00E53720">
            <w:r>
              <w:t>Produkt-/</w:t>
            </w:r>
            <w:ins w:id="265" w:author="Author">
              <w:r w:rsidR="001342BA">
                <w:t>Handels</w:t>
              </w:r>
            </w:ins>
            <w:del w:id="266" w:author="Author">
              <w:r w:rsidDel="001342BA">
                <w:delText>Branchen</w:delText>
              </w:r>
            </w:del>
            <w:r>
              <w:t>name</w:t>
            </w:r>
          </w:p>
        </w:tc>
      </w:tr>
      <w:tr w:rsidR="00E53720" w14:paraId="0DBFD12D" w14:textId="77777777" w:rsidTr="00E53720">
        <w:tc>
          <w:tcPr>
            <w:tcW w:w="4531" w:type="dxa"/>
          </w:tcPr>
          <w:p w14:paraId="71869B9E" w14:textId="0E785421" w:rsidR="00E53720" w:rsidRDefault="00E53720" w:rsidP="00E53720">
            <w:r>
              <w:t>intended user</w:t>
            </w:r>
          </w:p>
        </w:tc>
        <w:tc>
          <w:tcPr>
            <w:tcW w:w="4531" w:type="dxa"/>
          </w:tcPr>
          <w:p w14:paraId="524AE46A" w14:textId="7D0173C4" w:rsidR="00E53720" w:rsidRDefault="001342BA" w:rsidP="00E53720">
            <w:ins w:id="267" w:author="Author">
              <w:r>
                <w:t>V</w:t>
              </w:r>
            </w:ins>
            <w:del w:id="268" w:author="Author">
              <w:r w:rsidR="00E53720" w:rsidDel="001342BA">
                <w:delText>v</w:delText>
              </w:r>
            </w:del>
            <w:r w:rsidR="00E53720">
              <w:t>orgesehene</w:t>
            </w:r>
            <w:ins w:id="269" w:author="Author">
              <w:r w:rsidR="00CD6F62">
                <w:t>:</w:t>
              </w:r>
            </w:ins>
            <w:r w:rsidR="00E53720">
              <w:t>r Benutzer</w:t>
            </w:r>
            <w:ins w:id="270" w:author="Author">
              <w:r w:rsidR="00CD6F62">
                <w:t>:in</w:t>
              </w:r>
            </w:ins>
          </w:p>
        </w:tc>
      </w:tr>
      <w:tr w:rsidR="00E53720" w14:paraId="25F9AA62" w14:textId="77777777" w:rsidTr="00E53720">
        <w:tc>
          <w:tcPr>
            <w:tcW w:w="4531" w:type="dxa"/>
          </w:tcPr>
          <w:p w14:paraId="12C8742E" w14:textId="4F9B2A7B" w:rsidR="00E53720" w:rsidRDefault="00E53720" w:rsidP="00E53720">
            <w:r>
              <w:t>Intended purpose</w:t>
            </w:r>
          </w:p>
        </w:tc>
        <w:tc>
          <w:tcPr>
            <w:tcW w:w="4531" w:type="dxa"/>
          </w:tcPr>
          <w:p w14:paraId="3DAA1FF3" w14:textId="199FC22E" w:rsidR="00E53720" w:rsidRDefault="00E53720" w:rsidP="00E53720">
            <w:r>
              <w:t>Verwendungszweck</w:t>
            </w:r>
          </w:p>
        </w:tc>
      </w:tr>
      <w:tr w:rsidR="00E53720" w14:paraId="06C12EAF" w14:textId="77777777" w:rsidTr="00E53720">
        <w:tc>
          <w:tcPr>
            <w:tcW w:w="4531" w:type="dxa"/>
          </w:tcPr>
          <w:p w14:paraId="760A3782" w14:textId="1C06FBF7" w:rsidR="00E53720" w:rsidRDefault="00E53720" w:rsidP="00E53720">
            <w:r>
              <w:t>Patient population</w:t>
            </w:r>
          </w:p>
        </w:tc>
        <w:tc>
          <w:tcPr>
            <w:tcW w:w="4531" w:type="dxa"/>
          </w:tcPr>
          <w:p w14:paraId="708FDB0D" w14:textId="20E92A51" w:rsidR="00E53720" w:rsidRDefault="00E53720" w:rsidP="00E53720">
            <w:r>
              <w:t>Patientenpopulation</w:t>
            </w:r>
          </w:p>
        </w:tc>
      </w:tr>
      <w:tr w:rsidR="00E53720" w14:paraId="73907FB0" w14:textId="77777777" w:rsidTr="00E53720">
        <w:tc>
          <w:tcPr>
            <w:tcW w:w="4531" w:type="dxa"/>
          </w:tcPr>
          <w:p w14:paraId="3C28A6DF" w14:textId="19D5F270" w:rsidR="00E53720" w:rsidRDefault="00E53720" w:rsidP="00E53720">
            <w:r>
              <w:t>Medical conditions</w:t>
            </w:r>
          </w:p>
        </w:tc>
        <w:tc>
          <w:tcPr>
            <w:tcW w:w="4531" w:type="dxa"/>
          </w:tcPr>
          <w:p w14:paraId="1FA29013" w14:textId="473DBC44" w:rsidR="00E53720" w:rsidRDefault="00E53720" w:rsidP="00E53720">
            <w:del w:id="271" w:author="Author">
              <w:r w:rsidDel="001342BA">
                <w:delText>Medizinische Bedingungen</w:delText>
              </w:r>
            </w:del>
            <w:ins w:id="272" w:author="Author">
              <w:r w:rsidR="001342BA">
                <w:t>Krankheiten</w:t>
              </w:r>
            </w:ins>
          </w:p>
        </w:tc>
      </w:tr>
      <w:tr w:rsidR="00E53720" w:rsidRPr="00D34632" w14:paraId="2E07F362" w14:textId="77777777" w:rsidTr="00E53720">
        <w:tc>
          <w:tcPr>
            <w:tcW w:w="4531" w:type="dxa"/>
          </w:tcPr>
          <w:p w14:paraId="097F7B5A" w14:textId="42A53091" w:rsidR="00E53720" w:rsidRDefault="00E53720" w:rsidP="00E53720">
            <w:r>
              <w:t>Patient selections criteria</w:t>
            </w:r>
          </w:p>
        </w:tc>
        <w:tc>
          <w:tcPr>
            <w:tcW w:w="4531" w:type="dxa"/>
          </w:tcPr>
          <w:p w14:paraId="0C0E894C" w14:textId="5BAE6C34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 xml:space="preserve">Kriterien für die </w:t>
            </w:r>
            <w:del w:id="273" w:author="Author">
              <w:r w:rsidRPr="00E53720" w:rsidDel="001342BA">
                <w:rPr>
                  <w:lang w:val="de-DE"/>
                </w:rPr>
                <w:delText>Auswahl der Patienten</w:delText>
              </w:r>
            </w:del>
            <w:ins w:id="274" w:author="Author">
              <w:r w:rsidR="001342BA">
                <w:rPr>
                  <w:lang w:val="de-DE"/>
                </w:rPr>
                <w:t>Patientenauswahl</w:t>
              </w:r>
            </w:ins>
          </w:p>
        </w:tc>
      </w:tr>
      <w:tr w:rsidR="00E53720" w14:paraId="0CD14A38" w14:textId="77777777" w:rsidTr="00E53720">
        <w:tc>
          <w:tcPr>
            <w:tcW w:w="4531" w:type="dxa"/>
          </w:tcPr>
          <w:p w14:paraId="0210C043" w14:textId="7AA8B3BE" w:rsidR="00E53720" w:rsidRDefault="00E53720" w:rsidP="00E53720">
            <w:r>
              <w:t>General description</w:t>
            </w:r>
          </w:p>
        </w:tc>
        <w:tc>
          <w:tcPr>
            <w:tcW w:w="4531" w:type="dxa"/>
          </w:tcPr>
          <w:p w14:paraId="72050FED" w14:textId="747CF7D3" w:rsidR="00E53720" w:rsidRDefault="00E53720" w:rsidP="00E53720">
            <w:r>
              <w:t>Allgemeine Beschreibung</w:t>
            </w:r>
          </w:p>
        </w:tc>
      </w:tr>
      <w:tr w:rsidR="00E53720" w14:paraId="25F67243" w14:textId="77777777" w:rsidTr="00E53720">
        <w:tc>
          <w:tcPr>
            <w:tcW w:w="4531" w:type="dxa"/>
          </w:tcPr>
          <w:p w14:paraId="54190103" w14:textId="4970234C" w:rsidR="00E53720" w:rsidRDefault="00E53720" w:rsidP="00E53720">
            <w:r>
              <w:t>principles of operation</w:t>
            </w:r>
          </w:p>
        </w:tc>
        <w:tc>
          <w:tcPr>
            <w:tcW w:w="4531" w:type="dxa"/>
          </w:tcPr>
          <w:p w14:paraId="20201062" w14:textId="18CC1F45" w:rsidR="00E53720" w:rsidRDefault="00E53720" w:rsidP="00E53720">
            <w:del w:id="275" w:author="Author">
              <w:r w:rsidDel="001342BA">
                <w:delText>Funktionsprinzipien</w:delText>
              </w:r>
            </w:del>
            <w:ins w:id="276" w:author="Author">
              <w:r w:rsidR="001342BA">
                <w:t>Wirkungsprinzipien</w:t>
              </w:r>
            </w:ins>
          </w:p>
        </w:tc>
      </w:tr>
      <w:tr w:rsidR="00E53720" w14:paraId="55068B83" w14:textId="77777777" w:rsidTr="00E53720">
        <w:tc>
          <w:tcPr>
            <w:tcW w:w="4531" w:type="dxa"/>
          </w:tcPr>
          <w:p w14:paraId="7A8A402A" w14:textId="0A7C9B44" w:rsidR="00E53720" w:rsidRDefault="00E53720" w:rsidP="00E53720">
            <w:r>
              <w:t>Rational medical device</w:t>
            </w:r>
          </w:p>
        </w:tc>
        <w:tc>
          <w:tcPr>
            <w:tcW w:w="4531" w:type="dxa"/>
          </w:tcPr>
          <w:p w14:paraId="5BCADFC1" w14:textId="1BC2F323" w:rsidR="00E53720" w:rsidRDefault="00E53720" w:rsidP="00E53720">
            <w:r>
              <w:t>Rationales Medizinprodukt</w:t>
            </w:r>
          </w:p>
        </w:tc>
      </w:tr>
      <w:tr w:rsidR="00E53720" w14:paraId="52AD8E5D" w14:textId="77777777" w:rsidTr="00E53720">
        <w:tc>
          <w:tcPr>
            <w:tcW w:w="4531" w:type="dxa"/>
          </w:tcPr>
          <w:p w14:paraId="7722FC73" w14:textId="57B93AAD" w:rsidR="00E53720" w:rsidRDefault="00E53720" w:rsidP="00E53720">
            <w:r>
              <w:t>Risk class</w:t>
            </w:r>
          </w:p>
        </w:tc>
        <w:tc>
          <w:tcPr>
            <w:tcW w:w="4531" w:type="dxa"/>
          </w:tcPr>
          <w:p w14:paraId="65F570E8" w14:textId="20F63466" w:rsidR="00E53720" w:rsidRDefault="00E53720" w:rsidP="00E53720">
            <w:r>
              <w:t>Risikoklasse</w:t>
            </w:r>
          </w:p>
        </w:tc>
      </w:tr>
      <w:tr w:rsidR="00E53720" w14:paraId="237FF385" w14:textId="77777777" w:rsidTr="00E53720">
        <w:tc>
          <w:tcPr>
            <w:tcW w:w="4531" w:type="dxa"/>
          </w:tcPr>
          <w:p w14:paraId="673B6518" w14:textId="2D72B899" w:rsidR="00E53720" w:rsidRDefault="00E53720" w:rsidP="00E53720">
            <w:r>
              <w:t>Novel features</w:t>
            </w:r>
          </w:p>
        </w:tc>
        <w:tc>
          <w:tcPr>
            <w:tcW w:w="4531" w:type="dxa"/>
          </w:tcPr>
          <w:p w14:paraId="60E5CE06" w14:textId="2044E6C0" w:rsidR="00E53720" w:rsidRDefault="00E53720" w:rsidP="00E53720">
            <w:r>
              <w:t>Neuartige Merkmale</w:t>
            </w:r>
          </w:p>
        </w:tc>
      </w:tr>
      <w:tr w:rsidR="00E53720" w14:paraId="2A02E43C" w14:textId="77777777" w:rsidTr="00E53720">
        <w:tc>
          <w:tcPr>
            <w:tcW w:w="4531" w:type="dxa"/>
          </w:tcPr>
          <w:p w14:paraId="7EADF8AC" w14:textId="0D6E9B83" w:rsidR="00E53720" w:rsidRDefault="00E53720" w:rsidP="00E53720">
            <w:r>
              <w:t>Accessories</w:t>
            </w:r>
          </w:p>
        </w:tc>
        <w:tc>
          <w:tcPr>
            <w:tcW w:w="4531" w:type="dxa"/>
          </w:tcPr>
          <w:p w14:paraId="6ADFDAAA" w14:textId="0E552859" w:rsidR="00E53720" w:rsidRDefault="00E53720" w:rsidP="00E53720">
            <w:r>
              <w:t>Zubehör</w:t>
            </w:r>
          </w:p>
        </w:tc>
      </w:tr>
      <w:tr w:rsidR="00E53720" w14:paraId="09D9FF67" w14:textId="77777777" w:rsidTr="00E53720">
        <w:tc>
          <w:tcPr>
            <w:tcW w:w="4531" w:type="dxa"/>
          </w:tcPr>
          <w:p w14:paraId="4BFA8A5E" w14:textId="32CCC45C" w:rsidR="00E53720" w:rsidRDefault="00E53720" w:rsidP="00E53720">
            <w:r>
              <w:t>Device variants/configuration</w:t>
            </w:r>
          </w:p>
        </w:tc>
        <w:tc>
          <w:tcPr>
            <w:tcW w:w="4531" w:type="dxa"/>
          </w:tcPr>
          <w:p w14:paraId="0015624B" w14:textId="584AD32D" w:rsidR="00E53720" w:rsidRDefault="00E53720" w:rsidP="00E53720">
            <w:r>
              <w:t>Gerätevarianten/</w:t>
            </w:r>
            <w:ins w:id="277" w:author="Author">
              <w:r w:rsidR="001342BA">
                <w:t>-k</w:t>
              </w:r>
            </w:ins>
            <w:del w:id="278" w:author="Author">
              <w:r w:rsidDel="001342BA">
                <w:delText>K</w:delText>
              </w:r>
            </w:del>
            <w:r>
              <w:t>onfiguration</w:t>
            </w:r>
          </w:p>
        </w:tc>
      </w:tr>
      <w:tr w:rsidR="00E53720" w14:paraId="44E68473" w14:textId="77777777" w:rsidTr="00E53720">
        <w:tc>
          <w:tcPr>
            <w:tcW w:w="4531" w:type="dxa"/>
          </w:tcPr>
          <w:p w14:paraId="0B27D3C2" w14:textId="4AEA531D" w:rsidR="00E53720" w:rsidRDefault="00E53720" w:rsidP="00E53720">
            <w:r>
              <w:t>Description functional elements/components</w:t>
            </w:r>
          </w:p>
        </w:tc>
        <w:tc>
          <w:tcPr>
            <w:tcW w:w="4531" w:type="dxa"/>
          </w:tcPr>
          <w:p w14:paraId="783451AA" w14:textId="07A664B7" w:rsidR="00E53720" w:rsidRDefault="00E53720" w:rsidP="00E53720">
            <w:r>
              <w:t>Beschreibung der Funktionselemente/</w:t>
            </w:r>
            <w:ins w:id="279" w:author="Author">
              <w:r w:rsidR="001342BA">
                <w:t>-k</w:t>
              </w:r>
            </w:ins>
            <w:del w:id="280" w:author="Author">
              <w:r w:rsidDel="001342BA">
                <w:delText>K</w:delText>
              </w:r>
            </w:del>
            <w:r>
              <w:t>omponenten</w:t>
            </w:r>
          </w:p>
        </w:tc>
      </w:tr>
      <w:tr w:rsidR="00E53720" w14:paraId="5F0EAFB3" w14:textId="77777777" w:rsidTr="00E53720">
        <w:tc>
          <w:tcPr>
            <w:tcW w:w="4531" w:type="dxa"/>
          </w:tcPr>
          <w:p w14:paraId="5A73F695" w14:textId="62862158" w:rsidR="00E53720" w:rsidRDefault="00E53720" w:rsidP="00E53720">
            <w:r>
              <w:t>Description raw materials</w:t>
            </w:r>
          </w:p>
        </w:tc>
        <w:tc>
          <w:tcPr>
            <w:tcW w:w="4531" w:type="dxa"/>
          </w:tcPr>
          <w:p w14:paraId="1A170A54" w14:textId="3B001516" w:rsidR="00E53720" w:rsidRDefault="00E53720" w:rsidP="00E53720">
            <w:r>
              <w:t xml:space="preserve">Beschreibung </w:t>
            </w:r>
            <w:del w:id="281" w:author="Author">
              <w:r w:rsidDel="001342BA">
                <w:delText>Rohstoffe</w:delText>
              </w:r>
            </w:del>
            <w:ins w:id="282" w:author="Author">
              <w:r w:rsidR="001342BA">
                <w:t>Ausgangsmaterialien</w:t>
              </w:r>
            </w:ins>
          </w:p>
        </w:tc>
      </w:tr>
      <w:tr w:rsidR="00E53720" w14:paraId="23C6820B" w14:textId="77777777" w:rsidTr="00E53720">
        <w:tc>
          <w:tcPr>
            <w:tcW w:w="4531" w:type="dxa"/>
          </w:tcPr>
          <w:p w14:paraId="5177482F" w14:textId="44C58D94" w:rsidR="00E53720" w:rsidRDefault="00E53720" w:rsidP="00E53720">
            <w:r>
              <w:t>Technical specification</w:t>
            </w:r>
          </w:p>
        </w:tc>
        <w:tc>
          <w:tcPr>
            <w:tcW w:w="4531" w:type="dxa"/>
          </w:tcPr>
          <w:p w14:paraId="27C86B6C" w14:textId="22C88BB3" w:rsidR="00E53720" w:rsidRDefault="00E53720" w:rsidP="00E53720">
            <w:r>
              <w:t xml:space="preserve">Technische </w:t>
            </w:r>
            <w:del w:id="283" w:author="Author">
              <w:r w:rsidDel="001342BA">
                <w:delText>Daten</w:delText>
              </w:r>
            </w:del>
            <w:ins w:id="284" w:author="Author">
              <w:r w:rsidR="001342BA">
                <w:t>Angaben</w:t>
              </w:r>
            </w:ins>
          </w:p>
        </w:tc>
      </w:tr>
      <w:tr w:rsidR="00E53720" w14:paraId="06E42026" w14:textId="77777777" w:rsidTr="00E53720">
        <w:tc>
          <w:tcPr>
            <w:tcW w:w="4531" w:type="dxa"/>
          </w:tcPr>
          <w:p w14:paraId="1177B172" w14:textId="2D1FA4DC" w:rsidR="00E53720" w:rsidRDefault="00E53720" w:rsidP="00E53720">
            <w:r>
              <w:t>Ref. previous/similar devices</w:t>
            </w:r>
          </w:p>
        </w:tc>
        <w:tc>
          <w:tcPr>
            <w:tcW w:w="4531" w:type="dxa"/>
          </w:tcPr>
          <w:p w14:paraId="4A83F2A3" w14:textId="25A42C3D" w:rsidR="00E53720" w:rsidRDefault="00E53720" w:rsidP="00E53720">
            <w:r>
              <w:t>Ref. frühere/ähnliche Geräte</w:t>
            </w:r>
          </w:p>
        </w:tc>
      </w:tr>
      <w:tr w:rsidR="00E53720" w:rsidRPr="00D34632" w14:paraId="6E62E2AC" w14:textId="77777777" w:rsidTr="00E53720">
        <w:tc>
          <w:tcPr>
            <w:tcW w:w="4531" w:type="dxa"/>
          </w:tcPr>
          <w:p w14:paraId="78B1F611" w14:textId="0105EA95" w:rsidR="00E53720" w:rsidRDefault="00E53720" w:rsidP="00E53720">
            <w:r>
              <w:t>Information to be supplied by the manufacturer</w:t>
            </w:r>
          </w:p>
        </w:tc>
        <w:tc>
          <w:tcPr>
            <w:tcW w:w="4531" w:type="dxa"/>
          </w:tcPr>
          <w:p w14:paraId="7BFEB9E1" w14:textId="2641F176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Vom Hersteller zu liefernde Informationen</w:t>
            </w:r>
          </w:p>
        </w:tc>
      </w:tr>
      <w:tr w:rsidR="00E53720" w:rsidRPr="00D34632" w14:paraId="4F36BA99" w14:textId="77777777" w:rsidTr="00E53720">
        <w:tc>
          <w:tcPr>
            <w:tcW w:w="4531" w:type="dxa"/>
          </w:tcPr>
          <w:p w14:paraId="629EDCB7" w14:textId="5860E76A" w:rsidR="00E53720" w:rsidRDefault="00E53720" w:rsidP="00E53720">
            <w:r>
              <w:t>Labels on device and packaging</w:t>
            </w:r>
          </w:p>
        </w:tc>
        <w:tc>
          <w:tcPr>
            <w:tcW w:w="4531" w:type="dxa"/>
          </w:tcPr>
          <w:p w14:paraId="5BE77FB6" w14:textId="4AD8F26A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Etiketten auf Gerät und Verpackung</w:t>
            </w:r>
          </w:p>
        </w:tc>
      </w:tr>
      <w:tr w:rsidR="00E53720" w14:paraId="4F290CA4" w14:textId="77777777" w:rsidTr="00E53720">
        <w:tc>
          <w:tcPr>
            <w:tcW w:w="4531" w:type="dxa"/>
          </w:tcPr>
          <w:p w14:paraId="01A15814" w14:textId="5752A10E" w:rsidR="00E53720" w:rsidRDefault="00E53720" w:rsidP="00E53720">
            <w:r>
              <w:t>Instructions for use</w:t>
            </w:r>
          </w:p>
        </w:tc>
        <w:tc>
          <w:tcPr>
            <w:tcW w:w="4531" w:type="dxa"/>
          </w:tcPr>
          <w:p w14:paraId="425CE639" w14:textId="7FD8AF56" w:rsidR="00E53720" w:rsidRDefault="00E53720" w:rsidP="00E53720">
            <w:r>
              <w:t>Anweisungen für den Gebrauch</w:t>
            </w:r>
          </w:p>
        </w:tc>
      </w:tr>
      <w:tr w:rsidR="00E53720" w14:paraId="18D567F5" w14:textId="77777777" w:rsidTr="00E53720">
        <w:tc>
          <w:tcPr>
            <w:tcW w:w="4531" w:type="dxa"/>
          </w:tcPr>
          <w:p w14:paraId="74D6C28F" w14:textId="6057E114" w:rsidR="00E53720" w:rsidRDefault="00E53720" w:rsidP="00E53720">
            <w:r>
              <w:t>Other information</w:t>
            </w:r>
          </w:p>
        </w:tc>
        <w:tc>
          <w:tcPr>
            <w:tcW w:w="4531" w:type="dxa"/>
          </w:tcPr>
          <w:p w14:paraId="6B88DEFE" w14:textId="36CB667C" w:rsidR="00E53720" w:rsidRDefault="00E53720" w:rsidP="00E53720">
            <w:r>
              <w:t>Andere Informationen</w:t>
            </w:r>
          </w:p>
        </w:tc>
      </w:tr>
      <w:tr w:rsidR="00E53720" w:rsidRPr="00D34632" w14:paraId="60421554" w14:textId="77777777" w:rsidTr="00E53720">
        <w:tc>
          <w:tcPr>
            <w:tcW w:w="4531" w:type="dxa"/>
          </w:tcPr>
          <w:p w14:paraId="4E01E344" w14:textId="65F215D4" w:rsidR="00E53720" w:rsidRDefault="00E53720" w:rsidP="00E53720">
            <w:r>
              <w:t>Design and manufacturing information</w:t>
            </w:r>
          </w:p>
        </w:tc>
        <w:tc>
          <w:tcPr>
            <w:tcW w:w="4531" w:type="dxa"/>
          </w:tcPr>
          <w:p w14:paraId="2A2C68DB" w14:textId="2FAD0610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Informationen zu</w:t>
            </w:r>
            <w:del w:id="285" w:author="Author">
              <w:r w:rsidRPr="00E53720" w:rsidDel="006F17DD">
                <w:rPr>
                  <w:lang w:val="de-DE"/>
                </w:rPr>
                <w:delText xml:space="preserve"> Konstruktion </w:delText>
              </w:r>
            </w:del>
            <w:ins w:id="286" w:author="Author">
              <w:r w:rsidR="006F17DD">
                <w:rPr>
                  <w:lang w:val="de-DE"/>
                </w:rPr>
                <w:t xml:space="preserve">m Design </w:t>
              </w:r>
            </w:ins>
            <w:r w:rsidRPr="00E53720">
              <w:rPr>
                <w:lang w:val="de-DE"/>
              </w:rPr>
              <w:t xml:space="preserve">und </w:t>
            </w:r>
            <w:ins w:id="287" w:author="Author">
              <w:r w:rsidR="006F17DD">
                <w:rPr>
                  <w:lang w:val="de-DE"/>
                </w:rPr>
                <w:t xml:space="preserve">zur </w:t>
              </w:r>
            </w:ins>
            <w:r w:rsidRPr="00E53720">
              <w:rPr>
                <w:lang w:val="de-DE"/>
              </w:rPr>
              <w:t>Fertigung</w:t>
            </w:r>
          </w:p>
        </w:tc>
      </w:tr>
      <w:tr w:rsidR="00E53720" w14:paraId="4BEF02A9" w14:textId="77777777" w:rsidTr="00E53720">
        <w:tc>
          <w:tcPr>
            <w:tcW w:w="4531" w:type="dxa"/>
          </w:tcPr>
          <w:p w14:paraId="6239244F" w14:textId="26CEF300" w:rsidR="00E53720" w:rsidRDefault="00E53720" w:rsidP="00E53720">
            <w:r>
              <w:t>Design history file</w:t>
            </w:r>
          </w:p>
        </w:tc>
        <w:tc>
          <w:tcPr>
            <w:tcW w:w="4531" w:type="dxa"/>
          </w:tcPr>
          <w:p w14:paraId="3A73DE83" w14:textId="2C9634A0" w:rsidR="00E53720" w:rsidRDefault="00E53720" w:rsidP="00E53720">
            <w:r>
              <w:t xml:space="preserve">Datei zur </w:t>
            </w:r>
            <w:ins w:id="288" w:author="Author">
              <w:r w:rsidR="006F17DD">
                <w:t>Design</w:t>
              </w:r>
            </w:ins>
            <w:del w:id="289" w:author="Author">
              <w:r w:rsidDel="006F17DD">
                <w:delText>Entwurfs</w:delText>
              </w:r>
            </w:del>
            <w:r>
              <w:t>historie</w:t>
            </w:r>
          </w:p>
        </w:tc>
      </w:tr>
      <w:tr w:rsidR="00E53720" w:rsidRPr="006F17DD" w14:paraId="28D9F995" w14:textId="77777777" w:rsidTr="00E53720">
        <w:tc>
          <w:tcPr>
            <w:tcW w:w="4531" w:type="dxa"/>
          </w:tcPr>
          <w:p w14:paraId="2B45EDAE" w14:textId="38784DFB" w:rsidR="00E53720" w:rsidRDefault="00E53720" w:rsidP="00E53720">
            <w:r>
              <w:t>Design master record/Medical device file</w:t>
            </w:r>
          </w:p>
        </w:tc>
        <w:tc>
          <w:tcPr>
            <w:tcW w:w="4531" w:type="dxa"/>
          </w:tcPr>
          <w:p w14:paraId="5708ED4B" w14:textId="650529AB" w:rsidR="00E53720" w:rsidRPr="00B478CB" w:rsidRDefault="006F17DD" w:rsidP="00E53720">
            <w:pPr>
              <w:rPr>
                <w:lang w:val="de-DE"/>
                <w:rPrChange w:id="290" w:author="Author">
                  <w:rPr/>
                </w:rPrChange>
              </w:rPr>
            </w:pPr>
            <w:ins w:id="291" w:author="Author">
              <w:r>
                <w:rPr>
                  <w:lang w:val="de-DE"/>
                </w:rPr>
                <w:t xml:space="preserve">Aufzeichnung der </w:t>
              </w:r>
              <w:r w:rsidRPr="00B478CB">
                <w:rPr>
                  <w:lang w:val="de-DE"/>
                  <w:rPrChange w:id="292" w:author="Author">
                    <w:rPr/>
                  </w:rPrChange>
                </w:rPr>
                <w:t>Design</w:t>
              </w:r>
              <w:r>
                <w:rPr>
                  <w:lang w:val="de-DE"/>
                </w:rPr>
                <w:t>-Stammdaten</w:t>
              </w:r>
            </w:ins>
            <w:del w:id="293" w:author="Author">
              <w:r w:rsidR="00E53720" w:rsidRPr="00B478CB" w:rsidDel="006F17DD">
                <w:rPr>
                  <w:lang w:val="de-DE"/>
                  <w:rPrChange w:id="294" w:author="Author">
                    <w:rPr/>
                  </w:rPrChange>
                </w:rPr>
                <w:delText>Konstruktionsstammsatz</w:delText>
              </w:r>
            </w:del>
            <w:r w:rsidR="00E53720" w:rsidRPr="00B478CB">
              <w:rPr>
                <w:lang w:val="de-DE"/>
                <w:rPrChange w:id="295" w:author="Author">
                  <w:rPr/>
                </w:rPrChange>
              </w:rPr>
              <w:t>/</w:t>
            </w:r>
            <w:del w:id="296" w:author="Author">
              <w:r w:rsidR="00E53720" w:rsidRPr="00B478CB" w:rsidDel="006F17DD">
                <w:rPr>
                  <w:lang w:val="de-DE"/>
                  <w:rPrChange w:id="297" w:author="Author">
                    <w:rPr/>
                  </w:rPrChange>
                </w:rPr>
                <w:delText>Medizinprodukteakte</w:delText>
              </w:r>
            </w:del>
            <w:ins w:id="298" w:author="Author">
              <w:r w:rsidRPr="00B478CB">
                <w:rPr>
                  <w:lang w:val="de-DE"/>
                  <w:rPrChange w:id="299" w:author="Author">
                    <w:rPr/>
                  </w:rPrChange>
                </w:rPr>
                <w:t>Datei zum medizinischen Gerät</w:t>
              </w:r>
            </w:ins>
          </w:p>
        </w:tc>
      </w:tr>
      <w:tr w:rsidR="00E53720" w14:paraId="7C059181" w14:textId="77777777" w:rsidTr="00E53720">
        <w:tc>
          <w:tcPr>
            <w:tcW w:w="4531" w:type="dxa"/>
          </w:tcPr>
          <w:p w14:paraId="4D489136" w14:textId="6536F998" w:rsidR="00E53720" w:rsidRDefault="00E53720" w:rsidP="00E53720">
            <w:r>
              <w:t>Design history record</w:t>
            </w:r>
          </w:p>
        </w:tc>
        <w:tc>
          <w:tcPr>
            <w:tcW w:w="4531" w:type="dxa"/>
          </w:tcPr>
          <w:p w14:paraId="44EDDC68" w14:textId="48156D8A" w:rsidR="00E53720" w:rsidRDefault="00E53720" w:rsidP="00E53720">
            <w:r>
              <w:t xml:space="preserve">Aufzeichnung der </w:t>
            </w:r>
            <w:del w:id="300" w:author="Author">
              <w:r w:rsidDel="006F17DD">
                <w:delText>Konstruktionsgeschichte</w:delText>
              </w:r>
            </w:del>
            <w:ins w:id="301" w:author="Author">
              <w:r w:rsidR="006F17DD">
                <w:t>Designhistorie</w:t>
              </w:r>
            </w:ins>
          </w:p>
        </w:tc>
      </w:tr>
      <w:tr w:rsidR="00E53720" w14:paraId="772FE3B7" w14:textId="77777777" w:rsidTr="00E53720">
        <w:tc>
          <w:tcPr>
            <w:tcW w:w="4531" w:type="dxa"/>
          </w:tcPr>
          <w:p w14:paraId="7CABEA63" w14:textId="779F2DF1" w:rsidR="00E53720" w:rsidRDefault="00E53720" w:rsidP="00E53720">
            <w:r>
              <w:t>Genera safety and performance requirements</w:t>
            </w:r>
          </w:p>
        </w:tc>
        <w:tc>
          <w:tcPr>
            <w:tcW w:w="4531" w:type="dxa"/>
          </w:tcPr>
          <w:p w14:paraId="0C79A4EB" w14:textId="465C5836" w:rsidR="00E53720" w:rsidRDefault="00E53720" w:rsidP="00E53720">
            <w:r>
              <w:t>Allgemeine Sicherheits- und Leistungsanforderungen</w:t>
            </w:r>
          </w:p>
        </w:tc>
      </w:tr>
      <w:tr w:rsidR="00E53720" w14:paraId="7E64AB9F" w14:textId="77777777" w:rsidTr="00E53720">
        <w:tc>
          <w:tcPr>
            <w:tcW w:w="4531" w:type="dxa"/>
          </w:tcPr>
          <w:p w14:paraId="033FD7A0" w14:textId="6B78EDB7" w:rsidR="00E53720" w:rsidRDefault="00E53720" w:rsidP="00E53720">
            <w:r>
              <w:t>General requirements</w:t>
            </w:r>
          </w:p>
        </w:tc>
        <w:tc>
          <w:tcPr>
            <w:tcW w:w="4531" w:type="dxa"/>
          </w:tcPr>
          <w:p w14:paraId="0E7C95C8" w14:textId="5FB0DE5D" w:rsidR="00E53720" w:rsidRDefault="00E53720" w:rsidP="00E53720">
            <w:r>
              <w:t>Allgemeine Anforderungen</w:t>
            </w:r>
          </w:p>
        </w:tc>
      </w:tr>
      <w:tr w:rsidR="00E53720" w14:paraId="3E0AD954" w14:textId="77777777" w:rsidTr="00E53720">
        <w:tc>
          <w:tcPr>
            <w:tcW w:w="4531" w:type="dxa"/>
          </w:tcPr>
          <w:p w14:paraId="7718E027" w14:textId="586A6415" w:rsidR="00E53720" w:rsidRDefault="00E53720" w:rsidP="00E53720">
            <w:r>
              <w:t>List of standards</w:t>
            </w:r>
          </w:p>
        </w:tc>
        <w:tc>
          <w:tcPr>
            <w:tcW w:w="4531" w:type="dxa"/>
          </w:tcPr>
          <w:p w14:paraId="563C8862" w14:textId="3CCF4F0C" w:rsidR="00E53720" w:rsidRDefault="00E53720" w:rsidP="00E53720">
            <w:del w:id="302" w:author="Author">
              <w:r w:rsidDel="00941931">
                <w:delText xml:space="preserve">Liste der </w:delText>
              </w:r>
            </w:del>
            <w:r>
              <w:t>Normen</w:t>
            </w:r>
            <w:ins w:id="303" w:author="Author">
              <w:r w:rsidR="00941931">
                <w:t>liste</w:t>
              </w:r>
            </w:ins>
          </w:p>
        </w:tc>
      </w:tr>
      <w:tr w:rsidR="00E53720" w14:paraId="53CCFE5C" w14:textId="77777777" w:rsidTr="00E53720">
        <w:tc>
          <w:tcPr>
            <w:tcW w:w="4531" w:type="dxa"/>
          </w:tcPr>
          <w:p w14:paraId="41402F67" w14:textId="0A718E66" w:rsidR="00E53720" w:rsidRDefault="00E53720" w:rsidP="00E53720">
            <w:r>
              <w:t>Untertitel</w:t>
            </w:r>
          </w:p>
        </w:tc>
        <w:tc>
          <w:tcPr>
            <w:tcW w:w="4531" w:type="dxa"/>
          </w:tcPr>
          <w:p w14:paraId="67945708" w14:textId="4AAD02EB" w:rsidR="00E53720" w:rsidRDefault="00E53720" w:rsidP="00E53720">
            <w:r>
              <w:t>Untertitel</w:t>
            </w:r>
          </w:p>
        </w:tc>
      </w:tr>
      <w:tr w:rsidR="00E53720" w14:paraId="5A9A6AD0" w14:textId="77777777" w:rsidTr="00E53720">
        <w:tc>
          <w:tcPr>
            <w:tcW w:w="4531" w:type="dxa"/>
          </w:tcPr>
          <w:p w14:paraId="7A46E2F7" w14:textId="252C6C9C" w:rsidR="00E53720" w:rsidRDefault="00E53720" w:rsidP="00E53720">
            <w:r>
              <w:t>Method of conformity</w:t>
            </w:r>
          </w:p>
        </w:tc>
        <w:tc>
          <w:tcPr>
            <w:tcW w:w="4531" w:type="dxa"/>
          </w:tcPr>
          <w:p w14:paraId="49EC6BF3" w14:textId="43A696E5" w:rsidR="00E53720" w:rsidRDefault="00E53720" w:rsidP="00E53720">
            <w:r>
              <w:t xml:space="preserve">Methode der </w:t>
            </w:r>
            <w:del w:id="304" w:author="Author">
              <w:r w:rsidDel="00941931">
                <w:delText>Konformität</w:delText>
              </w:r>
            </w:del>
            <w:ins w:id="305" w:author="Author">
              <w:r w:rsidR="00941931">
                <w:t>Übereinstimmung</w:t>
              </w:r>
            </w:ins>
          </w:p>
        </w:tc>
      </w:tr>
      <w:tr w:rsidR="00E53720" w14:paraId="77E3C85E" w14:textId="77777777" w:rsidTr="00E53720">
        <w:tc>
          <w:tcPr>
            <w:tcW w:w="4531" w:type="dxa"/>
          </w:tcPr>
          <w:p w14:paraId="7100909D" w14:textId="6A7C89E4" w:rsidR="00E53720" w:rsidRDefault="00E53720" w:rsidP="00E53720">
            <w:r>
              <w:t>Controlled documents, traceability</w:t>
            </w:r>
          </w:p>
        </w:tc>
        <w:tc>
          <w:tcPr>
            <w:tcW w:w="4531" w:type="dxa"/>
          </w:tcPr>
          <w:p w14:paraId="36D645C3" w14:textId="79D4779A" w:rsidR="00E53720" w:rsidRDefault="00E53720" w:rsidP="00E53720">
            <w:r>
              <w:t>Kontrollierte Dokumente, Rückverfolgbarkeit</w:t>
            </w:r>
          </w:p>
        </w:tc>
      </w:tr>
      <w:tr w:rsidR="00E53720" w:rsidRPr="00D34632" w14:paraId="59B96921" w14:textId="77777777" w:rsidTr="00E53720">
        <w:tc>
          <w:tcPr>
            <w:tcW w:w="4531" w:type="dxa"/>
          </w:tcPr>
          <w:p w14:paraId="788AC16B" w14:textId="291B1BB3" w:rsidR="00E53720" w:rsidRDefault="00E53720" w:rsidP="00E53720">
            <w:r>
              <w:t>Benefit-risk analysis and risk management</w:t>
            </w:r>
          </w:p>
        </w:tc>
        <w:tc>
          <w:tcPr>
            <w:tcW w:w="4531" w:type="dxa"/>
          </w:tcPr>
          <w:p w14:paraId="6F51BE06" w14:textId="66FD542A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Nutzen-Risiko-Analyse und Risikomanagement</w:t>
            </w:r>
          </w:p>
        </w:tc>
      </w:tr>
      <w:tr w:rsidR="00E53720" w14:paraId="1EB7B796" w14:textId="77777777" w:rsidTr="00E53720">
        <w:tc>
          <w:tcPr>
            <w:tcW w:w="4531" w:type="dxa"/>
          </w:tcPr>
          <w:p w14:paraId="3902FB9E" w14:textId="3254A6C9" w:rsidR="00E53720" w:rsidRDefault="00E53720" w:rsidP="00E53720">
            <w:r>
              <w:t>Annex</w:t>
            </w:r>
          </w:p>
        </w:tc>
        <w:tc>
          <w:tcPr>
            <w:tcW w:w="4531" w:type="dxa"/>
          </w:tcPr>
          <w:p w14:paraId="7E00288A" w14:textId="1F92CDF7" w:rsidR="00E53720" w:rsidRDefault="00E53720" w:rsidP="00E53720">
            <w:r>
              <w:t>Anhang</w:t>
            </w:r>
          </w:p>
        </w:tc>
      </w:tr>
      <w:tr w:rsidR="00E53720" w14:paraId="0B8E3BCD" w14:textId="77777777" w:rsidTr="00E53720">
        <w:tc>
          <w:tcPr>
            <w:tcW w:w="4531" w:type="dxa"/>
          </w:tcPr>
          <w:p w14:paraId="090AACF1" w14:textId="1CEE6EDD" w:rsidR="00E53720" w:rsidRDefault="00E53720" w:rsidP="00E53720">
            <w:r>
              <w:t>Product verification and validation</w:t>
            </w:r>
          </w:p>
        </w:tc>
        <w:tc>
          <w:tcPr>
            <w:tcW w:w="4531" w:type="dxa"/>
          </w:tcPr>
          <w:p w14:paraId="5A192FAE" w14:textId="5DF43620" w:rsidR="00E53720" w:rsidRDefault="00E53720" w:rsidP="00E53720">
            <w:r>
              <w:t>Produktüberprüfung und -validierung</w:t>
            </w:r>
          </w:p>
        </w:tc>
      </w:tr>
      <w:tr w:rsidR="00E53720" w14:paraId="3A99306C" w14:textId="77777777" w:rsidTr="00E53720">
        <w:tc>
          <w:tcPr>
            <w:tcW w:w="4531" w:type="dxa"/>
          </w:tcPr>
          <w:p w14:paraId="6A98E357" w14:textId="4853F56B" w:rsidR="00E53720" w:rsidRDefault="00E53720" w:rsidP="00E53720">
            <w:r>
              <w:t>Clinical evaluation</w:t>
            </w:r>
          </w:p>
        </w:tc>
        <w:tc>
          <w:tcPr>
            <w:tcW w:w="4531" w:type="dxa"/>
          </w:tcPr>
          <w:p w14:paraId="2797505A" w14:textId="7CCD48B5" w:rsidR="00E53720" w:rsidRDefault="00E53720" w:rsidP="00E53720">
            <w:r>
              <w:t>Klinische Bewertung</w:t>
            </w:r>
          </w:p>
        </w:tc>
      </w:tr>
      <w:tr w:rsidR="00E53720" w14:paraId="7E90617D" w14:textId="77777777" w:rsidTr="00E53720">
        <w:tc>
          <w:tcPr>
            <w:tcW w:w="4531" w:type="dxa"/>
          </w:tcPr>
          <w:p w14:paraId="21E3710F" w14:textId="789B6E19" w:rsidR="00E53720" w:rsidRDefault="00E53720" w:rsidP="00E53720">
            <w:r>
              <w:t>Test design and protocols</w:t>
            </w:r>
          </w:p>
        </w:tc>
        <w:tc>
          <w:tcPr>
            <w:tcW w:w="4531" w:type="dxa"/>
          </w:tcPr>
          <w:p w14:paraId="5485F348" w14:textId="6A6B34D9" w:rsidR="00E53720" w:rsidRDefault="00E53720" w:rsidP="00E53720">
            <w:r>
              <w:t>Testdesign und Protokolle</w:t>
            </w:r>
          </w:p>
        </w:tc>
      </w:tr>
      <w:tr w:rsidR="00E53720" w14:paraId="250BE87A" w14:textId="77777777" w:rsidTr="00E53720">
        <w:tc>
          <w:tcPr>
            <w:tcW w:w="4531" w:type="dxa"/>
          </w:tcPr>
          <w:p w14:paraId="03F8EB47" w14:textId="2A30FB73" w:rsidR="00E53720" w:rsidRDefault="00E53720" w:rsidP="00E53720">
            <w:r>
              <w:t>Test results</w:t>
            </w:r>
          </w:p>
        </w:tc>
        <w:tc>
          <w:tcPr>
            <w:tcW w:w="4531" w:type="dxa"/>
          </w:tcPr>
          <w:p w14:paraId="05E3EF6A" w14:textId="2DD754A8" w:rsidR="00E53720" w:rsidRDefault="00E53720" w:rsidP="00E53720">
            <w:r>
              <w:t>Testergebnisse</w:t>
            </w:r>
          </w:p>
        </w:tc>
      </w:tr>
      <w:tr w:rsidR="00E53720" w14:paraId="68A9BC5F" w14:textId="77777777" w:rsidTr="00E53720">
        <w:tc>
          <w:tcPr>
            <w:tcW w:w="4531" w:type="dxa"/>
          </w:tcPr>
          <w:p w14:paraId="54E26477" w14:textId="73F665A4" w:rsidR="00E53720" w:rsidRDefault="00E53720" w:rsidP="00E53720">
            <w:r>
              <w:t>Post market surveillance</w:t>
            </w:r>
          </w:p>
        </w:tc>
        <w:tc>
          <w:tcPr>
            <w:tcW w:w="4531" w:type="dxa"/>
          </w:tcPr>
          <w:p w14:paraId="691134C1" w14:textId="38D7731E" w:rsidR="00E53720" w:rsidRDefault="00E53720" w:rsidP="00E53720">
            <w:r>
              <w:t>Überwachung nach dem Inverkehrbringen</w:t>
            </w:r>
          </w:p>
        </w:tc>
      </w:tr>
      <w:tr w:rsidR="00E53720" w:rsidRPr="00D34632" w14:paraId="4B707C12" w14:textId="77777777" w:rsidTr="00E53720">
        <w:tc>
          <w:tcPr>
            <w:tcW w:w="4531" w:type="dxa"/>
          </w:tcPr>
          <w:p w14:paraId="52AC86FD" w14:textId="00426B92" w:rsidR="00E53720" w:rsidRDefault="00E53720" w:rsidP="00E53720">
            <w:r>
              <w:t>Post market surveillance plan</w:t>
            </w:r>
          </w:p>
        </w:tc>
        <w:tc>
          <w:tcPr>
            <w:tcW w:w="4531" w:type="dxa"/>
          </w:tcPr>
          <w:p w14:paraId="2D9B239F" w14:textId="3C6827AE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Plan für die Überwachung nach dem Inverkehrbringen</w:t>
            </w:r>
          </w:p>
        </w:tc>
      </w:tr>
      <w:tr w:rsidR="00E53720" w:rsidRPr="00D34632" w14:paraId="7DAEE792" w14:textId="77777777" w:rsidTr="00E53720">
        <w:tc>
          <w:tcPr>
            <w:tcW w:w="4531" w:type="dxa"/>
          </w:tcPr>
          <w:p w14:paraId="3554AA83" w14:textId="00199A76" w:rsidR="00E53720" w:rsidRDefault="00E53720" w:rsidP="00E53720">
            <w:r>
              <w:t>Periodic safety update report (PSUR)</w:t>
            </w:r>
          </w:p>
        </w:tc>
        <w:tc>
          <w:tcPr>
            <w:tcW w:w="4531" w:type="dxa"/>
          </w:tcPr>
          <w:p w14:paraId="59FEA554" w14:textId="11ECA23E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Regelmäßig</w:t>
            </w:r>
            <w:del w:id="306" w:author="Author">
              <w:r w:rsidRPr="00E53720" w:rsidDel="00941931">
                <w:rPr>
                  <w:lang w:val="de-DE"/>
                </w:rPr>
                <w:delText>er</w:delText>
              </w:r>
            </w:del>
            <w:r w:rsidRPr="00E53720">
              <w:rPr>
                <w:lang w:val="de-DE"/>
              </w:rPr>
              <w:t xml:space="preserve"> aktualisierter </w:t>
            </w:r>
            <w:ins w:id="307" w:author="Author">
              <w:r w:rsidR="00941931">
                <w:rPr>
                  <w:lang w:val="de-DE"/>
                </w:rPr>
                <w:t>Sicherheitsb</w:t>
              </w:r>
            </w:ins>
            <w:del w:id="308" w:author="Author">
              <w:r w:rsidRPr="00E53720" w:rsidDel="00941931">
                <w:rPr>
                  <w:lang w:val="de-DE"/>
                </w:rPr>
                <w:delText>B</w:delText>
              </w:r>
            </w:del>
            <w:r w:rsidRPr="00E53720">
              <w:rPr>
                <w:lang w:val="de-DE"/>
              </w:rPr>
              <w:t xml:space="preserve">ericht </w:t>
            </w:r>
            <w:del w:id="309" w:author="Author">
              <w:r w:rsidRPr="00E53720" w:rsidDel="00941931">
                <w:rPr>
                  <w:lang w:val="de-DE"/>
                </w:rPr>
                <w:delText xml:space="preserve">über die Sicherheit </w:delText>
              </w:r>
            </w:del>
            <w:r w:rsidRPr="00E53720">
              <w:rPr>
                <w:lang w:val="de-DE"/>
              </w:rPr>
              <w:t>(PSUR)</w:t>
            </w:r>
          </w:p>
        </w:tc>
      </w:tr>
    </w:tbl>
    <w:p w14:paraId="4D1FDE7E" w14:textId="77777777" w:rsidR="007372BD" w:rsidRPr="00E53720" w:rsidRDefault="007372BD" w:rsidP="00B80F05">
      <w:pPr>
        <w:rPr>
          <w:lang w:val="de-DE"/>
        </w:rPr>
      </w:pPr>
    </w:p>
    <w:p w14:paraId="7F242F12" w14:textId="77777777" w:rsidR="00665AD8" w:rsidRPr="00E53720" w:rsidRDefault="00665AD8" w:rsidP="00112EBE">
      <w:pPr>
        <w:rPr>
          <w:b/>
          <w:bCs/>
          <w:color w:val="009999"/>
          <w:sz w:val="32"/>
          <w:szCs w:val="20"/>
          <w:lang w:val="de-DE"/>
        </w:rPr>
      </w:pPr>
    </w:p>
    <w:p w14:paraId="5F61FBF9" w14:textId="77777777" w:rsidR="00665AD8" w:rsidRPr="00E53720" w:rsidRDefault="00665AD8" w:rsidP="00112EBE">
      <w:pPr>
        <w:rPr>
          <w:b/>
          <w:bCs/>
          <w:color w:val="009999"/>
          <w:sz w:val="32"/>
          <w:szCs w:val="20"/>
          <w:lang w:val="de-DE"/>
        </w:rPr>
      </w:pPr>
    </w:p>
    <w:p w14:paraId="706E0BE3" w14:textId="77777777" w:rsidR="00665AD8" w:rsidRPr="00E53720" w:rsidRDefault="00665AD8" w:rsidP="00112EBE">
      <w:pPr>
        <w:rPr>
          <w:b/>
          <w:bCs/>
          <w:color w:val="009999"/>
          <w:sz w:val="32"/>
          <w:szCs w:val="20"/>
          <w:lang w:val="de-DE"/>
        </w:rPr>
      </w:pPr>
    </w:p>
    <w:p w14:paraId="2DDFF9BC" w14:textId="77777777" w:rsidR="00665AD8" w:rsidRPr="00E53720" w:rsidRDefault="00665AD8" w:rsidP="00112EBE">
      <w:pPr>
        <w:rPr>
          <w:b/>
          <w:bCs/>
          <w:color w:val="009999"/>
          <w:sz w:val="32"/>
          <w:szCs w:val="20"/>
          <w:lang w:val="de-DE"/>
        </w:rPr>
      </w:pPr>
    </w:p>
    <w:p w14:paraId="36E5DB61" w14:textId="77777777" w:rsidR="00665AD8" w:rsidRPr="00E53720" w:rsidRDefault="00665AD8" w:rsidP="00112EBE">
      <w:pPr>
        <w:rPr>
          <w:b/>
          <w:bCs/>
          <w:color w:val="009999"/>
          <w:sz w:val="32"/>
          <w:szCs w:val="20"/>
          <w:lang w:val="de-DE"/>
        </w:rPr>
      </w:pPr>
    </w:p>
    <w:p w14:paraId="34E5B192" w14:textId="77777777" w:rsidR="00665AD8" w:rsidRPr="00E53720" w:rsidRDefault="00665AD8" w:rsidP="00112EBE">
      <w:pPr>
        <w:rPr>
          <w:b/>
          <w:bCs/>
          <w:color w:val="009999"/>
          <w:sz w:val="32"/>
          <w:szCs w:val="20"/>
          <w:lang w:val="de-DE"/>
        </w:rPr>
      </w:pPr>
    </w:p>
    <w:p w14:paraId="4833C282" w14:textId="77777777" w:rsidR="00665AD8" w:rsidRPr="00E53720" w:rsidRDefault="00665AD8" w:rsidP="00112EBE">
      <w:pPr>
        <w:rPr>
          <w:b/>
          <w:bCs/>
          <w:color w:val="009999"/>
          <w:sz w:val="32"/>
          <w:szCs w:val="20"/>
          <w:lang w:val="de-DE"/>
        </w:rPr>
      </w:pPr>
    </w:p>
    <w:p w14:paraId="1097FEF7" w14:textId="77777777" w:rsidR="00665AD8" w:rsidRPr="00E53720" w:rsidRDefault="00665AD8" w:rsidP="00112EBE">
      <w:pPr>
        <w:rPr>
          <w:b/>
          <w:bCs/>
          <w:color w:val="009999"/>
          <w:sz w:val="32"/>
          <w:szCs w:val="20"/>
          <w:lang w:val="de-DE"/>
        </w:rPr>
      </w:pPr>
    </w:p>
    <w:p w14:paraId="2582BA2A" w14:textId="43683A79" w:rsidR="00112EBE" w:rsidRDefault="00112EBE" w:rsidP="00112EBE">
      <w:pPr>
        <w:rPr>
          <w:b/>
          <w:bCs/>
          <w:color w:val="009999"/>
          <w:sz w:val="32"/>
          <w:szCs w:val="20"/>
        </w:rPr>
      </w:pPr>
      <w:r w:rsidRPr="00112EBE">
        <w:rPr>
          <w:b/>
          <w:bCs/>
          <w:color w:val="009999"/>
          <w:sz w:val="32"/>
          <w:szCs w:val="20"/>
        </w:rPr>
        <w:t>Key provisions of the Orphan Drug Act</w:t>
      </w:r>
    </w:p>
    <w:p w14:paraId="701227D5" w14:textId="6352D0EA" w:rsidR="00592613" w:rsidRPr="00592613" w:rsidRDefault="00592613" w:rsidP="00592613">
      <w:pPr>
        <w:rPr>
          <w:b/>
          <w:bCs/>
          <w:color w:val="009999"/>
          <w:sz w:val="32"/>
          <w:szCs w:val="20"/>
          <w:lang w:val="de-DE"/>
        </w:rPr>
      </w:pPr>
      <w:r w:rsidRPr="00592613">
        <w:rPr>
          <w:b/>
          <w:bCs/>
          <w:color w:val="009999"/>
          <w:sz w:val="32"/>
          <w:szCs w:val="20"/>
          <w:lang w:val="de-DE"/>
        </w:rPr>
        <w:t>Die wichtigsten Bestimmungen des Orphan Drug Act</w:t>
      </w:r>
      <w:ins w:id="310" w:author="Author">
        <w:r w:rsidR="00E96A2C">
          <w:rPr>
            <w:b/>
            <w:bCs/>
            <w:color w:val="009999"/>
            <w:sz w:val="32"/>
            <w:szCs w:val="20"/>
            <w:lang w:val="de-DE"/>
          </w:rPr>
          <w:t>s</w:t>
        </w:r>
      </w:ins>
    </w:p>
    <w:p w14:paraId="4B72040C" w14:textId="77777777" w:rsidR="00592613" w:rsidRPr="00592613" w:rsidRDefault="00592613" w:rsidP="00112EBE">
      <w:pPr>
        <w:rPr>
          <w:b/>
          <w:bCs/>
          <w:color w:val="009999"/>
          <w:sz w:val="32"/>
          <w:szCs w:val="20"/>
          <w:lang w:val="de-DE"/>
        </w:rPr>
      </w:pPr>
    </w:p>
    <w:p w14:paraId="61F3FA3B" w14:textId="0B4D0FFC" w:rsidR="007372BD" w:rsidRPr="00133947" w:rsidRDefault="00112EBE" w:rsidP="007372BD">
      <w:pPr>
        <w:rPr>
          <w:sz w:val="24"/>
        </w:rPr>
      </w:pPr>
      <w:r>
        <w:rPr>
          <w:noProof/>
        </w:rPr>
        <w:drawing>
          <wp:inline distT="0" distB="0" distL="0" distR="0" wp14:anchorId="266AE30E" wp14:editId="6D9565E0">
            <wp:extent cx="5662930" cy="2867025"/>
            <wp:effectExtent l="0" t="0" r="0" b="9525"/>
            <wp:docPr id="214" name="Picture 1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1" descr="A picture containing text, screenshot, font, desig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E53720" w:rsidRPr="00D34632" w14:paraId="46F762F3" w14:textId="77777777" w:rsidTr="00E53720">
        <w:tc>
          <w:tcPr>
            <w:tcW w:w="4531" w:type="dxa"/>
          </w:tcPr>
          <w:p w14:paraId="035A65E9" w14:textId="1400F887" w:rsidR="00E53720" w:rsidRDefault="00E53720" w:rsidP="00E53720">
            <w:r>
              <w:t>Key elements of the Orphan Drug Act</w:t>
            </w:r>
          </w:p>
        </w:tc>
        <w:tc>
          <w:tcPr>
            <w:tcW w:w="4531" w:type="dxa"/>
          </w:tcPr>
          <w:p w14:paraId="3F154ADB" w14:textId="4EC5EE85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Schlüsselelemente des Orphan Drug Act</w:t>
            </w:r>
            <w:ins w:id="311" w:author="Author">
              <w:r w:rsidR="00E96A2C">
                <w:rPr>
                  <w:lang w:val="de-DE"/>
                </w:rPr>
                <w:t>s</w:t>
              </w:r>
            </w:ins>
          </w:p>
        </w:tc>
      </w:tr>
      <w:tr w:rsidR="00E53720" w:rsidRPr="00D34632" w14:paraId="3EFBCDEF" w14:textId="77777777" w:rsidTr="00E53720">
        <w:tc>
          <w:tcPr>
            <w:tcW w:w="4531" w:type="dxa"/>
          </w:tcPr>
          <w:p w14:paraId="1B9BE550" w14:textId="0A594A9B" w:rsidR="00E53720" w:rsidRDefault="00E53720" w:rsidP="00E53720">
            <w:r>
              <w:t>Clinical research subsidies</w:t>
            </w:r>
          </w:p>
        </w:tc>
        <w:tc>
          <w:tcPr>
            <w:tcW w:w="4531" w:type="dxa"/>
          </w:tcPr>
          <w:p w14:paraId="355EDB6C" w14:textId="1A67D0F6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Subventionen für die klinische Forschung</w:t>
            </w:r>
          </w:p>
        </w:tc>
      </w:tr>
      <w:tr w:rsidR="00E53720" w:rsidRPr="00D34632" w14:paraId="2083B5CC" w14:textId="77777777" w:rsidTr="00E53720">
        <w:tc>
          <w:tcPr>
            <w:tcW w:w="4531" w:type="dxa"/>
          </w:tcPr>
          <w:p w14:paraId="5D1815A6" w14:textId="3B60B3C5" w:rsidR="00E53720" w:rsidRDefault="00E53720" w:rsidP="00E53720">
            <w:r>
              <w:t>Orphan Product Grant program provides funding for clinical testing</w:t>
            </w:r>
          </w:p>
        </w:tc>
        <w:tc>
          <w:tcPr>
            <w:tcW w:w="4531" w:type="dxa"/>
          </w:tcPr>
          <w:p w14:paraId="15DBFC71" w14:textId="1BC81FF2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Das Orphan Product Grant Programm stellt Mittel für klinische Tests zur Verfügung</w:t>
            </w:r>
          </w:p>
        </w:tc>
      </w:tr>
      <w:tr w:rsidR="00E53720" w14:paraId="4DD14A22" w14:textId="77777777" w:rsidTr="00E53720">
        <w:tc>
          <w:tcPr>
            <w:tcW w:w="4531" w:type="dxa"/>
          </w:tcPr>
          <w:p w14:paraId="77E22800" w14:textId="20062FCA" w:rsidR="00E53720" w:rsidRDefault="00E53720" w:rsidP="00E53720">
            <w:r>
              <w:t>Tax incentives</w:t>
            </w:r>
          </w:p>
        </w:tc>
        <w:tc>
          <w:tcPr>
            <w:tcW w:w="4531" w:type="dxa"/>
          </w:tcPr>
          <w:p w14:paraId="746D636A" w14:textId="677E51B1" w:rsidR="00E53720" w:rsidRDefault="00E53720" w:rsidP="00E53720">
            <w:r>
              <w:t>Steuerliche Anreize</w:t>
            </w:r>
          </w:p>
        </w:tc>
      </w:tr>
      <w:tr w:rsidR="00E53720" w:rsidRPr="00D34632" w14:paraId="146C761B" w14:textId="77777777" w:rsidTr="00E53720">
        <w:tc>
          <w:tcPr>
            <w:tcW w:w="4531" w:type="dxa"/>
          </w:tcPr>
          <w:p w14:paraId="7115E798" w14:textId="52F02CA5" w:rsidR="00E53720" w:rsidRDefault="00E53720" w:rsidP="00E53720">
            <w:r>
              <w:t>The Orp</w:t>
            </w:r>
            <w:del w:id="312" w:author="Author">
              <w:r w:rsidDel="00E2404D">
                <w:delText>a</w:delText>
              </w:r>
            </w:del>
            <w:r>
              <w:t>h</w:t>
            </w:r>
            <w:ins w:id="313" w:author="Author">
              <w:r w:rsidR="00E2404D">
                <w:t>an</w:t>
              </w:r>
            </w:ins>
            <w:r>
              <w:t xml:space="preserve"> Drug Tax Credit (ODTC) offers tax credits in the range of 25% of clinical trial expenses in orphan drug development</w:t>
            </w:r>
          </w:p>
        </w:tc>
        <w:tc>
          <w:tcPr>
            <w:tcW w:w="4531" w:type="dxa"/>
          </w:tcPr>
          <w:p w14:paraId="47206D62" w14:textId="5BEE6848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Der Orp</w:t>
            </w:r>
            <w:del w:id="314" w:author="Author">
              <w:r w:rsidRPr="00E53720" w:rsidDel="00E2404D">
                <w:rPr>
                  <w:lang w:val="de-DE"/>
                </w:rPr>
                <w:delText>a</w:delText>
              </w:r>
            </w:del>
            <w:r w:rsidRPr="00E53720">
              <w:rPr>
                <w:lang w:val="de-DE"/>
              </w:rPr>
              <w:t>h</w:t>
            </w:r>
            <w:ins w:id="315" w:author="Author">
              <w:r w:rsidR="00E2404D">
                <w:rPr>
                  <w:lang w:val="de-DE"/>
                </w:rPr>
                <w:t>an</w:t>
              </w:r>
            </w:ins>
            <w:r w:rsidRPr="00E53720">
              <w:rPr>
                <w:lang w:val="de-DE"/>
              </w:rPr>
              <w:t xml:space="preserve"> Drug Tax Credit (ODTC) bietet Steuergutschriften in Höhe von 25 % der Ausgaben für klinische Studien bei der Entwicklung von Orphan Drugs</w:t>
            </w:r>
          </w:p>
        </w:tc>
      </w:tr>
      <w:tr w:rsidR="00E53720" w14:paraId="71BBCD3A" w14:textId="77777777" w:rsidTr="00E53720">
        <w:tc>
          <w:tcPr>
            <w:tcW w:w="4531" w:type="dxa"/>
          </w:tcPr>
          <w:p w14:paraId="1FFBAD06" w14:textId="111DFA1B" w:rsidR="00E53720" w:rsidRDefault="00E53720" w:rsidP="00E53720">
            <w:r>
              <w:t>Other regulatory incentives</w:t>
            </w:r>
          </w:p>
        </w:tc>
        <w:tc>
          <w:tcPr>
            <w:tcW w:w="4531" w:type="dxa"/>
          </w:tcPr>
          <w:p w14:paraId="2415D53D" w14:textId="4532DD63" w:rsidR="00E53720" w:rsidRDefault="00E53720" w:rsidP="00E53720">
            <w:r>
              <w:t>Andere regulatorische Anreize</w:t>
            </w:r>
          </w:p>
        </w:tc>
      </w:tr>
      <w:tr w:rsidR="00E53720" w:rsidRPr="00D34632" w14:paraId="1554CFAF" w14:textId="77777777" w:rsidTr="00E53720">
        <w:tc>
          <w:tcPr>
            <w:tcW w:w="4531" w:type="dxa"/>
          </w:tcPr>
          <w:p w14:paraId="4CBD209B" w14:textId="68CB3CCD" w:rsidR="00E53720" w:rsidRDefault="00E53720" w:rsidP="00E53720">
            <w:r>
              <w:t>Exempt for orphan drugs or products from usual new drug application fees</w:t>
            </w:r>
          </w:p>
        </w:tc>
        <w:tc>
          <w:tcPr>
            <w:tcW w:w="4531" w:type="dxa"/>
          </w:tcPr>
          <w:p w14:paraId="0E71F63E" w14:textId="4BE81BC5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 xml:space="preserve">Freistellung von </w:t>
            </w:r>
            <w:ins w:id="316" w:author="Author">
              <w:r w:rsidR="00E2404D">
                <w:rPr>
                  <w:lang w:val="de-DE"/>
                </w:rPr>
                <w:t>Orphan</w:t>
              </w:r>
              <w:r w:rsidR="00E96A2C">
                <w:rPr>
                  <w:lang w:val="de-DE"/>
                </w:rPr>
                <w:t xml:space="preserve"> Drug</w:t>
              </w:r>
              <w:r w:rsidR="00CD6F62">
                <w:rPr>
                  <w:lang w:val="de-DE"/>
                </w:rPr>
                <w:t>s</w:t>
              </w:r>
            </w:ins>
            <w:del w:id="317" w:author="Author">
              <w:r w:rsidRPr="00E53720" w:rsidDel="00E2404D">
                <w:rPr>
                  <w:lang w:val="de-DE"/>
                </w:rPr>
                <w:delText xml:space="preserve">Arzneimitteln </w:delText>
              </w:r>
            </w:del>
            <w:ins w:id="318" w:author="Author">
              <w:r w:rsidR="00E2404D">
                <w:rPr>
                  <w:lang w:val="de-DE"/>
                </w:rPr>
                <w:t xml:space="preserve"> </w:t>
              </w:r>
            </w:ins>
            <w:r w:rsidRPr="00E53720">
              <w:rPr>
                <w:lang w:val="de-DE"/>
              </w:rPr>
              <w:t>oder Produ</w:t>
            </w:r>
            <w:ins w:id="319" w:author="Author">
              <w:r w:rsidR="00E96A2C">
                <w:rPr>
                  <w:lang w:val="de-DE"/>
                </w:rPr>
                <w:t>cts</w:t>
              </w:r>
            </w:ins>
            <w:del w:id="320" w:author="Author">
              <w:r w:rsidRPr="00E53720" w:rsidDel="00E96A2C">
                <w:rPr>
                  <w:lang w:val="de-DE"/>
                </w:rPr>
                <w:delText>kten</w:delText>
              </w:r>
            </w:del>
            <w:r w:rsidRPr="00E53720">
              <w:rPr>
                <w:lang w:val="de-DE"/>
              </w:rPr>
              <w:t xml:space="preserve"> für seltene Leiden von den üblichen Antragsgebühren für neue Arzneimittel</w:t>
            </w:r>
          </w:p>
        </w:tc>
      </w:tr>
      <w:tr w:rsidR="00E53720" w:rsidRPr="00D34632" w14:paraId="66D5779D" w14:textId="77777777" w:rsidTr="00E53720">
        <w:tc>
          <w:tcPr>
            <w:tcW w:w="4531" w:type="dxa"/>
          </w:tcPr>
          <w:p w14:paraId="71B02897" w14:textId="6C32010C" w:rsidR="00E53720" w:rsidRDefault="00E53720" w:rsidP="00E53720">
            <w:r>
              <w:t>FDA assistance in protocol design for new drug application</w:t>
            </w:r>
          </w:p>
        </w:tc>
        <w:tc>
          <w:tcPr>
            <w:tcW w:w="4531" w:type="dxa"/>
          </w:tcPr>
          <w:p w14:paraId="3C711FAB" w14:textId="53C5DA18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Unterstützung der FDA bei der Erstellung von Protokollen für neue Arzneimittelanträge</w:t>
            </w:r>
          </w:p>
        </w:tc>
      </w:tr>
      <w:tr w:rsidR="00E53720" w14:paraId="4852F860" w14:textId="77777777" w:rsidTr="00E53720">
        <w:tc>
          <w:tcPr>
            <w:tcW w:w="4531" w:type="dxa"/>
          </w:tcPr>
          <w:p w14:paraId="265ABAF9" w14:textId="4DDC314D" w:rsidR="00E53720" w:rsidRDefault="00E53720" w:rsidP="00E53720">
            <w:r>
              <w:t>Market exclusivity</w:t>
            </w:r>
          </w:p>
        </w:tc>
        <w:tc>
          <w:tcPr>
            <w:tcW w:w="4531" w:type="dxa"/>
          </w:tcPr>
          <w:p w14:paraId="4837B6A4" w14:textId="7C0B72FE" w:rsidR="00E53720" w:rsidRDefault="00E53720" w:rsidP="00E53720">
            <w:del w:id="321" w:author="Author">
              <w:r w:rsidDel="00E2404D">
                <w:delText xml:space="preserve">Ausschließlichkeit </w:delText>
              </w:r>
            </w:del>
            <w:ins w:id="322" w:author="Author">
              <w:r w:rsidR="00E2404D">
                <w:t xml:space="preserve">Exklusivität </w:t>
              </w:r>
            </w:ins>
            <w:r>
              <w:t>des Marktes</w:t>
            </w:r>
          </w:p>
        </w:tc>
      </w:tr>
      <w:tr w:rsidR="00E53720" w:rsidRPr="00D34632" w14:paraId="1D2FB1DA" w14:textId="77777777" w:rsidTr="00E53720">
        <w:tc>
          <w:tcPr>
            <w:tcW w:w="4531" w:type="dxa"/>
          </w:tcPr>
          <w:p w14:paraId="320F4B20" w14:textId="29C1969B" w:rsidR="00E53720" w:rsidRDefault="00E53720" w:rsidP="00E53720">
            <w:r>
              <w:t>7 years of market exclusivity for sponsors of approved orphan drugs or products</w:t>
            </w:r>
          </w:p>
        </w:tc>
        <w:tc>
          <w:tcPr>
            <w:tcW w:w="4531" w:type="dxa"/>
          </w:tcPr>
          <w:p w14:paraId="26EDC34D" w14:textId="711020F1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 xml:space="preserve">7 Jahre Marktexklusivität für Sponsoren von zugelassenen </w:t>
            </w:r>
            <w:ins w:id="323" w:author="Author">
              <w:r w:rsidR="00E2404D">
                <w:rPr>
                  <w:lang w:val="de-DE"/>
                </w:rPr>
                <w:t>Orphan</w:t>
              </w:r>
              <w:r w:rsidR="00E96A2C">
                <w:rPr>
                  <w:lang w:val="de-DE"/>
                </w:rPr>
                <w:t xml:space="preserve"> Drugs</w:t>
              </w:r>
              <w:r w:rsidR="00B95240">
                <w:rPr>
                  <w:lang w:val="de-DE"/>
                </w:rPr>
                <w:t xml:space="preserve"> </w:t>
              </w:r>
              <w:r w:rsidR="00E2404D">
                <w:rPr>
                  <w:lang w:val="de-DE"/>
                </w:rPr>
                <w:t>oder Produ</w:t>
              </w:r>
              <w:r w:rsidR="00E96A2C">
                <w:rPr>
                  <w:lang w:val="de-DE"/>
                </w:rPr>
                <w:t>cts</w:t>
              </w:r>
              <w:r w:rsidR="00E2404D">
                <w:rPr>
                  <w:lang w:val="de-DE"/>
                </w:rPr>
                <w:t xml:space="preserve"> </w:t>
              </w:r>
            </w:ins>
            <w:del w:id="324" w:author="Author">
              <w:r w:rsidRPr="00E53720" w:rsidDel="00E2404D">
                <w:rPr>
                  <w:lang w:val="de-DE"/>
                </w:rPr>
                <w:delText xml:space="preserve">Arzneimitteln oder Produkten </w:delText>
              </w:r>
            </w:del>
            <w:r w:rsidRPr="00E53720">
              <w:rPr>
                <w:lang w:val="de-DE"/>
              </w:rPr>
              <w:t>für seltene Leiden</w:t>
            </w:r>
          </w:p>
        </w:tc>
      </w:tr>
    </w:tbl>
    <w:p w14:paraId="1CF9D315" w14:textId="77777777" w:rsidR="00D1602A" w:rsidRPr="00E53720" w:rsidRDefault="00D1602A" w:rsidP="00D1602A">
      <w:pPr>
        <w:rPr>
          <w:lang w:val="de-DE"/>
        </w:rPr>
      </w:pPr>
    </w:p>
    <w:p w14:paraId="2B914C15" w14:textId="2C992291" w:rsidR="00112EBE" w:rsidRDefault="00112EBE" w:rsidP="00112EBE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112EBE">
        <w:rPr>
          <w:rFonts w:ascii="Calibri" w:eastAsia="Calibri" w:hAnsi="Calibri" w:cs="Calibri"/>
          <w:b/>
          <w:bCs/>
          <w:color w:val="009999"/>
          <w:sz w:val="32"/>
          <w:szCs w:val="20"/>
        </w:rPr>
        <w:t>Patent and Or</w:t>
      </w:r>
      <w:ins w:id="325" w:author="Author">
        <w:r w:rsidR="00E2404D">
          <w:rPr>
            <w:rFonts w:ascii="Calibri" w:eastAsia="Calibri" w:hAnsi="Calibri" w:cs="Calibri"/>
            <w:b/>
            <w:bCs/>
            <w:color w:val="009999"/>
            <w:sz w:val="32"/>
            <w:szCs w:val="20"/>
          </w:rPr>
          <w:t>p</w:t>
        </w:r>
      </w:ins>
      <w:r w:rsidRPr="00112EBE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han Drug Exclusivity (ODE) Status </w:t>
      </w:r>
    </w:p>
    <w:p w14:paraId="1B342387" w14:textId="0AAFD24B" w:rsidR="00592613" w:rsidRPr="00592613" w:rsidRDefault="00592613" w:rsidP="00592613">
      <w:pPr>
        <w:rPr>
          <w:rFonts w:ascii="Calibri" w:eastAsia="Calibri" w:hAnsi="Calibri" w:cs="Calibri"/>
          <w:b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Patent</w:t>
      </w:r>
      <w:ins w:id="326" w:author="Author">
        <w:r w:rsidR="00E2404D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e</w:t>
        </w:r>
      </w:ins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 und Exklusivitätsstatus von Or</w:t>
      </w:r>
      <w:ins w:id="327" w:author="Author">
        <w:r w:rsidR="00E2404D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p</w:t>
        </w:r>
      </w:ins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han Drug</w:t>
      </w:r>
      <w:ins w:id="328" w:author="Author">
        <w:r w:rsidR="00E2404D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s</w:t>
        </w:r>
      </w:ins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 (ODE) </w:t>
      </w:r>
    </w:p>
    <w:p w14:paraId="5A69782C" w14:textId="77777777" w:rsidR="00592613" w:rsidRPr="00592613" w:rsidRDefault="00592613" w:rsidP="00112EBE">
      <w:pPr>
        <w:rPr>
          <w:rFonts w:ascii="Calibri" w:eastAsia="Calibri" w:hAnsi="Calibri" w:cs="Calibri"/>
          <w:b/>
          <w:color w:val="009999"/>
          <w:sz w:val="32"/>
          <w:szCs w:val="20"/>
          <w:lang w:val="de-DE"/>
        </w:rPr>
      </w:pPr>
    </w:p>
    <w:p w14:paraId="4D63B8F5" w14:textId="0442F210" w:rsidR="007372BD" w:rsidRPr="00133947" w:rsidRDefault="00112EBE" w:rsidP="007372BD">
      <w:pPr>
        <w:rPr>
          <w:sz w:val="24"/>
        </w:rPr>
      </w:pPr>
      <w:r>
        <w:rPr>
          <w:noProof/>
        </w:rPr>
        <w:drawing>
          <wp:inline distT="0" distB="0" distL="0" distR="0" wp14:anchorId="174D1161" wp14:editId="02A0673F">
            <wp:extent cx="5337810" cy="3616960"/>
            <wp:effectExtent l="0" t="0" r="0" b="0"/>
            <wp:docPr id="215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61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E53720" w14:paraId="212E3846" w14:textId="77777777" w:rsidTr="00E53720">
        <w:tc>
          <w:tcPr>
            <w:tcW w:w="4531" w:type="dxa"/>
          </w:tcPr>
          <w:p w14:paraId="0A40B64C" w14:textId="3A1E86E6" w:rsidR="00E53720" w:rsidRDefault="00E53720" w:rsidP="00E53720">
            <w:r>
              <w:t>Paten</w:t>
            </w:r>
            <w:ins w:id="329" w:author="Author">
              <w:r w:rsidR="00E2404D">
                <w:t>t</w:t>
              </w:r>
            </w:ins>
            <w:r>
              <w:t xml:space="preserve"> protected – ODE expired</w:t>
            </w:r>
          </w:p>
        </w:tc>
        <w:tc>
          <w:tcPr>
            <w:tcW w:w="4531" w:type="dxa"/>
          </w:tcPr>
          <w:p w14:paraId="5B13AC1A" w14:textId="1CDA0412" w:rsidR="00E53720" w:rsidRDefault="00E53720" w:rsidP="00E53720">
            <w:r>
              <w:t>Patente geschützt - ODE abgelaufen</w:t>
            </w:r>
          </w:p>
        </w:tc>
      </w:tr>
      <w:tr w:rsidR="00E53720" w14:paraId="0532EC9A" w14:textId="77777777" w:rsidTr="00E53720">
        <w:tc>
          <w:tcPr>
            <w:tcW w:w="4531" w:type="dxa"/>
          </w:tcPr>
          <w:p w14:paraId="053192CD" w14:textId="118586A1" w:rsidR="00E53720" w:rsidRDefault="00E53720" w:rsidP="00E53720">
            <w:r>
              <w:t>ODE protected – patent expired</w:t>
            </w:r>
          </w:p>
        </w:tc>
        <w:tc>
          <w:tcPr>
            <w:tcW w:w="4531" w:type="dxa"/>
          </w:tcPr>
          <w:p w14:paraId="49204F40" w14:textId="72DAE062" w:rsidR="00E53720" w:rsidRDefault="00E53720" w:rsidP="00E53720">
            <w:r>
              <w:t>ODE geschützt - Patent ausgelaufen</w:t>
            </w:r>
          </w:p>
        </w:tc>
      </w:tr>
      <w:tr w:rsidR="00E53720" w:rsidRPr="00D34632" w14:paraId="572C936F" w14:textId="77777777" w:rsidTr="00E53720">
        <w:tc>
          <w:tcPr>
            <w:tcW w:w="4531" w:type="dxa"/>
          </w:tcPr>
          <w:p w14:paraId="0DAB82E6" w14:textId="06990907" w:rsidR="00E53720" w:rsidRDefault="00E53720" w:rsidP="00E53720">
            <w:r>
              <w:t>Protected by both patent and ODE</w:t>
            </w:r>
          </w:p>
        </w:tc>
        <w:tc>
          <w:tcPr>
            <w:tcW w:w="4531" w:type="dxa"/>
          </w:tcPr>
          <w:p w14:paraId="7ED91F10" w14:textId="51DEF222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Geschützt durch Patent und ODE</w:t>
            </w:r>
          </w:p>
        </w:tc>
      </w:tr>
      <w:tr w:rsidR="00E53720" w14:paraId="3E441BA5" w14:textId="77777777" w:rsidTr="00E53720">
        <w:tc>
          <w:tcPr>
            <w:tcW w:w="4531" w:type="dxa"/>
          </w:tcPr>
          <w:p w14:paraId="6420FB4A" w14:textId="1B387185" w:rsidR="00E53720" w:rsidRDefault="00E53720" w:rsidP="00E53720">
            <w:r>
              <w:t>No longer protected – competition</w:t>
            </w:r>
          </w:p>
        </w:tc>
        <w:tc>
          <w:tcPr>
            <w:tcW w:w="4531" w:type="dxa"/>
          </w:tcPr>
          <w:p w14:paraId="3FA13F21" w14:textId="70FBD6CB" w:rsidR="00E53720" w:rsidRDefault="00E53720" w:rsidP="00E53720">
            <w:r>
              <w:t>Nicht mehr geschützt - Wettbewerb</w:t>
            </w:r>
          </w:p>
        </w:tc>
      </w:tr>
      <w:tr w:rsidR="00E53720" w:rsidRPr="00D34632" w14:paraId="57CD42C3" w14:textId="77777777" w:rsidTr="00E53720">
        <w:tc>
          <w:tcPr>
            <w:tcW w:w="4531" w:type="dxa"/>
          </w:tcPr>
          <w:p w14:paraId="55E55CB6" w14:textId="52B675DB" w:rsidR="00E53720" w:rsidRDefault="00E53720" w:rsidP="00E53720">
            <w:r>
              <w:t>No longer protected – no competition</w:t>
            </w:r>
          </w:p>
        </w:tc>
        <w:tc>
          <w:tcPr>
            <w:tcW w:w="4531" w:type="dxa"/>
          </w:tcPr>
          <w:p w14:paraId="16D46D56" w14:textId="086C1ECA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Nicht mehr geschützt - kein Wettbewerb</w:t>
            </w:r>
          </w:p>
        </w:tc>
      </w:tr>
      <w:tr w:rsidR="00E2404D" w:rsidRPr="00C82481" w14:paraId="02C68E42" w14:textId="77777777" w:rsidTr="00E53720">
        <w:trPr>
          <w:ins w:id="330" w:author="Author"/>
        </w:trPr>
        <w:tc>
          <w:tcPr>
            <w:tcW w:w="4531" w:type="dxa"/>
          </w:tcPr>
          <w:p w14:paraId="151DD377" w14:textId="5237A029" w:rsidR="00E2404D" w:rsidRDefault="00E2404D" w:rsidP="00E53720">
            <w:pPr>
              <w:rPr>
                <w:ins w:id="331" w:author="Author"/>
              </w:rPr>
            </w:pPr>
            <w:ins w:id="332" w:author="Author">
              <w:r>
                <w:t>Drugs with at least one orphan indication are approved in the US as of July 2020</w:t>
              </w:r>
            </w:ins>
          </w:p>
        </w:tc>
        <w:tc>
          <w:tcPr>
            <w:tcW w:w="4531" w:type="dxa"/>
          </w:tcPr>
          <w:p w14:paraId="34462A03" w14:textId="63F43C51" w:rsidR="00E2404D" w:rsidRPr="00C82481" w:rsidRDefault="00C82481" w:rsidP="00E53720">
            <w:pPr>
              <w:rPr>
                <w:ins w:id="333" w:author="Author"/>
                <w:lang w:val="de-DE"/>
              </w:rPr>
            </w:pPr>
            <w:ins w:id="334" w:author="Author">
              <w:r w:rsidRPr="00B478CB">
                <w:rPr>
                  <w:lang w:val="de-DE"/>
                  <w:rPrChange w:id="335" w:author="Author">
                    <w:rPr/>
                  </w:rPrChange>
                </w:rPr>
                <w:t xml:space="preserve">Medikamente mit mindestens einer </w:t>
              </w:r>
              <w:r>
                <w:rPr>
                  <w:lang w:val="de-DE"/>
                </w:rPr>
                <w:t>Orphan</w:t>
              </w:r>
              <w:r w:rsidR="00E96A2C">
                <w:rPr>
                  <w:lang w:val="de-DE"/>
                </w:rPr>
                <w:t>-</w:t>
              </w:r>
              <w:r w:rsidR="00B95240">
                <w:rPr>
                  <w:lang w:val="de-DE"/>
                </w:rPr>
                <w:t>Indi</w:t>
              </w:r>
              <w:r w:rsidR="00B955CF">
                <w:rPr>
                  <w:lang w:val="de-DE"/>
                </w:rPr>
                <w:t>k</w:t>
              </w:r>
              <w:r w:rsidR="00B95240">
                <w:rPr>
                  <w:lang w:val="de-DE"/>
                </w:rPr>
                <w:t>ation</w:t>
              </w:r>
              <w:r>
                <w:rPr>
                  <w:lang w:val="de-DE"/>
                </w:rPr>
                <w:t xml:space="preserve"> sind ab Juli 2020 in den USA zugelassen</w:t>
              </w:r>
            </w:ins>
          </w:p>
        </w:tc>
      </w:tr>
    </w:tbl>
    <w:p w14:paraId="0435DB2D" w14:textId="77777777" w:rsidR="007372BD" w:rsidRPr="00C82481" w:rsidRDefault="007372BD" w:rsidP="007372BD">
      <w:pPr>
        <w:rPr>
          <w:lang w:val="de-DE"/>
        </w:rPr>
      </w:pPr>
    </w:p>
    <w:p w14:paraId="20039DF8" w14:textId="77777777" w:rsidR="007723C4" w:rsidRDefault="007723C4" w:rsidP="007723C4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7723C4">
        <w:rPr>
          <w:rFonts w:ascii="Calibri" w:eastAsia="Calibri" w:hAnsi="Calibri" w:cs="Calibri"/>
          <w:b/>
          <w:bCs/>
          <w:color w:val="009999"/>
          <w:sz w:val="32"/>
          <w:szCs w:val="20"/>
        </w:rPr>
        <w:t>Orphan Drug INDICATION Approvals in the US</w:t>
      </w:r>
    </w:p>
    <w:p w14:paraId="3BA192CB" w14:textId="77777777" w:rsidR="00592613" w:rsidRPr="00592613" w:rsidRDefault="00592613" w:rsidP="00592613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Orphan Drug INDICATION Zulassungen in den USA</w:t>
      </w:r>
    </w:p>
    <w:p w14:paraId="11105BE1" w14:textId="77777777" w:rsidR="00592613" w:rsidRPr="00592613" w:rsidRDefault="00592613" w:rsidP="007723C4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498D353D" w14:textId="55277E9A" w:rsidR="007372BD" w:rsidRDefault="007723C4" w:rsidP="007372BD">
      <w:pPr>
        <w:rPr>
          <w:noProof/>
        </w:rPr>
      </w:pPr>
      <w:r>
        <w:rPr>
          <w:noProof/>
        </w:rPr>
        <w:drawing>
          <wp:inline distT="0" distB="0" distL="0" distR="0" wp14:anchorId="6730CB29" wp14:editId="55EECF57">
            <wp:extent cx="3451225" cy="2200275"/>
            <wp:effectExtent l="0" t="0" r="0" b="0"/>
            <wp:docPr id="216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E53720" w:rsidRPr="00D34632" w14:paraId="4C28FEE9" w14:textId="77777777" w:rsidTr="00E53720">
        <w:tc>
          <w:tcPr>
            <w:tcW w:w="4531" w:type="dxa"/>
          </w:tcPr>
          <w:p w14:paraId="37F39BB4" w14:textId="2666B04C" w:rsidR="00E53720" w:rsidRDefault="00E53720" w:rsidP="00E53720">
            <w:r>
              <w:t>Enforcement of the Orphan Drug Act (1983)</w:t>
            </w:r>
          </w:p>
        </w:tc>
        <w:tc>
          <w:tcPr>
            <w:tcW w:w="4531" w:type="dxa"/>
          </w:tcPr>
          <w:p w14:paraId="25770B62" w14:textId="05CD8877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Durchsetzung des Orphan Drug Act</w:t>
            </w:r>
            <w:ins w:id="336" w:author="Author">
              <w:r w:rsidR="00E96A2C">
                <w:rPr>
                  <w:lang w:val="de-DE"/>
                </w:rPr>
                <w:t>s</w:t>
              </w:r>
            </w:ins>
            <w:r w:rsidRPr="00E53720">
              <w:rPr>
                <w:lang w:val="de-DE"/>
              </w:rPr>
              <w:t xml:space="preserve"> (1983)</w:t>
            </w:r>
          </w:p>
        </w:tc>
      </w:tr>
      <w:tr w:rsidR="00E53720" w14:paraId="731C2FF6" w14:textId="77777777" w:rsidTr="00E53720">
        <w:tc>
          <w:tcPr>
            <w:tcW w:w="4531" w:type="dxa"/>
          </w:tcPr>
          <w:p w14:paraId="329A0F6D" w14:textId="60F6D121" w:rsidR="00E53720" w:rsidRDefault="00E53720" w:rsidP="00E53720">
            <w:r>
              <w:t>&lt; 1983, in total</w:t>
            </w:r>
          </w:p>
        </w:tc>
        <w:tc>
          <w:tcPr>
            <w:tcW w:w="4531" w:type="dxa"/>
          </w:tcPr>
          <w:p w14:paraId="0A4528AB" w14:textId="4C2265AB" w:rsidR="00E53720" w:rsidRDefault="00E53720" w:rsidP="00E53720">
            <w:r>
              <w:t>&lt; 1983, insgesamt</w:t>
            </w:r>
          </w:p>
        </w:tc>
      </w:tr>
    </w:tbl>
    <w:p w14:paraId="494041B2" w14:textId="77777777" w:rsidR="007372BD" w:rsidRDefault="007372BD" w:rsidP="00F66047"/>
    <w:p w14:paraId="38C9C481" w14:textId="77777777" w:rsidR="00592613" w:rsidRDefault="004109A3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4109A3">
        <w:rPr>
          <w:rFonts w:ascii="Calibri" w:eastAsia="Calibri" w:hAnsi="Calibri" w:cs="Calibri"/>
          <w:b/>
          <w:bCs/>
          <w:color w:val="009999"/>
          <w:sz w:val="32"/>
          <w:szCs w:val="20"/>
        </w:rPr>
        <w:t>Share of Drugs Approved with Orphan Drug Destination since Orphan Drug Act Enforcement</w:t>
      </w:r>
    </w:p>
    <w:p w14:paraId="02951E8B" w14:textId="0DF6A329" w:rsidR="00592613" w:rsidRPr="00592613" w:rsidRDefault="00592613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Anteil der </w:t>
      </w:r>
      <w:del w:id="337" w:author="Author">
        <w:r w:rsidRPr="00592613" w:rsidDel="00E96A2C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delText xml:space="preserve">seit Inkrafttreten des Orphan Drug Acts </w:delText>
        </w:r>
      </w:del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zugelassenen Medikamente mit Orphan Drug Bestimmung</w:t>
      </w:r>
      <w:ins w:id="338" w:author="Author">
        <w:r w:rsidR="00E96A2C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 xml:space="preserve"> </w:t>
        </w:r>
        <w:r w:rsidR="00E96A2C" w:rsidRPr="00592613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 xml:space="preserve">seit </w:t>
        </w:r>
        <w:r w:rsidR="005936CF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der Durchsetzung</w:t>
        </w:r>
        <w:r w:rsidR="00E96A2C" w:rsidRPr="00592613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 xml:space="preserve"> des Orphan Drug Acts</w:t>
        </w:r>
      </w:ins>
    </w:p>
    <w:p w14:paraId="4AAFE7F0" w14:textId="5360848C" w:rsidR="007372BD" w:rsidRDefault="00004E55" w:rsidP="007372BD">
      <w:pPr>
        <w:rPr>
          <w:sz w:val="24"/>
        </w:rPr>
      </w:pPr>
      <w:r>
        <w:rPr>
          <w:noProof/>
        </w:rPr>
        <w:drawing>
          <wp:inline distT="0" distB="0" distL="0" distR="0" wp14:anchorId="2212C495" wp14:editId="450C402D">
            <wp:extent cx="5456555" cy="3333750"/>
            <wp:effectExtent l="0" t="0" r="0" b="0"/>
            <wp:docPr id="218" name="Picture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6EC5" w:rsidRPr="00D34632" w14:paraId="10A7B499" w14:textId="77777777" w:rsidTr="005F6EC5">
        <w:tc>
          <w:tcPr>
            <w:tcW w:w="4531" w:type="dxa"/>
          </w:tcPr>
          <w:p w14:paraId="0F7E1873" w14:textId="2AF220D9" w:rsidR="005F6EC5" w:rsidRDefault="005F6EC5" w:rsidP="005F6EC5">
            <w:r>
              <w:t>Enforcement of the Orphan Drug Act (1983)</w:t>
            </w:r>
          </w:p>
        </w:tc>
        <w:tc>
          <w:tcPr>
            <w:tcW w:w="4531" w:type="dxa"/>
          </w:tcPr>
          <w:p w14:paraId="737CAA8C" w14:textId="0D5541C2" w:rsidR="005F6EC5" w:rsidRPr="00E53720" w:rsidRDefault="00E53720" w:rsidP="005F6EC5">
            <w:pPr>
              <w:rPr>
                <w:lang w:val="de-DE"/>
              </w:rPr>
            </w:pPr>
            <w:r w:rsidRPr="00E53720">
              <w:rPr>
                <w:lang w:val="de-DE"/>
              </w:rPr>
              <w:t>Durchsetzung des Orphan Drug Act</w:t>
            </w:r>
            <w:ins w:id="339" w:author="Author">
              <w:r w:rsidR="005936CF">
                <w:rPr>
                  <w:lang w:val="de-DE"/>
                </w:rPr>
                <w:t>s</w:t>
              </w:r>
            </w:ins>
            <w:r w:rsidRPr="00E53720">
              <w:rPr>
                <w:lang w:val="de-DE"/>
              </w:rPr>
              <w:t xml:space="preserve"> (1983)</w:t>
            </w:r>
          </w:p>
        </w:tc>
      </w:tr>
    </w:tbl>
    <w:p w14:paraId="5961BDE6" w14:textId="77777777" w:rsidR="007372BD" w:rsidRPr="00E53720" w:rsidRDefault="007372BD" w:rsidP="007372BD">
      <w:pPr>
        <w:rPr>
          <w:sz w:val="24"/>
          <w:lang w:val="de-DE"/>
        </w:rPr>
      </w:pPr>
    </w:p>
    <w:p w14:paraId="731F2A24" w14:textId="77777777" w:rsidR="00541A48" w:rsidRPr="00B81A42" w:rsidRDefault="00541A48" w:rsidP="00541A48">
      <w:pPr>
        <w:rPr>
          <w:b/>
          <w:bCs/>
          <w:color w:val="009999"/>
          <w:sz w:val="32"/>
          <w:szCs w:val="20"/>
          <w:lang w:val="de-DE"/>
        </w:rPr>
      </w:pPr>
      <w:r w:rsidRPr="00B81A42">
        <w:rPr>
          <w:b/>
          <w:bCs/>
          <w:color w:val="009999"/>
          <w:sz w:val="32"/>
          <w:szCs w:val="20"/>
          <w:lang w:val="de-DE"/>
        </w:rPr>
        <w:t>Archetypes of Payer Systems Globally</w:t>
      </w:r>
    </w:p>
    <w:p w14:paraId="7A9D1BF3" w14:textId="77777777" w:rsidR="00592613" w:rsidRPr="00B81A42" w:rsidRDefault="00592613" w:rsidP="00592613">
      <w:pPr>
        <w:rPr>
          <w:b/>
          <w:bCs/>
          <w:color w:val="009999"/>
          <w:sz w:val="32"/>
          <w:szCs w:val="20"/>
          <w:lang w:val="de-DE"/>
        </w:rPr>
      </w:pPr>
      <w:r w:rsidRPr="00B81A42">
        <w:rPr>
          <w:b/>
          <w:bCs/>
          <w:color w:val="009999"/>
          <w:sz w:val="32"/>
          <w:szCs w:val="20"/>
          <w:lang w:val="de-DE"/>
        </w:rPr>
        <w:t>Archetypen von Zahlersystemen weltweit</w:t>
      </w:r>
    </w:p>
    <w:p w14:paraId="079502E7" w14:textId="77777777" w:rsidR="00592613" w:rsidRPr="00B81A42" w:rsidRDefault="00592613" w:rsidP="00541A48">
      <w:pPr>
        <w:rPr>
          <w:b/>
          <w:bCs/>
          <w:color w:val="009999"/>
          <w:sz w:val="32"/>
          <w:szCs w:val="20"/>
          <w:lang w:val="de-DE"/>
        </w:rPr>
      </w:pPr>
    </w:p>
    <w:p w14:paraId="5C7BB0A3" w14:textId="049937AD" w:rsidR="007372BD" w:rsidRDefault="0096595D" w:rsidP="007372BD">
      <w:pPr>
        <w:rPr>
          <w:sz w:val="24"/>
        </w:rPr>
      </w:pPr>
      <w:r>
        <w:rPr>
          <w:noProof/>
        </w:rPr>
        <w:drawing>
          <wp:inline distT="0" distB="0" distL="0" distR="0" wp14:anchorId="04F98ED0" wp14:editId="74E8866B">
            <wp:extent cx="4781550" cy="2688590"/>
            <wp:effectExtent l="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3720" w:rsidRPr="00D34632" w14:paraId="7315E133" w14:textId="77777777" w:rsidTr="0006056F">
        <w:tc>
          <w:tcPr>
            <w:tcW w:w="4531" w:type="dxa"/>
          </w:tcPr>
          <w:p w14:paraId="1489F48A" w14:textId="694DBAED" w:rsidR="00E53720" w:rsidRDefault="00E53720" w:rsidP="00E53720">
            <w:r>
              <w:t>Archetypes of PAYER systems globally</w:t>
            </w:r>
          </w:p>
        </w:tc>
        <w:tc>
          <w:tcPr>
            <w:tcW w:w="4531" w:type="dxa"/>
          </w:tcPr>
          <w:p w14:paraId="0B771965" w14:textId="1F74EF5A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 xml:space="preserve">Archetypen von </w:t>
            </w:r>
            <w:del w:id="340" w:author="Author">
              <w:r w:rsidRPr="00E53720" w:rsidDel="00566F95">
                <w:rPr>
                  <w:lang w:val="de-DE"/>
                </w:rPr>
                <w:delText>PAYER</w:delText>
              </w:r>
            </w:del>
            <w:ins w:id="341" w:author="Author">
              <w:r w:rsidR="00566F95">
                <w:rPr>
                  <w:lang w:val="de-DE"/>
                </w:rPr>
                <w:t>Z</w:t>
              </w:r>
              <w:r w:rsidR="001434D1">
                <w:rPr>
                  <w:lang w:val="de-DE"/>
                </w:rPr>
                <w:t>ahler</w:t>
              </w:r>
            </w:ins>
            <w:del w:id="342" w:author="Author">
              <w:r w:rsidRPr="00E53720" w:rsidDel="00566F95">
                <w:rPr>
                  <w:lang w:val="de-DE"/>
                </w:rPr>
                <w:delText>-</w:delText>
              </w:r>
            </w:del>
            <w:ins w:id="343" w:author="Author">
              <w:r w:rsidR="00566F95">
                <w:rPr>
                  <w:lang w:val="de-DE"/>
                </w:rPr>
                <w:t>s</w:t>
              </w:r>
            </w:ins>
            <w:del w:id="344" w:author="Author">
              <w:r w:rsidRPr="00E53720" w:rsidDel="00566F95">
                <w:rPr>
                  <w:lang w:val="de-DE"/>
                </w:rPr>
                <w:delText>S</w:delText>
              </w:r>
            </w:del>
            <w:r w:rsidRPr="00E53720">
              <w:rPr>
                <w:lang w:val="de-DE"/>
              </w:rPr>
              <w:t>ystemen weltweit</w:t>
            </w:r>
          </w:p>
        </w:tc>
      </w:tr>
      <w:tr w:rsidR="00E53720" w14:paraId="5722A057" w14:textId="77777777" w:rsidTr="0006056F">
        <w:tc>
          <w:tcPr>
            <w:tcW w:w="4531" w:type="dxa"/>
          </w:tcPr>
          <w:p w14:paraId="296D537F" w14:textId="0D7F8593" w:rsidR="00E53720" w:rsidRDefault="00E53720" w:rsidP="00E53720">
            <w:r>
              <w:t>Cost effectiveness – driven</w:t>
            </w:r>
          </w:p>
        </w:tc>
        <w:tc>
          <w:tcPr>
            <w:tcW w:w="4531" w:type="dxa"/>
          </w:tcPr>
          <w:p w14:paraId="6228ED40" w14:textId="7CA91EEA" w:rsidR="00E53720" w:rsidRDefault="00E53720" w:rsidP="00E53720">
            <w:r>
              <w:t>Kosteneffizienz</w:t>
            </w:r>
            <w:ins w:id="345" w:author="Author">
              <w:r w:rsidR="00C153F7">
                <w:t>-</w:t>
              </w:r>
              <w:r w:rsidR="00AD250F">
                <w:t>orientiert</w:t>
              </w:r>
            </w:ins>
            <w:del w:id="346" w:author="Author">
              <w:r w:rsidDel="00AD250F">
                <w:delText xml:space="preserve"> - getrieben</w:delText>
              </w:r>
            </w:del>
          </w:p>
        </w:tc>
      </w:tr>
      <w:tr w:rsidR="00E53720" w:rsidRPr="00AD250F" w14:paraId="3E39F245" w14:textId="77777777" w:rsidTr="0006056F">
        <w:tc>
          <w:tcPr>
            <w:tcW w:w="4531" w:type="dxa"/>
          </w:tcPr>
          <w:p w14:paraId="666E1F9E" w14:textId="46ACA0D2" w:rsidR="00E53720" w:rsidRDefault="00E53720" w:rsidP="00E53720">
            <w:r>
              <w:t>Focus on health economic analysis</w:t>
            </w:r>
          </w:p>
        </w:tc>
        <w:tc>
          <w:tcPr>
            <w:tcW w:w="4531" w:type="dxa"/>
          </w:tcPr>
          <w:p w14:paraId="29BFCD76" w14:textId="1DE3660E" w:rsidR="00E53720" w:rsidRPr="00B478CB" w:rsidRDefault="00E53720" w:rsidP="00E53720">
            <w:pPr>
              <w:rPr>
                <w:lang w:val="de-DE"/>
                <w:rPrChange w:id="347" w:author="Author">
                  <w:rPr/>
                </w:rPrChange>
              </w:rPr>
            </w:pPr>
            <w:del w:id="348" w:author="Author">
              <w:r w:rsidRPr="00B478CB" w:rsidDel="00AD250F">
                <w:rPr>
                  <w:lang w:val="de-DE"/>
                  <w:rPrChange w:id="349" w:author="Author">
                    <w:rPr/>
                  </w:rPrChange>
                </w:rPr>
                <w:delText xml:space="preserve">Schwerpunkt </w:delText>
              </w:r>
            </w:del>
            <w:ins w:id="350" w:author="Author">
              <w:r w:rsidR="00AD250F" w:rsidRPr="00B478CB">
                <w:rPr>
                  <w:lang w:val="de-DE"/>
                  <w:rPrChange w:id="351" w:author="Author">
                    <w:rPr/>
                  </w:rPrChange>
                </w:rPr>
                <w:t xml:space="preserve">Fokus </w:t>
              </w:r>
            </w:ins>
            <w:r w:rsidRPr="00B478CB">
              <w:rPr>
                <w:lang w:val="de-DE"/>
                <w:rPrChange w:id="352" w:author="Author">
                  <w:rPr/>
                </w:rPrChange>
              </w:rPr>
              <w:t>auf</w:t>
            </w:r>
            <w:ins w:id="353" w:author="Author">
              <w:r w:rsidR="00AD250F" w:rsidRPr="00B478CB">
                <w:rPr>
                  <w:lang w:val="de-DE"/>
                  <w:rPrChange w:id="354" w:author="Author">
                    <w:rPr/>
                  </w:rPrChange>
                </w:rPr>
                <w:t xml:space="preserve"> der</w:t>
              </w:r>
            </w:ins>
            <w:r w:rsidRPr="00B478CB">
              <w:rPr>
                <w:lang w:val="de-DE"/>
                <w:rPrChange w:id="355" w:author="Author">
                  <w:rPr/>
                </w:rPrChange>
              </w:rPr>
              <w:t xml:space="preserve"> gesundheitsökonomische</w:t>
            </w:r>
            <w:ins w:id="356" w:author="Author">
              <w:r w:rsidR="00AD250F" w:rsidRPr="00B478CB">
                <w:rPr>
                  <w:lang w:val="de-DE"/>
                  <w:rPrChange w:id="357" w:author="Author">
                    <w:rPr/>
                  </w:rPrChange>
                </w:rPr>
                <w:t>n</w:t>
              </w:r>
            </w:ins>
            <w:del w:id="358" w:author="Author">
              <w:r w:rsidRPr="00B478CB" w:rsidDel="00AD250F">
                <w:rPr>
                  <w:lang w:val="de-DE"/>
                  <w:rPrChange w:id="359" w:author="Author">
                    <w:rPr/>
                  </w:rPrChange>
                </w:rPr>
                <w:delText>r</w:delText>
              </w:r>
            </w:del>
            <w:r w:rsidRPr="00B478CB">
              <w:rPr>
                <w:lang w:val="de-DE"/>
                <w:rPrChange w:id="360" w:author="Author">
                  <w:rPr/>
                </w:rPrChange>
              </w:rPr>
              <w:t xml:space="preserve"> Analyse</w:t>
            </w:r>
          </w:p>
        </w:tc>
      </w:tr>
      <w:tr w:rsidR="00E53720" w14:paraId="1B6B225E" w14:textId="77777777" w:rsidTr="0006056F">
        <w:tc>
          <w:tcPr>
            <w:tcW w:w="4531" w:type="dxa"/>
          </w:tcPr>
          <w:p w14:paraId="50102911" w14:textId="479CE047" w:rsidR="00E53720" w:rsidRDefault="00E53720" w:rsidP="00E53720">
            <w:r>
              <w:t>Example countries:</w:t>
            </w:r>
          </w:p>
        </w:tc>
        <w:tc>
          <w:tcPr>
            <w:tcW w:w="4531" w:type="dxa"/>
          </w:tcPr>
          <w:p w14:paraId="17044F83" w14:textId="1303FF31" w:rsidR="00E53720" w:rsidRDefault="00E53720" w:rsidP="00E53720">
            <w:r>
              <w:t>Beispielländer:</w:t>
            </w:r>
          </w:p>
        </w:tc>
      </w:tr>
      <w:tr w:rsidR="00E53720" w:rsidRPr="00D34632" w14:paraId="7536A31A" w14:textId="77777777" w:rsidTr="0006056F">
        <w:tc>
          <w:tcPr>
            <w:tcW w:w="4531" w:type="dxa"/>
          </w:tcPr>
          <w:p w14:paraId="78123873" w14:textId="530F25D0" w:rsidR="00E53720" w:rsidRDefault="00E53720" w:rsidP="00E53720">
            <w:r>
              <w:t>UK, Australia, Canada, Sweden, South Korea</w:t>
            </w:r>
          </w:p>
        </w:tc>
        <w:tc>
          <w:tcPr>
            <w:tcW w:w="4531" w:type="dxa"/>
          </w:tcPr>
          <w:p w14:paraId="6E0C9ED7" w14:textId="1B61C4AF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Vereinigtes Königreich, Australien, Kanada, Schweden, Südkorea</w:t>
            </w:r>
          </w:p>
        </w:tc>
      </w:tr>
      <w:tr w:rsidR="00E53720" w14:paraId="3C6661E2" w14:textId="77777777" w:rsidTr="0006056F">
        <w:tc>
          <w:tcPr>
            <w:tcW w:w="4531" w:type="dxa"/>
          </w:tcPr>
          <w:p w14:paraId="4C1C062B" w14:textId="25BBB95D" w:rsidR="00E53720" w:rsidRDefault="00E53720" w:rsidP="00E53720">
            <w:r>
              <w:t>Private insurance – driven</w:t>
            </w:r>
          </w:p>
        </w:tc>
        <w:tc>
          <w:tcPr>
            <w:tcW w:w="4531" w:type="dxa"/>
          </w:tcPr>
          <w:p w14:paraId="6A2584D9" w14:textId="5B58B483" w:rsidR="00E53720" w:rsidRDefault="00E53720" w:rsidP="00E53720">
            <w:r>
              <w:t>Privatversicherung</w:t>
            </w:r>
            <w:del w:id="361" w:author="Author">
              <w:r w:rsidDel="00AD250F">
                <w:delText xml:space="preserve"> </w:delText>
              </w:r>
            </w:del>
            <w:ins w:id="362" w:author="Author">
              <w:r w:rsidR="00AD250F">
                <w:t>sorient</w:t>
              </w:r>
              <w:r w:rsidR="00C153F7">
                <w:t>iert</w:t>
              </w:r>
            </w:ins>
            <w:del w:id="363" w:author="Author">
              <w:r w:rsidDel="00AD250F">
                <w:delText>- gefahren</w:delText>
              </w:r>
            </w:del>
          </w:p>
        </w:tc>
      </w:tr>
      <w:tr w:rsidR="00E53720" w:rsidRPr="00D34632" w14:paraId="460AD21F" w14:textId="77777777" w:rsidTr="0006056F">
        <w:tc>
          <w:tcPr>
            <w:tcW w:w="4531" w:type="dxa"/>
          </w:tcPr>
          <w:p w14:paraId="3EC5E7E7" w14:textId="49C9B1EC" w:rsidR="00E53720" w:rsidRDefault="00E53720" w:rsidP="00E53720">
            <w:r>
              <w:t>Free market environment, focus on clinical and/or economical data, patient co-pay</w:t>
            </w:r>
          </w:p>
        </w:tc>
        <w:tc>
          <w:tcPr>
            <w:tcW w:w="4531" w:type="dxa"/>
          </w:tcPr>
          <w:p w14:paraId="495E69BA" w14:textId="4B8E1FCA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 xml:space="preserve">Freies Marktumfeld, </w:t>
            </w:r>
            <w:del w:id="364" w:author="Author">
              <w:r w:rsidRPr="00E53720" w:rsidDel="00AD250F">
                <w:rPr>
                  <w:lang w:val="de-DE"/>
                </w:rPr>
                <w:delText xml:space="preserve">Konzentration </w:delText>
              </w:r>
            </w:del>
            <w:ins w:id="365" w:author="Author">
              <w:r w:rsidR="00AD250F">
                <w:rPr>
                  <w:lang w:val="de-DE"/>
                </w:rPr>
                <w:t>Schwerpunkt</w:t>
              </w:r>
              <w:r w:rsidR="00AD250F" w:rsidRPr="00E53720">
                <w:rPr>
                  <w:lang w:val="de-DE"/>
                </w:rPr>
                <w:t xml:space="preserve"> </w:t>
              </w:r>
            </w:ins>
            <w:r w:rsidRPr="00E53720">
              <w:rPr>
                <w:lang w:val="de-DE"/>
              </w:rPr>
              <w:t>auf klinische und/oder wirtschaftliche Daten, Selbstbeteiligung der Patient</w:t>
            </w:r>
            <w:ins w:id="366" w:author="Author">
              <w:r w:rsidR="00AD250F">
                <w:rPr>
                  <w:lang w:val="de-DE"/>
                </w:rPr>
                <w:t>:inn</w:t>
              </w:r>
            </w:ins>
            <w:r w:rsidRPr="00E53720">
              <w:rPr>
                <w:lang w:val="de-DE"/>
              </w:rPr>
              <w:t>en</w:t>
            </w:r>
          </w:p>
        </w:tc>
      </w:tr>
      <w:tr w:rsidR="00E53720" w14:paraId="51CD3A65" w14:textId="77777777" w:rsidTr="0006056F">
        <w:tc>
          <w:tcPr>
            <w:tcW w:w="4531" w:type="dxa"/>
          </w:tcPr>
          <w:p w14:paraId="282BC907" w14:textId="7548CBE9" w:rsidR="00E53720" w:rsidRDefault="00E53720" w:rsidP="00E53720">
            <w:r>
              <w:t>Example country:</w:t>
            </w:r>
          </w:p>
        </w:tc>
        <w:tc>
          <w:tcPr>
            <w:tcW w:w="4531" w:type="dxa"/>
          </w:tcPr>
          <w:p w14:paraId="32CBDC3F" w14:textId="68723510" w:rsidR="00E53720" w:rsidRDefault="00E53720" w:rsidP="00E53720">
            <w:r>
              <w:t>Beispielland:</w:t>
            </w:r>
          </w:p>
        </w:tc>
      </w:tr>
      <w:tr w:rsidR="00E53720" w14:paraId="36D9F72B" w14:textId="77777777" w:rsidTr="0006056F">
        <w:tc>
          <w:tcPr>
            <w:tcW w:w="4531" w:type="dxa"/>
          </w:tcPr>
          <w:p w14:paraId="494628E8" w14:textId="61B6973C" w:rsidR="00E53720" w:rsidRDefault="00E53720" w:rsidP="00E53720">
            <w:r>
              <w:t>US</w:t>
            </w:r>
          </w:p>
        </w:tc>
        <w:tc>
          <w:tcPr>
            <w:tcW w:w="4531" w:type="dxa"/>
          </w:tcPr>
          <w:p w14:paraId="239C1B8F" w14:textId="10B0619A" w:rsidR="00E53720" w:rsidRDefault="00E53720" w:rsidP="00E53720">
            <w:r>
              <w:t>US</w:t>
            </w:r>
            <w:ins w:id="367" w:author="Author">
              <w:r w:rsidR="00732CF7">
                <w:t>A</w:t>
              </w:r>
            </w:ins>
          </w:p>
        </w:tc>
      </w:tr>
      <w:tr w:rsidR="00E53720" w:rsidRPr="00AD250F" w14:paraId="1AEF47FB" w14:textId="77777777" w:rsidTr="0006056F">
        <w:tc>
          <w:tcPr>
            <w:tcW w:w="4531" w:type="dxa"/>
          </w:tcPr>
          <w:p w14:paraId="62EC0BA1" w14:textId="443A8D7C" w:rsidR="00E53720" w:rsidRDefault="00E53720" w:rsidP="00E53720">
            <w:r>
              <w:t>Clinical effectiveness – driven</w:t>
            </w:r>
          </w:p>
        </w:tc>
        <w:tc>
          <w:tcPr>
            <w:tcW w:w="4531" w:type="dxa"/>
          </w:tcPr>
          <w:p w14:paraId="1487059E" w14:textId="2BC7FAAD" w:rsidR="00E53720" w:rsidRPr="00B478CB" w:rsidRDefault="00AD250F" w:rsidP="00E53720">
            <w:pPr>
              <w:rPr>
                <w:lang w:val="de-DE"/>
                <w:rPrChange w:id="368" w:author="Author">
                  <w:rPr/>
                </w:rPrChange>
              </w:rPr>
            </w:pPr>
            <w:ins w:id="369" w:author="Author">
              <w:r w:rsidRPr="00B478CB">
                <w:rPr>
                  <w:lang w:val="de-DE"/>
                  <w:rPrChange w:id="370" w:author="Author">
                    <w:rPr/>
                  </w:rPrChange>
                </w:rPr>
                <w:t>An der k</w:t>
              </w:r>
            </w:ins>
            <w:del w:id="371" w:author="Author">
              <w:r w:rsidR="00E53720" w:rsidRPr="00B478CB" w:rsidDel="00AD250F">
                <w:rPr>
                  <w:lang w:val="de-DE"/>
                  <w:rPrChange w:id="372" w:author="Author">
                    <w:rPr/>
                  </w:rPrChange>
                </w:rPr>
                <w:delText>K</w:delText>
              </w:r>
            </w:del>
            <w:r w:rsidR="00E53720" w:rsidRPr="00B478CB">
              <w:rPr>
                <w:lang w:val="de-DE"/>
                <w:rPrChange w:id="373" w:author="Author">
                  <w:rPr/>
                </w:rPrChange>
              </w:rPr>
              <w:t>linische</w:t>
            </w:r>
            <w:ins w:id="374" w:author="Author">
              <w:r w:rsidRPr="00B478CB">
                <w:rPr>
                  <w:lang w:val="de-DE"/>
                  <w:rPrChange w:id="375" w:author="Author">
                    <w:rPr/>
                  </w:rPrChange>
                </w:rPr>
                <w:t>n</w:t>
              </w:r>
            </w:ins>
            <w:r w:rsidR="00E53720" w:rsidRPr="00B478CB">
              <w:rPr>
                <w:lang w:val="de-DE"/>
                <w:rPrChange w:id="376" w:author="Author">
                  <w:rPr/>
                </w:rPrChange>
              </w:rPr>
              <w:t xml:space="preserve"> Wirksamkeit </w:t>
            </w:r>
            <w:del w:id="377" w:author="Author">
              <w:r w:rsidR="00E53720" w:rsidRPr="00B478CB" w:rsidDel="00AD250F">
                <w:rPr>
                  <w:lang w:val="de-DE"/>
                  <w:rPrChange w:id="378" w:author="Author">
                    <w:rPr/>
                  </w:rPrChange>
                </w:rPr>
                <w:delText>- angetrieben</w:delText>
              </w:r>
            </w:del>
            <w:ins w:id="379" w:author="Author">
              <w:r w:rsidRPr="00B478CB">
                <w:rPr>
                  <w:lang w:val="de-DE"/>
                  <w:rPrChange w:id="380" w:author="Author">
                    <w:rPr/>
                  </w:rPrChange>
                </w:rPr>
                <w:t>orientiert</w:t>
              </w:r>
            </w:ins>
          </w:p>
        </w:tc>
      </w:tr>
      <w:tr w:rsidR="00E53720" w:rsidRPr="00D34632" w14:paraId="2460A0CB" w14:textId="77777777" w:rsidTr="0006056F">
        <w:tc>
          <w:tcPr>
            <w:tcW w:w="4531" w:type="dxa"/>
          </w:tcPr>
          <w:p w14:paraId="68A929E5" w14:textId="5C7C30AE" w:rsidR="00E53720" w:rsidRDefault="00E53720" w:rsidP="00E53720">
            <w:r>
              <w:t>Focus on clinical benefit versus appropriate comparator</w:t>
            </w:r>
          </w:p>
        </w:tc>
        <w:tc>
          <w:tcPr>
            <w:tcW w:w="4531" w:type="dxa"/>
          </w:tcPr>
          <w:p w14:paraId="3CB91B7F" w14:textId="7963075C" w:rsidR="00E53720" w:rsidRPr="00E53720" w:rsidRDefault="00E53720" w:rsidP="00E53720">
            <w:pPr>
              <w:rPr>
                <w:lang w:val="de-DE"/>
              </w:rPr>
            </w:pPr>
            <w:del w:id="381" w:author="Author">
              <w:r w:rsidRPr="00E53720" w:rsidDel="00D438AD">
                <w:rPr>
                  <w:lang w:val="de-DE"/>
                </w:rPr>
                <w:delText xml:space="preserve">Konzentration </w:delText>
              </w:r>
            </w:del>
            <w:ins w:id="382" w:author="Author">
              <w:r w:rsidR="00D438AD">
                <w:rPr>
                  <w:lang w:val="de-DE"/>
                </w:rPr>
                <w:t>Fokus</w:t>
              </w:r>
              <w:r w:rsidR="00D438AD" w:rsidRPr="00E53720">
                <w:rPr>
                  <w:lang w:val="de-DE"/>
                </w:rPr>
                <w:t xml:space="preserve"> </w:t>
              </w:r>
            </w:ins>
            <w:r w:rsidRPr="00E53720">
              <w:rPr>
                <w:lang w:val="de-DE"/>
              </w:rPr>
              <w:t>auf de</w:t>
            </w:r>
            <w:ins w:id="383" w:author="Author">
              <w:r w:rsidR="00AD250F">
                <w:rPr>
                  <w:lang w:val="de-DE"/>
                </w:rPr>
                <w:t>m</w:t>
              </w:r>
            </w:ins>
            <w:del w:id="384" w:author="Author">
              <w:r w:rsidRPr="00E53720" w:rsidDel="00AD250F">
                <w:rPr>
                  <w:lang w:val="de-DE"/>
                </w:rPr>
                <w:delText>n</w:delText>
              </w:r>
            </w:del>
            <w:r w:rsidRPr="00E53720">
              <w:rPr>
                <w:lang w:val="de-DE"/>
              </w:rPr>
              <w:t xml:space="preserve"> klinischen Nutzen im Vergleich zu einer geeigneten Vergleichsgruppe</w:t>
            </w:r>
          </w:p>
        </w:tc>
      </w:tr>
      <w:tr w:rsidR="00E53720" w:rsidRPr="00D34632" w14:paraId="63FE54AF" w14:textId="77777777" w:rsidTr="0006056F">
        <w:tc>
          <w:tcPr>
            <w:tcW w:w="4531" w:type="dxa"/>
          </w:tcPr>
          <w:p w14:paraId="2A05546E" w14:textId="634C5620" w:rsidR="00E53720" w:rsidRDefault="00E53720" w:rsidP="00E53720">
            <w:r>
              <w:t>Germany, France, Italy, Japan, Spain</w:t>
            </w:r>
          </w:p>
        </w:tc>
        <w:tc>
          <w:tcPr>
            <w:tcW w:w="4531" w:type="dxa"/>
          </w:tcPr>
          <w:p w14:paraId="2984BAC8" w14:textId="6264F97A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Deutschland, Frankreich, Italien, Japan, Spanien</w:t>
            </w:r>
          </w:p>
        </w:tc>
      </w:tr>
      <w:tr w:rsidR="00E53720" w14:paraId="196F4F4D" w14:textId="77777777" w:rsidTr="0006056F">
        <w:tc>
          <w:tcPr>
            <w:tcW w:w="4531" w:type="dxa"/>
          </w:tcPr>
          <w:p w14:paraId="2F03A919" w14:textId="4FDA3657" w:rsidR="00E53720" w:rsidRDefault="00E53720" w:rsidP="00E53720">
            <w:r>
              <w:t>Out-of-pocket driven</w:t>
            </w:r>
          </w:p>
        </w:tc>
        <w:tc>
          <w:tcPr>
            <w:tcW w:w="4531" w:type="dxa"/>
          </w:tcPr>
          <w:p w14:paraId="3A7AF0A9" w14:textId="4A1E76CA" w:rsidR="00E53720" w:rsidRDefault="00E53720" w:rsidP="00E53720">
            <w:r>
              <w:t>Out-of-Pocket</w:t>
            </w:r>
            <w:ins w:id="385" w:author="Author">
              <w:r w:rsidR="00AD250F">
                <w:t>-orientiert</w:t>
              </w:r>
            </w:ins>
            <w:del w:id="386" w:author="Author">
              <w:r w:rsidDel="00AD250F">
                <w:delText xml:space="preserve"> gefahren</w:delText>
              </w:r>
            </w:del>
          </w:p>
        </w:tc>
      </w:tr>
      <w:tr w:rsidR="00E53720" w:rsidRPr="00AD250F" w14:paraId="1932A80F" w14:textId="77777777" w:rsidTr="0006056F">
        <w:tc>
          <w:tcPr>
            <w:tcW w:w="4531" w:type="dxa"/>
          </w:tcPr>
          <w:p w14:paraId="5E41F086" w14:textId="77359331" w:rsidR="00E53720" w:rsidRDefault="00E53720" w:rsidP="00E53720">
            <w:r>
              <w:t>Focus on affordability, willingness to pay</w:t>
            </w:r>
          </w:p>
        </w:tc>
        <w:tc>
          <w:tcPr>
            <w:tcW w:w="4531" w:type="dxa"/>
          </w:tcPr>
          <w:p w14:paraId="22B51D52" w14:textId="49DF5AB2" w:rsidR="00E53720" w:rsidRPr="00B478CB" w:rsidRDefault="00E53720" w:rsidP="00E53720">
            <w:pPr>
              <w:rPr>
                <w:lang w:val="de-DE"/>
                <w:rPrChange w:id="387" w:author="Author">
                  <w:rPr/>
                </w:rPrChange>
              </w:rPr>
            </w:pPr>
            <w:r w:rsidRPr="00B478CB">
              <w:rPr>
                <w:lang w:val="de-DE"/>
                <w:rPrChange w:id="388" w:author="Author">
                  <w:rPr/>
                </w:rPrChange>
              </w:rPr>
              <w:t xml:space="preserve">Fokus auf </w:t>
            </w:r>
            <w:ins w:id="389" w:author="Author">
              <w:r w:rsidR="00AD250F" w:rsidRPr="00B478CB">
                <w:rPr>
                  <w:lang w:val="de-DE"/>
                  <w:rPrChange w:id="390" w:author="Author">
                    <w:rPr/>
                  </w:rPrChange>
                </w:rPr>
                <w:t xml:space="preserve">der </w:t>
              </w:r>
            </w:ins>
            <w:r w:rsidRPr="00B478CB">
              <w:rPr>
                <w:lang w:val="de-DE"/>
                <w:rPrChange w:id="391" w:author="Author">
                  <w:rPr/>
                </w:rPrChange>
              </w:rPr>
              <w:t>Erschwinglichkeit, Zahlungsbereitschaft</w:t>
            </w:r>
          </w:p>
        </w:tc>
      </w:tr>
      <w:tr w:rsidR="00E53720" w14:paraId="768C465F" w14:textId="77777777" w:rsidTr="0006056F">
        <w:tc>
          <w:tcPr>
            <w:tcW w:w="4531" w:type="dxa"/>
          </w:tcPr>
          <w:p w14:paraId="4766160D" w14:textId="447AE029" w:rsidR="00E53720" w:rsidRDefault="00E53720" w:rsidP="00E53720">
            <w:r>
              <w:t>China, India</w:t>
            </w:r>
          </w:p>
        </w:tc>
        <w:tc>
          <w:tcPr>
            <w:tcW w:w="4531" w:type="dxa"/>
          </w:tcPr>
          <w:p w14:paraId="3268B8F4" w14:textId="33056139" w:rsidR="00E53720" w:rsidRDefault="00E53720" w:rsidP="00E53720">
            <w:r>
              <w:t>China, Indien</w:t>
            </w:r>
          </w:p>
        </w:tc>
      </w:tr>
    </w:tbl>
    <w:p w14:paraId="132DDE06" w14:textId="77777777" w:rsidR="005F6EC5" w:rsidRPr="00133947" w:rsidRDefault="005F6EC5" w:rsidP="005F6EC5"/>
    <w:bookmarkEnd w:id="169"/>
    <w:p w14:paraId="35A1CAF3" w14:textId="77777777" w:rsidR="0096595D" w:rsidRDefault="0096595D" w:rsidP="0096595D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96595D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HTA First Submission Recommendations in Canada Versus Germany (2021) </w:t>
      </w:r>
    </w:p>
    <w:p w14:paraId="70EE6F39" w14:textId="77777777" w:rsidR="00592613" w:rsidRPr="00592613" w:rsidRDefault="00592613" w:rsidP="00592613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HTA-Ersteinreichungsempfehlungen in Kanada im Vergleich zu Deutschland (2021) </w:t>
      </w:r>
    </w:p>
    <w:p w14:paraId="3A5F312D" w14:textId="77777777" w:rsidR="00592613" w:rsidRPr="00592613" w:rsidRDefault="00592613" w:rsidP="0096595D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68A84134" w14:textId="4A9FFC52" w:rsidR="00C82120" w:rsidRDefault="0096595D" w:rsidP="00C82120">
      <w:pPr>
        <w:rPr>
          <w:sz w:val="24"/>
        </w:rPr>
      </w:pPr>
      <w:r>
        <w:rPr>
          <w:noProof/>
        </w:rPr>
        <w:drawing>
          <wp:inline distT="0" distB="0" distL="0" distR="0" wp14:anchorId="769FA0DD" wp14:editId="64EB3EA3">
            <wp:extent cx="5219700" cy="4100830"/>
            <wp:effectExtent l="0" t="0" r="0" b="0"/>
            <wp:docPr id="39" name="Picture 1" descr="A screen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" descr="A screenshot of a computer scree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0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3720" w14:paraId="3B063D01" w14:textId="77777777" w:rsidTr="00D30775">
        <w:tc>
          <w:tcPr>
            <w:tcW w:w="4531" w:type="dxa"/>
          </w:tcPr>
          <w:p w14:paraId="01D16292" w14:textId="1AB69F4C" w:rsidR="00E53720" w:rsidRDefault="00E53720" w:rsidP="00E53720">
            <w:r>
              <w:t>Cost-effectiveness-driven country</w:t>
            </w:r>
          </w:p>
        </w:tc>
        <w:tc>
          <w:tcPr>
            <w:tcW w:w="4531" w:type="dxa"/>
          </w:tcPr>
          <w:p w14:paraId="58BF394E" w14:textId="2F5E4E57" w:rsidR="00E53720" w:rsidRDefault="00E53720" w:rsidP="00E53720">
            <w:del w:id="392" w:author="Author">
              <w:r w:rsidDel="00C153F7">
                <w:delText xml:space="preserve">Kostenwirksamkeitsorientiertes </w:delText>
              </w:r>
            </w:del>
            <w:ins w:id="393" w:author="Author">
              <w:r w:rsidR="00C153F7">
                <w:t>Kosteneffizienz-</w:t>
              </w:r>
              <w:del w:id="394" w:author="Author">
                <w:r w:rsidR="00C153F7" w:rsidDel="00FA7421">
                  <w:delText>s</w:delText>
                </w:r>
              </w:del>
              <w:r w:rsidR="00C153F7">
                <w:t xml:space="preserve">orientiertes </w:t>
              </w:r>
            </w:ins>
            <w:r>
              <w:t>Land</w:t>
            </w:r>
          </w:p>
        </w:tc>
      </w:tr>
      <w:tr w:rsidR="00E53720" w14:paraId="6B8A861B" w14:textId="77777777" w:rsidTr="00D30775">
        <w:tc>
          <w:tcPr>
            <w:tcW w:w="4531" w:type="dxa"/>
          </w:tcPr>
          <w:p w14:paraId="795F2DC5" w14:textId="300B5BB5" w:rsidR="00E53720" w:rsidRDefault="00E53720" w:rsidP="00E53720">
            <w:r>
              <w:t>Canada</w:t>
            </w:r>
          </w:p>
        </w:tc>
        <w:tc>
          <w:tcPr>
            <w:tcW w:w="4531" w:type="dxa"/>
          </w:tcPr>
          <w:p w14:paraId="536BD9AC" w14:textId="6189CAA3" w:rsidR="00E53720" w:rsidRDefault="00E53720" w:rsidP="00E53720">
            <w:r>
              <w:t>Kanada</w:t>
            </w:r>
          </w:p>
        </w:tc>
      </w:tr>
      <w:tr w:rsidR="00E53720" w:rsidRPr="00C153F7" w14:paraId="15BF4B63" w14:textId="77777777" w:rsidTr="00D30775">
        <w:tc>
          <w:tcPr>
            <w:tcW w:w="4531" w:type="dxa"/>
          </w:tcPr>
          <w:p w14:paraId="3C47A5DB" w14:textId="20E99393" w:rsidR="00E53720" w:rsidRDefault="00E53720" w:rsidP="00E53720">
            <w:r>
              <w:t>Clinical-effectiveness-driven country</w:t>
            </w:r>
          </w:p>
        </w:tc>
        <w:tc>
          <w:tcPr>
            <w:tcW w:w="4531" w:type="dxa"/>
          </w:tcPr>
          <w:p w14:paraId="23B299B4" w14:textId="6C481409" w:rsidR="00E53720" w:rsidRPr="00B478CB" w:rsidRDefault="00C153F7" w:rsidP="00E53720">
            <w:pPr>
              <w:rPr>
                <w:lang w:val="de-DE"/>
                <w:rPrChange w:id="395" w:author="Author">
                  <w:rPr/>
                </w:rPrChange>
              </w:rPr>
            </w:pPr>
            <w:ins w:id="396" w:author="Author">
              <w:r w:rsidRPr="00B478CB">
                <w:rPr>
                  <w:lang w:val="de-DE"/>
                  <w:rPrChange w:id="397" w:author="Author">
                    <w:rPr/>
                  </w:rPrChange>
                </w:rPr>
                <w:t>An der k</w:t>
              </w:r>
            </w:ins>
            <w:del w:id="398" w:author="Author">
              <w:r w:rsidR="00E53720" w:rsidRPr="00B478CB" w:rsidDel="00C153F7">
                <w:rPr>
                  <w:lang w:val="de-DE"/>
                  <w:rPrChange w:id="399" w:author="Author">
                    <w:rPr/>
                  </w:rPrChange>
                </w:rPr>
                <w:delText>K</w:delText>
              </w:r>
            </w:del>
            <w:r w:rsidR="00E53720" w:rsidRPr="00B478CB">
              <w:rPr>
                <w:lang w:val="de-DE"/>
                <w:rPrChange w:id="400" w:author="Author">
                  <w:rPr/>
                </w:rPrChange>
              </w:rPr>
              <w:t>linisch</w:t>
            </w:r>
            <w:ins w:id="401" w:author="Author">
              <w:r w:rsidRPr="00B478CB">
                <w:rPr>
                  <w:lang w:val="de-DE"/>
                  <w:rPrChange w:id="402" w:author="Author">
                    <w:rPr/>
                  </w:rPrChange>
                </w:rPr>
                <w:t>en Wirksamkeit orientiertes</w:t>
              </w:r>
            </w:ins>
            <w:del w:id="403" w:author="Author">
              <w:r w:rsidR="00E53720" w:rsidRPr="00B478CB" w:rsidDel="00C153F7">
                <w:rPr>
                  <w:lang w:val="de-DE"/>
                  <w:rPrChange w:id="404" w:author="Author">
                    <w:rPr/>
                  </w:rPrChange>
                </w:rPr>
                <w:delText>-effektivitätsorientiertes</w:delText>
              </w:r>
            </w:del>
            <w:r w:rsidR="00E53720" w:rsidRPr="00B478CB">
              <w:rPr>
                <w:lang w:val="de-DE"/>
                <w:rPrChange w:id="405" w:author="Author">
                  <w:rPr/>
                </w:rPrChange>
              </w:rPr>
              <w:t xml:space="preserve"> Land</w:t>
            </w:r>
          </w:p>
        </w:tc>
      </w:tr>
      <w:tr w:rsidR="00E53720" w14:paraId="0334BEB1" w14:textId="77777777" w:rsidTr="00D30775">
        <w:tc>
          <w:tcPr>
            <w:tcW w:w="4531" w:type="dxa"/>
          </w:tcPr>
          <w:p w14:paraId="66BBC2E5" w14:textId="4974F070" w:rsidR="00E53720" w:rsidRDefault="00E53720" w:rsidP="00E53720">
            <w:r>
              <w:t>Germany</w:t>
            </w:r>
          </w:p>
        </w:tc>
        <w:tc>
          <w:tcPr>
            <w:tcW w:w="4531" w:type="dxa"/>
          </w:tcPr>
          <w:p w14:paraId="4C30B24B" w14:textId="05F989D0" w:rsidR="00E53720" w:rsidRDefault="00E53720" w:rsidP="00E53720">
            <w:r>
              <w:t>Deutschland</w:t>
            </w:r>
          </w:p>
        </w:tc>
      </w:tr>
      <w:tr w:rsidR="00E53720" w14:paraId="60A6418B" w14:textId="77777777" w:rsidTr="00D30775">
        <w:tc>
          <w:tcPr>
            <w:tcW w:w="4531" w:type="dxa"/>
          </w:tcPr>
          <w:p w14:paraId="19843ECE" w14:textId="13CE1706" w:rsidR="00E53720" w:rsidRDefault="00E53720" w:rsidP="00E53720">
            <w:r>
              <w:t>HTA appraisal</w:t>
            </w:r>
          </w:p>
        </w:tc>
        <w:tc>
          <w:tcPr>
            <w:tcW w:w="4531" w:type="dxa"/>
          </w:tcPr>
          <w:p w14:paraId="016A28A7" w14:textId="2A7DF69E" w:rsidR="00E53720" w:rsidRDefault="00E53720" w:rsidP="00E53720">
            <w:r>
              <w:t>HTA-</w:t>
            </w:r>
            <w:del w:id="406" w:author="Author">
              <w:r w:rsidDel="00C153F7">
                <w:delText>Beurteilung</w:delText>
              </w:r>
            </w:del>
            <w:ins w:id="407" w:author="Author">
              <w:r w:rsidR="00C153F7">
                <w:t>Bewertung</w:t>
              </w:r>
            </w:ins>
          </w:p>
        </w:tc>
      </w:tr>
      <w:tr w:rsidR="00E53720" w14:paraId="44EDB8EA" w14:textId="77777777" w:rsidTr="00D30775">
        <w:tc>
          <w:tcPr>
            <w:tcW w:w="4531" w:type="dxa"/>
          </w:tcPr>
          <w:p w14:paraId="652D5826" w14:textId="11EA6917" w:rsidR="00E53720" w:rsidRDefault="00E53720" w:rsidP="00E53720">
            <w:r>
              <w:t>HTA recommendation</w:t>
            </w:r>
          </w:p>
        </w:tc>
        <w:tc>
          <w:tcPr>
            <w:tcW w:w="4531" w:type="dxa"/>
          </w:tcPr>
          <w:p w14:paraId="179B8944" w14:textId="1F6EE234" w:rsidR="00E53720" w:rsidRDefault="00E53720" w:rsidP="00E53720">
            <w:r>
              <w:t>HTA-Empfehlung</w:t>
            </w:r>
          </w:p>
        </w:tc>
      </w:tr>
      <w:tr w:rsidR="00E53720" w14:paraId="28814428" w14:textId="77777777" w:rsidTr="00D30775">
        <w:tc>
          <w:tcPr>
            <w:tcW w:w="4531" w:type="dxa"/>
          </w:tcPr>
          <w:p w14:paraId="6EDBC039" w14:textId="20810528" w:rsidR="00E53720" w:rsidRDefault="00E53720" w:rsidP="00E53720">
            <w:r>
              <w:t>Share</w:t>
            </w:r>
          </w:p>
        </w:tc>
        <w:tc>
          <w:tcPr>
            <w:tcW w:w="4531" w:type="dxa"/>
          </w:tcPr>
          <w:p w14:paraId="7F6A3507" w14:textId="1296AB0A" w:rsidR="00E53720" w:rsidRDefault="00E53720" w:rsidP="00E53720">
            <w:del w:id="408" w:author="Author">
              <w:r w:rsidDel="00C153F7">
                <w:delText>Teilen Sie</w:delText>
              </w:r>
            </w:del>
            <w:ins w:id="409" w:author="Author">
              <w:r w:rsidR="00C153F7">
                <w:t>Anteil</w:t>
              </w:r>
            </w:ins>
          </w:p>
        </w:tc>
      </w:tr>
      <w:tr w:rsidR="00E53720" w14:paraId="75FC4844" w14:textId="77777777" w:rsidTr="00D30775">
        <w:tc>
          <w:tcPr>
            <w:tcW w:w="4531" w:type="dxa"/>
          </w:tcPr>
          <w:p w14:paraId="02207AB1" w14:textId="7F6DD426" w:rsidR="00E53720" w:rsidRDefault="00E53720" w:rsidP="00E53720">
            <w:r>
              <w:t>Positive</w:t>
            </w:r>
          </w:p>
        </w:tc>
        <w:tc>
          <w:tcPr>
            <w:tcW w:w="4531" w:type="dxa"/>
          </w:tcPr>
          <w:p w14:paraId="330F88B5" w14:textId="2785C4AA" w:rsidR="00E53720" w:rsidRDefault="00E53720" w:rsidP="00E53720">
            <w:r>
              <w:t>Positiv</w:t>
            </w:r>
          </w:p>
        </w:tc>
      </w:tr>
      <w:tr w:rsidR="00E53720" w14:paraId="4453DB57" w14:textId="77777777" w:rsidTr="00D30775">
        <w:tc>
          <w:tcPr>
            <w:tcW w:w="4531" w:type="dxa"/>
          </w:tcPr>
          <w:p w14:paraId="6A6D589A" w14:textId="400F9262" w:rsidR="00E53720" w:rsidRDefault="00E53720" w:rsidP="00E53720">
            <w:r>
              <w:t>Positive with restrictions</w:t>
            </w:r>
          </w:p>
        </w:tc>
        <w:tc>
          <w:tcPr>
            <w:tcW w:w="4531" w:type="dxa"/>
          </w:tcPr>
          <w:p w14:paraId="7FED0E8B" w14:textId="51D671B8" w:rsidR="00E53720" w:rsidRDefault="00E53720" w:rsidP="00E53720">
            <w:r>
              <w:t>Positiv mit Einschränkungen</w:t>
            </w:r>
          </w:p>
        </w:tc>
      </w:tr>
      <w:tr w:rsidR="00E53720" w14:paraId="4926434F" w14:textId="77777777" w:rsidTr="00D30775">
        <w:tc>
          <w:tcPr>
            <w:tcW w:w="4531" w:type="dxa"/>
          </w:tcPr>
          <w:p w14:paraId="6012615C" w14:textId="3863BBB1" w:rsidR="00E53720" w:rsidRDefault="00E53720" w:rsidP="00E53720">
            <w:r>
              <w:t>Negative</w:t>
            </w:r>
          </w:p>
        </w:tc>
        <w:tc>
          <w:tcPr>
            <w:tcW w:w="4531" w:type="dxa"/>
          </w:tcPr>
          <w:p w14:paraId="3C2DEE93" w14:textId="2AD57005" w:rsidR="00E53720" w:rsidRDefault="00E53720" w:rsidP="00E53720">
            <w:r>
              <w:t>Negativ</w:t>
            </w:r>
          </w:p>
        </w:tc>
      </w:tr>
      <w:tr w:rsidR="00E53720" w:rsidRPr="00D34632" w14:paraId="1AE409E1" w14:textId="77777777" w:rsidTr="00D30775">
        <w:tc>
          <w:tcPr>
            <w:tcW w:w="4531" w:type="dxa"/>
          </w:tcPr>
          <w:p w14:paraId="5BF11998" w14:textId="7DC853E3" w:rsidR="00E53720" w:rsidRDefault="00E53720" w:rsidP="00E53720">
            <w:r>
              <w:t>Number of NASs submitted in 2021</w:t>
            </w:r>
          </w:p>
        </w:tc>
        <w:tc>
          <w:tcPr>
            <w:tcW w:w="4531" w:type="dxa"/>
          </w:tcPr>
          <w:p w14:paraId="4B6FCBA3" w14:textId="593730EE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Anzahl der im Jahr 2021 eingereichten NAS</w:t>
            </w:r>
          </w:p>
        </w:tc>
      </w:tr>
      <w:tr w:rsidR="00E53720" w14:paraId="4F1A4437" w14:textId="77777777" w:rsidTr="00D30775">
        <w:tc>
          <w:tcPr>
            <w:tcW w:w="4531" w:type="dxa"/>
          </w:tcPr>
          <w:p w14:paraId="395BB22A" w14:textId="2EF877A1" w:rsidR="00E53720" w:rsidRDefault="00E53720" w:rsidP="00E53720">
            <w:r>
              <w:t>Major added benefit</w:t>
            </w:r>
          </w:p>
        </w:tc>
        <w:tc>
          <w:tcPr>
            <w:tcW w:w="4531" w:type="dxa"/>
          </w:tcPr>
          <w:p w14:paraId="0DCEBC4B" w14:textId="355CEE62" w:rsidR="00E53720" w:rsidRDefault="00E53720" w:rsidP="00E53720">
            <w:r>
              <w:t>Großer zusätzlicher Nutzen</w:t>
            </w:r>
          </w:p>
        </w:tc>
      </w:tr>
      <w:tr w:rsidR="00E53720" w14:paraId="636B477D" w14:textId="77777777" w:rsidTr="00D30775">
        <w:tc>
          <w:tcPr>
            <w:tcW w:w="4531" w:type="dxa"/>
          </w:tcPr>
          <w:p w14:paraId="3DB7C9F2" w14:textId="71FC73C4" w:rsidR="00E53720" w:rsidRDefault="00E53720" w:rsidP="00E53720">
            <w:r>
              <w:t>Considerable added benefit</w:t>
            </w:r>
          </w:p>
        </w:tc>
        <w:tc>
          <w:tcPr>
            <w:tcW w:w="4531" w:type="dxa"/>
          </w:tcPr>
          <w:p w14:paraId="4ECB2C32" w14:textId="6EC301A4" w:rsidR="00E53720" w:rsidRDefault="00E53720" w:rsidP="00E53720">
            <w:r>
              <w:t>Erheblicher Zusatznutzen</w:t>
            </w:r>
          </w:p>
        </w:tc>
      </w:tr>
      <w:tr w:rsidR="00E53720" w14:paraId="42F155C2" w14:textId="77777777" w:rsidTr="00D30775">
        <w:tc>
          <w:tcPr>
            <w:tcW w:w="4531" w:type="dxa"/>
          </w:tcPr>
          <w:p w14:paraId="25A271A2" w14:textId="61AEF3E5" w:rsidR="00E53720" w:rsidRDefault="00E53720" w:rsidP="00E53720">
            <w:r>
              <w:t>Moderate added benefit</w:t>
            </w:r>
          </w:p>
        </w:tc>
        <w:tc>
          <w:tcPr>
            <w:tcW w:w="4531" w:type="dxa"/>
          </w:tcPr>
          <w:p w14:paraId="63EE2AEB" w14:textId="4A22DDE6" w:rsidR="00E53720" w:rsidRDefault="00E53720" w:rsidP="00E53720">
            <w:r>
              <w:t>Moderater Zusatznutzen</w:t>
            </w:r>
          </w:p>
        </w:tc>
      </w:tr>
      <w:tr w:rsidR="00E53720" w14:paraId="3B8AB28D" w14:textId="77777777" w:rsidTr="00D30775">
        <w:tc>
          <w:tcPr>
            <w:tcW w:w="4531" w:type="dxa"/>
          </w:tcPr>
          <w:p w14:paraId="3F73CBE4" w14:textId="60363161" w:rsidR="00E53720" w:rsidRDefault="00E53720" w:rsidP="00E53720">
            <w:r>
              <w:t>Minor added benefit</w:t>
            </w:r>
          </w:p>
        </w:tc>
        <w:tc>
          <w:tcPr>
            <w:tcW w:w="4531" w:type="dxa"/>
          </w:tcPr>
          <w:p w14:paraId="5861D08E" w14:textId="36A79AFE" w:rsidR="00E53720" w:rsidRDefault="00E53720" w:rsidP="00E53720">
            <w:r>
              <w:t>Geringer Zusatznutzen</w:t>
            </w:r>
          </w:p>
        </w:tc>
      </w:tr>
      <w:tr w:rsidR="00E53720" w14:paraId="64CF8DC5" w14:textId="77777777" w:rsidTr="00D30775">
        <w:tc>
          <w:tcPr>
            <w:tcW w:w="4531" w:type="dxa"/>
          </w:tcPr>
          <w:p w14:paraId="52F09254" w14:textId="4F9844C9" w:rsidR="00E53720" w:rsidRDefault="00E53720" w:rsidP="00E53720">
            <w:r>
              <w:t>No added benefit</w:t>
            </w:r>
          </w:p>
        </w:tc>
        <w:tc>
          <w:tcPr>
            <w:tcW w:w="4531" w:type="dxa"/>
          </w:tcPr>
          <w:p w14:paraId="722A88D0" w14:textId="56F1E554" w:rsidR="00E53720" w:rsidRDefault="00E53720" w:rsidP="00E53720">
            <w:r>
              <w:t>Kein zusätzlicher Nutzen</w:t>
            </w:r>
          </w:p>
        </w:tc>
      </w:tr>
      <w:tr w:rsidR="00E53720" w14:paraId="5AA59819" w14:textId="77777777" w:rsidTr="00D30775">
        <w:tc>
          <w:tcPr>
            <w:tcW w:w="4531" w:type="dxa"/>
          </w:tcPr>
          <w:p w14:paraId="097EA24D" w14:textId="2D6A8F45" w:rsidR="00E53720" w:rsidRDefault="00E53720" w:rsidP="00E53720">
            <w:r>
              <w:t>Less benefit</w:t>
            </w:r>
          </w:p>
        </w:tc>
        <w:tc>
          <w:tcPr>
            <w:tcW w:w="4531" w:type="dxa"/>
          </w:tcPr>
          <w:p w14:paraId="5A250E61" w14:textId="18F7A64D" w:rsidR="00E53720" w:rsidRDefault="00E53720" w:rsidP="00E53720">
            <w:r>
              <w:t>Weniger Nutzen</w:t>
            </w:r>
          </w:p>
        </w:tc>
      </w:tr>
      <w:tr w:rsidR="00E53720" w14:paraId="72E5ECEF" w14:textId="77777777" w:rsidTr="00D30775">
        <w:tc>
          <w:tcPr>
            <w:tcW w:w="4531" w:type="dxa"/>
          </w:tcPr>
          <w:p w14:paraId="1DC8D066" w14:textId="5A4FDE23" w:rsidR="00E53720" w:rsidRDefault="00E53720" w:rsidP="00E53720">
            <w:r>
              <w:t>Other</w:t>
            </w:r>
          </w:p>
        </w:tc>
        <w:tc>
          <w:tcPr>
            <w:tcW w:w="4531" w:type="dxa"/>
          </w:tcPr>
          <w:p w14:paraId="3BEFA050" w14:textId="6FB3A931" w:rsidR="00E53720" w:rsidRDefault="00E53720" w:rsidP="00E53720">
            <w:r>
              <w:t>Andere</w:t>
            </w:r>
          </w:p>
        </w:tc>
      </w:tr>
    </w:tbl>
    <w:p w14:paraId="19DA6639" w14:textId="77777777" w:rsidR="00C82120" w:rsidRPr="00E829F7" w:rsidRDefault="00C82120" w:rsidP="00E35026"/>
    <w:p w14:paraId="046FF74E" w14:textId="77777777" w:rsidR="00577A1B" w:rsidRDefault="00577A1B" w:rsidP="00577A1B">
      <w:pPr>
        <w:rPr>
          <w:b/>
          <w:bCs/>
          <w:color w:val="009999"/>
          <w:sz w:val="32"/>
          <w:szCs w:val="20"/>
        </w:rPr>
      </w:pPr>
      <w:r w:rsidRPr="00577A1B">
        <w:rPr>
          <w:b/>
          <w:bCs/>
          <w:color w:val="009999"/>
          <w:sz w:val="32"/>
          <w:szCs w:val="20"/>
        </w:rPr>
        <w:t>The HTA Core Model</w:t>
      </w:r>
    </w:p>
    <w:p w14:paraId="6D143982" w14:textId="77777777" w:rsidR="00592613" w:rsidRDefault="00592613" w:rsidP="00592613">
      <w:pPr>
        <w:rPr>
          <w:b/>
          <w:bCs/>
          <w:color w:val="009999"/>
          <w:sz w:val="32"/>
          <w:szCs w:val="20"/>
        </w:rPr>
      </w:pPr>
      <w:r w:rsidRPr="00577A1B">
        <w:rPr>
          <w:b/>
          <w:bCs/>
          <w:color w:val="009999"/>
          <w:sz w:val="32"/>
          <w:szCs w:val="20"/>
        </w:rPr>
        <w:t>Das HTA-Kernmodell</w:t>
      </w:r>
    </w:p>
    <w:p w14:paraId="6FDF8593" w14:textId="77777777" w:rsidR="00592613" w:rsidRPr="00577A1B" w:rsidRDefault="00592613" w:rsidP="00577A1B">
      <w:pPr>
        <w:rPr>
          <w:b/>
          <w:bCs/>
          <w:color w:val="009999"/>
          <w:sz w:val="32"/>
          <w:szCs w:val="20"/>
        </w:rPr>
      </w:pPr>
    </w:p>
    <w:p w14:paraId="3E31A874" w14:textId="5131D273" w:rsidR="00C82120" w:rsidRDefault="00577A1B" w:rsidP="00C82120">
      <w:pPr>
        <w:rPr>
          <w:sz w:val="24"/>
        </w:rPr>
      </w:pPr>
      <w:r>
        <w:rPr>
          <w:noProof/>
        </w:rPr>
        <w:drawing>
          <wp:inline distT="0" distB="0" distL="0" distR="0" wp14:anchorId="7F635845" wp14:editId="213E4EBF">
            <wp:extent cx="5200650" cy="3749040"/>
            <wp:effectExtent l="0" t="0" r="0" b="3810"/>
            <wp:docPr id="123" name="Picture 1" descr="A picture containing text, screenshot, font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" descr="A picture containing text, screenshot, font, graphic desig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E53720" w:rsidRPr="00D34632" w14:paraId="1231689A" w14:textId="77777777" w:rsidTr="00E53720">
        <w:tc>
          <w:tcPr>
            <w:tcW w:w="4531" w:type="dxa"/>
          </w:tcPr>
          <w:p w14:paraId="7BE603F0" w14:textId="5CE6D7BE" w:rsidR="00E53720" w:rsidRDefault="00E53720" w:rsidP="00E53720">
            <w:r>
              <w:t>Pan-European collaboration in production of HTA information and sharing of results</w:t>
            </w:r>
          </w:p>
        </w:tc>
        <w:tc>
          <w:tcPr>
            <w:tcW w:w="4531" w:type="dxa"/>
          </w:tcPr>
          <w:p w14:paraId="2B776056" w14:textId="13AA2A18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Europaweite Zusammenarbeit bei der Erstellung von HTA-Informationen und der gemeinsamen Nutzung von Ergebnissen</w:t>
            </w:r>
          </w:p>
        </w:tc>
      </w:tr>
      <w:tr w:rsidR="00E53720" w14:paraId="59AE34E9" w14:textId="77777777" w:rsidTr="00E53720">
        <w:tc>
          <w:tcPr>
            <w:tcW w:w="4531" w:type="dxa"/>
          </w:tcPr>
          <w:p w14:paraId="0C869E56" w14:textId="75E83D87" w:rsidR="00E53720" w:rsidRDefault="00E53720" w:rsidP="00E53720">
            <w:r>
              <w:t>Ontology</w:t>
            </w:r>
          </w:p>
        </w:tc>
        <w:tc>
          <w:tcPr>
            <w:tcW w:w="4531" w:type="dxa"/>
          </w:tcPr>
          <w:p w14:paraId="2620B6AD" w14:textId="021D976A" w:rsidR="00E53720" w:rsidRDefault="00E53720" w:rsidP="00E53720">
            <w:r>
              <w:t>Ontologie</w:t>
            </w:r>
          </w:p>
        </w:tc>
      </w:tr>
      <w:tr w:rsidR="00E53720" w:rsidRPr="00D34632" w14:paraId="76280E5E" w14:textId="77777777" w:rsidTr="00E53720">
        <w:tc>
          <w:tcPr>
            <w:tcW w:w="4531" w:type="dxa"/>
          </w:tcPr>
          <w:p w14:paraId="0B30C110" w14:textId="72B77B91" w:rsidR="00E53720" w:rsidRDefault="00E53720" w:rsidP="00E53720">
            <w:r>
              <w:t>Questions to be addressed and answered by HTA</w:t>
            </w:r>
          </w:p>
        </w:tc>
        <w:tc>
          <w:tcPr>
            <w:tcW w:w="4531" w:type="dxa"/>
          </w:tcPr>
          <w:p w14:paraId="173881EF" w14:textId="43C8D055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 xml:space="preserve">Fragen, die vom HTA </w:t>
            </w:r>
            <w:del w:id="410" w:author="Author">
              <w:r w:rsidRPr="00E53720" w:rsidDel="001A037B">
                <w:rPr>
                  <w:lang w:val="de-DE"/>
                </w:rPr>
                <w:delText xml:space="preserve">behandelt </w:delText>
              </w:r>
            </w:del>
            <w:ins w:id="411" w:author="Author">
              <w:r w:rsidR="001A037B">
                <w:rPr>
                  <w:lang w:val="de-DE"/>
                </w:rPr>
                <w:t>addressiert</w:t>
              </w:r>
              <w:r w:rsidR="001A037B" w:rsidRPr="00E53720">
                <w:rPr>
                  <w:lang w:val="de-DE"/>
                </w:rPr>
                <w:t xml:space="preserve"> </w:t>
              </w:r>
            </w:ins>
            <w:r w:rsidRPr="00E53720">
              <w:rPr>
                <w:lang w:val="de-DE"/>
              </w:rPr>
              <w:t>und beantwortet werden müssen</w:t>
            </w:r>
          </w:p>
        </w:tc>
      </w:tr>
      <w:tr w:rsidR="00E53720" w14:paraId="3870B931" w14:textId="77777777" w:rsidTr="00E53720">
        <w:tc>
          <w:tcPr>
            <w:tcW w:w="4531" w:type="dxa"/>
          </w:tcPr>
          <w:p w14:paraId="79BC2887" w14:textId="13038D26" w:rsidR="00E53720" w:rsidRDefault="00E53720" w:rsidP="00E53720">
            <w:r>
              <w:t>Methodological guidance</w:t>
            </w:r>
          </w:p>
        </w:tc>
        <w:tc>
          <w:tcPr>
            <w:tcW w:w="4531" w:type="dxa"/>
          </w:tcPr>
          <w:p w14:paraId="63DE96A1" w14:textId="5E26FCAF" w:rsidR="00E53720" w:rsidRDefault="00E53720" w:rsidP="00E53720">
            <w:r>
              <w:t>Methodische Anleitung</w:t>
            </w:r>
          </w:p>
        </w:tc>
      </w:tr>
      <w:tr w:rsidR="00E53720" w:rsidRPr="00D34632" w14:paraId="573C184C" w14:textId="77777777" w:rsidTr="00E53720">
        <w:tc>
          <w:tcPr>
            <w:tcW w:w="4531" w:type="dxa"/>
          </w:tcPr>
          <w:p w14:paraId="577D4EE3" w14:textId="626CF87E" w:rsidR="00E53720" w:rsidRDefault="00E53720" w:rsidP="00E53720">
            <w:r>
              <w:t>How the questions should be answered</w:t>
            </w:r>
          </w:p>
        </w:tc>
        <w:tc>
          <w:tcPr>
            <w:tcW w:w="4531" w:type="dxa"/>
          </w:tcPr>
          <w:p w14:paraId="21648F4E" w14:textId="18B8B286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Wie die Fragen beantwortet werden sollten</w:t>
            </w:r>
          </w:p>
        </w:tc>
      </w:tr>
      <w:tr w:rsidR="00E53720" w14:paraId="34AB917E" w14:textId="77777777" w:rsidTr="00E53720">
        <w:tc>
          <w:tcPr>
            <w:tcW w:w="4531" w:type="dxa"/>
          </w:tcPr>
          <w:p w14:paraId="377D0C87" w14:textId="251899D5" w:rsidR="00E53720" w:rsidRDefault="00E53720" w:rsidP="00E53720">
            <w:r>
              <w:t>Reporting structure</w:t>
            </w:r>
          </w:p>
        </w:tc>
        <w:tc>
          <w:tcPr>
            <w:tcW w:w="4531" w:type="dxa"/>
          </w:tcPr>
          <w:p w14:paraId="3A74A1E3" w14:textId="00A57635" w:rsidR="00E53720" w:rsidRDefault="00E53720" w:rsidP="00E53720">
            <w:r>
              <w:t>Struktur der Berichterstattung</w:t>
            </w:r>
          </w:p>
        </w:tc>
      </w:tr>
      <w:tr w:rsidR="00E53720" w:rsidRPr="00D34632" w14:paraId="227E23A8" w14:textId="77777777" w:rsidTr="00E53720">
        <w:tc>
          <w:tcPr>
            <w:tcW w:w="4531" w:type="dxa"/>
          </w:tcPr>
          <w:p w14:paraId="34F95D4D" w14:textId="64760025" w:rsidR="00E53720" w:rsidRDefault="00E53720" w:rsidP="00E53720">
            <w:r>
              <w:t>How the answers should be presented</w:t>
            </w:r>
          </w:p>
        </w:tc>
        <w:tc>
          <w:tcPr>
            <w:tcW w:w="4531" w:type="dxa"/>
          </w:tcPr>
          <w:p w14:paraId="0F20D568" w14:textId="66B47338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Wie die Antworten präsentiert werden sollten</w:t>
            </w:r>
          </w:p>
        </w:tc>
      </w:tr>
      <w:tr w:rsidR="00E53720" w:rsidRPr="00D34632" w14:paraId="5479A37B" w14:textId="77777777" w:rsidTr="00E53720">
        <w:tc>
          <w:tcPr>
            <w:tcW w:w="4531" w:type="dxa"/>
          </w:tcPr>
          <w:p w14:paraId="5C2AA00C" w14:textId="2EA27EEB" w:rsidR="00E53720" w:rsidRDefault="00E53720" w:rsidP="00E53720">
            <w:r>
              <w:t>Enabling technology (computerized interface, core HTA information database</w:t>
            </w:r>
            <w:ins w:id="412" w:author="Author">
              <w:r w:rsidR="001A037B">
                <w:t>)</w:t>
              </w:r>
            </w:ins>
          </w:p>
        </w:tc>
        <w:tc>
          <w:tcPr>
            <w:tcW w:w="4531" w:type="dxa"/>
          </w:tcPr>
          <w:p w14:paraId="33EA4D3B" w14:textId="478D7462" w:rsidR="00E53720" w:rsidRPr="00E53720" w:rsidRDefault="00E53720" w:rsidP="00E53720">
            <w:pPr>
              <w:rPr>
                <w:lang w:val="de-DE"/>
              </w:rPr>
            </w:pPr>
            <w:r w:rsidRPr="00E53720">
              <w:rPr>
                <w:lang w:val="de-DE"/>
              </w:rPr>
              <w:t>Ermöglichende Technologie (computergestützte Schnittstelle, zentrale HTA-Informationsdatenbank</w:t>
            </w:r>
            <w:ins w:id="413" w:author="Author">
              <w:r w:rsidR="001A037B">
                <w:rPr>
                  <w:lang w:val="de-DE"/>
                </w:rPr>
                <w:t>)</w:t>
              </w:r>
            </w:ins>
          </w:p>
        </w:tc>
      </w:tr>
    </w:tbl>
    <w:p w14:paraId="393F9AC2" w14:textId="77777777" w:rsidR="00E95FA8" w:rsidRPr="00E53720" w:rsidRDefault="00E95FA8" w:rsidP="00E95FA8">
      <w:pPr>
        <w:rPr>
          <w:lang w:val="de-DE"/>
        </w:rPr>
      </w:pPr>
    </w:p>
    <w:p w14:paraId="27CB9A13" w14:textId="77777777" w:rsidR="00665AD8" w:rsidRPr="00E53720" w:rsidRDefault="00665AD8" w:rsidP="004D75AA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bookmarkStart w:id="414" w:name="_Hlk118976105"/>
    </w:p>
    <w:p w14:paraId="36338899" w14:textId="77777777" w:rsidR="00665AD8" w:rsidRPr="00E53720" w:rsidRDefault="00665AD8" w:rsidP="004D75AA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5753619D" w14:textId="77777777" w:rsidR="00665AD8" w:rsidRPr="00E53720" w:rsidRDefault="00665AD8" w:rsidP="004D75AA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5DE15337" w14:textId="77777777" w:rsidR="00665AD8" w:rsidRPr="00E53720" w:rsidRDefault="00665AD8" w:rsidP="004D75AA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128777E9" w14:textId="77777777" w:rsidR="00665AD8" w:rsidRPr="00E53720" w:rsidRDefault="00665AD8" w:rsidP="004D75AA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6514CB6A" w14:textId="77777777" w:rsidR="00665AD8" w:rsidRPr="00E53720" w:rsidRDefault="00665AD8" w:rsidP="004D75AA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4100A9FC" w14:textId="720FD96B" w:rsidR="004D75AA" w:rsidRDefault="004D75AA" w:rsidP="004D75AA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4D75AA">
        <w:rPr>
          <w:rFonts w:ascii="Calibri" w:eastAsia="Calibri" w:hAnsi="Calibri" w:cs="Calibri"/>
          <w:b/>
          <w:bCs/>
          <w:color w:val="009999"/>
          <w:sz w:val="32"/>
          <w:szCs w:val="20"/>
        </w:rPr>
        <w:t>HTA Core Model Domains</w:t>
      </w:r>
      <w:bookmarkEnd w:id="414"/>
    </w:p>
    <w:p w14:paraId="73680C87" w14:textId="77777777" w:rsidR="00592613" w:rsidRDefault="00592613" w:rsidP="0059261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4D75AA">
        <w:rPr>
          <w:rFonts w:ascii="Calibri" w:eastAsia="Calibri" w:hAnsi="Calibri" w:cs="Calibri"/>
          <w:b/>
          <w:bCs/>
          <w:color w:val="009999"/>
          <w:sz w:val="32"/>
          <w:szCs w:val="20"/>
        </w:rPr>
        <w:t>HTA-Kernmodell-Bereiche</w:t>
      </w:r>
    </w:p>
    <w:p w14:paraId="17B7709E" w14:textId="77777777" w:rsidR="00592613" w:rsidRPr="004D75AA" w:rsidRDefault="00592613" w:rsidP="004D75AA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44CFEA11" w14:textId="5CE8EF93" w:rsidR="00C82120" w:rsidRPr="00133947" w:rsidRDefault="004D75AA" w:rsidP="00C82120">
      <w:pPr>
        <w:rPr>
          <w:sz w:val="24"/>
        </w:rPr>
      </w:pPr>
      <w:r>
        <w:rPr>
          <w:noProof/>
        </w:rPr>
        <w:drawing>
          <wp:inline distT="0" distB="0" distL="0" distR="0" wp14:anchorId="6F3BC4B9" wp14:editId="62F6E3BE">
            <wp:extent cx="4933950" cy="4591685"/>
            <wp:effectExtent l="0" t="0" r="0" b="0"/>
            <wp:docPr id="124" name="Picture 1" descr="A diagram of health problem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" descr="A diagram of health problem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9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14:paraId="263C2939" w14:textId="77777777" w:rsidTr="00DA65E8">
        <w:tc>
          <w:tcPr>
            <w:tcW w:w="4531" w:type="dxa"/>
          </w:tcPr>
          <w:p w14:paraId="765DF283" w14:textId="4520C631" w:rsidR="00DA65E8" w:rsidRDefault="00DA65E8" w:rsidP="00DA65E8">
            <w:r>
              <w:t>Clinical domains</w:t>
            </w:r>
          </w:p>
        </w:tc>
        <w:tc>
          <w:tcPr>
            <w:tcW w:w="4531" w:type="dxa"/>
          </w:tcPr>
          <w:p w14:paraId="53A2F078" w14:textId="4ECB2BF3" w:rsidR="00DA65E8" w:rsidRDefault="00DA65E8" w:rsidP="00DA65E8">
            <w:r>
              <w:t>Klinische Bereiche</w:t>
            </w:r>
          </w:p>
        </w:tc>
      </w:tr>
      <w:tr w:rsidR="00DA65E8" w:rsidRPr="00D34632" w14:paraId="0C6ED2FA" w14:textId="77777777" w:rsidTr="00DA65E8">
        <w:tc>
          <w:tcPr>
            <w:tcW w:w="4531" w:type="dxa"/>
          </w:tcPr>
          <w:p w14:paraId="6D063B15" w14:textId="2FD3A7F1" w:rsidR="00DA65E8" w:rsidRDefault="00DA65E8" w:rsidP="00DA65E8">
            <w:r>
              <w:t xml:space="preserve">Health </w:t>
            </w:r>
            <w:del w:id="415" w:author="Author">
              <w:r w:rsidDel="00D032DE">
                <w:delText xml:space="preserve">and </w:delText>
              </w:r>
            </w:del>
            <w:r>
              <w:t>problem and current use of technology (CUR)</w:t>
            </w:r>
          </w:p>
        </w:tc>
        <w:tc>
          <w:tcPr>
            <w:tcW w:w="4531" w:type="dxa"/>
          </w:tcPr>
          <w:p w14:paraId="0DDC92B5" w14:textId="38799EAA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Gesundheit</w:t>
            </w:r>
            <w:ins w:id="416" w:author="Author">
              <w:r w:rsidR="00D032DE">
                <w:rPr>
                  <w:lang w:val="de-DE"/>
                </w:rPr>
                <w:t>sp</w:t>
              </w:r>
            </w:ins>
            <w:del w:id="417" w:author="Author">
              <w:r w:rsidRPr="00DA65E8" w:rsidDel="00D032DE">
                <w:rPr>
                  <w:lang w:val="de-DE"/>
                </w:rPr>
                <w:delText xml:space="preserve"> und P</w:delText>
              </w:r>
            </w:del>
            <w:r w:rsidRPr="00DA65E8">
              <w:rPr>
                <w:lang w:val="de-DE"/>
              </w:rPr>
              <w:t>roblem</w:t>
            </w:r>
            <w:del w:id="418" w:author="Author">
              <w:r w:rsidRPr="00DA65E8" w:rsidDel="00D032DE">
                <w:rPr>
                  <w:lang w:val="de-DE"/>
                </w:rPr>
                <w:delText>e</w:delText>
              </w:r>
            </w:del>
            <w:r w:rsidRPr="00DA65E8">
              <w:rPr>
                <w:lang w:val="de-DE"/>
              </w:rPr>
              <w:t xml:space="preserve"> und </w:t>
            </w:r>
            <w:del w:id="419" w:author="Author">
              <w:r w:rsidRPr="00DA65E8" w:rsidDel="00D032DE">
                <w:rPr>
                  <w:lang w:val="de-DE"/>
                </w:rPr>
                <w:delText xml:space="preserve">aktuelle </w:delText>
              </w:r>
            </w:del>
            <w:ins w:id="420" w:author="Author">
              <w:r w:rsidR="00D032DE">
                <w:rPr>
                  <w:lang w:val="de-DE"/>
                </w:rPr>
                <w:t>derzeitige</w:t>
              </w:r>
              <w:r w:rsidR="00D032DE" w:rsidRPr="00DA65E8">
                <w:rPr>
                  <w:lang w:val="de-DE"/>
                </w:rPr>
                <w:t xml:space="preserve"> </w:t>
              </w:r>
            </w:ins>
            <w:r w:rsidRPr="00DA65E8">
              <w:rPr>
                <w:lang w:val="de-DE"/>
              </w:rPr>
              <w:t>Nutzung der Technologie (CUR)</w:t>
            </w:r>
          </w:p>
        </w:tc>
      </w:tr>
      <w:tr w:rsidR="00DA65E8" w14:paraId="618CBADF" w14:textId="77777777" w:rsidTr="00DA65E8">
        <w:tc>
          <w:tcPr>
            <w:tcW w:w="4531" w:type="dxa"/>
          </w:tcPr>
          <w:p w14:paraId="12A07413" w14:textId="088D8A71" w:rsidR="00DA65E8" w:rsidRDefault="00DA65E8" w:rsidP="00DA65E8">
            <w:r>
              <w:t>Safety (SAF)</w:t>
            </w:r>
          </w:p>
        </w:tc>
        <w:tc>
          <w:tcPr>
            <w:tcW w:w="4531" w:type="dxa"/>
          </w:tcPr>
          <w:p w14:paraId="0BFFD947" w14:textId="3FF9290D" w:rsidR="00DA65E8" w:rsidRDefault="00DA65E8" w:rsidP="00DA65E8">
            <w:r>
              <w:t>Sicherheit (SAF)</w:t>
            </w:r>
          </w:p>
        </w:tc>
      </w:tr>
      <w:tr w:rsidR="00DA65E8" w14:paraId="6FC4A6A4" w14:textId="77777777" w:rsidTr="00DA65E8">
        <w:tc>
          <w:tcPr>
            <w:tcW w:w="4531" w:type="dxa"/>
          </w:tcPr>
          <w:p w14:paraId="6EE9F079" w14:textId="1D77EEAA" w:rsidR="00DA65E8" w:rsidRDefault="00DA65E8" w:rsidP="00DA65E8">
            <w:r>
              <w:t>Clinical effectiveness (EFF)</w:t>
            </w:r>
          </w:p>
        </w:tc>
        <w:tc>
          <w:tcPr>
            <w:tcW w:w="4531" w:type="dxa"/>
          </w:tcPr>
          <w:p w14:paraId="21A8CCB0" w14:textId="54A8A3A0" w:rsidR="00DA65E8" w:rsidRDefault="00DA65E8" w:rsidP="00DA65E8">
            <w:r>
              <w:t>Klinische Wirksamkeit (EFF)</w:t>
            </w:r>
          </w:p>
        </w:tc>
      </w:tr>
      <w:tr w:rsidR="00DA65E8" w:rsidRPr="00D34632" w14:paraId="606F1691" w14:textId="77777777" w:rsidTr="00DA65E8">
        <w:tc>
          <w:tcPr>
            <w:tcW w:w="4531" w:type="dxa"/>
          </w:tcPr>
          <w:p w14:paraId="6639E334" w14:textId="168719ED" w:rsidR="00DA65E8" w:rsidRDefault="00DA65E8" w:rsidP="00DA65E8">
            <w:r>
              <w:t>Description and technical features (TEC)</w:t>
            </w:r>
          </w:p>
        </w:tc>
        <w:tc>
          <w:tcPr>
            <w:tcW w:w="4531" w:type="dxa"/>
          </w:tcPr>
          <w:p w14:paraId="055046AB" w14:textId="649A0B09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Beschreibung und technische Merkmale (TEC)</w:t>
            </w:r>
          </w:p>
        </w:tc>
      </w:tr>
      <w:tr w:rsidR="00DA65E8" w:rsidRPr="00D34632" w14:paraId="2D89811F" w14:textId="77777777" w:rsidTr="00DA65E8">
        <w:tc>
          <w:tcPr>
            <w:tcW w:w="4531" w:type="dxa"/>
          </w:tcPr>
          <w:p w14:paraId="20C1AC24" w14:textId="300665B3" w:rsidR="00DA65E8" w:rsidRDefault="00DA65E8" w:rsidP="00DA65E8">
            <w:r>
              <w:t>Cost and economic evaluation (ECO)</w:t>
            </w:r>
          </w:p>
        </w:tc>
        <w:tc>
          <w:tcPr>
            <w:tcW w:w="4531" w:type="dxa"/>
          </w:tcPr>
          <w:p w14:paraId="4F8D397B" w14:textId="6CF2C8C5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Kosten</w:t>
            </w:r>
            <w:ins w:id="421" w:author="Author">
              <w:r w:rsidR="00D032DE">
                <w:rPr>
                  <w:lang w:val="de-DE"/>
                </w:rPr>
                <w:t>-</w:t>
              </w:r>
            </w:ins>
            <w:r w:rsidRPr="00DA65E8">
              <w:rPr>
                <w:lang w:val="de-DE"/>
              </w:rPr>
              <w:t xml:space="preserve"> und </w:t>
            </w:r>
            <w:ins w:id="422" w:author="Author">
              <w:r w:rsidR="00D032DE">
                <w:rPr>
                  <w:lang w:val="de-DE"/>
                </w:rPr>
                <w:t>W</w:t>
              </w:r>
            </w:ins>
            <w:del w:id="423" w:author="Author">
              <w:r w:rsidRPr="00DA65E8" w:rsidDel="00D032DE">
                <w:rPr>
                  <w:lang w:val="de-DE"/>
                </w:rPr>
                <w:delText>w</w:delText>
              </w:r>
            </w:del>
            <w:r w:rsidRPr="00DA65E8">
              <w:rPr>
                <w:lang w:val="de-DE"/>
              </w:rPr>
              <w:t>irtschaftlich</w:t>
            </w:r>
            <w:ins w:id="424" w:author="Author">
              <w:r w:rsidR="00D032DE">
                <w:rPr>
                  <w:lang w:val="de-DE"/>
                </w:rPr>
                <w:t>keits</w:t>
              </w:r>
            </w:ins>
            <w:del w:id="425" w:author="Author">
              <w:r w:rsidRPr="00DA65E8" w:rsidDel="00D032DE">
                <w:rPr>
                  <w:lang w:val="de-DE"/>
                </w:rPr>
                <w:delText xml:space="preserve">e </w:delText>
              </w:r>
            </w:del>
            <w:ins w:id="426" w:author="Author">
              <w:r w:rsidR="00D032DE">
                <w:rPr>
                  <w:lang w:val="de-DE"/>
                </w:rPr>
                <w:t>b</w:t>
              </w:r>
            </w:ins>
            <w:del w:id="427" w:author="Author">
              <w:r w:rsidRPr="00DA65E8" w:rsidDel="00D032DE">
                <w:rPr>
                  <w:lang w:val="de-DE"/>
                </w:rPr>
                <w:delText>B</w:delText>
              </w:r>
            </w:del>
            <w:r w:rsidRPr="00DA65E8">
              <w:rPr>
                <w:lang w:val="de-DE"/>
              </w:rPr>
              <w:t>ewertung (ECO)</w:t>
            </w:r>
          </w:p>
        </w:tc>
      </w:tr>
      <w:tr w:rsidR="00DA65E8" w14:paraId="2A7EEB36" w14:textId="77777777" w:rsidTr="00DA65E8">
        <w:tc>
          <w:tcPr>
            <w:tcW w:w="4531" w:type="dxa"/>
          </w:tcPr>
          <w:p w14:paraId="0F2B5D87" w14:textId="47F1EE53" w:rsidR="00DA65E8" w:rsidRDefault="00DA65E8" w:rsidP="00DA65E8">
            <w:r>
              <w:t>Non-clinical domains</w:t>
            </w:r>
          </w:p>
        </w:tc>
        <w:tc>
          <w:tcPr>
            <w:tcW w:w="4531" w:type="dxa"/>
          </w:tcPr>
          <w:p w14:paraId="5BABBDC3" w14:textId="7C6EEDB2" w:rsidR="00DA65E8" w:rsidRDefault="00DA65E8" w:rsidP="00DA65E8">
            <w:r>
              <w:t>Nicht-klinische Bereiche</w:t>
            </w:r>
          </w:p>
        </w:tc>
      </w:tr>
      <w:tr w:rsidR="00DA65E8" w14:paraId="5366484C" w14:textId="77777777" w:rsidTr="00DA65E8">
        <w:tc>
          <w:tcPr>
            <w:tcW w:w="4531" w:type="dxa"/>
          </w:tcPr>
          <w:p w14:paraId="62124BF5" w14:textId="62EF09EC" w:rsidR="00DA65E8" w:rsidRDefault="00DA65E8" w:rsidP="00DA65E8">
            <w:r>
              <w:t>Legal aspects (LEG)</w:t>
            </w:r>
          </w:p>
        </w:tc>
        <w:tc>
          <w:tcPr>
            <w:tcW w:w="4531" w:type="dxa"/>
          </w:tcPr>
          <w:p w14:paraId="01AF3A8A" w14:textId="46A1BAA1" w:rsidR="00DA65E8" w:rsidRDefault="00DA65E8" w:rsidP="00DA65E8">
            <w:r>
              <w:t>Rechtliche Aspekte (LEG)</w:t>
            </w:r>
          </w:p>
        </w:tc>
      </w:tr>
      <w:tr w:rsidR="00DA65E8" w:rsidRPr="00D34632" w14:paraId="763B18D3" w14:textId="77777777" w:rsidTr="00DA65E8">
        <w:tc>
          <w:tcPr>
            <w:tcW w:w="4531" w:type="dxa"/>
          </w:tcPr>
          <w:p w14:paraId="15F069CC" w14:textId="62439614" w:rsidR="00DA65E8" w:rsidRDefault="00DA65E8" w:rsidP="00DA65E8">
            <w:r>
              <w:t>Patient and social aspects (SOC)</w:t>
            </w:r>
          </w:p>
        </w:tc>
        <w:tc>
          <w:tcPr>
            <w:tcW w:w="4531" w:type="dxa"/>
          </w:tcPr>
          <w:p w14:paraId="60AF3DBE" w14:textId="28CB4666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Patienten</w:t>
            </w:r>
            <w:ins w:id="428" w:author="Author">
              <w:r w:rsidR="00D032DE">
                <w:rPr>
                  <w:lang w:val="de-DE"/>
                </w:rPr>
                <w:t>-</w:t>
              </w:r>
            </w:ins>
            <w:r w:rsidRPr="00DA65E8">
              <w:rPr>
                <w:lang w:val="de-DE"/>
              </w:rPr>
              <w:t xml:space="preserve"> und </w:t>
            </w:r>
            <w:ins w:id="429" w:author="Author">
              <w:r w:rsidR="00D032DE">
                <w:rPr>
                  <w:lang w:val="de-DE"/>
                </w:rPr>
                <w:t>S</w:t>
              </w:r>
            </w:ins>
            <w:del w:id="430" w:author="Author">
              <w:r w:rsidRPr="00DA65E8" w:rsidDel="00D032DE">
                <w:rPr>
                  <w:lang w:val="de-DE"/>
                </w:rPr>
                <w:delText>s</w:delText>
              </w:r>
            </w:del>
            <w:r w:rsidRPr="00DA65E8">
              <w:rPr>
                <w:lang w:val="de-DE"/>
              </w:rPr>
              <w:t>ozial</w:t>
            </w:r>
            <w:del w:id="431" w:author="Author">
              <w:r w:rsidRPr="00DA65E8" w:rsidDel="00D032DE">
                <w:rPr>
                  <w:lang w:val="de-DE"/>
                </w:rPr>
                <w:delText xml:space="preserve">e </w:delText>
              </w:r>
            </w:del>
            <w:ins w:id="432" w:author="Author">
              <w:r w:rsidR="00D032DE">
                <w:rPr>
                  <w:lang w:val="de-DE"/>
                </w:rPr>
                <w:t>a</w:t>
              </w:r>
            </w:ins>
            <w:del w:id="433" w:author="Author">
              <w:r w:rsidRPr="00DA65E8" w:rsidDel="00D032DE">
                <w:rPr>
                  <w:lang w:val="de-DE"/>
                </w:rPr>
                <w:delText>A</w:delText>
              </w:r>
            </w:del>
            <w:r w:rsidRPr="00DA65E8">
              <w:rPr>
                <w:lang w:val="de-DE"/>
              </w:rPr>
              <w:t>spekte (SOC)</w:t>
            </w:r>
          </w:p>
        </w:tc>
      </w:tr>
      <w:tr w:rsidR="00DA65E8" w14:paraId="45C53CC9" w14:textId="77777777" w:rsidTr="00DA65E8">
        <w:tc>
          <w:tcPr>
            <w:tcW w:w="4531" w:type="dxa"/>
          </w:tcPr>
          <w:p w14:paraId="54343A9B" w14:textId="1BC1F81C" w:rsidR="00DA65E8" w:rsidRDefault="00DA65E8" w:rsidP="00DA65E8">
            <w:r>
              <w:t>Organizational aspects (ORG)</w:t>
            </w:r>
          </w:p>
        </w:tc>
        <w:tc>
          <w:tcPr>
            <w:tcW w:w="4531" w:type="dxa"/>
          </w:tcPr>
          <w:p w14:paraId="695E2F0C" w14:textId="1350A274" w:rsidR="00DA65E8" w:rsidRDefault="00DA65E8" w:rsidP="00DA65E8">
            <w:r>
              <w:t>Organisatorische Aspekte (ORG)</w:t>
            </w:r>
          </w:p>
        </w:tc>
      </w:tr>
      <w:tr w:rsidR="00DA65E8" w14:paraId="30A92C8B" w14:textId="77777777" w:rsidTr="00DA65E8">
        <w:tc>
          <w:tcPr>
            <w:tcW w:w="4531" w:type="dxa"/>
          </w:tcPr>
          <w:p w14:paraId="3AB9BD5E" w14:textId="283EEA5A" w:rsidR="00DA65E8" w:rsidRDefault="00DA65E8" w:rsidP="00DA65E8">
            <w:r>
              <w:t>Ethical analysis (ETH)</w:t>
            </w:r>
          </w:p>
        </w:tc>
        <w:tc>
          <w:tcPr>
            <w:tcW w:w="4531" w:type="dxa"/>
          </w:tcPr>
          <w:p w14:paraId="7525D7DB" w14:textId="1774F46A" w:rsidR="00DA65E8" w:rsidRDefault="00DA65E8" w:rsidP="00DA65E8">
            <w:r>
              <w:t>Ethische Analyse (ETH)</w:t>
            </w:r>
          </w:p>
        </w:tc>
      </w:tr>
    </w:tbl>
    <w:p w14:paraId="562BEEBA" w14:textId="77777777" w:rsidR="00C82120" w:rsidRDefault="00C82120" w:rsidP="00C82120"/>
    <w:p w14:paraId="791E132E" w14:textId="77777777" w:rsidR="00665AD8" w:rsidRDefault="00665AD8" w:rsidP="00C82120"/>
    <w:p w14:paraId="5161D5C0" w14:textId="77777777" w:rsidR="00665AD8" w:rsidRDefault="00665AD8" w:rsidP="00C82120"/>
    <w:p w14:paraId="3EBA6324" w14:textId="77777777" w:rsidR="00665AD8" w:rsidRDefault="00665AD8" w:rsidP="00C82120"/>
    <w:p w14:paraId="05FB10F4" w14:textId="77777777" w:rsidR="00665AD8" w:rsidRDefault="00665AD8" w:rsidP="00C82120"/>
    <w:p w14:paraId="4F5DB7E9" w14:textId="77777777" w:rsidR="00665AD8" w:rsidRDefault="00665AD8" w:rsidP="00C82120"/>
    <w:p w14:paraId="337C1BB2" w14:textId="77777777" w:rsidR="00665AD8" w:rsidRDefault="00665AD8" w:rsidP="00C82120"/>
    <w:p w14:paraId="73F5D866" w14:textId="77777777" w:rsidR="004D75AA" w:rsidRDefault="004D75AA" w:rsidP="004D75AA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bookmarkStart w:id="434" w:name="_Hlk120360846"/>
      <w:r w:rsidRPr="004D75AA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Return on Late-Stage Pharmaceutical Innovation 2013–2021 </w:t>
      </w:r>
      <w:bookmarkEnd w:id="434"/>
    </w:p>
    <w:p w14:paraId="59F8FB46" w14:textId="77777777" w:rsidR="00592613" w:rsidRDefault="00592613" w:rsidP="0059261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4D75AA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Rendite der pharmazeutischen Spätphaseninnovation 2013-2021 </w:t>
      </w:r>
    </w:p>
    <w:p w14:paraId="1D261B7B" w14:textId="77777777" w:rsidR="00592613" w:rsidRPr="004D75AA" w:rsidRDefault="00592613" w:rsidP="004D75AA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2F800A93" w14:textId="4FA246AC" w:rsidR="00C82120" w:rsidRDefault="004D75AA" w:rsidP="004D75AA">
      <w:pPr>
        <w:tabs>
          <w:tab w:val="left" w:pos="1198"/>
        </w:tabs>
        <w:rPr>
          <w:noProof/>
        </w:rPr>
      </w:pPr>
      <w:r>
        <w:rPr>
          <w:noProof/>
        </w:rPr>
        <w:drawing>
          <wp:inline distT="0" distB="0" distL="0" distR="0" wp14:anchorId="1F7E1A17" wp14:editId="43BBA385">
            <wp:extent cx="4859020" cy="3482340"/>
            <wp:effectExtent l="0" t="0" r="0" b="0"/>
            <wp:docPr id="125" name="Picture 1" descr="A graph with hexagons and numb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" descr="A graph with hexagons and number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14:paraId="5B9D35A9" w14:textId="77777777" w:rsidTr="00DA65E8">
        <w:tc>
          <w:tcPr>
            <w:tcW w:w="4531" w:type="dxa"/>
          </w:tcPr>
          <w:p w14:paraId="34BE10C2" w14:textId="071A1CBF" w:rsidR="00DA65E8" w:rsidRDefault="00DA65E8" w:rsidP="00DA65E8">
            <w:r>
              <w:t>Cost to launch</w:t>
            </w:r>
          </w:p>
        </w:tc>
        <w:tc>
          <w:tcPr>
            <w:tcW w:w="4531" w:type="dxa"/>
          </w:tcPr>
          <w:p w14:paraId="201C6662" w14:textId="62B6A3A8" w:rsidR="00DA65E8" w:rsidRDefault="00DA65E8" w:rsidP="00DA65E8">
            <w:r>
              <w:t xml:space="preserve">Kosten für die </w:t>
            </w:r>
            <w:ins w:id="435" w:author="Author">
              <w:r w:rsidR="006E3963">
                <w:t>Markte</w:t>
              </w:r>
            </w:ins>
            <w:del w:id="436" w:author="Author">
              <w:r w:rsidDel="006E3963">
                <w:delText>E</w:delText>
              </w:r>
            </w:del>
            <w:r>
              <w:t>inführung</w:t>
            </w:r>
          </w:p>
        </w:tc>
      </w:tr>
      <w:tr w:rsidR="00DA65E8" w14:paraId="0E584A0D" w14:textId="77777777" w:rsidTr="00DA65E8">
        <w:tc>
          <w:tcPr>
            <w:tcW w:w="4531" w:type="dxa"/>
          </w:tcPr>
          <w:p w14:paraId="392070EF" w14:textId="7F4DB9BD" w:rsidR="00DA65E8" w:rsidRDefault="00DA65E8" w:rsidP="00DA65E8">
            <w:r>
              <w:t>Peak sales</w:t>
            </w:r>
          </w:p>
        </w:tc>
        <w:tc>
          <w:tcPr>
            <w:tcW w:w="4531" w:type="dxa"/>
          </w:tcPr>
          <w:p w14:paraId="50932CCB" w14:textId="5EBFD4A3" w:rsidR="00DA65E8" w:rsidRDefault="00DA65E8" w:rsidP="00DA65E8">
            <w:r>
              <w:t>Spitzenumsatz</w:t>
            </w:r>
          </w:p>
        </w:tc>
      </w:tr>
    </w:tbl>
    <w:p w14:paraId="5E2270A8" w14:textId="77777777" w:rsidR="00C82120" w:rsidRDefault="00C82120" w:rsidP="007E08B2"/>
    <w:p w14:paraId="6A48D344" w14:textId="4046D0DB" w:rsidR="00C82120" w:rsidRDefault="00FA4952" w:rsidP="00C82120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A4952">
        <w:rPr>
          <w:rFonts w:ascii="Calibri" w:hAnsi="Calibri" w:cs="Calibri"/>
          <w:b/>
          <w:bCs/>
          <w:color w:val="009999"/>
          <w:sz w:val="32"/>
        </w:rPr>
        <w:t xml:space="preserve">Drivers to Improve IRR in Pharmaceutical Innovation </w:t>
      </w:r>
    </w:p>
    <w:p w14:paraId="2C73FA08" w14:textId="562A6510" w:rsidR="00592613" w:rsidRPr="00592613" w:rsidRDefault="00592613" w:rsidP="00592613">
      <w:pPr>
        <w:pStyle w:val="Legende-Tabelle4"/>
        <w:rPr>
          <w:rFonts w:ascii="Calibri" w:hAnsi="Calibri" w:cs="Calibri"/>
          <w:b/>
          <w:bCs/>
          <w:color w:val="009999"/>
          <w:sz w:val="32"/>
          <w:lang w:val="de-DE"/>
        </w:rPr>
      </w:pPr>
      <w:r w:rsidRPr="00592613">
        <w:rPr>
          <w:rFonts w:ascii="Calibri" w:hAnsi="Calibri" w:cs="Calibri"/>
          <w:b/>
          <w:bCs/>
          <w:color w:val="009999"/>
          <w:sz w:val="32"/>
          <w:lang w:val="de-DE"/>
        </w:rPr>
        <w:t xml:space="preserve">Triebkräfte zur Verbesserung der IRR </w:t>
      </w:r>
      <w:ins w:id="437" w:author="Author">
        <w:r w:rsidR="00A5405B">
          <w:rPr>
            <w:rFonts w:ascii="Calibri" w:hAnsi="Calibri" w:cs="Calibri"/>
            <w:b/>
            <w:bCs/>
            <w:color w:val="009999"/>
            <w:sz w:val="32"/>
            <w:lang w:val="de-DE"/>
          </w:rPr>
          <w:t>bei</w:t>
        </w:r>
      </w:ins>
      <w:del w:id="438" w:author="Author">
        <w:r w:rsidRPr="00592613" w:rsidDel="00A5405B">
          <w:rPr>
            <w:rFonts w:ascii="Calibri" w:hAnsi="Calibri" w:cs="Calibri"/>
            <w:b/>
            <w:bCs/>
            <w:color w:val="009999"/>
            <w:sz w:val="32"/>
            <w:lang w:val="de-DE"/>
          </w:rPr>
          <w:delText>in</w:delText>
        </w:r>
      </w:del>
      <w:r w:rsidRPr="00592613">
        <w:rPr>
          <w:rFonts w:ascii="Calibri" w:hAnsi="Calibri" w:cs="Calibri"/>
          <w:b/>
          <w:bCs/>
          <w:color w:val="009999"/>
          <w:sz w:val="32"/>
          <w:lang w:val="de-DE"/>
        </w:rPr>
        <w:t xml:space="preserve"> </w:t>
      </w:r>
      <w:del w:id="439" w:author="Author">
        <w:r w:rsidRPr="00592613" w:rsidDel="00A5405B">
          <w:rPr>
            <w:rFonts w:ascii="Calibri" w:hAnsi="Calibri" w:cs="Calibri"/>
            <w:b/>
            <w:bCs/>
            <w:color w:val="009999"/>
            <w:sz w:val="32"/>
            <w:lang w:val="de-DE"/>
          </w:rPr>
          <w:delText xml:space="preserve">der </w:delText>
        </w:r>
      </w:del>
      <w:r w:rsidRPr="00592613">
        <w:rPr>
          <w:rFonts w:ascii="Calibri" w:hAnsi="Calibri" w:cs="Calibri"/>
          <w:b/>
          <w:bCs/>
          <w:color w:val="009999"/>
          <w:sz w:val="32"/>
          <w:lang w:val="de-DE"/>
        </w:rPr>
        <w:t>pharmazeutischen Innovation</w:t>
      </w:r>
      <w:ins w:id="440" w:author="Author">
        <w:r w:rsidR="00A5405B">
          <w:rPr>
            <w:rFonts w:ascii="Calibri" w:hAnsi="Calibri" w:cs="Calibri"/>
            <w:b/>
            <w:bCs/>
            <w:color w:val="009999"/>
            <w:sz w:val="32"/>
            <w:lang w:val="de-DE"/>
          </w:rPr>
          <w:t>en</w:t>
        </w:r>
      </w:ins>
      <w:r w:rsidRPr="00592613">
        <w:rPr>
          <w:rFonts w:ascii="Calibri" w:hAnsi="Calibri" w:cs="Calibri"/>
          <w:b/>
          <w:bCs/>
          <w:color w:val="009999"/>
          <w:sz w:val="32"/>
          <w:lang w:val="de-DE"/>
        </w:rPr>
        <w:t xml:space="preserve"> </w:t>
      </w:r>
    </w:p>
    <w:p w14:paraId="32561BC4" w14:textId="77777777" w:rsidR="00592613" w:rsidRPr="00592613" w:rsidRDefault="00592613" w:rsidP="00C82120">
      <w:pPr>
        <w:pStyle w:val="Legende-Tabelle4"/>
        <w:rPr>
          <w:rFonts w:ascii="Calibri" w:hAnsi="Calibri" w:cs="Calibri"/>
          <w:b/>
          <w:bCs/>
          <w:color w:val="009999"/>
          <w:sz w:val="32"/>
          <w:lang w:val="de-DE"/>
        </w:rPr>
      </w:pPr>
    </w:p>
    <w:p w14:paraId="06DDC9AC" w14:textId="587E0D6E" w:rsidR="00C82120" w:rsidRDefault="00FA4952" w:rsidP="00C82120">
      <w:pPr>
        <w:rPr>
          <w:sz w:val="24"/>
        </w:rPr>
      </w:pPr>
      <w:r>
        <w:rPr>
          <w:noProof/>
        </w:rPr>
        <w:drawing>
          <wp:inline distT="0" distB="0" distL="0" distR="0" wp14:anchorId="76D60A60" wp14:editId="0C5907C7">
            <wp:extent cx="5490845" cy="2437765"/>
            <wp:effectExtent l="0" t="0" r="0" b="635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:rsidRPr="00D34632" w14:paraId="668065FA" w14:textId="77777777" w:rsidTr="006F4EBF">
        <w:tc>
          <w:tcPr>
            <w:tcW w:w="4531" w:type="dxa"/>
          </w:tcPr>
          <w:p w14:paraId="1DF2B45D" w14:textId="52A8A47C" w:rsidR="00DA65E8" w:rsidRDefault="00DA65E8" w:rsidP="00DA65E8">
            <w:r>
              <w:t>Measures to improve IRR</w:t>
            </w:r>
          </w:p>
        </w:tc>
        <w:tc>
          <w:tcPr>
            <w:tcW w:w="4531" w:type="dxa"/>
          </w:tcPr>
          <w:p w14:paraId="02FE07DD" w14:textId="1CFEF7FB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Maßnahmen zur Verbesserung des IRR</w:t>
            </w:r>
          </w:p>
        </w:tc>
      </w:tr>
      <w:tr w:rsidR="00DA65E8" w14:paraId="50FD64A5" w14:textId="77777777" w:rsidTr="006F4EBF">
        <w:tc>
          <w:tcPr>
            <w:tcW w:w="4531" w:type="dxa"/>
          </w:tcPr>
          <w:p w14:paraId="66D5069B" w14:textId="51308634" w:rsidR="00DA65E8" w:rsidRDefault="00DA65E8" w:rsidP="00DA65E8">
            <w:r>
              <w:t>Current IRR</w:t>
            </w:r>
          </w:p>
        </w:tc>
        <w:tc>
          <w:tcPr>
            <w:tcW w:w="4531" w:type="dxa"/>
          </w:tcPr>
          <w:p w14:paraId="156B5089" w14:textId="7C7C0E81" w:rsidR="00DA65E8" w:rsidRDefault="00DA65E8" w:rsidP="00DA65E8">
            <w:r>
              <w:t>Aktueller IRR</w:t>
            </w:r>
          </w:p>
        </w:tc>
      </w:tr>
      <w:tr w:rsidR="00DA65E8" w14:paraId="24E42092" w14:textId="77777777" w:rsidTr="006F4EBF">
        <w:tc>
          <w:tcPr>
            <w:tcW w:w="4531" w:type="dxa"/>
          </w:tcPr>
          <w:p w14:paraId="240AF5B8" w14:textId="5519F28A" w:rsidR="00DA65E8" w:rsidRDefault="00DA65E8" w:rsidP="00DA65E8">
            <w:r>
              <w:t>Costs</w:t>
            </w:r>
          </w:p>
        </w:tc>
        <w:tc>
          <w:tcPr>
            <w:tcW w:w="4531" w:type="dxa"/>
          </w:tcPr>
          <w:p w14:paraId="53815D46" w14:textId="3E455F27" w:rsidR="00DA65E8" w:rsidRDefault="00DA65E8" w:rsidP="00DA65E8">
            <w:r>
              <w:t>Kosten</w:t>
            </w:r>
          </w:p>
        </w:tc>
      </w:tr>
      <w:tr w:rsidR="00DA65E8" w14:paraId="29E805C3" w14:textId="77777777" w:rsidTr="006F4EBF">
        <w:tc>
          <w:tcPr>
            <w:tcW w:w="4531" w:type="dxa"/>
          </w:tcPr>
          <w:p w14:paraId="5EC24838" w14:textId="4DF6EAD4" w:rsidR="00DA65E8" w:rsidRDefault="00DA65E8" w:rsidP="00DA65E8">
            <w:r>
              <w:t>Time</w:t>
            </w:r>
          </w:p>
        </w:tc>
        <w:tc>
          <w:tcPr>
            <w:tcW w:w="4531" w:type="dxa"/>
          </w:tcPr>
          <w:p w14:paraId="5E597B9C" w14:textId="0660316A" w:rsidR="00DA65E8" w:rsidRDefault="00DA65E8" w:rsidP="00DA65E8">
            <w:r>
              <w:t>Zeit</w:t>
            </w:r>
          </w:p>
        </w:tc>
      </w:tr>
      <w:tr w:rsidR="00DA65E8" w14:paraId="4C7E3F9A" w14:textId="77777777" w:rsidTr="006F4EBF">
        <w:tc>
          <w:tcPr>
            <w:tcW w:w="4531" w:type="dxa"/>
          </w:tcPr>
          <w:p w14:paraId="4531C781" w14:textId="44D7B7F2" w:rsidR="00DA65E8" w:rsidRDefault="00DA65E8" w:rsidP="00DA65E8">
            <w:r>
              <w:t>Success</w:t>
            </w:r>
          </w:p>
        </w:tc>
        <w:tc>
          <w:tcPr>
            <w:tcW w:w="4531" w:type="dxa"/>
          </w:tcPr>
          <w:p w14:paraId="21BF8C83" w14:textId="157331FD" w:rsidR="00DA65E8" w:rsidRDefault="00DA65E8" w:rsidP="00DA65E8">
            <w:r>
              <w:t>Erfolg</w:t>
            </w:r>
          </w:p>
        </w:tc>
      </w:tr>
      <w:tr w:rsidR="00DA65E8" w14:paraId="27D14045" w14:textId="77777777" w:rsidTr="006F4EBF">
        <w:tc>
          <w:tcPr>
            <w:tcW w:w="4531" w:type="dxa"/>
          </w:tcPr>
          <w:p w14:paraId="225AD1C3" w14:textId="0B370911" w:rsidR="00DA65E8" w:rsidRDefault="00DA65E8" w:rsidP="00DA65E8">
            <w:r>
              <w:t>Shift</w:t>
            </w:r>
          </w:p>
        </w:tc>
        <w:tc>
          <w:tcPr>
            <w:tcW w:w="4531" w:type="dxa"/>
          </w:tcPr>
          <w:p w14:paraId="112DDF03" w14:textId="2379029E" w:rsidR="00DA65E8" w:rsidRDefault="00DA65E8" w:rsidP="00DA65E8">
            <w:del w:id="441" w:author="Author">
              <w:r w:rsidDel="001305E7">
                <w:delText>Schicht</w:delText>
              </w:r>
            </w:del>
            <w:ins w:id="442" w:author="Author">
              <w:r w:rsidR="001305E7">
                <w:t>Umschichtung</w:t>
              </w:r>
            </w:ins>
          </w:p>
        </w:tc>
      </w:tr>
      <w:tr w:rsidR="00DA65E8" w14:paraId="7B9240DE" w14:textId="77777777" w:rsidTr="006F4EBF">
        <w:tc>
          <w:tcPr>
            <w:tcW w:w="4531" w:type="dxa"/>
          </w:tcPr>
          <w:p w14:paraId="219B6A2A" w14:textId="6331DF6D" w:rsidR="00DA65E8" w:rsidRDefault="00DA65E8" w:rsidP="00DA65E8">
            <w:r>
              <w:t>New IRR</w:t>
            </w:r>
          </w:p>
        </w:tc>
        <w:tc>
          <w:tcPr>
            <w:tcW w:w="4531" w:type="dxa"/>
          </w:tcPr>
          <w:p w14:paraId="62449197" w14:textId="714E6AED" w:rsidR="00DA65E8" w:rsidRDefault="00DA65E8" w:rsidP="00DA65E8">
            <w:r>
              <w:t>Neuer IRR</w:t>
            </w:r>
          </w:p>
        </w:tc>
      </w:tr>
      <w:tr w:rsidR="00DA65E8" w14:paraId="52F015F2" w14:textId="77777777" w:rsidTr="006F4EBF">
        <w:tc>
          <w:tcPr>
            <w:tcW w:w="4531" w:type="dxa"/>
          </w:tcPr>
          <w:p w14:paraId="34CF7DE2" w14:textId="6120AA89" w:rsidR="00DA65E8" w:rsidRDefault="00DA65E8" w:rsidP="00DA65E8">
            <w:r>
              <w:t>Cost reduction of 15% per asset</w:t>
            </w:r>
          </w:p>
        </w:tc>
        <w:tc>
          <w:tcPr>
            <w:tcW w:w="4531" w:type="dxa"/>
          </w:tcPr>
          <w:p w14:paraId="171D1D0C" w14:textId="23DE8DF0" w:rsidR="00DA65E8" w:rsidRDefault="00DA65E8" w:rsidP="00DA65E8">
            <w:r>
              <w:t xml:space="preserve">Kostensenkung von 15 % pro </w:t>
            </w:r>
            <w:del w:id="443" w:author="Author">
              <w:r w:rsidDel="001305E7">
                <w:delText>Anlage</w:delText>
              </w:r>
            </w:del>
            <w:ins w:id="444" w:author="Author">
              <w:r w:rsidR="001305E7">
                <w:t>Vermögenswert</w:t>
              </w:r>
            </w:ins>
          </w:p>
        </w:tc>
      </w:tr>
      <w:tr w:rsidR="00DA65E8" w:rsidRPr="00D34632" w14:paraId="0D516B44" w14:textId="77777777" w:rsidTr="006F4EBF">
        <w:tc>
          <w:tcPr>
            <w:tcW w:w="4531" w:type="dxa"/>
          </w:tcPr>
          <w:p w14:paraId="5F86D4C8" w14:textId="7C965C93" w:rsidR="00DA65E8" w:rsidRDefault="00DA65E8" w:rsidP="00DA65E8">
            <w:r>
              <w:t>Reduction of time to launch by 18 months</w:t>
            </w:r>
          </w:p>
        </w:tc>
        <w:tc>
          <w:tcPr>
            <w:tcW w:w="4531" w:type="dxa"/>
          </w:tcPr>
          <w:p w14:paraId="529DDDC3" w14:textId="207F8595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Verkürzung der Zeit bis zur Markteinführung um 18 Monate</w:t>
            </w:r>
          </w:p>
        </w:tc>
      </w:tr>
      <w:tr w:rsidR="00DA65E8" w:rsidRPr="00D34632" w14:paraId="0ECF202D" w14:textId="77777777" w:rsidTr="006F4EBF">
        <w:tc>
          <w:tcPr>
            <w:tcW w:w="4531" w:type="dxa"/>
          </w:tcPr>
          <w:p w14:paraId="078CD8FD" w14:textId="47207270" w:rsidR="00DA65E8" w:rsidRDefault="00DA65E8" w:rsidP="00DA65E8">
            <w:r>
              <w:t>Increase of success probability in phase 3 by 10%</w:t>
            </w:r>
          </w:p>
        </w:tc>
        <w:tc>
          <w:tcPr>
            <w:tcW w:w="4531" w:type="dxa"/>
          </w:tcPr>
          <w:p w14:paraId="416D07C0" w14:textId="6C270E93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Erhöhung der Erfolgswahrscheinlichkeit in Phase 3 um 10</w:t>
            </w:r>
            <w:ins w:id="445" w:author="Author">
              <w:r w:rsidR="001305E7">
                <w:rPr>
                  <w:lang w:val="de-DE"/>
                </w:rPr>
                <w:t xml:space="preserve"> </w:t>
              </w:r>
            </w:ins>
            <w:r w:rsidRPr="00DA65E8">
              <w:rPr>
                <w:lang w:val="de-DE"/>
              </w:rPr>
              <w:t>%</w:t>
            </w:r>
          </w:p>
        </w:tc>
      </w:tr>
      <w:tr w:rsidR="00DA65E8" w:rsidRPr="00D34632" w14:paraId="5D847C5D" w14:textId="77777777" w:rsidTr="006F4EBF">
        <w:tc>
          <w:tcPr>
            <w:tcW w:w="4531" w:type="dxa"/>
          </w:tcPr>
          <w:p w14:paraId="3B122681" w14:textId="5EC7725D" w:rsidR="00DA65E8" w:rsidRDefault="00DA65E8" w:rsidP="00DA65E8">
            <w:r>
              <w:t>Shift of 4% of assets into high potential basket</w:t>
            </w:r>
          </w:p>
        </w:tc>
        <w:tc>
          <w:tcPr>
            <w:tcW w:w="4531" w:type="dxa"/>
          </w:tcPr>
          <w:p w14:paraId="425BF9A1" w14:textId="126DF37D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Umschichtung von 4 % der Vermögenswerte in einen Korb mit hohem Potenzial</w:t>
            </w:r>
          </w:p>
        </w:tc>
      </w:tr>
    </w:tbl>
    <w:p w14:paraId="058E8987" w14:textId="77777777" w:rsidR="00C82120" w:rsidRPr="00DA65E8" w:rsidRDefault="00C82120" w:rsidP="00C82120">
      <w:pPr>
        <w:rPr>
          <w:sz w:val="24"/>
          <w:lang w:val="de-DE"/>
        </w:rPr>
      </w:pPr>
    </w:p>
    <w:p w14:paraId="019CCBB2" w14:textId="77777777" w:rsidR="00FA4952" w:rsidRDefault="00FA4952" w:rsidP="00FA4952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bookmarkStart w:id="446" w:name="_Hlk119065035"/>
      <w:r w:rsidRPr="00FA495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Leading Causes of Death 2019 Globally </w:t>
      </w:r>
      <w:bookmarkEnd w:id="446"/>
    </w:p>
    <w:p w14:paraId="17679565" w14:textId="12F0444C" w:rsidR="00592613" w:rsidRDefault="006C7382" w:rsidP="00592613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ins w:id="447" w:author="Author">
        <w:r>
          <w:rPr>
            <w:rFonts w:ascii="Calibri" w:eastAsia="Calibri" w:hAnsi="Calibri" w:cs="Times New Roman"/>
            <w:b/>
            <w:bCs/>
            <w:color w:val="009394"/>
            <w:sz w:val="32"/>
            <w:szCs w:val="32"/>
          </w:rPr>
          <w:t>Weltweit f</w:t>
        </w:r>
      </w:ins>
      <w:del w:id="448" w:author="Author">
        <w:r w:rsidR="00592613" w:rsidRPr="00FA4952" w:rsidDel="006C7382">
          <w:rPr>
            <w:rFonts w:ascii="Calibri" w:eastAsia="Calibri" w:hAnsi="Calibri" w:cs="Times New Roman"/>
            <w:b/>
            <w:bCs/>
            <w:color w:val="009394"/>
            <w:sz w:val="32"/>
            <w:szCs w:val="32"/>
          </w:rPr>
          <w:delText>F</w:delText>
        </w:r>
      </w:del>
      <w:r w:rsidR="00592613" w:rsidRPr="00FA495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ührende Todesursachen 2019</w:t>
      </w:r>
      <w:del w:id="449" w:author="Author">
        <w:r w:rsidR="00592613" w:rsidRPr="00FA4952" w:rsidDel="006C7382">
          <w:rPr>
            <w:rFonts w:ascii="Calibri" w:eastAsia="Calibri" w:hAnsi="Calibri" w:cs="Times New Roman"/>
            <w:b/>
            <w:bCs/>
            <w:color w:val="009394"/>
            <w:sz w:val="32"/>
            <w:szCs w:val="32"/>
          </w:rPr>
          <w:delText xml:space="preserve"> weltweit </w:delText>
        </w:r>
      </w:del>
    </w:p>
    <w:p w14:paraId="49748D8F" w14:textId="77777777" w:rsidR="00592613" w:rsidRPr="00FA4952" w:rsidRDefault="00592613" w:rsidP="00FA4952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2AC42C9B" w14:textId="488F8DA5" w:rsidR="00C82120" w:rsidRPr="00133947" w:rsidRDefault="00FA4952" w:rsidP="00C82120">
      <w:pPr>
        <w:rPr>
          <w:sz w:val="24"/>
        </w:rPr>
      </w:pPr>
      <w:r>
        <w:rPr>
          <w:noProof/>
        </w:rPr>
        <w:drawing>
          <wp:inline distT="0" distB="0" distL="0" distR="0" wp14:anchorId="4639CAD5" wp14:editId="322729B1">
            <wp:extent cx="4962525" cy="3159125"/>
            <wp:effectExtent l="0" t="0" r="9525" b="0"/>
            <wp:docPr id="40" name="Picture 1" descr="A picture containing screenshot, text, graphics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" descr="A picture containing screenshot, text, graphics, l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5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14:paraId="3E4E770E" w14:textId="77777777" w:rsidTr="00DA65E8">
        <w:tc>
          <w:tcPr>
            <w:tcW w:w="4531" w:type="dxa"/>
          </w:tcPr>
          <w:p w14:paraId="5DCA016A" w14:textId="1EECB04C" w:rsidR="00DA65E8" w:rsidRDefault="00DA65E8" w:rsidP="00DA65E8">
            <w:r>
              <w:t>Ischemic heart disease</w:t>
            </w:r>
          </w:p>
        </w:tc>
        <w:tc>
          <w:tcPr>
            <w:tcW w:w="4531" w:type="dxa"/>
          </w:tcPr>
          <w:p w14:paraId="25FA4832" w14:textId="04B40DA4" w:rsidR="00DA65E8" w:rsidRDefault="00DA65E8" w:rsidP="00DA65E8">
            <w:r>
              <w:t>Ischämische Herzkrankheit</w:t>
            </w:r>
          </w:p>
        </w:tc>
      </w:tr>
      <w:tr w:rsidR="00DA65E8" w14:paraId="6DD78254" w14:textId="77777777" w:rsidTr="00DA65E8">
        <w:tc>
          <w:tcPr>
            <w:tcW w:w="4531" w:type="dxa"/>
          </w:tcPr>
          <w:p w14:paraId="633A2FB9" w14:textId="36521236" w:rsidR="00DA65E8" w:rsidRDefault="00DA65E8" w:rsidP="00DA65E8">
            <w:r>
              <w:t>Stroke</w:t>
            </w:r>
          </w:p>
        </w:tc>
        <w:tc>
          <w:tcPr>
            <w:tcW w:w="4531" w:type="dxa"/>
          </w:tcPr>
          <w:p w14:paraId="4695FEC3" w14:textId="0A7BF44B" w:rsidR="00DA65E8" w:rsidRDefault="00DA65E8" w:rsidP="00DA65E8">
            <w:r>
              <w:t>Schlaganfall</w:t>
            </w:r>
          </w:p>
        </w:tc>
      </w:tr>
      <w:tr w:rsidR="00DA65E8" w14:paraId="219ECB3F" w14:textId="77777777" w:rsidTr="00DA65E8">
        <w:tc>
          <w:tcPr>
            <w:tcW w:w="4531" w:type="dxa"/>
          </w:tcPr>
          <w:p w14:paraId="7FAFCE18" w14:textId="1B871FB9" w:rsidR="00DA65E8" w:rsidRDefault="00DA65E8" w:rsidP="00DA65E8">
            <w:r>
              <w:t>Chronic obstructive pulmonary disease</w:t>
            </w:r>
          </w:p>
        </w:tc>
        <w:tc>
          <w:tcPr>
            <w:tcW w:w="4531" w:type="dxa"/>
          </w:tcPr>
          <w:p w14:paraId="5FF33913" w14:textId="50579F10" w:rsidR="00DA65E8" w:rsidRDefault="00DA65E8" w:rsidP="00DA65E8">
            <w:r>
              <w:t>Chronisch obstruktive Lungenerkrankung</w:t>
            </w:r>
          </w:p>
        </w:tc>
      </w:tr>
      <w:tr w:rsidR="00DA65E8" w14:paraId="62C879D3" w14:textId="77777777" w:rsidTr="00DA65E8">
        <w:tc>
          <w:tcPr>
            <w:tcW w:w="4531" w:type="dxa"/>
          </w:tcPr>
          <w:p w14:paraId="63E7F7F7" w14:textId="127AD8E6" w:rsidR="00DA65E8" w:rsidRDefault="00DA65E8" w:rsidP="00DA65E8">
            <w:r>
              <w:t>Lower respiratory infections</w:t>
            </w:r>
          </w:p>
        </w:tc>
        <w:tc>
          <w:tcPr>
            <w:tcW w:w="4531" w:type="dxa"/>
          </w:tcPr>
          <w:p w14:paraId="34AB9ACC" w14:textId="4C7DFD08" w:rsidR="00DA65E8" w:rsidRDefault="00DA65E8" w:rsidP="00DA65E8">
            <w:r>
              <w:t>Infektionen der unteren Atemwege</w:t>
            </w:r>
          </w:p>
        </w:tc>
      </w:tr>
      <w:tr w:rsidR="00DA65E8" w14:paraId="12119D60" w14:textId="77777777" w:rsidTr="00DA65E8">
        <w:tc>
          <w:tcPr>
            <w:tcW w:w="4531" w:type="dxa"/>
          </w:tcPr>
          <w:p w14:paraId="3FF67C2D" w14:textId="2579FEAF" w:rsidR="00DA65E8" w:rsidRDefault="00DA65E8" w:rsidP="00DA65E8">
            <w:r>
              <w:t>Neonatal conditions</w:t>
            </w:r>
          </w:p>
        </w:tc>
        <w:tc>
          <w:tcPr>
            <w:tcW w:w="4531" w:type="dxa"/>
          </w:tcPr>
          <w:p w14:paraId="5B3BDC7C" w14:textId="29F8299D" w:rsidR="00DA65E8" w:rsidRDefault="00DA65E8" w:rsidP="00DA65E8">
            <w:r>
              <w:t xml:space="preserve">Neonatale </w:t>
            </w:r>
            <w:del w:id="450" w:author="Author">
              <w:r w:rsidDel="006C7382">
                <w:delText>Bedingungen</w:delText>
              </w:r>
            </w:del>
            <w:ins w:id="451" w:author="Author">
              <w:r w:rsidR="006C7382">
                <w:t>Krankheiten</w:t>
              </w:r>
            </w:ins>
          </w:p>
        </w:tc>
      </w:tr>
      <w:tr w:rsidR="00DA65E8" w:rsidRPr="00D34632" w14:paraId="531D7E35" w14:textId="77777777" w:rsidTr="00DA65E8">
        <w:tc>
          <w:tcPr>
            <w:tcW w:w="4531" w:type="dxa"/>
          </w:tcPr>
          <w:p w14:paraId="48CF36E1" w14:textId="22DAFE46" w:rsidR="00DA65E8" w:rsidRDefault="00DA65E8" w:rsidP="00DA65E8">
            <w:r>
              <w:t>Trachea, bronchus, lung cancers</w:t>
            </w:r>
          </w:p>
        </w:tc>
        <w:tc>
          <w:tcPr>
            <w:tcW w:w="4531" w:type="dxa"/>
          </w:tcPr>
          <w:p w14:paraId="1A72E472" w14:textId="5BB1E732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Krebserkrankungen der Luftröhre, der Bronchien und der Lunge</w:t>
            </w:r>
          </w:p>
        </w:tc>
      </w:tr>
      <w:tr w:rsidR="00DA65E8" w14:paraId="56BC23F2" w14:textId="77777777" w:rsidTr="00DA65E8">
        <w:tc>
          <w:tcPr>
            <w:tcW w:w="4531" w:type="dxa"/>
          </w:tcPr>
          <w:p w14:paraId="2D7F8807" w14:textId="006BB32A" w:rsidR="00DA65E8" w:rsidRDefault="00DA65E8" w:rsidP="00DA65E8">
            <w:r>
              <w:t>Alzheimer/Dementia</w:t>
            </w:r>
          </w:p>
        </w:tc>
        <w:tc>
          <w:tcPr>
            <w:tcW w:w="4531" w:type="dxa"/>
          </w:tcPr>
          <w:p w14:paraId="152DD200" w14:textId="52FF41A7" w:rsidR="00DA65E8" w:rsidRDefault="00DA65E8" w:rsidP="00DA65E8">
            <w:r>
              <w:t>Alzheimer/Demenz</w:t>
            </w:r>
          </w:p>
        </w:tc>
      </w:tr>
      <w:tr w:rsidR="00DA65E8" w14:paraId="28FD488C" w14:textId="77777777" w:rsidTr="00DA65E8">
        <w:tc>
          <w:tcPr>
            <w:tcW w:w="4531" w:type="dxa"/>
          </w:tcPr>
          <w:p w14:paraId="0ABBE88A" w14:textId="306977FF" w:rsidR="00DA65E8" w:rsidRDefault="00DA65E8" w:rsidP="00DA65E8">
            <w:r>
              <w:t>Diarrhoeal diseases</w:t>
            </w:r>
          </w:p>
        </w:tc>
        <w:tc>
          <w:tcPr>
            <w:tcW w:w="4531" w:type="dxa"/>
          </w:tcPr>
          <w:p w14:paraId="7606EF55" w14:textId="2586915D" w:rsidR="00DA65E8" w:rsidRDefault="00DA65E8" w:rsidP="00DA65E8">
            <w:r>
              <w:t>Durchfallerkrankungen</w:t>
            </w:r>
          </w:p>
        </w:tc>
      </w:tr>
      <w:tr w:rsidR="00DA65E8" w14:paraId="0320A6FC" w14:textId="77777777" w:rsidTr="00DA65E8">
        <w:tc>
          <w:tcPr>
            <w:tcW w:w="4531" w:type="dxa"/>
          </w:tcPr>
          <w:p w14:paraId="17D4E0E7" w14:textId="2C327E4F" w:rsidR="00DA65E8" w:rsidRDefault="00DA65E8" w:rsidP="00DA65E8">
            <w:r>
              <w:t>Diabetes mellitus</w:t>
            </w:r>
          </w:p>
        </w:tc>
        <w:tc>
          <w:tcPr>
            <w:tcW w:w="4531" w:type="dxa"/>
          </w:tcPr>
          <w:p w14:paraId="5E681DE0" w14:textId="368373A1" w:rsidR="00DA65E8" w:rsidRDefault="00DA65E8" w:rsidP="00DA65E8">
            <w:r>
              <w:t>Diabetes mellitus</w:t>
            </w:r>
          </w:p>
        </w:tc>
      </w:tr>
      <w:tr w:rsidR="00DA65E8" w14:paraId="1F947B6F" w14:textId="77777777" w:rsidTr="00DA65E8">
        <w:tc>
          <w:tcPr>
            <w:tcW w:w="4531" w:type="dxa"/>
          </w:tcPr>
          <w:p w14:paraId="16B2C7DF" w14:textId="6438C5E2" w:rsidR="00DA65E8" w:rsidRDefault="00DA65E8" w:rsidP="00DA65E8">
            <w:r>
              <w:t>Kidney diseases</w:t>
            </w:r>
          </w:p>
        </w:tc>
        <w:tc>
          <w:tcPr>
            <w:tcW w:w="4531" w:type="dxa"/>
          </w:tcPr>
          <w:p w14:paraId="03EF71A0" w14:textId="6BF7AEF8" w:rsidR="00DA65E8" w:rsidRDefault="00DA65E8" w:rsidP="00DA65E8">
            <w:r>
              <w:t>Nierenkrankheiten</w:t>
            </w:r>
          </w:p>
        </w:tc>
      </w:tr>
      <w:tr w:rsidR="00DA65E8" w:rsidRPr="00D34632" w14:paraId="4D52E041" w14:textId="77777777" w:rsidTr="00DA65E8">
        <w:tc>
          <w:tcPr>
            <w:tcW w:w="4531" w:type="dxa"/>
          </w:tcPr>
          <w:p w14:paraId="1E5024B9" w14:textId="788F0D84" w:rsidR="00DA65E8" w:rsidRDefault="00DA65E8" w:rsidP="00DA65E8">
            <w:r>
              <w:t>Number of deaths (in millions)</w:t>
            </w:r>
          </w:p>
        </w:tc>
        <w:tc>
          <w:tcPr>
            <w:tcW w:w="4531" w:type="dxa"/>
          </w:tcPr>
          <w:p w14:paraId="17BF1E88" w14:textId="180044E0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Anzahl der Todesfälle (in Millionen)</w:t>
            </w:r>
          </w:p>
        </w:tc>
      </w:tr>
    </w:tbl>
    <w:p w14:paraId="42F012FF" w14:textId="77777777" w:rsidR="00C82120" w:rsidRPr="00DA65E8" w:rsidRDefault="00C82120" w:rsidP="00327AEF">
      <w:pPr>
        <w:rPr>
          <w:lang w:val="de-DE"/>
        </w:rPr>
      </w:pPr>
    </w:p>
    <w:p w14:paraId="33BE66BC" w14:textId="77777777" w:rsidR="00665AD8" w:rsidRPr="00DA65E8" w:rsidRDefault="00665AD8" w:rsidP="00C66612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</w:p>
    <w:p w14:paraId="5CC8C774" w14:textId="77777777" w:rsidR="00665AD8" w:rsidRPr="00DA65E8" w:rsidRDefault="00665AD8" w:rsidP="00C66612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</w:p>
    <w:p w14:paraId="00E94C91" w14:textId="77777777" w:rsidR="00665AD8" w:rsidRPr="00DA65E8" w:rsidRDefault="00665AD8" w:rsidP="00C66612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</w:p>
    <w:p w14:paraId="380C700E" w14:textId="77777777" w:rsidR="00665AD8" w:rsidRPr="00DA65E8" w:rsidRDefault="00665AD8" w:rsidP="00C66612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</w:p>
    <w:p w14:paraId="645969C5" w14:textId="77777777" w:rsidR="00665AD8" w:rsidRPr="00DA65E8" w:rsidRDefault="00665AD8" w:rsidP="00C66612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  <w:lang w:val="de-DE"/>
        </w:rPr>
      </w:pPr>
    </w:p>
    <w:p w14:paraId="45CBAE91" w14:textId="50338A9C" w:rsidR="00C66612" w:rsidRDefault="00C66612" w:rsidP="00C66612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6661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Global Launches of New Active Substances 2012–2021</w:t>
      </w:r>
    </w:p>
    <w:p w14:paraId="1906B4FC" w14:textId="77777777" w:rsidR="00592613" w:rsidRDefault="00592613" w:rsidP="00592613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C6661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Weltweite Markteinführung neuer Wirkstoffe 2012-2021</w:t>
      </w:r>
    </w:p>
    <w:p w14:paraId="686580AF" w14:textId="77777777" w:rsidR="00592613" w:rsidRPr="00C66612" w:rsidRDefault="00592613" w:rsidP="00C66612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490B008E" w14:textId="6CB246F4" w:rsidR="00C82120" w:rsidRPr="00133947" w:rsidRDefault="00C66612" w:rsidP="00C82120">
      <w:pPr>
        <w:rPr>
          <w:sz w:val="24"/>
        </w:rPr>
      </w:pPr>
      <w:r>
        <w:rPr>
          <w:noProof/>
        </w:rPr>
        <w:drawing>
          <wp:inline distT="0" distB="0" distL="0" distR="0" wp14:anchorId="0E58F81A" wp14:editId="0632C1DC">
            <wp:extent cx="4591050" cy="3368675"/>
            <wp:effectExtent l="0" t="0" r="0" b="0"/>
            <wp:docPr id="71" name="Picture 1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" descr="A picture containing text, screenshot, diagram, l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6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:rsidRPr="00D7327B" w14:paraId="2D4589CB" w14:textId="77777777" w:rsidTr="00DA65E8">
        <w:tc>
          <w:tcPr>
            <w:tcW w:w="4531" w:type="dxa"/>
          </w:tcPr>
          <w:p w14:paraId="3598F2D5" w14:textId="1090BC5A" w:rsidR="00DA65E8" w:rsidRDefault="00DA65E8" w:rsidP="00DA65E8">
            <w:r>
              <w:t>Global NAS launches 2012-2021</w:t>
            </w:r>
          </w:p>
        </w:tc>
        <w:tc>
          <w:tcPr>
            <w:tcW w:w="4531" w:type="dxa"/>
          </w:tcPr>
          <w:p w14:paraId="1A69289A" w14:textId="61B1A5B2" w:rsidR="00DA65E8" w:rsidRPr="00B478CB" w:rsidRDefault="00DA65E8" w:rsidP="00DA65E8">
            <w:pPr>
              <w:rPr>
                <w:lang w:val="de-DE"/>
                <w:rPrChange w:id="452" w:author="Author">
                  <w:rPr/>
                </w:rPrChange>
              </w:rPr>
            </w:pPr>
            <w:r w:rsidRPr="00B478CB">
              <w:rPr>
                <w:lang w:val="de-DE"/>
                <w:rPrChange w:id="453" w:author="Author">
                  <w:rPr/>
                </w:rPrChange>
              </w:rPr>
              <w:t xml:space="preserve">Weltweite </w:t>
            </w:r>
            <w:del w:id="454" w:author="Author">
              <w:r w:rsidRPr="00B478CB" w:rsidDel="00D7327B">
                <w:rPr>
                  <w:lang w:val="de-DE"/>
                  <w:rPrChange w:id="455" w:author="Author">
                    <w:rPr/>
                  </w:rPrChange>
                </w:rPr>
                <w:delText>NAS-</w:delText>
              </w:r>
            </w:del>
            <w:ins w:id="456" w:author="Author">
              <w:r w:rsidR="00D7327B" w:rsidRPr="00B478CB">
                <w:rPr>
                  <w:lang w:val="de-DE"/>
                  <w:rPrChange w:id="457" w:author="Author">
                    <w:rPr/>
                  </w:rPrChange>
                </w:rPr>
                <w:t>Markte</w:t>
              </w:r>
            </w:ins>
            <w:del w:id="458" w:author="Author">
              <w:r w:rsidRPr="00B478CB" w:rsidDel="00D7327B">
                <w:rPr>
                  <w:lang w:val="de-DE"/>
                  <w:rPrChange w:id="459" w:author="Author">
                    <w:rPr/>
                  </w:rPrChange>
                </w:rPr>
                <w:delText>E</w:delText>
              </w:r>
            </w:del>
            <w:r w:rsidRPr="00B478CB">
              <w:rPr>
                <w:lang w:val="de-DE"/>
                <w:rPrChange w:id="460" w:author="Author">
                  <w:rPr/>
                </w:rPrChange>
              </w:rPr>
              <w:t>inführungen</w:t>
            </w:r>
            <w:ins w:id="461" w:author="Author">
              <w:r w:rsidR="00D7327B" w:rsidRPr="00B478CB">
                <w:rPr>
                  <w:lang w:val="de-DE"/>
                  <w:rPrChange w:id="462" w:author="Author">
                    <w:rPr/>
                  </w:rPrChange>
                </w:rPr>
                <w:t xml:space="preserve"> neuer Wirkstoffe (NAS)</w:t>
              </w:r>
            </w:ins>
            <w:r w:rsidRPr="00B478CB">
              <w:rPr>
                <w:lang w:val="de-DE"/>
                <w:rPrChange w:id="463" w:author="Author">
                  <w:rPr/>
                </w:rPrChange>
              </w:rPr>
              <w:t xml:space="preserve"> 2012-2021</w:t>
            </w:r>
          </w:p>
        </w:tc>
      </w:tr>
      <w:tr w:rsidR="00DA65E8" w14:paraId="1AC5D735" w14:textId="77777777" w:rsidTr="00DA65E8">
        <w:tc>
          <w:tcPr>
            <w:tcW w:w="4531" w:type="dxa"/>
          </w:tcPr>
          <w:p w14:paraId="5FC3FC7F" w14:textId="5F3B0670" w:rsidR="00DA65E8" w:rsidRDefault="00DA65E8" w:rsidP="00DA65E8">
            <w:r>
              <w:t>Total</w:t>
            </w:r>
          </w:p>
        </w:tc>
        <w:tc>
          <w:tcPr>
            <w:tcW w:w="4531" w:type="dxa"/>
          </w:tcPr>
          <w:p w14:paraId="019007F1" w14:textId="7B18F236" w:rsidR="00DA65E8" w:rsidRDefault="00DA65E8" w:rsidP="00DA65E8">
            <w:r>
              <w:t>Insgesamt</w:t>
            </w:r>
          </w:p>
        </w:tc>
      </w:tr>
      <w:tr w:rsidR="00DA65E8" w14:paraId="08C1315B" w14:textId="77777777" w:rsidTr="00DA65E8">
        <w:tc>
          <w:tcPr>
            <w:tcW w:w="4531" w:type="dxa"/>
          </w:tcPr>
          <w:p w14:paraId="32DDBA7C" w14:textId="648109F6" w:rsidR="00DA65E8" w:rsidRDefault="00DA65E8" w:rsidP="00DA65E8">
            <w:r>
              <w:t>Respiratory</w:t>
            </w:r>
          </w:p>
        </w:tc>
        <w:tc>
          <w:tcPr>
            <w:tcW w:w="4531" w:type="dxa"/>
          </w:tcPr>
          <w:p w14:paraId="7FFCADA6" w14:textId="0710F370" w:rsidR="00DA65E8" w:rsidRDefault="00DA65E8" w:rsidP="00DA65E8">
            <w:r>
              <w:t>Atemwege</w:t>
            </w:r>
          </w:p>
        </w:tc>
      </w:tr>
      <w:tr w:rsidR="00DA65E8" w14:paraId="3BDDE7B7" w14:textId="77777777" w:rsidTr="00DA65E8">
        <w:tc>
          <w:tcPr>
            <w:tcW w:w="4531" w:type="dxa"/>
          </w:tcPr>
          <w:p w14:paraId="768F2421" w14:textId="4EE90E8B" w:rsidR="00DA65E8" w:rsidRDefault="00DA65E8" w:rsidP="00DA65E8">
            <w:r>
              <w:t>Dermatology</w:t>
            </w:r>
          </w:p>
        </w:tc>
        <w:tc>
          <w:tcPr>
            <w:tcW w:w="4531" w:type="dxa"/>
          </w:tcPr>
          <w:p w14:paraId="31A5E471" w14:textId="3057D6CC" w:rsidR="00DA65E8" w:rsidRDefault="00DA65E8" w:rsidP="00DA65E8">
            <w:r>
              <w:t>Dermatologie</w:t>
            </w:r>
          </w:p>
        </w:tc>
      </w:tr>
      <w:tr w:rsidR="00DA65E8" w14:paraId="66279862" w14:textId="77777777" w:rsidTr="00DA65E8">
        <w:tc>
          <w:tcPr>
            <w:tcW w:w="4531" w:type="dxa"/>
          </w:tcPr>
          <w:p w14:paraId="4B0F36B7" w14:textId="617693C3" w:rsidR="00DA65E8" w:rsidRDefault="00DA65E8" w:rsidP="00DA65E8">
            <w:r>
              <w:t>Immunology</w:t>
            </w:r>
          </w:p>
        </w:tc>
        <w:tc>
          <w:tcPr>
            <w:tcW w:w="4531" w:type="dxa"/>
          </w:tcPr>
          <w:p w14:paraId="6EC96514" w14:textId="34D8120C" w:rsidR="00DA65E8" w:rsidRDefault="00DA65E8" w:rsidP="00DA65E8">
            <w:r>
              <w:t>Immunologie</w:t>
            </w:r>
          </w:p>
        </w:tc>
      </w:tr>
      <w:tr w:rsidR="00DA65E8" w14:paraId="3723A72F" w14:textId="77777777" w:rsidTr="00DA65E8">
        <w:tc>
          <w:tcPr>
            <w:tcW w:w="4531" w:type="dxa"/>
          </w:tcPr>
          <w:p w14:paraId="180DD0CE" w14:textId="734333E1" w:rsidR="00DA65E8" w:rsidRDefault="00DA65E8" w:rsidP="00DA65E8">
            <w:r>
              <w:t>Cardiovascular</w:t>
            </w:r>
          </w:p>
        </w:tc>
        <w:tc>
          <w:tcPr>
            <w:tcW w:w="4531" w:type="dxa"/>
          </w:tcPr>
          <w:p w14:paraId="54EA2F3E" w14:textId="60392A34" w:rsidR="00DA65E8" w:rsidRDefault="00DA65E8" w:rsidP="00DA65E8">
            <w:r>
              <w:t>Kardiovaskulär</w:t>
            </w:r>
          </w:p>
        </w:tc>
      </w:tr>
      <w:tr w:rsidR="00DA65E8" w14:paraId="61D89A70" w14:textId="77777777" w:rsidTr="00DA65E8">
        <w:tc>
          <w:tcPr>
            <w:tcW w:w="4531" w:type="dxa"/>
          </w:tcPr>
          <w:p w14:paraId="6DD1845F" w14:textId="7A148BBB" w:rsidR="00DA65E8" w:rsidRDefault="00DA65E8" w:rsidP="00DA65E8">
            <w:r>
              <w:t>Diabetes</w:t>
            </w:r>
          </w:p>
        </w:tc>
        <w:tc>
          <w:tcPr>
            <w:tcW w:w="4531" w:type="dxa"/>
          </w:tcPr>
          <w:p w14:paraId="5C99E1C2" w14:textId="0C14F08C" w:rsidR="00DA65E8" w:rsidRDefault="00DA65E8" w:rsidP="00DA65E8">
            <w:r>
              <w:t>Diabetes</w:t>
            </w:r>
          </w:p>
        </w:tc>
      </w:tr>
      <w:tr w:rsidR="00DA65E8" w14:paraId="1B95C90C" w14:textId="77777777" w:rsidTr="00DA65E8">
        <w:tc>
          <w:tcPr>
            <w:tcW w:w="4531" w:type="dxa"/>
          </w:tcPr>
          <w:p w14:paraId="4DA99BF2" w14:textId="4B7CDDE0" w:rsidR="00DA65E8" w:rsidRDefault="00DA65E8" w:rsidP="00DA65E8">
            <w:r>
              <w:t>Neurology</w:t>
            </w:r>
          </w:p>
        </w:tc>
        <w:tc>
          <w:tcPr>
            <w:tcW w:w="4531" w:type="dxa"/>
          </w:tcPr>
          <w:p w14:paraId="638C201A" w14:textId="1A5CF4AB" w:rsidR="00DA65E8" w:rsidRDefault="00DA65E8" w:rsidP="00DA65E8">
            <w:r>
              <w:t>Neurologie</w:t>
            </w:r>
          </w:p>
        </w:tc>
      </w:tr>
      <w:tr w:rsidR="00DA65E8" w14:paraId="06BB79BA" w14:textId="77777777" w:rsidTr="00DA65E8">
        <w:tc>
          <w:tcPr>
            <w:tcW w:w="4531" w:type="dxa"/>
          </w:tcPr>
          <w:p w14:paraId="5C4E9E4F" w14:textId="45F23C95" w:rsidR="00DA65E8" w:rsidRDefault="00DA65E8" w:rsidP="00DA65E8">
            <w:r>
              <w:t>Infectious diseases</w:t>
            </w:r>
          </w:p>
        </w:tc>
        <w:tc>
          <w:tcPr>
            <w:tcW w:w="4531" w:type="dxa"/>
          </w:tcPr>
          <w:p w14:paraId="6B73CAF0" w14:textId="0AAA6FDD" w:rsidR="00DA65E8" w:rsidRDefault="00DA65E8" w:rsidP="00DA65E8">
            <w:del w:id="464" w:author="Author">
              <w:r w:rsidDel="00D7327B">
                <w:delText xml:space="preserve">Ansteckende </w:delText>
              </w:r>
            </w:del>
            <w:ins w:id="465" w:author="Author">
              <w:r w:rsidR="00D7327B">
                <w:t>Infektionsk</w:t>
              </w:r>
            </w:ins>
            <w:del w:id="466" w:author="Author">
              <w:r w:rsidDel="00D7327B">
                <w:delText>K</w:delText>
              </w:r>
            </w:del>
            <w:r>
              <w:t>rankheiten</w:t>
            </w:r>
          </w:p>
        </w:tc>
      </w:tr>
      <w:tr w:rsidR="00DA65E8" w14:paraId="42DEF350" w14:textId="77777777" w:rsidTr="00DA65E8">
        <w:tc>
          <w:tcPr>
            <w:tcW w:w="4531" w:type="dxa"/>
          </w:tcPr>
          <w:p w14:paraId="613988B8" w14:textId="71D440AE" w:rsidR="00DA65E8" w:rsidRDefault="00DA65E8" w:rsidP="00DA65E8">
            <w:r>
              <w:t>Oncology</w:t>
            </w:r>
          </w:p>
        </w:tc>
        <w:tc>
          <w:tcPr>
            <w:tcW w:w="4531" w:type="dxa"/>
          </w:tcPr>
          <w:p w14:paraId="4BE6B930" w14:textId="0705DFD2" w:rsidR="00DA65E8" w:rsidRDefault="00DA65E8" w:rsidP="00DA65E8">
            <w:r>
              <w:t>Onkologie</w:t>
            </w:r>
          </w:p>
        </w:tc>
      </w:tr>
      <w:tr w:rsidR="00DA65E8" w14:paraId="0BD4E635" w14:textId="77777777" w:rsidTr="00DA65E8">
        <w:tc>
          <w:tcPr>
            <w:tcW w:w="4531" w:type="dxa"/>
          </w:tcPr>
          <w:p w14:paraId="7E2915CE" w14:textId="02E416FF" w:rsidR="00DA65E8" w:rsidRDefault="00DA65E8" w:rsidP="00DA65E8">
            <w:r>
              <w:t>All others</w:t>
            </w:r>
          </w:p>
        </w:tc>
        <w:tc>
          <w:tcPr>
            <w:tcW w:w="4531" w:type="dxa"/>
          </w:tcPr>
          <w:p w14:paraId="60BAD598" w14:textId="07681FC8" w:rsidR="00DA65E8" w:rsidRDefault="00DA65E8" w:rsidP="00DA65E8">
            <w:r>
              <w:t>Alle anderen</w:t>
            </w:r>
          </w:p>
        </w:tc>
      </w:tr>
    </w:tbl>
    <w:p w14:paraId="0070BFBF" w14:textId="77777777" w:rsidR="00C82120" w:rsidRDefault="00C82120" w:rsidP="00C82120"/>
    <w:p w14:paraId="1F963CE4" w14:textId="77777777" w:rsidR="00C66612" w:rsidRDefault="00C66612" w:rsidP="00C82120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792FCC">
        <w:rPr>
          <w:rFonts w:ascii="Calibri" w:eastAsia="Calibri" w:hAnsi="Calibri" w:cs="Calibri"/>
          <w:b/>
          <w:bCs/>
          <w:color w:val="009999"/>
          <w:sz w:val="32"/>
          <w:szCs w:val="20"/>
        </w:rPr>
        <w:t>Contribution of Pharmaceutical Innovations to Increased Life Expectancy in 30 OECD Countries</w:t>
      </w:r>
    </w:p>
    <w:p w14:paraId="79E5A090" w14:textId="2E291AF9" w:rsidR="00592613" w:rsidRPr="00592613" w:rsidRDefault="00592613" w:rsidP="00592613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Beitrag </w:t>
      </w:r>
      <w:del w:id="467" w:author="Author">
        <w:r w:rsidRPr="00592613" w:rsidDel="00FF2AFE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delText xml:space="preserve">der </w:delText>
        </w:r>
      </w:del>
      <w:ins w:id="468" w:author="Author">
        <w:r w:rsidR="00FF2AFE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von</w:t>
        </w:r>
        <w:r w:rsidR="00FF2AFE" w:rsidRPr="00592613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 xml:space="preserve"> </w:t>
        </w:r>
      </w:ins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pharmazeutischen Innovationen zur Erhöhung der Lebenserwartung in 30 OECD-Ländern</w:t>
      </w:r>
    </w:p>
    <w:p w14:paraId="5390ED1F" w14:textId="77777777" w:rsidR="00592613" w:rsidRPr="00592613" w:rsidRDefault="00592613" w:rsidP="00C82120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333601D4" w14:textId="32A133FA" w:rsidR="00C82120" w:rsidRDefault="003B28AB" w:rsidP="00C82120">
      <w:pPr>
        <w:rPr>
          <w:noProof/>
        </w:rPr>
      </w:pPr>
      <w:r>
        <w:rPr>
          <w:noProof/>
        </w:rPr>
        <w:drawing>
          <wp:inline distT="0" distB="0" distL="0" distR="0" wp14:anchorId="6D53C839" wp14:editId="42351AB5">
            <wp:extent cx="4848225" cy="3357880"/>
            <wp:effectExtent l="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14:paraId="67F7B326" w14:textId="77777777" w:rsidTr="00DA65E8">
        <w:tc>
          <w:tcPr>
            <w:tcW w:w="4531" w:type="dxa"/>
          </w:tcPr>
          <w:p w14:paraId="33F167FF" w14:textId="212EEE7B" w:rsidR="00DA65E8" w:rsidRDefault="00DA65E8" w:rsidP="00DA65E8">
            <w:r>
              <w:t>Life expectancy (years)</w:t>
            </w:r>
          </w:p>
        </w:tc>
        <w:tc>
          <w:tcPr>
            <w:tcW w:w="4531" w:type="dxa"/>
          </w:tcPr>
          <w:p w14:paraId="4033AEED" w14:textId="071CFF90" w:rsidR="00DA65E8" w:rsidRDefault="00DA65E8" w:rsidP="00DA65E8">
            <w:r>
              <w:t>Lebenserwartung (Jahre)</w:t>
            </w:r>
          </w:p>
        </w:tc>
      </w:tr>
      <w:tr w:rsidR="00DA65E8" w:rsidRPr="00D34632" w14:paraId="0C33F103" w14:textId="77777777" w:rsidTr="00DA65E8">
        <w:tc>
          <w:tcPr>
            <w:tcW w:w="4531" w:type="dxa"/>
          </w:tcPr>
          <w:p w14:paraId="24A0B94F" w14:textId="47F9FAFE" w:rsidR="00DA65E8" w:rsidRDefault="00DA65E8" w:rsidP="00DA65E8">
            <w:r>
              <w:t>Contribution of lifestyle, income, education, etc.</w:t>
            </w:r>
          </w:p>
        </w:tc>
        <w:tc>
          <w:tcPr>
            <w:tcW w:w="4531" w:type="dxa"/>
          </w:tcPr>
          <w:p w14:paraId="0CA863B5" w14:textId="7E84FCEB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Beitrag von Lebensstil, Einkommen, Bildung usw.</w:t>
            </w:r>
          </w:p>
        </w:tc>
      </w:tr>
      <w:tr w:rsidR="00DA65E8" w14:paraId="30F9BF7C" w14:textId="77777777" w:rsidTr="00DA65E8">
        <w:tc>
          <w:tcPr>
            <w:tcW w:w="4531" w:type="dxa"/>
          </w:tcPr>
          <w:p w14:paraId="3FB1A973" w14:textId="06A9CB87" w:rsidR="00DA65E8" w:rsidRDefault="00DA65E8" w:rsidP="00DA65E8">
            <w:r>
              <w:t>Contribution of pharmaceutical innovations</w:t>
            </w:r>
          </w:p>
        </w:tc>
        <w:tc>
          <w:tcPr>
            <w:tcW w:w="4531" w:type="dxa"/>
          </w:tcPr>
          <w:p w14:paraId="7F8B1258" w14:textId="38E12685" w:rsidR="00DA65E8" w:rsidRDefault="00DA65E8" w:rsidP="00DA65E8">
            <w:r>
              <w:t xml:space="preserve">Beitrag </w:t>
            </w:r>
            <w:del w:id="469" w:author="Author">
              <w:r w:rsidDel="00FF2AFE">
                <w:delText>de</w:delText>
              </w:r>
            </w:del>
            <w:ins w:id="470" w:author="Author">
              <w:r w:rsidR="00FF2AFE">
                <w:t>von</w:t>
              </w:r>
            </w:ins>
            <w:del w:id="471" w:author="Author">
              <w:r w:rsidDel="00FF2AFE">
                <w:delText>r</w:delText>
              </w:r>
            </w:del>
            <w:r>
              <w:t xml:space="preserve"> pharmazeutischen Innovationen</w:t>
            </w:r>
          </w:p>
        </w:tc>
      </w:tr>
    </w:tbl>
    <w:p w14:paraId="39F0F11A" w14:textId="2A6DEAE3" w:rsidR="00C82120" w:rsidRDefault="00C82120" w:rsidP="00A938E9"/>
    <w:p w14:paraId="064B4749" w14:textId="77777777" w:rsidR="003B28AB" w:rsidRDefault="003B28AB" w:rsidP="003B28AB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3B28AB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Relative Importance of Innovation Categories </w:t>
      </w:r>
    </w:p>
    <w:p w14:paraId="589048EB" w14:textId="42D40AD4" w:rsidR="00592613" w:rsidRDefault="00592613" w:rsidP="00592613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3B28AB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Relative Wichtigkeit </w:t>
      </w:r>
      <w:ins w:id="472" w:author="Author">
        <w:r w:rsidR="00FF2AFE">
          <w:rPr>
            <w:rFonts w:ascii="Calibri" w:eastAsia="Calibri" w:hAnsi="Calibri" w:cs="Times New Roman"/>
            <w:b/>
            <w:bCs/>
            <w:color w:val="009394"/>
            <w:sz w:val="32"/>
            <w:szCs w:val="32"/>
          </w:rPr>
          <w:t>von</w:t>
        </w:r>
      </w:ins>
      <w:del w:id="473" w:author="Author">
        <w:r w:rsidRPr="003B28AB" w:rsidDel="00FF2AFE">
          <w:rPr>
            <w:rFonts w:ascii="Calibri" w:eastAsia="Calibri" w:hAnsi="Calibri" w:cs="Times New Roman"/>
            <w:b/>
            <w:bCs/>
            <w:color w:val="009394"/>
            <w:sz w:val="32"/>
            <w:szCs w:val="32"/>
          </w:rPr>
          <w:delText>der</w:delText>
        </w:r>
      </w:del>
      <w:r w:rsidRPr="003B28AB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 xml:space="preserve"> Innovationskategorien </w:t>
      </w:r>
    </w:p>
    <w:p w14:paraId="248334E0" w14:textId="77777777" w:rsidR="00592613" w:rsidRPr="003B28AB" w:rsidRDefault="00592613" w:rsidP="003B28AB">
      <w:pPr>
        <w:spacing w:after="200" w:line="360" w:lineRule="auto"/>
        <w:jc w:val="both"/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</w:p>
    <w:p w14:paraId="1975272E" w14:textId="3358D33A" w:rsidR="00C82120" w:rsidRDefault="003B28AB" w:rsidP="00C82120">
      <w:pPr>
        <w:rPr>
          <w:sz w:val="24"/>
        </w:rPr>
      </w:pPr>
      <w:r>
        <w:rPr>
          <w:noProof/>
        </w:rPr>
        <w:drawing>
          <wp:inline distT="0" distB="0" distL="0" distR="0" wp14:anchorId="71AC150F" wp14:editId="71B0DB1B">
            <wp:extent cx="3949065" cy="2676525"/>
            <wp:effectExtent l="0" t="0" r="0" b="9525"/>
            <wp:docPr id="76" name="Picture 1" descr="A picture containing text, circle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" descr="A picture containing text, circle, screenshot, f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:rsidRPr="00D34632" w14:paraId="409C61A6" w14:textId="77777777" w:rsidTr="00DA65E8">
        <w:tc>
          <w:tcPr>
            <w:tcW w:w="4531" w:type="dxa"/>
          </w:tcPr>
          <w:p w14:paraId="452708C1" w14:textId="70AD8830" w:rsidR="00DA65E8" w:rsidRDefault="00DA65E8" w:rsidP="00DA65E8">
            <w:r>
              <w:t>Survey results based on n=136 physicians who completed the survey</w:t>
            </w:r>
          </w:p>
        </w:tc>
        <w:tc>
          <w:tcPr>
            <w:tcW w:w="4531" w:type="dxa"/>
          </w:tcPr>
          <w:p w14:paraId="17850B54" w14:textId="51E68BF4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Umfrageergebnisse auf der Grundlage von n</w:t>
            </w:r>
            <w:ins w:id="474" w:author="Author">
              <w:r w:rsidR="00FF2AFE">
                <w:rPr>
                  <w:lang w:val="de-DE"/>
                </w:rPr>
                <w:t xml:space="preserve"> </w:t>
              </w:r>
            </w:ins>
            <w:r w:rsidRPr="00DA65E8">
              <w:rPr>
                <w:lang w:val="de-DE"/>
              </w:rPr>
              <w:t>=</w:t>
            </w:r>
            <w:ins w:id="475" w:author="Author">
              <w:r w:rsidR="00FF2AFE">
                <w:rPr>
                  <w:lang w:val="de-DE"/>
                </w:rPr>
                <w:t xml:space="preserve"> </w:t>
              </w:r>
            </w:ins>
            <w:r w:rsidRPr="00DA65E8">
              <w:rPr>
                <w:lang w:val="de-DE"/>
              </w:rPr>
              <w:t>136 Ärzt</w:t>
            </w:r>
            <w:ins w:id="476" w:author="Author">
              <w:r w:rsidR="00FF2AFE">
                <w:rPr>
                  <w:lang w:val="de-DE"/>
                </w:rPr>
                <w:t>:inn</w:t>
              </w:r>
            </w:ins>
            <w:r w:rsidRPr="00DA65E8">
              <w:rPr>
                <w:lang w:val="de-DE"/>
              </w:rPr>
              <w:t>en, die an der Umfrage teilgenommen haben</w:t>
            </w:r>
          </w:p>
        </w:tc>
      </w:tr>
      <w:tr w:rsidR="00DA65E8" w14:paraId="0ECD45D3" w14:textId="77777777" w:rsidTr="00DA65E8">
        <w:tc>
          <w:tcPr>
            <w:tcW w:w="4531" w:type="dxa"/>
          </w:tcPr>
          <w:p w14:paraId="4A5B00CF" w14:textId="28CD8A2E" w:rsidR="00DA65E8" w:rsidRDefault="00DA65E8" w:rsidP="00DA65E8">
            <w:r>
              <w:t>Diagnostics</w:t>
            </w:r>
          </w:p>
        </w:tc>
        <w:tc>
          <w:tcPr>
            <w:tcW w:w="4531" w:type="dxa"/>
          </w:tcPr>
          <w:p w14:paraId="19CFE9D2" w14:textId="0A245841" w:rsidR="00DA65E8" w:rsidRDefault="00DA65E8" w:rsidP="00DA65E8">
            <w:r>
              <w:t>Diagnostik</w:t>
            </w:r>
          </w:p>
        </w:tc>
      </w:tr>
      <w:tr w:rsidR="00DA65E8" w14:paraId="5CBFA530" w14:textId="77777777" w:rsidTr="00DA65E8">
        <w:tc>
          <w:tcPr>
            <w:tcW w:w="4531" w:type="dxa"/>
          </w:tcPr>
          <w:p w14:paraId="73FC617A" w14:textId="5CAEDB61" w:rsidR="00DA65E8" w:rsidRDefault="00DA65E8" w:rsidP="00DA65E8">
            <w:r>
              <w:t>Surgical procedures and techniques</w:t>
            </w:r>
          </w:p>
        </w:tc>
        <w:tc>
          <w:tcPr>
            <w:tcW w:w="4531" w:type="dxa"/>
          </w:tcPr>
          <w:p w14:paraId="222B68C4" w14:textId="2F5A5AB4" w:rsidR="00DA65E8" w:rsidRDefault="00DA65E8" w:rsidP="00DA65E8">
            <w:r>
              <w:t>Chirurgische Verfahren und Techniken</w:t>
            </w:r>
          </w:p>
        </w:tc>
      </w:tr>
      <w:tr w:rsidR="00DA65E8" w14:paraId="1F74369E" w14:textId="77777777" w:rsidTr="00DA65E8">
        <w:tc>
          <w:tcPr>
            <w:tcW w:w="4531" w:type="dxa"/>
          </w:tcPr>
          <w:p w14:paraId="3F310EC9" w14:textId="6402E1C0" w:rsidR="00DA65E8" w:rsidRDefault="00DA65E8" w:rsidP="00DA65E8">
            <w:r>
              <w:t>Medical devices</w:t>
            </w:r>
          </w:p>
        </w:tc>
        <w:tc>
          <w:tcPr>
            <w:tcW w:w="4531" w:type="dxa"/>
          </w:tcPr>
          <w:p w14:paraId="33145310" w14:textId="385681DC" w:rsidR="00DA65E8" w:rsidRDefault="00DA65E8" w:rsidP="00DA65E8">
            <w:r>
              <w:t>Medizinische Geräte</w:t>
            </w:r>
          </w:p>
        </w:tc>
      </w:tr>
      <w:tr w:rsidR="00DA65E8" w14:paraId="30E634A1" w14:textId="77777777" w:rsidTr="00DA65E8">
        <w:tc>
          <w:tcPr>
            <w:tcW w:w="4531" w:type="dxa"/>
          </w:tcPr>
          <w:p w14:paraId="48600312" w14:textId="2C769E01" w:rsidR="00DA65E8" w:rsidRDefault="00DA65E8" w:rsidP="00DA65E8">
            <w:r>
              <w:t>Pharmaceuticals</w:t>
            </w:r>
          </w:p>
        </w:tc>
        <w:tc>
          <w:tcPr>
            <w:tcW w:w="4531" w:type="dxa"/>
          </w:tcPr>
          <w:p w14:paraId="37DF1909" w14:textId="69C09FEC" w:rsidR="00DA65E8" w:rsidRDefault="00DA65E8" w:rsidP="00DA65E8">
            <w:r>
              <w:t>Pharmazeutika</w:t>
            </w:r>
          </w:p>
        </w:tc>
      </w:tr>
    </w:tbl>
    <w:p w14:paraId="3E6CDD90" w14:textId="77777777" w:rsidR="00C82120" w:rsidRPr="00E829F7" w:rsidRDefault="00C82120" w:rsidP="00325408"/>
    <w:p w14:paraId="6CB71D60" w14:textId="77777777" w:rsidR="00665AD8" w:rsidRDefault="00665AD8" w:rsidP="003B28AB">
      <w:pPr>
        <w:rPr>
          <w:b/>
          <w:bCs/>
          <w:color w:val="009999"/>
          <w:sz w:val="32"/>
          <w:szCs w:val="20"/>
        </w:rPr>
      </w:pPr>
      <w:bookmarkStart w:id="477" w:name="_Hlk118981365"/>
    </w:p>
    <w:p w14:paraId="3064056E" w14:textId="553BA85F" w:rsidR="003B28AB" w:rsidRDefault="003B28AB" w:rsidP="003B28AB">
      <w:pPr>
        <w:rPr>
          <w:b/>
          <w:bCs/>
          <w:color w:val="009999"/>
          <w:sz w:val="32"/>
          <w:szCs w:val="20"/>
        </w:rPr>
      </w:pPr>
      <w:r w:rsidRPr="003B28AB">
        <w:rPr>
          <w:b/>
          <w:bCs/>
          <w:color w:val="009999"/>
          <w:sz w:val="32"/>
          <w:szCs w:val="20"/>
        </w:rPr>
        <w:t>The Four Principles of Biomedical Ethics</w:t>
      </w:r>
      <w:bookmarkEnd w:id="477"/>
    </w:p>
    <w:p w14:paraId="4E84E7FA" w14:textId="77777777" w:rsidR="00592613" w:rsidRPr="00592613" w:rsidRDefault="00592613" w:rsidP="00592613">
      <w:pPr>
        <w:rPr>
          <w:b/>
          <w:bCs/>
          <w:color w:val="009999"/>
          <w:sz w:val="32"/>
          <w:szCs w:val="20"/>
          <w:lang w:val="de-DE"/>
        </w:rPr>
      </w:pPr>
      <w:r w:rsidRPr="00592613">
        <w:rPr>
          <w:b/>
          <w:bCs/>
          <w:color w:val="009999"/>
          <w:sz w:val="32"/>
          <w:szCs w:val="20"/>
          <w:lang w:val="de-DE"/>
        </w:rPr>
        <w:t>Die vier Grundsätze der biomedizinischen Ethik</w:t>
      </w:r>
    </w:p>
    <w:p w14:paraId="6DD99062" w14:textId="77777777" w:rsidR="00592613" w:rsidRPr="00592613" w:rsidRDefault="00592613" w:rsidP="003B28AB">
      <w:pPr>
        <w:rPr>
          <w:b/>
          <w:bCs/>
          <w:color w:val="009999"/>
          <w:sz w:val="32"/>
          <w:szCs w:val="20"/>
          <w:lang w:val="de-DE"/>
        </w:rPr>
      </w:pPr>
    </w:p>
    <w:p w14:paraId="56F5D713" w14:textId="44CECDE0" w:rsidR="00C82120" w:rsidRPr="00133947" w:rsidRDefault="00125C0D" w:rsidP="00C82120">
      <w:pPr>
        <w:rPr>
          <w:sz w:val="24"/>
        </w:rPr>
      </w:pPr>
      <w:r>
        <w:rPr>
          <w:noProof/>
        </w:rPr>
        <w:drawing>
          <wp:inline distT="0" distB="0" distL="0" distR="0" wp14:anchorId="4CBCD4B4" wp14:editId="0338DE6D">
            <wp:extent cx="5274310" cy="3741420"/>
            <wp:effectExtent l="0" t="0" r="2540" b="0"/>
            <wp:docPr id="127" name="Picture 1" descr="A picture containing text, screenshot, fon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" descr="A picture containing text, screenshot, font,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:rsidRPr="00D34632" w14:paraId="04895D26" w14:textId="77777777" w:rsidTr="00DA65E8">
        <w:tc>
          <w:tcPr>
            <w:tcW w:w="4531" w:type="dxa"/>
          </w:tcPr>
          <w:p w14:paraId="21F73879" w14:textId="10BBE015" w:rsidR="00DA65E8" w:rsidRDefault="00DA65E8" w:rsidP="00DA65E8">
            <w:r>
              <w:t>The four principles of biomedical ethics</w:t>
            </w:r>
          </w:p>
        </w:tc>
        <w:tc>
          <w:tcPr>
            <w:tcW w:w="4531" w:type="dxa"/>
          </w:tcPr>
          <w:p w14:paraId="01170BB2" w14:textId="10F475E2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Die vier Grundsätze der biomedizinischen Ethik</w:t>
            </w:r>
          </w:p>
        </w:tc>
      </w:tr>
      <w:tr w:rsidR="00DA65E8" w14:paraId="1D3655DA" w14:textId="77777777" w:rsidTr="00DA65E8">
        <w:tc>
          <w:tcPr>
            <w:tcW w:w="4531" w:type="dxa"/>
          </w:tcPr>
          <w:p w14:paraId="24C73793" w14:textId="70B768CE" w:rsidR="00DA65E8" w:rsidRDefault="00DA65E8" w:rsidP="00DA65E8">
            <w:r>
              <w:t>Beneficence</w:t>
            </w:r>
          </w:p>
        </w:tc>
        <w:tc>
          <w:tcPr>
            <w:tcW w:w="4531" w:type="dxa"/>
          </w:tcPr>
          <w:p w14:paraId="61D9F0A4" w14:textId="0D5B1A99" w:rsidR="00DA65E8" w:rsidRDefault="00DA65E8" w:rsidP="00DA65E8">
            <w:r>
              <w:t>Wohltätigkeit</w:t>
            </w:r>
          </w:p>
        </w:tc>
      </w:tr>
      <w:tr w:rsidR="00DA65E8" w:rsidRPr="00D34632" w14:paraId="7E37160E" w14:textId="77777777" w:rsidTr="00DA65E8">
        <w:tc>
          <w:tcPr>
            <w:tcW w:w="4531" w:type="dxa"/>
          </w:tcPr>
          <w:p w14:paraId="48883C26" w14:textId="104FC4ED" w:rsidR="00DA65E8" w:rsidRDefault="00DA65E8" w:rsidP="00DA65E8">
            <w:r>
              <w:t>Benefit for patients and contribution to their welfare</w:t>
            </w:r>
          </w:p>
        </w:tc>
        <w:tc>
          <w:tcPr>
            <w:tcW w:w="4531" w:type="dxa"/>
          </w:tcPr>
          <w:p w14:paraId="51F14F5E" w14:textId="16A124FE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Nutzen für die Patient</w:t>
            </w:r>
            <w:ins w:id="478" w:author="Author">
              <w:r w:rsidR="00C0300A">
                <w:rPr>
                  <w:lang w:val="de-DE"/>
                </w:rPr>
                <w:t>:inn</w:t>
              </w:r>
            </w:ins>
            <w:r w:rsidRPr="00DA65E8">
              <w:rPr>
                <w:lang w:val="de-DE"/>
              </w:rPr>
              <w:t>en und Beitrag zu deren Wohlbefinden</w:t>
            </w:r>
          </w:p>
        </w:tc>
      </w:tr>
      <w:tr w:rsidR="00DA65E8" w14:paraId="3A65CE82" w14:textId="77777777" w:rsidTr="00DA65E8">
        <w:tc>
          <w:tcPr>
            <w:tcW w:w="4531" w:type="dxa"/>
          </w:tcPr>
          <w:p w14:paraId="2256206E" w14:textId="630DB90F" w:rsidR="00DA65E8" w:rsidRDefault="00DA65E8" w:rsidP="00DA65E8">
            <w:r>
              <w:t>Key issues:</w:t>
            </w:r>
          </w:p>
        </w:tc>
        <w:tc>
          <w:tcPr>
            <w:tcW w:w="4531" w:type="dxa"/>
          </w:tcPr>
          <w:p w14:paraId="6392D1C9" w14:textId="42221E3B" w:rsidR="00DA65E8" w:rsidRDefault="00DA65E8" w:rsidP="00DA65E8">
            <w:del w:id="479" w:author="Author">
              <w:r w:rsidDel="00CD7215">
                <w:delText>Die wichtigsten Themen</w:delText>
              </w:r>
            </w:del>
            <w:ins w:id="480" w:author="Author">
              <w:r w:rsidR="00CD7215">
                <w:t>Schlüsselthemen</w:t>
              </w:r>
            </w:ins>
            <w:r>
              <w:t>:</w:t>
            </w:r>
          </w:p>
        </w:tc>
      </w:tr>
      <w:tr w:rsidR="00DA65E8" w:rsidRPr="00D34632" w14:paraId="05D2969F" w14:textId="77777777" w:rsidTr="00DA65E8">
        <w:tc>
          <w:tcPr>
            <w:tcW w:w="4531" w:type="dxa"/>
          </w:tcPr>
          <w:p w14:paraId="6EB022AC" w14:textId="4AD9A0DA" w:rsidR="00DA65E8" w:rsidRDefault="00DA65E8" w:rsidP="00DA65E8">
            <w:r>
              <w:t>Collision of principles of beneficence and autonomy</w:t>
            </w:r>
          </w:p>
        </w:tc>
        <w:tc>
          <w:tcPr>
            <w:tcW w:w="4531" w:type="dxa"/>
          </w:tcPr>
          <w:p w14:paraId="5CC553BD" w14:textId="6059BE2F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Kollision der Grundsätze der Wohltätigkeit und der Autonomie</w:t>
            </w:r>
          </w:p>
        </w:tc>
      </w:tr>
      <w:tr w:rsidR="00DA65E8" w14:paraId="14C414AC" w14:textId="77777777" w:rsidTr="00DA65E8">
        <w:tc>
          <w:tcPr>
            <w:tcW w:w="4531" w:type="dxa"/>
          </w:tcPr>
          <w:p w14:paraId="7AE90409" w14:textId="6E2A3EC2" w:rsidR="00DA65E8" w:rsidRDefault="00DA65E8" w:rsidP="00DA65E8">
            <w:r>
              <w:t>Autonomy</w:t>
            </w:r>
          </w:p>
        </w:tc>
        <w:tc>
          <w:tcPr>
            <w:tcW w:w="4531" w:type="dxa"/>
          </w:tcPr>
          <w:p w14:paraId="098433A6" w14:textId="6DE20A02" w:rsidR="00DA65E8" w:rsidRDefault="00DA65E8" w:rsidP="00DA65E8">
            <w:r>
              <w:t>Autonomie</w:t>
            </w:r>
          </w:p>
        </w:tc>
      </w:tr>
      <w:tr w:rsidR="00DA65E8" w14:paraId="53990C61" w14:textId="77777777" w:rsidTr="00DA65E8">
        <w:tc>
          <w:tcPr>
            <w:tcW w:w="4531" w:type="dxa"/>
          </w:tcPr>
          <w:p w14:paraId="4159BA4A" w14:textId="7753D2F6" w:rsidR="00DA65E8" w:rsidRDefault="00DA65E8" w:rsidP="00DA65E8">
            <w:r>
              <w:t>Patient self-determination</w:t>
            </w:r>
          </w:p>
        </w:tc>
        <w:tc>
          <w:tcPr>
            <w:tcW w:w="4531" w:type="dxa"/>
          </w:tcPr>
          <w:p w14:paraId="29C02BB8" w14:textId="4CE767C3" w:rsidR="00DA65E8" w:rsidRDefault="00DA65E8" w:rsidP="00DA65E8">
            <w:r>
              <w:t>Selbstbestimmung der Patient</w:t>
            </w:r>
            <w:ins w:id="481" w:author="Author">
              <w:r w:rsidR="00CD7215">
                <w:t>:inn</w:t>
              </w:r>
            </w:ins>
            <w:r>
              <w:t>en</w:t>
            </w:r>
          </w:p>
        </w:tc>
      </w:tr>
      <w:tr w:rsidR="00DA65E8" w14:paraId="7C92AB54" w14:textId="77777777" w:rsidTr="00DA65E8">
        <w:tc>
          <w:tcPr>
            <w:tcW w:w="4531" w:type="dxa"/>
          </w:tcPr>
          <w:p w14:paraId="317CC778" w14:textId="0D4B3F9F" w:rsidR="00DA65E8" w:rsidRDefault="00DA65E8" w:rsidP="00DA65E8">
            <w:r>
              <w:t>Informed consent, truth telling, confidentiality</w:t>
            </w:r>
          </w:p>
        </w:tc>
        <w:tc>
          <w:tcPr>
            <w:tcW w:w="4531" w:type="dxa"/>
          </w:tcPr>
          <w:p w14:paraId="342EB961" w14:textId="3BBAB6D5" w:rsidR="00DA65E8" w:rsidRDefault="00DA65E8" w:rsidP="00DA65E8">
            <w:del w:id="482" w:author="Author">
              <w:r w:rsidDel="00CD7215">
                <w:delText>Informierte Zustimmung</w:delText>
              </w:r>
            </w:del>
            <w:ins w:id="483" w:author="Author">
              <w:r w:rsidR="00CD7215">
                <w:t>Einwilligungserklärung</w:t>
              </w:r>
            </w:ins>
            <w:r>
              <w:t xml:space="preserve">, Wahrheitsfindung, </w:t>
            </w:r>
            <w:del w:id="484" w:author="Author">
              <w:r w:rsidDel="00CD7215">
                <w:delText>Vertraulichkeit</w:delText>
              </w:r>
            </w:del>
            <w:ins w:id="485" w:author="Author">
              <w:r w:rsidR="00CD7215">
                <w:t>Diskretion</w:t>
              </w:r>
            </w:ins>
          </w:p>
        </w:tc>
      </w:tr>
      <w:tr w:rsidR="00DA65E8" w14:paraId="6A80D00A" w14:textId="77777777" w:rsidTr="00DA65E8">
        <w:tc>
          <w:tcPr>
            <w:tcW w:w="4531" w:type="dxa"/>
          </w:tcPr>
          <w:p w14:paraId="21C3ADB4" w14:textId="4FDF6575" w:rsidR="00DA65E8" w:rsidRDefault="00DA65E8" w:rsidP="00DA65E8">
            <w:r>
              <w:t>Non-maleficence</w:t>
            </w:r>
          </w:p>
        </w:tc>
        <w:tc>
          <w:tcPr>
            <w:tcW w:w="4531" w:type="dxa"/>
          </w:tcPr>
          <w:p w14:paraId="006C864C" w14:textId="3F003043" w:rsidR="00DA65E8" w:rsidRDefault="00DA65E8" w:rsidP="00DA65E8">
            <w:del w:id="486" w:author="Author">
              <w:r w:rsidDel="00CD7215">
                <w:delText>Nicht-Malfizierung</w:delText>
              </w:r>
            </w:del>
            <w:ins w:id="487" w:author="Author">
              <w:r w:rsidR="00CD7215">
                <w:t>Nicht schaden</w:t>
              </w:r>
            </w:ins>
          </w:p>
        </w:tc>
      </w:tr>
      <w:tr w:rsidR="00DA65E8" w:rsidRPr="00CD7215" w14:paraId="2DDD2D24" w14:textId="77777777" w:rsidTr="00DA65E8">
        <w:tc>
          <w:tcPr>
            <w:tcW w:w="4531" w:type="dxa"/>
          </w:tcPr>
          <w:p w14:paraId="6ABA02A5" w14:textId="47E1BA21" w:rsidR="00DA65E8" w:rsidRDefault="00DA65E8" w:rsidP="00DA65E8">
            <w:r>
              <w:t>No harm for patients</w:t>
            </w:r>
          </w:p>
        </w:tc>
        <w:tc>
          <w:tcPr>
            <w:tcW w:w="4531" w:type="dxa"/>
          </w:tcPr>
          <w:p w14:paraId="768595D5" w14:textId="0D136E85" w:rsidR="00DA65E8" w:rsidRPr="00B478CB" w:rsidRDefault="00DA65E8" w:rsidP="00DA65E8">
            <w:pPr>
              <w:rPr>
                <w:lang w:val="de-DE"/>
                <w:rPrChange w:id="488" w:author="Author">
                  <w:rPr/>
                </w:rPrChange>
              </w:rPr>
            </w:pPr>
            <w:r w:rsidRPr="00B478CB">
              <w:rPr>
                <w:lang w:val="de-DE"/>
                <w:rPrChange w:id="489" w:author="Author">
                  <w:rPr/>
                </w:rPrChange>
              </w:rPr>
              <w:t>Kein Schaden für Patient</w:t>
            </w:r>
            <w:ins w:id="490" w:author="Author">
              <w:r w:rsidR="00CD7215" w:rsidRPr="00B478CB">
                <w:rPr>
                  <w:lang w:val="de-DE"/>
                  <w:rPrChange w:id="491" w:author="Author">
                    <w:rPr/>
                  </w:rPrChange>
                </w:rPr>
                <w:t>:inn</w:t>
              </w:r>
            </w:ins>
            <w:r w:rsidRPr="00B478CB">
              <w:rPr>
                <w:lang w:val="de-DE"/>
                <w:rPrChange w:id="492" w:author="Author">
                  <w:rPr/>
                </w:rPrChange>
              </w:rPr>
              <w:t>en</w:t>
            </w:r>
          </w:p>
        </w:tc>
      </w:tr>
      <w:tr w:rsidR="00DA65E8" w:rsidRPr="00D34632" w14:paraId="10AA307B" w14:textId="77777777" w:rsidTr="00DA65E8">
        <w:tc>
          <w:tcPr>
            <w:tcW w:w="4531" w:type="dxa"/>
          </w:tcPr>
          <w:p w14:paraId="1919972C" w14:textId="717B0AB6" w:rsidR="00DA65E8" w:rsidRDefault="00DA65E8" w:rsidP="00DA65E8">
            <w:r>
              <w:t>Weighing benefits against burden and risk of interventions</w:t>
            </w:r>
          </w:p>
        </w:tc>
        <w:tc>
          <w:tcPr>
            <w:tcW w:w="4531" w:type="dxa"/>
          </w:tcPr>
          <w:p w14:paraId="7C483852" w14:textId="4B12F21C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Abwägung des Nutzens gegen die Belastung und das Risiko von Interventionen</w:t>
            </w:r>
          </w:p>
        </w:tc>
      </w:tr>
      <w:tr w:rsidR="00DA65E8" w14:paraId="7E599092" w14:textId="77777777" w:rsidTr="00DA65E8">
        <w:tc>
          <w:tcPr>
            <w:tcW w:w="4531" w:type="dxa"/>
          </w:tcPr>
          <w:p w14:paraId="6C12A929" w14:textId="24980CAC" w:rsidR="00DA65E8" w:rsidRDefault="00DA65E8" w:rsidP="00DA65E8">
            <w:r>
              <w:t>Justice</w:t>
            </w:r>
          </w:p>
        </w:tc>
        <w:tc>
          <w:tcPr>
            <w:tcW w:w="4531" w:type="dxa"/>
          </w:tcPr>
          <w:p w14:paraId="61E86328" w14:textId="1C379846" w:rsidR="00DA65E8" w:rsidRDefault="00C0300A" w:rsidP="00DA65E8">
            <w:ins w:id="493" w:author="Author">
              <w:r>
                <w:t>Gerechtigkeit</w:t>
              </w:r>
            </w:ins>
            <w:del w:id="494" w:author="Author">
              <w:r w:rsidR="00DA65E8" w:rsidDel="00C0300A">
                <w:delText>Justiz</w:delText>
              </w:r>
            </w:del>
          </w:p>
        </w:tc>
      </w:tr>
      <w:tr w:rsidR="00DA65E8" w14:paraId="24AFED72" w14:textId="77777777" w:rsidTr="00DA65E8">
        <w:tc>
          <w:tcPr>
            <w:tcW w:w="4531" w:type="dxa"/>
          </w:tcPr>
          <w:p w14:paraId="4D0C2C85" w14:textId="0661E169" w:rsidR="00DA65E8" w:rsidRDefault="00DA65E8" w:rsidP="00DA65E8">
            <w:r>
              <w:t>Fairness – equity – appropriateness</w:t>
            </w:r>
          </w:p>
        </w:tc>
        <w:tc>
          <w:tcPr>
            <w:tcW w:w="4531" w:type="dxa"/>
          </w:tcPr>
          <w:p w14:paraId="0E1118D6" w14:textId="62DB8804" w:rsidR="00DA65E8" w:rsidRDefault="00DA65E8" w:rsidP="00DA65E8">
            <w:r>
              <w:t>Fairness - Gerechtigkeit - Angemessenheit</w:t>
            </w:r>
          </w:p>
        </w:tc>
      </w:tr>
      <w:tr w:rsidR="00DA65E8" w14:paraId="0AC89C4D" w14:textId="77777777" w:rsidTr="00DA65E8">
        <w:tc>
          <w:tcPr>
            <w:tcW w:w="4531" w:type="dxa"/>
          </w:tcPr>
          <w:p w14:paraId="0C34E50A" w14:textId="763F29CE" w:rsidR="00DA65E8" w:rsidRDefault="00DA65E8" w:rsidP="00DA65E8">
            <w:r>
              <w:t>Conflict of interests, distributive justice</w:t>
            </w:r>
          </w:p>
        </w:tc>
        <w:tc>
          <w:tcPr>
            <w:tcW w:w="4531" w:type="dxa"/>
          </w:tcPr>
          <w:p w14:paraId="34723FB8" w14:textId="1AFDE69C" w:rsidR="00DA65E8" w:rsidRDefault="00DA65E8" w:rsidP="00DA65E8">
            <w:r>
              <w:t>Interessenkonflikt, Verteilungsgerechtigkeit</w:t>
            </w:r>
          </w:p>
        </w:tc>
      </w:tr>
    </w:tbl>
    <w:p w14:paraId="3048D2FD" w14:textId="77777777" w:rsidR="00C82120" w:rsidRDefault="00C82120" w:rsidP="000501FA"/>
    <w:p w14:paraId="6962A3D2" w14:textId="77777777" w:rsidR="00592613" w:rsidRDefault="004109A3" w:rsidP="00C82120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4109A3">
        <w:rPr>
          <w:rFonts w:ascii="Calibri" w:eastAsia="Calibri" w:hAnsi="Calibri" w:cs="Calibri"/>
          <w:b/>
          <w:bCs/>
          <w:color w:val="009999"/>
          <w:sz w:val="32"/>
          <w:szCs w:val="20"/>
        </w:rPr>
        <w:t>Applications of AI in Different Fields</w:t>
      </w:r>
    </w:p>
    <w:p w14:paraId="3DFDB331" w14:textId="3748FCE6" w:rsidR="00592613" w:rsidRPr="00592613" w:rsidRDefault="00592613" w:rsidP="00C82120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Anwendungen von </w:t>
      </w:r>
      <w:ins w:id="495" w:author="Author">
        <w:r w:rsidR="00615567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t>K</w:t>
        </w:r>
      </w:ins>
      <w:del w:id="496" w:author="Author">
        <w:r w:rsidRPr="00592613" w:rsidDel="00615567">
          <w:rPr>
            <w:rFonts w:ascii="Calibri" w:eastAsia="Calibri" w:hAnsi="Calibri" w:cs="Calibri"/>
            <w:b/>
            <w:bCs/>
            <w:color w:val="009999"/>
            <w:sz w:val="32"/>
            <w:szCs w:val="20"/>
            <w:lang w:val="de-DE"/>
          </w:rPr>
          <w:delText>A</w:delText>
        </w:r>
      </w:del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>I in verschiedenen Bereichen</w:t>
      </w:r>
    </w:p>
    <w:p w14:paraId="5CE65166" w14:textId="3420CCEE" w:rsidR="00C82120" w:rsidRPr="00133947" w:rsidRDefault="00B7256F" w:rsidP="00C82120">
      <w:pPr>
        <w:rPr>
          <w:sz w:val="24"/>
        </w:rPr>
      </w:pPr>
      <w:r>
        <w:rPr>
          <w:noProof/>
        </w:rPr>
        <w:drawing>
          <wp:inline distT="0" distB="0" distL="0" distR="0" wp14:anchorId="04F16536" wp14:editId="3BC47ABF">
            <wp:extent cx="5219700" cy="3747770"/>
            <wp:effectExtent l="0" t="0" r="0" b="5080"/>
            <wp:docPr id="130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1" name="Picture 1301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:rsidRPr="00D34632" w14:paraId="4DA2B204" w14:textId="77777777" w:rsidTr="00DA65E8">
        <w:tc>
          <w:tcPr>
            <w:tcW w:w="4531" w:type="dxa"/>
          </w:tcPr>
          <w:p w14:paraId="630C8A84" w14:textId="3DC37F74" w:rsidR="00DA65E8" w:rsidRDefault="00DA65E8" w:rsidP="00DA65E8">
            <w:r>
              <w:t>Use of AI in pharma industry</w:t>
            </w:r>
          </w:p>
        </w:tc>
        <w:tc>
          <w:tcPr>
            <w:tcW w:w="4531" w:type="dxa"/>
          </w:tcPr>
          <w:p w14:paraId="20A509A7" w14:textId="04B36A97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 xml:space="preserve">Einsatz von </w:t>
            </w:r>
            <w:ins w:id="497" w:author="Author">
              <w:r w:rsidR="00615567">
                <w:rPr>
                  <w:lang w:val="de-DE"/>
                </w:rPr>
                <w:t>K</w:t>
              </w:r>
            </w:ins>
            <w:del w:id="498" w:author="Author">
              <w:r w:rsidRPr="00DA65E8" w:rsidDel="00615567">
                <w:rPr>
                  <w:lang w:val="de-DE"/>
                </w:rPr>
                <w:delText>A</w:delText>
              </w:r>
            </w:del>
            <w:r w:rsidRPr="00DA65E8">
              <w:rPr>
                <w:lang w:val="de-DE"/>
              </w:rPr>
              <w:t>I in der Pharmaindustrie</w:t>
            </w:r>
          </w:p>
        </w:tc>
      </w:tr>
      <w:tr w:rsidR="00DA65E8" w14:paraId="25049CBC" w14:textId="77777777" w:rsidTr="00DA65E8">
        <w:tc>
          <w:tcPr>
            <w:tcW w:w="4531" w:type="dxa"/>
          </w:tcPr>
          <w:p w14:paraId="75942D2D" w14:textId="47B9E97E" w:rsidR="00DA65E8" w:rsidRDefault="00DA65E8" w:rsidP="00DA65E8">
            <w:r>
              <w:t>Drug discovery</w:t>
            </w:r>
          </w:p>
        </w:tc>
        <w:tc>
          <w:tcPr>
            <w:tcW w:w="4531" w:type="dxa"/>
          </w:tcPr>
          <w:p w14:paraId="45817EBD" w14:textId="01CCDEA3" w:rsidR="00DA65E8" w:rsidRDefault="00DA65E8" w:rsidP="00DA65E8">
            <w:r>
              <w:t xml:space="preserve">Entdeckung von </w:t>
            </w:r>
            <w:del w:id="499" w:author="Author">
              <w:r w:rsidDel="00B2005D">
                <w:delText>Arzneimitteln</w:delText>
              </w:r>
            </w:del>
            <w:ins w:id="500" w:author="Author">
              <w:r w:rsidR="00B2005D">
                <w:t>Medikamenten</w:t>
              </w:r>
            </w:ins>
          </w:p>
        </w:tc>
      </w:tr>
      <w:tr w:rsidR="00DA65E8" w14:paraId="6C403002" w14:textId="77777777" w:rsidTr="00DA65E8">
        <w:tc>
          <w:tcPr>
            <w:tcW w:w="4531" w:type="dxa"/>
          </w:tcPr>
          <w:p w14:paraId="3CFD90CB" w14:textId="78075CFA" w:rsidR="00DA65E8" w:rsidRDefault="00DA65E8" w:rsidP="00DA65E8">
            <w:r>
              <w:t>Drug design</w:t>
            </w:r>
          </w:p>
        </w:tc>
        <w:tc>
          <w:tcPr>
            <w:tcW w:w="4531" w:type="dxa"/>
          </w:tcPr>
          <w:p w14:paraId="44DEA3B5" w14:textId="128D1220" w:rsidR="00DA65E8" w:rsidRDefault="00DA65E8" w:rsidP="00DA65E8">
            <w:r>
              <w:t xml:space="preserve">Entwurf von </w:t>
            </w:r>
            <w:del w:id="501" w:author="Author">
              <w:r w:rsidDel="00B2005D">
                <w:delText>Arzneimitteln</w:delText>
              </w:r>
            </w:del>
            <w:ins w:id="502" w:author="Author">
              <w:r w:rsidR="00B2005D">
                <w:t>Medikamenten</w:t>
              </w:r>
            </w:ins>
          </w:p>
        </w:tc>
      </w:tr>
      <w:tr w:rsidR="00DA65E8" w14:paraId="401625FD" w14:textId="77777777" w:rsidTr="00DA65E8">
        <w:tc>
          <w:tcPr>
            <w:tcW w:w="4531" w:type="dxa"/>
          </w:tcPr>
          <w:p w14:paraId="757EA40D" w14:textId="0A0B2909" w:rsidR="00DA65E8" w:rsidRDefault="00DA65E8" w:rsidP="00DA65E8">
            <w:r>
              <w:t>Target structure prediction</w:t>
            </w:r>
          </w:p>
        </w:tc>
        <w:tc>
          <w:tcPr>
            <w:tcW w:w="4531" w:type="dxa"/>
          </w:tcPr>
          <w:p w14:paraId="7390A23C" w14:textId="4BCB400C" w:rsidR="00DA65E8" w:rsidRDefault="00DA65E8" w:rsidP="00DA65E8">
            <w:r>
              <w:t>Vorhersage der Zielstruktur</w:t>
            </w:r>
          </w:p>
        </w:tc>
      </w:tr>
      <w:tr w:rsidR="00DA65E8" w:rsidRPr="00D34632" w14:paraId="338207FA" w14:textId="77777777" w:rsidTr="00DA65E8">
        <w:tc>
          <w:tcPr>
            <w:tcW w:w="4531" w:type="dxa"/>
          </w:tcPr>
          <w:p w14:paraId="2CBC22B1" w14:textId="2F2A47FF" w:rsidR="00DA65E8" w:rsidRDefault="00DA65E8" w:rsidP="00DA65E8">
            <w:r>
              <w:t>Drug-protein interaction</w:t>
            </w:r>
          </w:p>
        </w:tc>
        <w:tc>
          <w:tcPr>
            <w:tcW w:w="4531" w:type="dxa"/>
          </w:tcPr>
          <w:p w14:paraId="182686E8" w14:textId="6E210CA5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Wechselwirkung zwischen Medikamenten und Proteinen</w:t>
            </w:r>
          </w:p>
        </w:tc>
      </w:tr>
      <w:tr w:rsidR="00DA65E8" w14:paraId="7090CE4D" w14:textId="77777777" w:rsidTr="00DA65E8">
        <w:tc>
          <w:tcPr>
            <w:tcW w:w="4531" w:type="dxa"/>
          </w:tcPr>
          <w:p w14:paraId="1E78C27C" w14:textId="69FF8898" w:rsidR="00DA65E8" w:rsidRDefault="00DA65E8" w:rsidP="00DA65E8">
            <w:r>
              <w:t>Polypharmacology</w:t>
            </w:r>
          </w:p>
        </w:tc>
        <w:tc>
          <w:tcPr>
            <w:tcW w:w="4531" w:type="dxa"/>
          </w:tcPr>
          <w:p w14:paraId="6722C1F3" w14:textId="6B4AB66F" w:rsidR="00DA65E8" w:rsidRDefault="00DA65E8" w:rsidP="00DA65E8">
            <w:r>
              <w:t>Polypharmakologie</w:t>
            </w:r>
          </w:p>
        </w:tc>
      </w:tr>
      <w:tr w:rsidR="00DA65E8" w14:paraId="04359BFA" w14:textId="77777777" w:rsidTr="00DA65E8">
        <w:tc>
          <w:tcPr>
            <w:tcW w:w="4531" w:type="dxa"/>
          </w:tcPr>
          <w:p w14:paraId="7E4749C5" w14:textId="5ECB07CD" w:rsidR="00DA65E8" w:rsidRDefault="00DA65E8" w:rsidP="00DA65E8">
            <w:r>
              <w:t>Design of drug molecules</w:t>
            </w:r>
          </w:p>
        </w:tc>
        <w:tc>
          <w:tcPr>
            <w:tcW w:w="4531" w:type="dxa"/>
          </w:tcPr>
          <w:p w14:paraId="716A8450" w14:textId="248D7D08" w:rsidR="00DA65E8" w:rsidRDefault="00DA65E8" w:rsidP="00DA65E8">
            <w:r>
              <w:t xml:space="preserve">Entwurf von </w:t>
            </w:r>
            <w:del w:id="503" w:author="Author">
              <w:r w:rsidDel="00B2005D">
                <w:delText>Arzneimittelmolekülen</w:delText>
              </w:r>
            </w:del>
            <w:ins w:id="504" w:author="Author">
              <w:r w:rsidR="00B2005D">
                <w:t>Medikamentenmolekülen</w:t>
              </w:r>
            </w:ins>
          </w:p>
        </w:tc>
      </w:tr>
      <w:tr w:rsidR="00DA65E8" w14:paraId="6F8335D7" w14:textId="77777777" w:rsidTr="00DA65E8">
        <w:tc>
          <w:tcPr>
            <w:tcW w:w="4531" w:type="dxa"/>
          </w:tcPr>
          <w:p w14:paraId="17AD77BA" w14:textId="487D5D87" w:rsidR="00DA65E8" w:rsidRDefault="00DA65E8" w:rsidP="00DA65E8">
            <w:r>
              <w:t>Chemical synthesis</w:t>
            </w:r>
          </w:p>
        </w:tc>
        <w:tc>
          <w:tcPr>
            <w:tcW w:w="4531" w:type="dxa"/>
          </w:tcPr>
          <w:p w14:paraId="533381DE" w14:textId="05FE6603" w:rsidR="00DA65E8" w:rsidRDefault="00DA65E8" w:rsidP="00DA65E8">
            <w:r>
              <w:t>Chemische Synthese</w:t>
            </w:r>
          </w:p>
        </w:tc>
      </w:tr>
      <w:tr w:rsidR="00DA65E8" w14:paraId="7B507332" w14:textId="77777777" w:rsidTr="00DA65E8">
        <w:tc>
          <w:tcPr>
            <w:tcW w:w="4531" w:type="dxa"/>
          </w:tcPr>
          <w:p w14:paraId="17B565D4" w14:textId="7A7D7FEE" w:rsidR="00DA65E8" w:rsidRDefault="00DA65E8" w:rsidP="00DA65E8">
            <w:r>
              <w:t>Drug repurposing</w:t>
            </w:r>
          </w:p>
        </w:tc>
        <w:tc>
          <w:tcPr>
            <w:tcW w:w="4531" w:type="dxa"/>
          </w:tcPr>
          <w:p w14:paraId="6E0444EE" w14:textId="73F7FFF2" w:rsidR="00DA65E8" w:rsidRDefault="00DA65E8" w:rsidP="00DA65E8">
            <w:r>
              <w:t xml:space="preserve">Wiederverwendung von </w:t>
            </w:r>
            <w:del w:id="505" w:author="Author">
              <w:r w:rsidDel="00B2005D">
                <w:delText>Arzneimitteln</w:delText>
              </w:r>
            </w:del>
            <w:ins w:id="506" w:author="Author">
              <w:r w:rsidR="00B2005D">
                <w:t>Medikamenten</w:t>
              </w:r>
            </w:ins>
          </w:p>
        </w:tc>
      </w:tr>
      <w:tr w:rsidR="00DA65E8" w:rsidRPr="00D34632" w14:paraId="16ED0AB6" w14:textId="77777777" w:rsidTr="00DA65E8">
        <w:tc>
          <w:tcPr>
            <w:tcW w:w="4531" w:type="dxa"/>
          </w:tcPr>
          <w:p w14:paraId="58604750" w14:textId="61AE3E0E" w:rsidR="00DA65E8" w:rsidRDefault="00DA65E8" w:rsidP="00DA65E8">
            <w:r>
              <w:t>Prediction of new therapeutic use</w:t>
            </w:r>
          </w:p>
        </w:tc>
        <w:tc>
          <w:tcPr>
            <w:tcW w:w="4531" w:type="dxa"/>
          </w:tcPr>
          <w:p w14:paraId="773EC147" w14:textId="0029AC6A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Vorhersage einer neuen therapeutischen Anwendung</w:t>
            </w:r>
          </w:p>
        </w:tc>
      </w:tr>
      <w:tr w:rsidR="00DA65E8" w14:paraId="480E141D" w14:textId="77777777" w:rsidTr="00DA65E8">
        <w:tc>
          <w:tcPr>
            <w:tcW w:w="4531" w:type="dxa"/>
          </w:tcPr>
          <w:p w14:paraId="1EC0959A" w14:textId="56342ED4" w:rsidR="00DA65E8" w:rsidRDefault="00DA65E8" w:rsidP="00DA65E8">
            <w:r>
              <w:t>Identification of therapeutic target</w:t>
            </w:r>
          </w:p>
        </w:tc>
        <w:tc>
          <w:tcPr>
            <w:tcW w:w="4531" w:type="dxa"/>
          </w:tcPr>
          <w:p w14:paraId="6A531612" w14:textId="59C81D72" w:rsidR="00DA65E8" w:rsidRDefault="00DA65E8" w:rsidP="00DA65E8">
            <w:r>
              <w:t>Identifizierung des therapeutischen Ziels</w:t>
            </w:r>
          </w:p>
        </w:tc>
      </w:tr>
      <w:tr w:rsidR="00DA65E8" w14:paraId="31DF104C" w14:textId="77777777" w:rsidTr="00DA65E8">
        <w:tc>
          <w:tcPr>
            <w:tcW w:w="4531" w:type="dxa"/>
          </w:tcPr>
          <w:p w14:paraId="5F26739A" w14:textId="2A4FC924" w:rsidR="00DA65E8" w:rsidRDefault="00DA65E8" w:rsidP="00DA65E8">
            <w:r>
              <w:t>Drug screening</w:t>
            </w:r>
          </w:p>
        </w:tc>
        <w:tc>
          <w:tcPr>
            <w:tcW w:w="4531" w:type="dxa"/>
          </w:tcPr>
          <w:p w14:paraId="7FDA652B" w14:textId="741E73D7" w:rsidR="00DA65E8" w:rsidRDefault="00DA65E8" w:rsidP="00DA65E8">
            <w:del w:id="507" w:author="Author">
              <w:r w:rsidDel="00615567">
                <w:delText>Drogenscreening</w:delText>
              </w:r>
            </w:del>
            <w:ins w:id="508" w:author="Author">
              <w:r w:rsidR="00B2005D">
                <w:t>Medikamenten</w:t>
              </w:r>
              <w:r w:rsidR="00615567">
                <w:t>screening</w:t>
              </w:r>
            </w:ins>
          </w:p>
        </w:tc>
      </w:tr>
      <w:tr w:rsidR="00DA65E8" w14:paraId="115E6058" w14:textId="77777777" w:rsidTr="00DA65E8">
        <w:tc>
          <w:tcPr>
            <w:tcW w:w="4531" w:type="dxa"/>
          </w:tcPr>
          <w:p w14:paraId="5580F3F9" w14:textId="3B9BA1CE" w:rsidR="00DA65E8" w:rsidRDefault="00DA65E8" w:rsidP="00DA65E8">
            <w:r>
              <w:t>Toxicity prediction</w:t>
            </w:r>
          </w:p>
        </w:tc>
        <w:tc>
          <w:tcPr>
            <w:tcW w:w="4531" w:type="dxa"/>
          </w:tcPr>
          <w:p w14:paraId="4C43BEE3" w14:textId="484B0F64" w:rsidR="00DA65E8" w:rsidRDefault="00DA65E8" w:rsidP="00DA65E8">
            <w:r>
              <w:t>Vorhersage der Toxizität</w:t>
            </w:r>
          </w:p>
        </w:tc>
      </w:tr>
      <w:tr w:rsidR="00DA65E8" w14:paraId="7B0F005A" w14:textId="77777777" w:rsidTr="00DA65E8">
        <w:tc>
          <w:tcPr>
            <w:tcW w:w="4531" w:type="dxa"/>
          </w:tcPr>
          <w:p w14:paraId="6CA2D1E7" w14:textId="6755AFEC" w:rsidR="00DA65E8" w:rsidRDefault="00DA65E8" w:rsidP="00DA65E8">
            <w:r>
              <w:t>Bioactivity prediction</w:t>
            </w:r>
          </w:p>
        </w:tc>
        <w:tc>
          <w:tcPr>
            <w:tcW w:w="4531" w:type="dxa"/>
          </w:tcPr>
          <w:p w14:paraId="16F0D15B" w14:textId="029A4BDE" w:rsidR="00DA65E8" w:rsidRDefault="00DA65E8" w:rsidP="00DA65E8">
            <w:r>
              <w:t>Vorhersage der Bioaktivität</w:t>
            </w:r>
          </w:p>
        </w:tc>
      </w:tr>
      <w:tr w:rsidR="00DA65E8" w14:paraId="59791E6E" w14:textId="77777777" w:rsidTr="00DA65E8">
        <w:tc>
          <w:tcPr>
            <w:tcW w:w="4531" w:type="dxa"/>
          </w:tcPr>
          <w:p w14:paraId="098D73D6" w14:textId="28CF8B09" w:rsidR="00DA65E8" w:rsidRDefault="00DA65E8" w:rsidP="00DA65E8">
            <w:r>
              <w:t>Physiochemical prediction</w:t>
            </w:r>
          </w:p>
        </w:tc>
        <w:tc>
          <w:tcPr>
            <w:tcW w:w="4531" w:type="dxa"/>
          </w:tcPr>
          <w:p w14:paraId="1989E86D" w14:textId="745D43A2" w:rsidR="00DA65E8" w:rsidRDefault="00DA65E8" w:rsidP="00DA65E8">
            <w:r>
              <w:t>Physiochemische Vorhersage</w:t>
            </w:r>
          </w:p>
        </w:tc>
      </w:tr>
      <w:tr w:rsidR="00DA65E8" w14:paraId="3C518CFE" w14:textId="77777777" w:rsidTr="00DA65E8">
        <w:tc>
          <w:tcPr>
            <w:tcW w:w="4531" w:type="dxa"/>
          </w:tcPr>
          <w:p w14:paraId="16914757" w14:textId="7A1FCE18" w:rsidR="00DA65E8" w:rsidRDefault="00DA65E8" w:rsidP="00DA65E8">
            <w:r>
              <w:t>Clinical trial</w:t>
            </w:r>
          </w:p>
        </w:tc>
        <w:tc>
          <w:tcPr>
            <w:tcW w:w="4531" w:type="dxa"/>
          </w:tcPr>
          <w:p w14:paraId="3B6401D9" w14:textId="22908DFC" w:rsidR="00DA65E8" w:rsidRDefault="00DA65E8" w:rsidP="00DA65E8">
            <w:r>
              <w:t>Klinische</w:t>
            </w:r>
            <w:ins w:id="509" w:author="Author">
              <w:r w:rsidR="00615567">
                <w:t xml:space="preserve"> Studie</w:t>
              </w:r>
            </w:ins>
            <w:del w:id="510" w:author="Author">
              <w:r w:rsidDel="00615567">
                <w:delText>r Versuch</w:delText>
              </w:r>
            </w:del>
          </w:p>
        </w:tc>
      </w:tr>
      <w:tr w:rsidR="00DA65E8" w14:paraId="29951D62" w14:textId="77777777" w:rsidTr="00DA65E8">
        <w:tc>
          <w:tcPr>
            <w:tcW w:w="4531" w:type="dxa"/>
          </w:tcPr>
          <w:p w14:paraId="1F9ACDD5" w14:textId="508D0299" w:rsidR="00DA65E8" w:rsidRDefault="00DA65E8" w:rsidP="00DA65E8">
            <w:r>
              <w:t>Monitoring of trial</w:t>
            </w:r>
          </w:p>
        </w:tc>
        <w:tc>
          <w:tcPr>
            <w:tcW w:w="4531" w:type="dxa"/>
          </w:tcPr>
          <w:p w14:paraId="6B814B09" w14:textId="35869FBE" w:rsidR="00DA65E8" w:rsidRDefault="00DA65E8" w:rsidP="00DA65E8">
            <w:r>
              <w:t>Überwachung der Studie</w:t>
            </w:r>
          </w:p>
        </w:tc>
      </w:tr>
      <w:tr w:rsidR="00DA65E8" w14:paraId="6EFD9537" w14:textId="77777777" w:rsidTr="00DA65E8">
        <w:tc>
          <w:tcPr>
            <w:tcW w:w="4531" w:type="dxa"/>
          </w:tcPr>
          <w:p w14:paraId="5895070D" w14:textId="6942EDAB" w:rsidR="00DA65E8" w:rsidRDefault="00DA65E8" w:rsidP="00DA65E8">
            <w:r>
              <w:t>Patient management</w:t>
            </w:r>
          </w:p>
        </w:tc>
        <w:tc>
          <w:tcPr>
            <w:tcW w:w="4531" w:type="dxa"/>
          </w:tcPr>
          <w:p w14:paraId="5DE4DFF3" w14:textId="050E73D6" w:rsidR="00DA65E8" w:rsidRDefault="00615567" w:rsidP="00DA65E8">
            <w:ins w:id="511" w:author="Author">
              <w:r>
                <w:t>Patientenv</w:t>
              </w:r>
            </w:ins>
            <w:del w:id="512" w:author="Author">
              <w:r w:rsidR="00DA65E8" w:rsidDel="00615567">
                <w:delText>V</w:delText>
              </w:r>
            </w:del>
            <w:r w:rsidR="00DA65E8">
              <w:t>erwaltung</w:t>
            </w:r>
            <w:del w:id="513" w:author="Author">
              <w:r w:rsidR="00DA65E8" w:rsidDel="00615567">
                <w:delText xml:space="preserve"> der Patienten</w:delText>
              </w:r>
            </w:del>
          </w:p>
        </w:tc>
      </w:tr>
      <w:tr w:rsidR="00DA65E8" w14:paraId="15FF49D8" w14:textId="77777777" w:rsidTr="00DA65E8">
        <w:tc>
          <w:tcPr>
            <w:tcW w:w="4531" w:type="dxa"/>
          </w:tcPr>
          <w:p w14:paraId="115240FD" w14:textId="5EED6645" w:rsidR="00DA65E8" w:rsidRDefault="00DA65E8" w:rsidP="00DA65E8">
            <w:r>
              <w:t>Management</w:t>
            </w:r>
          </w:p>
        </w:tc>
        <w:tc>
          <w:tcPr>
            <w:tcW w:w="4531" w:type="dxa"/>
          </w:tcPr>
          <w:p w14:paraId="61A995EF" w14:textId="721335BF" w:rsidR="00DA65E8" w:rsidRDefault="00DA65E8" w:rsidP="00DA65E8">
            <w:del w:id="514" w:author="Author">
              <w:r w:rsidDel="00615567">
                <w:delText>Verwaltung</w:delText>
              </w:r>
            </w:del>
            <w:ins w:id="515" w:author="Author">
              <w:r w:rsidR="00615567">
                <w:t>Management</w:t>
              </w:r>
            </w:ins>
          </w:p>
        </w:tc>
      </w:tr>
      <w:tr w:rsidR="00DA65E8" w14:paraId="0C7B4439" w14:textId="77777777" w:rsidTr="00DA65E8">
        <w:tc>
          <w:tcPr>
            <w:tcW w:w="4531" w:type="dxa"/>
          </w:tcPr>
          <w:p w14:paraId="7DC08DCD" w14:textId="68A4FF48" w:rsidR="00DA65E8" w:rsidRDefault="00DA65E8" w:rsidP="00DA65E8">
            <w:r>
              <w:t>Quality</w:t>
            </w:r>
          </w:p>
        </w:tc>
        <w:tc>
          <w:tcPr>
            <w:tcW w:w="4531" w:type="dxa"/>
          </w:tcPr>
          <w:p w14:paraId="45673A31" w14:textId="531D5141" w:rsidR="00DA65E8" w:rsidRDefault="00DA65E8" w:rsidP="00DA65E8">
            <w:r>
              <w:t>Qualität</w:t>
            </w:r>
          </w:p>
        </w:tc>
      </w:tr>
      <w:tr w:rsidR="00DA65E8" w14:paraId="41418888" w14:textId="77777777" w:rsidTr="00DA65E8">
        <w:tc>
          <w:tcPr>
            <w:tcW w:w="4531" w:type="dxa"/>
          </w:tcPr>
          <w:p w14:paraId="6FF50596" w14:textId="7936D707" w:rsidR="00DA65E8" w:rsidRDefault="00DA65E8" w:rsidP="00DA65E8">
            <w:r>
              <w:t>Product</w:t>
            </w:r>
          </w:p>
        </w:tc>
        <w:tc>
          <w:tcPr>
            <w:tcW w:w="4531" w:type="dxa"/>
          </w:tcPr>
          <w:p w14:paraId="6A29E18D" w14:textId="26C30A73" w:rsidR="00DA65E8" w:rsidRDefault="00DA65E8" w:rsidP="00DA65E8">
            <w:r>
              <w:t>Produkt</w:t>
            </w:r>
          </w:p>
        </w:tc>
      </w:tr>
      <w:tr w:rsidR="00DA65E8" w14:paraId="32AEAF7D" w14:textId="77777777" w:rsidTr="00DA65E8">
        <w:tc>
          <w:tcPr>
            <w:tcW w:w="4531" w:type="dxa"/>
          </w:tcPr>
          <w:p w14:paraId="0A1FB2E9" w14:textId="6F907476" w:rsidR="00DA65E8" w:rsidRDefault="00DA65E8" w:rsidP="00DA65E8">
            <w:r>
              <w:t>Manufacturing</w:t>
            </w:r>
          </w:p>
        </w:tc>
        <w:tc>
          <w:tcPr>
            <w:tcW w:w="4531" w:type="dxa"/>
          </w:tcPr>
          <w:p w14:paraId="28E9D57E" w14:textId="23749D78" w:rsidR="00DA65E8" w:rsidRDefault="00DA65E8" w:rsidP="00DA65E8">
            <w:r>
              <w:t>Herstellung</w:t>
            </w:r>
          </w:p>
        </w:tc>
      </w:tr>
    </w:tbl>
    <w:p w14:paraId="0D497C85" w14:textId="77777777" w:rsidR="00C82120" w:rsidRDefault="00C82120" w:rsidP="00C82120"/>
    <w:p w14:paraId="1CDC7583" w14:textId="77777777" w:rsidR="00592613" w:rsidRDefault="003101F2" w:rsidP="00C82120">
      <w:pPr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3101F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Drug Development in a Nutshell</w:t>
      </w:r>
    </w:p>
    <w:p w14:paraId="78C85D23" w14:textId="39AA0A51" w:rsidR="00592613" w:rsidRDefault="00592613" w:rsidP="00C82120">
      <w:pPr>
        <w:rPr>
          <w:rFonts w:ascii="Calibri" w:eastAsia="Calibri" w:hAnsi="Calibri" w:cs="Times New Roman"/>
          <w:b/>
          <w:bCs/>
          <w:color w:val="009394"/>
          <w:sz w:val="32"/>
          <w:szCs w:val="32"/>
        </w:rPr>
      </w:pPr>
      <w:r w:rsidRPr="003101F2">
        <w:rPr>
          <w:rFonts w:ascii="Calibri" w:eastAsia="Calibri" w:hAnsi="Calibri" w:cs="Times New Roman"/>
          <w:b/>
          <w:bCs/>
          <w:color w:val="009394"/>
          <w:sz w:val="32"/>
          <w:szCs w:val="32"/>
        </w:rPr>
        <w:t>Medikamentenentwicklung in Kurzform</w:t>
      </w:r>
    </w:p>
    <w:p w14:paraId="00C85AD2" w14:textId="5095C612" w:rsidR="00C82120" w:rsidRDefault="00B7256F" w:rsidP="00C82120">
      <w:pPr>
        <w:rPr>
          <w:noProof/>
        </w:rPr>
      </w:pPr>
      <w:r>
        <w:rPr>
          <w:noProof/>
        </w:rPr>
        <w:drawing>
          <wp:inline distT="0" distB="0" distL="0" distR="0" wp14:anchorId="3B7122F4" wp14:editId="7E56C2AE">
            <wp:extent cx="3634740" cy="1842135"/>
            <wp:effectExtent l="0" t="0" r="3810" b="5715"/>
            <wp:docPr id="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 rotWithShape="1">
                    <a:blip r:embed="rId62"/>
                    <a:srcRect l="15641" t="15213" r="14679" b="34957"/>
                    <a:stretch/>
                  </pic:blipFill>
                  <pic:spPr bwMode="auto">
                    <a:xfrm>
                      <a:off x="0" y="0"/>
                      <a:ext cx="3634740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:rsidRPr="00D34632" w14:paraId="7BDE507A" w14:textId="77777777" w:rsidTr="00DA65E8">
        <w:tc>
          <w:tcPr>
            <w:tcW w:w="4531" w:type="dxa"/>
          </w:tcPr>
          <w:p w14:paraId="0D2E1AAD" w14:textId="6E1C2ADF" w:rsidR="00DA65E8" w:rsidRDefault="00DA65E8" w:rsidP="00DA65E8">
            <w:r>
              <w:t>Discovering the winning or leading drug compound</w:t>
            </w:r>
          </w:p>
        </w:tc>
        <w:tc>
          <w:tcPr>
            <w:tcW w:w="4531" w:type="dxa"/>
          </w:tcPr>
          <w:p w14:paraId="62EF1893" w14:textId="04F0CBFA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 xml:space="preserve">Entdeckung der </w:t>
            </w:r>
            <w:del w:id="516" w:author="Author">
              <w:r w:rsidRPr="00DA65E8" w:rsidDel="004F0C7F">
                <w:rPr>
                  <w:lang w:val="de-DE"/>
                </w:rPr>
                <w:delText xml:space="preserve">siegreichen </w:delText>
              </w:r>
            </w:del>
            <w:ins w:id="517" w:author="Author">
              <w:r w:rsidR="004F0C7F">
                <w:rPr>
                  <w:lang w:val="de-DE"/>
                </w:rPr>
                <w:t>erfolgreichen</w:t>
              </w:r>
              <w:r w:rsidR="004F0C7F" w:rsidRPr="00DA65E8">
                <w:rPr>
                  <w:lang w:val="de-DE"/>
                </w:rPr>
                <w:t xml:space="preserve"> </w:t>
              </w:r>
            </w:ins>
            <w:r w:rsidRPr="00DA65E8">
              <w:rPr>
                <w:lang w:val="de-DE"/>
              </w:rPr>
              <w:t xml:space="preserve">oder führenden </w:t>
            </w:r>
            <w:del w:id="518" w:author="Author">
              <w:r w:rsidRPr="00DA65E8" w:rsidDel="004F0C7F">
                <w:rPr>
                  <w:lang w:val="de-DE"/>
                </w:rPr>
                <w:delText>Arzneimittelverbindung</w:delText>
              </w:r>
            </w:del>
            <w:ins w:id="519" w:author="Author">
              <w:r w:rsidR="004F0C7F">
                <w:rPr>
                  <w:lang w:val="de-DE"/>
                </w:rPr>
                <w:t>Medikamenten</w:t>
              </w:r>
              <w:r w:rsidR="004F0C7F" w:rsidRPr="00DA65E8">
                <w:rPr>
                  <w:lang w:val="de-DE"/>
                </w:rPr>
                <w:t>verbindung</w:t>
              </w:r>
            </w:ins>
          </w:p>
        </w:tc>
      </w:tr>
      <w:tr w:rsidR="00DA65E8" w:rsidRPr="00D34632" w14:paraId="1D69400C" w14:textId="77777777" w:rsidTr="00DA65E8">
        <w:tc>
          <w:tcPr>
            <w:tcW w:w="4531" w:type="dxa"/>
          </w:tcPr>
          <w:p w14:paraId="1AC252FB" w14:textId="3FFD4BAC" w:rsidR="00DA65E8" w:rsidRDefault="00DA65E8" w:rsidP="00DA65E8">
            <w:r>
              <w:t>Knowing the pathway or identifying the molecular target</w:t>
            </w:r>
          </w:p>
        </w:tc>
        <w:tc>
          <w:tcPr>
            <w:tcW w:w="4531" w:type="dxa"/>
          </w:tcPr>
          <w:p w14:paraId="40B618E2" w14:textId="133AA8A1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Kenntnis des Signalwegs oder Identifizierung des molekularen Ziels</w:t>
            </w:r>
          </w:p>
        </w:tc>
      </w:tr>
      <w:tr w:rsidR="00DA65E8" w14:paraId="266FD15B" w14:textId="77777777" w:rsidTr="00DA65E8">
        <w:tc>
          <w:tcPr>
            <w:tcW w:w="4531" w:type="dxa"/>
          </w:tcPr>
          <w:p w14:paraId="69CAE11A" w14:textId="3FA76FA1" w:rsidR="00DA65E8" w:rsidRDefault="00DA65E8" w:rsidP="00DA65E8">
            <w:r>
              <w:t>Drug discovery</w:t>
            </w:r>
          </w:p>
        </w:tc>
        <w:tc>
          <w:tcPr>
            <w:tcW w:w="4531" w:type="dxa"/>
          </w:tcPr>
          <w:p w14:paraId="0FD38FEF" w14:textId="396A8D7D" w:rsidR="00DA65E8" w:rsidRDefault="00DA65E8" w:rsidP="00DA65E8">
            <w:r>
              <w:t xml:space="preserve">Entdeckung </w:t>
            </w:r>
            <w:del w:id="520" w:author="Author">
              <w:r w:rsidDel="004F0C7F">
                <w:delText>von Arzneimitteln</w:delText>
              </w:r>
            </w:del>
            <w:ins w:id="521" w:author="Author">
              <w:r w:rsidR="004F0C7F">
                <w:t>eines Medikaments</w:t>
              </w:r>
            </w:ins>
          </w:p>
        </w:tc>
      </w:tr>
      <w:tr w:rsidR="00DA65E8" w:rsidRPr="00D34632" w14:paraId="7DC0C094" w14:textId="77777777" w:rsidTr="00DA65E8">
        <w:tc>
          <w:tcPr>
            <w:tcW w:w="4531" w:type="dxa"/>
          </w:tcPr>
          <w:p w14:paraId="2ABF44CF" w14:textId="42D9F1D3" w:rsidR="00DA65E8" w:rsidRDefault="00DA65E8" w:rsidP="00DA65E8">
            <w:r>
              <w:t>Predicting the mode of action of a p</w:t>
            </w:r>
            <w:r w:rsidRPr="00D703F8">
              <w:t>olypharma</w:t>
            </w:r>
            <w:r>
              <w:t>logic AI compound</w:t>
            </w:r>
          </w:p>
        </w:tc>
        <w:tc>
          <w:tcPr>
            <w:tcW w:w="4531" w:type="dxa"/>
          </w:tcPr>
          <w:p w14:paraId="00267DD1" w14:textId="3CA011DD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 xml:space="preserve">Vorhersage der Wirkungsweise eines polypharmakologischen </w:t>
            </w:r>
            <w:ins w:id="522" w:author="Author">
              <w:r w:rsidR="004F0C7F">
                <w:rPr>
                  <w:lang w:val="de-DE"/>
                </w:rPr>
                <w:t>K</w:t>
              </w:r>
            </w:ins>
            <w:del w:id="523" w:author="Author">
              <w:r w:rsidRPr="00DA65E8" w:rsidDel="004F0C7F">
                <w:rPr>
                  <w:lang w:val="de-DE"/>
                </w:rPr>
                <w:delText>A</w:delText>
              </w:r>
            </w:del>
            <w:r w:rsidRPr="00DA65E8">
              <w:rPr>
                <w:lang w:val="de-DE"/>
              </w:rPr>
              <w:t>I-Wirkstoffs</w:t>
            </w:r>
          </w:p>
        </w:tc>
      </w:tr>
      <w:tr w:rsidR="00DA65E8" w14:paraId="64F1681D" w14:textId="77777777" w:rsidTr="00DA65E8">
        <w:tc>
          <w:tcPr>
            <w:tcW w:w="4531" w:type="dxa"/>
          </w:tcPr>
          <w:p w14:paraId="66A8E8B9" w14:textId="27236E0A" w:rsidR="00DA65E8" w:rsidRDefault="00DA65E8" w:rsidP="00DA65E8">
            <w:r>
              <w:t>Drug trials</w:t>
            </w:r>
          </w:p>
        </w:tc>
        <w:tc>
          <w:tcPr>
            <w:tcW w:w="4531" w:type="dxa"/>
          </w:tcPr>
          <w:p w14:paraId="506FDF09" w14:textId="73862D75" w:rsidR="00DA65E8" w:rsidRDefault="00DA65E8" w:rsidP="00DA65E8">
            <w:r>
              <w:t xml:space="preserve">Versuche mit </w:t>
            </w:r>
            <w:del w:id="524" w:author="Author">
              <w:r w:rsidDel="004F0C7F">
                <w:delText>Arzneimitteln</w:delText>
              </w:r>
            </w:del>
            <w:ins w:id="525" w:author="Author">
              <w:r w:rsidR="004F0C7F">
                <w:t>dem Medikament</w:t>
              </w:r>
            </w:ins>
          </w:p>
        </w:tc>
      </w:tr>
      <w:tr w:rsidR="00DA65E8" w:rsidRPr="00D34632" w14:paraId="67BCEF84" w14:textId="77777777" w:rsidTr="00DA65E8">
        <w:tc>
          <w:tcPr>
            <w:tcW w:w="4531" w:type="dxa"/>
          </w:tcPr>
          <w:p w14:paraId="1C341D25" w14:textId="57E035A3" w:rsidR="00DA65E8" w:rsidRDefault="00DA65E8" w:rsidP="00DA65E8">
            <w:r>
              <w:t>Clinical trial – selection of subjects</w:t>
            </w:r>
          </w:p>
        </w:tc>
        <w:tc>
          <w:tcPr>
            <w:tcW w:w="4531" w:type="dxa"/>
          </w:tcPr>
          <w:p w14:paraId="2D78087F" w14:textId="41891CCD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 xml:space="preserve">Klinische </w:t>
            </w:r>
            <w:del w:id="526" w:author="Author">
              <w:r w:rsidRPr="00DA65E8" w:rsidDel="004F0C7F">
                <w:rPr>
                  <w:lang w:val="de-DE"/>
                </w:rPr>
                <w:delText xml:space="preserve">Prüfung </w:delText>
              </w:r>
            </w:del>
            <w:ins w:id="527" w:author="Author">
              <w:r w:rsidR="004F0C7F">
                <w:rPr>
                  <w:lang w:val="de-DE"/>
                </w:rPr>
                <w:t>Studie</w:t>
              </w:r>
              <w:r w:rsidR="004F0C7F" w:rsidRPr="00DA65E8">
                <w:rPr>
                  <w:lang w:val="de-DE"/>
                </w:rPr>
                <w:t xml:space="preserve"> </w:t>
              </w:r>
            </w:ins>
            <w:r w:rsidRPr="00DA65E8">
              <w:rPr>
                <w:lang w:val="de-DE"/>
              </w:rPr>
              <w:t>- Auswahl der Probanden</w:t>
            </w:r>
          </w:p>
        </w:tc>
      </w:tr>
      <w:tr w:rsidR="00DA65E8" w14:paraId="6BF28477" w14:textId="77777777" w:rsidTr="00DA65E8">
        <w:tc>
          <w:tcPr>
            <w:tcW w:w="4531" w:type="dxa"/>
          </w:tcPr>
          <w:p w14:paraId="563D7D8F" w14:textId="52660A66" w:rsidR="00DA65E8" w:rsidRDefault="00DA65E8" w:rsidP="00DA65E8">
            <w:r>
              <w:t>Approval</w:t>
            </w:r>
          </w:p>
        </w:tc>
        <w:tc>
          <w:tcPr>
            <w:tcW w:w="4531" w:type="dxa"/>
          </w:tcPr>
          <w:p w14:paraId="79F751A1" w14:textId="51FF4159" w:rsidR="00DA65E8" w:rsidRDefault="00DA65E8" w:rsidP="00DA65E8">
            <w:r>
              <w:t>Zulassung</w:t>
            </w:r>
          </w:p>
        </w:tc>
      </w:tr>
      <w:tr w:rsidR="00DA65E8" w14:paraId="59BF9CDC" w14:textId="77777777" w:rsidTr="00DA65E8">
        <w:tc>
          <w:tcPr>
            <w:tcW w:w="4531" w:type="dxa"/>
          </w:tcPr>
          <w:p w14:paraId="51D0C34A" w14:textId="5A675529" w:rsidR="00DA65E8" w:rsidRDefault="00DA65E8" w:rsidP="00DA65E8">
            <w:r>
              <w:t>Repurposing</w:t>
            </w:r>
          </w:p>
        </w:tc>
        <w:tc>
          <w:tcPr>
            <w:tcW w:w="4531" w:type="dxa"/>
          </w:tcPr>
          <w:p w14:paraId="401836D0" w14:textId="487AD051" w:rsidR="00DA65E8" w:rsidRDefault="00DA65E8" w:rsidP="00DA65E8">
            <w:r>
              <w:t>Wiederverwendung</w:t>
            </w:r>
            <w:del w:id="528" w:author="Author">
              <w:r w:rsidDel="004F0C7F">
                <w:delText xml:space="preserve"> von</w:delText>
              </w:r>
            </w:del>
          </w:p>
        </w:tc>
      </w:tr>
    </w:tbl>
    <w:p w14:paraId="2150CFFB" w14:textId="77777777" w:rsidR="00C82120" w:rsidRDefault="00C82120" w:rsidP="0081029B"/>
    <w:p w14:paraId="74EC098B" w14:textId="27433A70" w:rsidR="00306EC7" w:rsidRDefault="00306EC7" w:rsidP="00C82120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792FCC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AR System for </w:t>
      </w:r>
      <w:r w:rsidR="003101F2" w:rsidRPr="00792FCC">
        <w:rPr>
          <w:rFonts w:ascii="Calibri" w:eastAsia="Calibri" w:hAnsi="Calibri" w:cs="Calibri"/>
          <w:b/>
          <w:bCs/>
          <w:color w:val="009999"/>
          <w:sz w:val="32"/>
          <w:szCs w:val="20"/>
        </w:rPr>
        <w:t>M</w:t>
      </w:r>
      <w:r w:rsidRPr="00792FCC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edical </w:t>
      </w:r>
      <w:r w:rsidR="003101F2" w:rsidRPr="00792FCC">
        <w:rPr>
          <w:rFonts w:ascii="Calibri" w:eastAsia="Calibri" w:hAnsi="Calibri" w:cs="Calibri"/>
          <w:b/>
          <w:bCs/>
          <w:color w:val="009999"/>
          <w:sz w:val="32"/>
          <w:szCs w:val="20"/>
        </w:rPr>
        <w:t>C</w:t>
      </w:r>
      <w:r w:rsidRPr="00792FCC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are and </w:t>
      </w:r>
      <w:r w:rsidR="003101F2" w:rsidRPr="00792FCC">
        <w:rPr>
          <w:rFonts w:ascii="Calibri" w:eastAsia="Calibri" w:hAnsi="Calibri" w:cs="Calibri"/>
          <w:b/>
          <w:bCs/>
          <w:color w:val="009999"/>
          <w:sz w:val="32"/>
          <w:szCs w:val="20"/>
        </w:rPr>
        <w:t>E</w:t>
      </w:r>
      <w:r w:rsidRPr="00792FCC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ducation </w:t>
      </w:r>
    </w:p>
    <w:p w14:paraId="4A4AEF5A" w14:textId="77777777" w:rsidR="00592613" w:rsidRPr="00592613" w:rsidRDefault="00592613" w:rsidP="00592613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  <w:r w:rsidRPr="00592613"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  <w:t xml:space="preserve">AR-System für medizinische Versorgung und Ausbildung </w:t>
      </w:r>
    </w:p>
    <w:p w14:paraId="4EC3D839" w14:textId="77777777" w:rsidR="00592613" w:rsidRPr="00592613" w:rsidRDefault="00592613" w:rsidP="00C82120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de-DE"/>
        </w:rPr>
      </w:pPr>
    </w:p>
    <w:p w14:paraId="38AC4F62" w14:textId="77DF5F27" w:rsidR="00C82120" w:rsidRDefault="00306EC7" w:rsidP="00C82120">
      <w:pPr>
        <w:rPr>
          <w:sz w:val="24"/>
        </w:rPr>
      </w:pPr>
      <w:r>
        <w:rPr>
          <w:noProof/>
        </w:rPr>
        <w:drawing>
          <wp:inline distT="0" distB="0" distL="0" distR="0" wp14:anchorId="20A10F26" wp14:editId="5DCEF6A0">
            <wp:extent cx="2548255" cy="1428115"/>
            <wp:effectExtent l="0" t="0" r="4445" b="635"/>
            <wp:docPr id="193" name="Picture 1" descr="A picture containing person, indoor, wall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" descr="A picture containing person, indoor, wall, cloth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E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00CB52" wp14:editId="3B84FCB4">
            <wp:extent cx="2630170" cy="1474470"/>
            <wp:effectExtent l="0" t="0" r="0" b="0"/>
            <wp:docPr id="194" name="Picture 1" descr="A group of people in scrubs and masks looking at x-r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" descr="A group of people in scrubs and masks looking at x-ra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4745" w14:textId="77777777" w:rsidR="00C82120" w:rsidRPr="00E829F7" w:rsidRDefault="00C82120" w:rsidP="00C82120">
      <w:pPr>
        <w:rPr>
          <w:sz w:val="24"/>
        </w:rPr>
      </w:pPr>
    </w:p>
    <w:p w14:paraId="30967309" w14:textId="77777777" w:rsidR="00665AD8" w:rsidRDefault="00665AD8" w:rsidP="00C82120">
      <w:pPr>
        <w:rPr>
          <w:b/>
          <w:bCs/>
          <w:color w:val="009999"/>
          <w:sz w:val="32"/>
          <w:szCs w:val="20"/>
        </w:rPr>
      </w:pPr>
    </w:p>
    <w:p w14:paraId="0F65C645" w14:textId="77777777" w:rsidR="00665AD8" w:rsidRDefault="00665AD8" w:rsidP="00C82120">
      <w:pPr>
        <w:rPr>
          <w:b/>
          <w:bCs/>
          <w:color w:val="009999"/>
          <w:sz w:val="32"/>
          <w:szCs w:val="20"/>
        </w:rPr>
      </w:pPr>
    </w:p>
    <w:p w14:paraId="55B33465" w14:textId="77777777" w:rsidR="00665AD8" w:rsidRDefault="00665AD8" w:rsidP="00C82120">
      <w:pPr>
        <w:rPr>
          <w:b/>
          <w:bCs/>
          <w:color w:val="009999"/>
          <w:sz w:val="32"/>
          <w:szCs w:val="20"/>
        </w:rPr>
      </w:pPr>
    </w:p>
    <w:p w14:paraId="0077DFD0" w14:textId="77777777" w:rsidR="00665AD8" w:rsidRDefault="00665AD8" w:rsidP="00C82120">
      <w:pPr>
        <w:rPr>
          <w:b/>
          <w:bCs/>
          <w:color w:val="009999"/>
          <w:sz w:val="32"/>
          <w:szCs w:val="20"/>
        </w:rPr>
      </w:pPr>
    </w:p>
    <w:p w14:paraId="3BBF8C78" w14:textId="77777777" w:rsidR="00665AD8" w:rsidRDefault="00665AD8" w:rsidP="00C82120">
      <w:pPr>
        <w:rPr>
          <w:b/>
          <w:bCs/>
          <w:color w:val="009999"/>
          <w:sz w:val="32"/>
          <w:szCs w:val="20"/>
        </w:rPr>
      </w:pPr>
    </w:p>
    <w:p w14:paraId="5226E015" w14:textId="77777777" w:rsidR="00665AD8" w:rsidRDefault="00665AD8" w:rsidP="00C82120">
      <w:pPr>
        <w:rPr>
          <w:b/>
          <w:bCs/>
          <w:color w:val="009999"/>
          <w:sz w:val="32"/>
          <w:szCs w:val="20"/>
        </w:rPr>
      </w:pPr>
    </w:p>
    <w:p w14:paraId="22FC1849" w14:textId="77777777" w:rsidR="00665AD8" w:rsidRDefault="00665AD8" w:rsidP="00C82120">
      <w:pPr>
        <w:rPr>
          <w:b/>
          <w:bCs/>
          <w:color w:val="009999"/>
          <w:sz w:val="32"/>
          <w:szCs w:val="20"/>
        </w:rPr>
      </w:pPr>
    </w:p>
    <w:p w14:paraId="480DC3DD" w14:textId="386F5AD3" w:rsidR="00C82120" w:rsidRDefault="00B13741" w:rsidP="00C82120">
      <w:pPr>
        <w:rPr>
          <w:b/>
          <w:bCs/>
          <w:color w:val="009999"/>
          <w:sz w:val="32"/>
          <w:szCs w:val="20"/>
        </w:rPr>
      </w:pPr>
      <w:r w:rsidRPr="00B13741">
        <w:rPr>
          <w:b/>
          <w:bCs/>
          <w:color w:val="009999"/>
          <w:sz w:val="32"/>
          <w:szCs w:val="20"/>
        </w:rPr>
        <w:t xml:space="preserve">Methods of </w:t>
      </w:r>
      <w:r w:rsidR="003101F2">
        <w:rPr>
          <w:b/>
          <w:bCs/>
          <w:color w:val="009999"/>
          <w:sz w:val="32"/>
          <w:szCs w:val="20"/>
        </w:rPr>
        <w:t>A</w:t>
      </w:r>
      <w:r w:rsidRPr="00B13741">
        <w:rPr>
          <w:b/>
          <w:bCs/>
          <w:color w:val="009999"/>
          <w:sz w:val="32"/>
          <w:szCs w:val="20"/>
        </w:rPr>
        <w:t xml:space="preserve">dditive </w:t>
      </w:r>
      <w:r w:rsidR="003101F2">
        <w:rPr>
          <w:b/>
          <w:bCs/>
          <w:color w:val="009999"/>
          <w:sz w:val="32"/>
          <w:szCs w:val="20"/>
        </w:rPr>
        <w:t>M</w:t>
      </w:r>
      <w:r w:rsidRPr="00B13741">
        <w:rPr>
          <w:b/>
          <w:bCs/>
          <w:color w:val="009999"/>
          <w:sz w:val="32"/>
          <w:szCs w:val="20"/>
        </w:rPr>
        <w:t>anufacturing</w:t>
      </w:r>
    </w:p>
    <w:p w14:paraId="7436B962" w14:textId="77777777" w:rsidR="00592613" w:rsidRDefault="00592613" w:rsidP="00592613">
      <w:pPr>
        <w:rPr>
          <w:b/>
          <w:bCs/>
          <w:color w:val="009999"/>
          <w:sz w:val="32"/>
          <w:szCs w:val="20"/>
        </w:rPr>
      </w:pPr>
      <w:r w:rsidRPr="00B13741">
        <w:rPr>
          <w:b/>
          <w:bCs/>
          <w:color w:val="009999"/>
          <w:sz w:val="32"/>
          <w:szCs w:val="20"/>
        </w:rPr>
        <w:t>Methoden der additiven Fertigung</w:t>
      </w:r>
    </w:p>
    <w:p w14:paraId="61B191E4" w14:textId="77777777" w:rsidR="00592613" w:rsidRPr="009F3442" w:rsidRDefault="00592613" w:rsidP="00C82120">
      <w:pPr>
        <w:rPr>
          <w:b/>
          <w:bCs/>
          <w:color w:val="009999"/>
          <w:sz w:val="32"/>
          <w:szCs w:val="20"/>
        </w:rPr>
      </w:pPr>
    </w:p>
    <w:p w14:paraId="531FC229" w14:textId="041CE904" w:rsidR="00C82120" w:rsidRDefault="009F3442" w:rsidP="00C82120">
      <w:pPr>
        <w:rPr>
          <w:color w:val="009999"/>
          <w:sz w:val="32"/>
        </w:rPr>
      </w:pPr>
      <w:r w:rsidRPr="009F3442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AA42529" wp14:editId="3E82634B">
                <wp:simplePos x="0" y="0"/>
                <wp:positionH relativeFrom="column">
                  <wp:posOffset>69553</wp:posOffset>
                </wp:positionH>
                <wp:positionV relativeFrom="paragraph">
                  <wp:posOffset>112112</wp:posOffset>
                </wp:positionV>
                <wp:extent cx="5246370" cy="2910205"/>
                <wp:effectExtent l="0" t="0" r="11430" b="4445"/>
                <wp:wrapTight wrapText="bothSides">
                  <wp:wrapPolygon edited="0">
                    <wp:start x="78" y="0"/>
                    <wp:lineTo x="0" y="19512"/>
                    <wp:lineTo x="0" y="21492"/>
                    <wp:lineTo x="21412" y="21492"/>
                    <wp:lineTo x="21569" y="19371"/>
                    <wp:lineTo x="21569" y="0"/>
                    <wp:lineTo x="78" y="0"/>
                  </wp:wrapPolygon>
                </wp:wrapTight>
                <wp:docPr id="755507043" name="Group 130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6370" cy="2910205"/>
                          <a:chOff x="0" y="0"/>
                          <a:chExt cx="5246712" cy="2910205"/>
                        </a:xfrm>
                      </wpg:grpSpPr>
                      <wpg:grpSp>
                        <wpg:cNvPr id="361322171" name="Group 361322171"/>
                        <wpg:cNvGrpSpPr/>
                        <wpg:grpSpPr>
                          <a:xfrm>
                            <a:off x="61937" y="0"/>
                            <a:ext cx="5184775" cy="2582545"/>
                            <a:chOff x="61937" y="0"/>
                            <a:chExt cx="5184775" cy="2582545"/>
                          </a:xfrm>
                        </wpg:grpSpPr>
                        <wps:wsp>
                          <wps:cNvPr id="1451812007" name="Rectangle 1451812007"/>
                          <wps:cNvSpPr/>
                          <wps:spPr>
                            <a:xfrm>
                              <a:off x="61937" y="0"/>
                              <a:ext cx="5184775" cy="258254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9394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8794826" name="Text Box 11"/>
                          <wps:cNvSpPr txBox="1"/>
                          <wps:spPr>
                            <a:xfrm>
                              <a:off x="2166425" y="57638"/>
                              <a:ext cx="1075690" cy="4711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7B195DF" w14:textId="77777777" w:rsidR="009F3442" w:rsidRDefault="009F3442" w:rsidP="009F3442">
                                <w:pPr>
                                  <w:spacing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Additive manufacturing of medical devices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906562" name="Text Box 12"/>
                          <wps:cNvSpPr txBox="1"/>
                          <wps:spPr>
                            <a:xfrm>
                              <a:off x="309489" y="725854"/>
                              <a:ext cx="1075690" cy="471170"/>
                            </a:xfrm>
                            <a:prstGeom prst="rect">
                              <a:avLst/>
                            </a:prstGeom>
                            <a:solidFill>
                              <a:srgbClr val="009394">
                                <a:lumMod val="40000"/>
                                <a:lumOff val="60000"/>
                              </a:srgb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2CF46AE" w14:textId="77777777" w:rsidR="009F3442" w:rsidRDefault="009F3442" w:rsidP="009F344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Stereolithography</w:t>
                                </w:r>
                              </w:p>
                              <w:p w14:paraId="44D763AB" w14:textId="77777777" w:rsidR="009F3442" w:rsidRDefault="009F3442" w:rsidP="009F344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(SLA)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481327" name="Text Box 13"/>
                          <wps:cNvSpPr txBox="1"/>
                          <wps:spPr>
                            <a:xfrm>
                              <a:off x="1505243" y="725854"/>
                              <a:ext cx="1076178" cy="471268"/>
                            </a:xfrm>
                            <a:prstGeom prst="rect">
                              <a:avLst/>
                            </a:prstGeom>
                            <a:solidFill>
                              <a:srgbClr val="009394">
                                <a:lumMod val="40000"/>
                                <a:lumOff val="60000"/>
                              </a:srgb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6176486" w14:textId="77777777" w:rsidR="009F3442" w:rsidRDefault="009F3442" w:rsidP="009F344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Fused Filament Fabrication</w:t>
                                </w:r>
                              </w:p>
                              <w:p w14:paraId="1A783482" w14:textId="77777777" w:rsidR="009F3442" w:rsidRDefault="009F3442" w:rsidP="009F344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(FFF)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213481" name="Text Box 14"/>
                          <wps:cNvSpPr txBox="1"/>
                          <wps:spPr>
                            <a:xfrm>
                              <a:off x="2693963" y="718820"/>
                              <a:ext cx="1075690" cy="471170"/>
                            </a:xfrm>
                            <a:prstGeom prst="rect">
                              <a:avLst/>
                            </a:prstGeom>
                            <a:solidFill>
                              <a:srgbClr val="009394">
                                <a:lumMod val="40000"/>
                                <a:lumOff val="60000"/>
                              </a:srgb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083322D" w14:textId="77777777" w:rsidR="009F3442" w:rsidRDefault="009F3442" w:rsidP="009F3442">
                                <w:pPr>
                                  <w:spacing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Powder Bed Fusion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9915003" name="Text Box 15"/>
                          <wps:cNvSpPr txBox="1"/>
                          <wps:spPr>
                            <a:xfrm>
                              <a:off x="3953022" y="718820"/>
                              <a:ext cx="1076178" cy="471268"/>
                            </a:xfrm>
                            <a:prstGeom prst="rect">
                              <a:avLst/>
                            </a:prstGeom>
                            <a:solidFill>
                              <a:srgbClr val="009394">
                                <a:lumMod val="40000"/>
                                <a:lumOff val="60000"/>
                              </a:srgb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4289EC0" w14:textId="77777777" w:rsidR="009F3442" w:rsidRDefault="009F3442" w:rsidP="009F3442">
                                <w:pPr>
                                  <w:spacing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Liquid-based Extrusion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022825" name="Text Box 16"/>
                          <wps:cNvSpPr txBox="1"/>
                          <wps:spPr>
                            <a:xfrm>
                              <a:off x="1617785" y="1344832"/>
                              <a:ext cx="1075690" cy="25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55EDA47" w14:textId="77777777" w:rsidR="009F3442" w:rsidRDefault="009F3442" w:rsidP="009F3442">
                                <w:pPr>
                                  <w:spacing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Metal powder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064991" name="Text Box 17"/>
                          <wps:cNvSpPr txBox="1"/>
                          <wps:spPr>
                            <a:xfrm>
                              <a:off x="3657600" y="1415171"/>
                              <a:ext cx="1075690" cy="25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2E8CE47" w14:textId="77777777" w:rsidR="009F3442" w:rsidRDefault="009F3442" w:rsidP="009F3442">
                                <w:pPr>
                                  <w:spacing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Plastic powder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788343" name="Text Box 18"/>
                          <wps:cNvSpPr txBox="1"/>
                          <wps:spPr>
                            <a:xfrm>
                              <a:off x="3706837" y="1837201"/>
                              <a:ext cx="1075690" cy="3727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83E56A1" w14:textId="77777777" w:rsidR="009F3442" w:rsidRDefault="009F3442" w:rsidP="009F3442">
                                <w:pPr>
                                  <w:spacing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Selective Laser Sintering (SLS)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668123" name="Text Box 19"/>
                          <wps:cNvSpPr txBox="1"/>
                          <wps:spPr>
                            <a:xfrm>
                              <a:off x="196948" y="1837201"/>
                              <a:ext cx="1075690" cy="37279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A8E3A5A" w14:textId="77777777" w:rsidR="009F3442" w:rsidRDefault="009F3442" w:rsidP="009F3442">
                                <w:pPr>
                                  <w:spacing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Direct Metal Laser Sintering (DMLS)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0848996" name="Text Box 20"/>
                          <wps:cNvSpPr txBox="1"/>
                          <wps:spPr>
                            <a:xfrm>
                              <a:off x="1322363" y="1837201"/>
                              <a:ext cx="1075690" cy="37279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D615CB2" w14:textId="77777777" w:rsidR="009F3442" w:rsidRDefault="009F3442" w:rsidP="009F3442">
                                <w:pPr>
                                  <w:spacing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Selective Laser Melting (SLM)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9476478" name="Text Box 21"/>
                          <wps:cNvSpPr txBox="1"/>
                          <wps:spPr>
                            <a:xfrm>
                              <a:off x="2447779" y="1837201"/>
                              <a:ext cx="1075690" cy="37279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B2DF5DF" w14:textId="77777777" w:rsidR="009F3442" w:rsidRDefault="009F3442" w:rsidP="009F3442">
                                <w:pPr>
                                  <w:spacing w:line="240" w:lineRule="auto"/>
                                  <w:jc w:val="center"/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16"/>
                                    <w:szCs w:val="16"/>
                                  </w:rPr>
                                  <w:t>Electron Beam Melting (EBM)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684454" name="Curved Connector 22"/>
                          <wps:cNvCnPr/>
                          <wps:spPr>
                            <a:xfrm>
                              <a:off x="2729133" y="528906"/>
                              <a:ext cx="1814195" cy="189865"/>
                            </a:xfrm>
                            <a:prstGeom prst="curvedConnector3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9394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78195093" name="Curved Connector 23"/>
                          <wps:cNvCnPr/>
                          <wps:spPr>
                            <a:xfrm>
                              <a:off x="2665828" y="528906"/>
                              <a:ext cx="618490" cy="189865"/>
                            </a:xfrm>
                            <a:prstGeom prst="curvedConnector3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9394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086499234" name="Curved Connector 24"/>
                          <wps:cNvCnPr/>
                          <wps:spPr>
                            <a:xfrm flipH="1">
                              <a:off x="2089053" y="528906"/>
                              <a:ext cx="640080" cy="196850"/>
                            </a:xfrm>
                            <a:prstGeom prst="curvedConnector3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9394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049227414" name="Curved Connector 25"/>
                          <wps:cNvCnPr/>
                          <wps:spPr>
                            <a:xfrm flipH="1">
                              <a:off x="893299" y="528906"/>
                              <a:ext cx="1722120" cy="189865"/>
                            </a:xfrm>
                            <a:prstGeom prst="curvedConnector3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9394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7391112" name="Curved Connector 26"/>
                          <wps:cNvCnPr/>
                          <wps:spPr>
                            <a:xfrm flipH="1">
                              <a:off x="2131256" y="1197121"/>
                              <a:ext cx="1117453" cy="148052"/>
                            </a:xfrm>
                            <a:prstGeom prst="curvedConnector3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9394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31619189" name="Curved Connector 27"/>
                          <wps:cNvCnPr/>
                          <wps:spPr>
                            <a:xfrm>
                              <a:off x="3249637" y="1197121"/>
                              <a:ext cx="944148" cy="218050"/>
                            </a:xfrm>
                            <a:prstGeom prst="curvedConnector3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9394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90263699" name="Curved Connector 28"/>
                          <wps:cNvCnPr/>
                          <wps:spPr>
                            <a:xfrm>
                              <a:off x="4128868" y="1668389"/>
                              <a:ext cx="45719" cy="169496"/>
                            </a:xfrm>
                            <a:prstGeom prst="curvedConnector3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9394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33044520" name="Curved Connector 29"/>
                          <wps:cNvCnPr/>
                          <wps:spPr>
                            <a:xfrm>
                              <a:off x="2131256" y="1598051"/>
                              <a:ext cx="921433" cy="240469"/>
                            </a:xfrm>
                            <a:prstGeom prst="curvedConnector3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9394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30885975" name="Curved Connector 30"/>
                          <wps:cNvCnPr/>
                          <wps:spPr>
                            <a:xfrm flipH="1">
                              <a:off x="1899139" y="1598051"/>
                              <a:ext cx="232117" cy="240030"/>
                            </a:xfrm>
                            <a:prstGeom prst="curvedConnector3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9394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27491477" name="Curved Connector 31"/>
                          <wps:cNvCnPr/>
                          <wps:spPr>
                            <a:xfrm flipH="1">
                              <a:off x="640080" y="1598051"/>
                              <a:ext cx="1490638" cy="239150"/>
                            </a:xfrm>
                            <a:prstGeom prst="curvedConnector3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9394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28033598" name="Text Box 33"/>
                        <wps:cNvSpPr txBox="1"/>
                        <wps:spPr>
                          <a:xfrm>
                            <a:off x="0" y="2624455"/>
                            <a:ext cx="5182573" cy="285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957682" w14:textId="77777777" w:rsidR="009F3442" w:rsidRDefault="009F3442" w:rsidP="009F3442"/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42529" id="Group 130086" o:spid="_x0000_s1057" style="position:absolute;margin-left:5.5pt;margin-top:8.85pt;width:413.1pt;height:229.15pt;z-index:-251648000" coordsize="52467,2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">
                <v:group id="Group 361322171" o:spid="_x0000_s1058" style="position:absolute;left:619;width:51848;height:25825" coordorigin="619" coordsize="51847,2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">
                  <v:rect id="Rectangle 1451812007" o:spid="_x0000_s1059" style="position:absolute;left:619;width:51848;height:2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" filled="f" strokecolor="#006b6b" strokeweight="2pt"/>
                  <v:shape id="Text Box 11" o:spid="_x0000_s1060" type="#_x0000_t202" style="position:absolute;left:21664;top:576;width:10757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" fillcolor="window" strokeweight=".5pt">
                    <v:textbox>
                      <w:txbxContent>
                        <w:p w14:paraId="27B195DF" w14:textId="77777777" w:rsidR="009F3442" w:rsidRDefault="009F3442" w:rsidP="009F3442">
                          <w:pPr>
                            <w:spacing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Additive manufacturing of medical devices</w:t>
                          </w:r>
                        </w:p>
                      </w:txbxContent>
                    </v:textbox>
                  </v:shape>
                  <v:shape id="Text Box 12" o:spid="_x0000_s1061" type="#_x0000_t202" style="position:absolute;left:3094;top:7258;width:10757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" fillcolor="#6efeff" strokeweight=".5pt">
                    <v:textbox>
                      <w:txbxContent>
                        <w:p w14:paraId="62CF46AE" w14:textId="77777777" w:rsidR="009F3442" w:rsidRDefault="009F3442" w:rsidP="009F3442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Stereolithography</w:t>
                          </w:r>
                        </w:p>
                        <w:p w14:paraId="44D763AB" w14:textId="77777777" w:rsidR="009F3442" w:rsidRDefault="009F3442" w:rsidP="009F3442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(SLA)</w:t>
                          </w:r>
                        </w:p>
                      </w:txbxContent>
                    </v:textbox>
                  </v:shape>
                  <v:shape id="Text Box 13" o:spid="_x0000_s1062" type="#_x0000_t202" style="position:absolute;left:15052;top:7258;width:10762;height:4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" fillcolor="#6efeff" strokeweight=".5pt">
                    <v:textbox>
                      <w:txbxContent>
                        <w:p w14:paraId="16176486" w14:textId="77777777" w:rsidR="009F3442" w:rsidRDefault="009F3442" w:rsidP="009F3442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Fused Filament Fabrication</w:t>
                          </w:r>
                        </w:p>
                        <w:p w14:paraId="1A783482" w14:textId="77777777" w:rsidR="009F3442" w:rsidRDefault="009F3442" w:rsidP="009F3442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(FFF)</w:t>
                          </w:r>
                        </w:p>
                      </w:txbxContent>
                    </v:textbox>
                  </v:shape>
                  <v:shape id="Text Box 14" o:spid="_x0000_s1063" type="#_x0000_t202" style="position:absolute;left:26939;top:7188;width:10757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" fillcolor="#6efeff" strokeweight=".5pt">
                    <v:textbox>
                      <w:txbxContent>
                        <w:p w14:paraId="1083322D" w14:textId="77777777" w:rsidR="009F3442" w:rsidRDefault="009F3442" w:rsidP="009F3442">
                          <w:pPr>
                            <w:spacing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Powder Bed Fusion</w:t>
                          </w:r>
                        </w:p>
                      </w:txbxContent>
                    </v:textbox>
                  </v:shape>
                  <v:shape id="Text Box 15" o:spid="_x0000_s1064" type="#_x0000_t202" style="position:absolute;left:39530;top:7188;width:10762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" fillcolor="#6efeff" strokeweight=".5pt">
                    <v:textbox>
                      <w:txbxContent>
                        <w:p w14:paraId="14289EC0" w14:textId="77777777" w:rsidR="009F3442" w:rsidRDefault="009F3442" w:rsidP="009F3442">
                          <w:pPr>
                            <w:spacing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Liquid-based Extrusion</w:t>
                          </w:r>
                        </w:p>
                      </w:txbxContent>
                    </v:textbox>
                  </v:shape>
                  <v:shape id="Text Box 16" o:spid="_x0000_s1065" type="#_x0000_t202" style="position:absolute;left:16177;top:13448;width:10757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" fillcolor="window" strokeweight=".5pt">
                    <v:textbox>
                      <w:txbxContent>
                        <w:p w14:paraId="755EDA47" w14:textId="77777777" w:rsidR="009F3442" w:rsidRDefault="009F3442" w:rsidP="009F3442">
                          <w:pPr>
                            <w:spacing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Metal powder</w:t>
                          </w:r>
                        </w:p>
                      </w:txbxContent>
                    </v:textbox>
                  </v:shape>
                  <v:shape id="Text Box 17" o:spid="_x0000_s1066" type="#_x0000_t202" style="position:absolute;left:36576;top:14151;width:1075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" fillcolor="window" strokeweight=".5pt">
                    <v:textbox>
                      <w:txbxContent>
                        <w:p w14:paraId="52E8CE47" w14:textId="77777777" w:rsidR="009F3442" w:rsidRDefault="009F3442" w:rsidP="009F3442">
                          <w:pPr>
                            <w:spacing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Plastic powder</w:t>
                          </w:r>
                        </w:p>
                      </w:txbxContent>
                    </v:textbox>
                  </v:shape>
                  <v:shape id="Text Box 18" o:spid="_x0000_s1067" type="#_x0000_t202" style="position:absolute;left:37068;top:18372;width:10757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" fillcolor="window" strokeweight=".5pt">
                    <v:textbox>
                      <w:txbxContent>
                        <w:p w14:paraId="483E56A1" w14:textId="77777777" w:rsidR="009F3442" w:rsidRDefault="009F3442" w:rsidP="009F3442">
                          <w:pPr>
                            <w:spacing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Selective Laser Sintering (SLS)</w:t>
                          </w:r>
                        </w:p>
                      </w:txbxContent>
                    </v:textbox>
                  </v:shape>
                  <v:shape id="Text Box 19" o:spid="_x0000_s1068" type="#_x0000_t202" style="position:absolute;left:1969;top:18372;width:10757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" fillcolor="window" strokeweight=".5pt">
                    <v:textbox>
                      <w:txbxContent>
                        <w:p w14:paraId="1A8E3A5A" w14:textId="77777777" w:rsidR="009F3442" w:rsidRDefault="009F3442" w:rsidP="009F3442">
                          <w:pPr>
                            <w:spacing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Direct Metal Laser Sintering (DMLS)</w:t>
                          </w:r>
                        </w:p>
                      </w:txbxContent>
                    </v:textbox>
                  </v:shape>
                  <v:shape id="Text Box 20" o:spid="_x0000_s1069" type="#_x0000_t202" style="position:absolute;left:13223;top:18372;width:10757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" fillcolor="window" strokeweight=".5pt">
                    <v:textbox>
                      <w:txbxContent>
                        <w:p w14:paraId="5D615CB2" w14:textId="77777777" w:rsidR="009F3442" w:rsidRDefault="009F3442" w:rsidP="009F3442">
                          <w:pPr>
                            <w:spacing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Selective Laser Melting (SLM)</w:t>
                          </w:r>
                        </w:p>
                      </w:txbxContent>
                    </v:textbox>
                  </v:shape>
                  <v:shape id="Text Box 21" o:spid="_x0000_s1070" type="#_x0000_t202" style="position:absolute;left:24477;top:18372;width:10757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" fillcolor="window" strokeweight=".5pt">
                    <v:textbox>
                      <w:txbxContent>
                        <w:p w14:paraId="7B2DF5DF" w14:textId="77777777" w:rsidR="009F3442" w:rsidRDefault="009F3442" w:rsidP="009F3442">
                          <w:pPr>
                            <w:spacing w:line="240" w:lineRule="auto"/>
                            <w:jc w:val="center"/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6"/>
                              <w:szCs w:val="16"/>
                            </w:rPr>
                            <w:t>Electron Beam Melting (EBM)</w:t>
                          </w:r>
                        </w:p>
                      </w:txbxContent>
                    </v:textbox>
                  </v:shap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urved Connector 22" o:spid="_x0000_s1071" type="#_x0000_t38" style="position:absolute;left:27291;top:5289;width:18142;height:1898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" adj="10800" strokecolor="#009394"/>
                  <v:shape id="Curved Connector 23" o:spid="_x0000_s1072" type="#_x0000_t38" style="position:absolute;left:26658;top:5289;width:6185;height:1898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" adj="10800" strokecolor="#009394"/>
                  <v:shape id="Curved Connector 24" o:spid="_x0000_s1073" type="#_x0000_t38" style="position:absolute;left:20890;top:5289;width:6401;height:1968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" adj="10800" strokecolor="#009394"/>
                  <v:shape id="Curved Connector 25" o:spid="_x0000_s1074" type="#_x0000_t38" style="position:absolute;left:8932;top:5289;width:17222;height:1898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" adj="10800" strokecolor="#009394"/>
                  <v:shape id="Curved Connector 26" o:spid="_x0000_s1075" type="#_x0000_t38" style="position:absolute;left:21312;top:11971;width:11175;height:148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" adj="10800" strokecolor="#009394"/>
                  <v:shape id="Curved Connector 27" o:spid="_x0000_s1076" type="#_x0000_t38" style="position:absolute;left:32496;top:11971;width:9441;height:218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" adj="10800" strokecolor="#009394"/>
                  <v:shape id="Curved Connector 28" o:spid="_x0000_s1077" type="#_x0000_t38" style="position:absolute;left:41288;top:16683;width:457;height:1695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" adj="10800" strokecolor="#009394"/>
                  <v:shape id="Curved Connector 29" o:spid="_x0000_s1078" type="#_x0000_t38" style="position:absolute;left:21312;top:15980;width:9214;height:2405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" adj="10800" strokecolor="#009394"/>
                  <v:shape id="Curved Connector 30" o:spid="_x0000_s1079" type="#_x0000_t38" style="position:absolute;left:18991;top:15980;width:2321;height:240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" adj="10800" strokecolor="#009394"/>
                  <v:shape id="Curved Connector 31" o:spid="_x0000_s1080" type="#_x0000_t38" style="position:absolute;left:6400;top:15980;width:14907;height:2392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" adj="10800" strokecolor="#009394"/>
                </v:group>
                <v:shape id="Text Box 33" o:spid="_x0000_s1081" type="#_x0000_t202" style="position:absolute;top:26244;width:5182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" stroked="f">
                  <v:textbox style="mso-fit-shape-to-text:t" inset="0,0,0,0">
                    <w:txbxContent>
                      <w:p w14:paraId="6E957682" w14:textId="77777777" w:rsidR="009F3442" w:rsidRDefault="009F3442" w:rsidP="009F3442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896F0AF" w14:textId="77777777" w:rsidR="009F3442" w:rsidRDefault="009F3442" w:rsidP="009F3442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774837D6" w14:textId="77777777" w:rsidR="009F3442" w:rsidRDefault="009F3442" w:rsidP="009F3442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289BBD52" w14:textId="77777777" w:rsidR="009F3442" w:rsidRDefault="009F3442" w:rsidP="009F3442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0BB6CBC7" w14:textId="77777777" w:rsidR="009F3442" w:rsidRDefault="009F3442" w:rsidP="009F3442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6823242E" w14:textId="77777777" w:rsidR="009F3442" w:rsidRDefault="009F3442" w:rsidP="009F3442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73D218AE" w14:textId="77777777" w:rsidR="009F3442" w:rsidRDefault="009F3442" w:rsidP="009F3442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38493934" w14:textId="77777777" w:rsidR="009F3442" w:rsidRDefault="009F3442" w:rsidP="009F3442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p w14:paraId="043EF8ED" w14:textId="77777777" w:rsidR="00B0185A" w:rsidRDefault="00B0185A" w:rsidP="00C82120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14:paraId="126B9836" w14:textId="77777777" w:rsidTr="00DA65E8">
        <w:tc>
          <w:tcPr>
            <w:tcW w:w="4531" w:type="dxa"/>
          </w:tcPr>
          <w:p w14:paraId="1006A898" w14:textId="7723468F" w:rsidR="00DA65E8" w:rsidRDefault="00DA65E8" w:rsidP="00DA65E8">
            <w:r>
              <w:t>Additive manufacturing of medical devices</w:t>
            </w:r>
          </w:p>
        </w:tc>
        <w:tc>
          <w:tcPr>
            <w:tcW w:w="4531" w:type="dxa"/>
          </w:tcPr>
          <w:p w14:paraId="07EE75D1" w14:textId="27A2F5F8" w:rsidR="00DA65E8" w:rsidRDefault="00DA65E8" w:rsidP="00DA65E8">
            <w:r>
              <w:t>Additive Fertigung von Medizinprodukten</w:t>
            </w:r>
          </w:p>
        </w:tc>
      </w:tr>
      <w:tr w:rsidR="00DA65E8" w14:paraId="5E137763" w14:textId="77777777" w:rsidTr="00DA65E8">
        <w:tc>
          <w:tcPr>
            <w:tcW w:w="4531" w:type="dxa"/>
          </w:tcPr>
          <w:p w14:paraId="44BAFE86" w14:textId="194FA07C" w:rsidR="00DA65E8" w:rsidRDefault="00DA65E8" w:rsidP="00DA65E8">
            <w:r>
              <w:t>Stereolithography (SLA)</w:t>
            </w:r>
          </w:p>
        </w:tc>
        <w:tc>
          <w:tcPr>
            <w:tcW w:w="4531" w:type="dxa"/>
          </w:tcPr>
          <w:p w14:paraId="164A59E2" w14:textId="31C2EA7C" w:rsidR="00DA65E8" w:rsidRDefault="00DA65E8" w:rsidP="00DA65E8">
            <w:r>
              <w:t>Stereolithographie (SLA)</w:t>
            </w:r>
          </w:p>
        </w:tc>
      </w:tr>
      <w:tr w:rsidR="00DA65E8" w14:paraId="46B580EE" w14:textId="77777777" w:rsidTr="00DA65E8">
        <w:tc>
          <w:tcPr>
            <w:tcW w:w="4531" w:type="dxa"/>
          </w:tcPr>
          <w:p w14:paraId="2BD7EEB4" w14:textId="44E0D2AE" w:rsidR="00DA65E8" w:rsidRDefault="00DA65E8" w:rsidP="00DA65E8">
            <w:r>
              <w:t>Fused filament fabrication (FFF)</w:t>
            </w:r>
          </w:p>
        </w:tc>
        <w:tc>
          <w:tcPr>
            <w:tcW w:w="4531" w:type="dxa"/>
          </w:tcPr>
          <w:p w14:paraId="31CAB4DE" w14:textId="1DAA6427" w:rsidR="00DA65E8" w:rsidRDefault="00DA65E8" w:rsidP="00DA65E8">
            <w:r>
              <w:t>Fused Filament Fabrication (FFF)</w:t>
            </w:r>
          </w:p>
        </w:tc>
      </w:tr>
      <w:tr w:rsidR="00DA65E8" w14:paraId="1F7934DA" w14:textId="77777777" w:rsidTr="00DA65E8">
        <w:tc>
          <w:tcPr>
            <w:tcW w:w="4531" w:type="dxa"/>
          </w:tcPr>
          <w:p w14:paraId="3C200C2B" w14:textId="27CF923B" w:rsidR="00DA65E8" w:rsidRDefault="00DA65E8" w:rsidP="00DA65E8">
            <w:r>
              <w:t>Powder bed fusion</w:t>
            </w:r>
          </w:p>
        </w:tc>
        <w:tc>
          <w:tcPr>
            <w:tcW w:w="4531" w:type="dxa"/>
          </w:tcPr>
          <w:p w14:paraId="5BF2E304" w14:textId="2CD0DC20" w:rsidR="00DA65E8" w:rsidRDefault="00DA65E8" w:rsidP="00DA65E8">
            <w:r>
              <w:t>Pulverbettfusion</w:t>
            </w:r>
          </w:p>
        </w:tc>
      </w:tr>
      <w:tr w:rsidR="00DA65E8" w14:paraId="356FED78" w14:textId="77777777" w:rsidTr="00DA65E8">
        <w:tc>
          <w:tcPr>
            <w:tcW w:w="4531" w:type="dxa"/>
          </w:tcPr>
          <w:p w14:paraId="07ED5E66" w14:textId="0B4864EE" w:rsidR="00DA65E8" w:rsidRDefault="00DA65E8" w:rsidP="00DA65E8">
            <w:r>
              <w:t>Liquid-based extrusion</w:t>
            </w:r>
          </w:p>
        </w:tc>
        <w:tc>
          <w:tcPr>
            <w:tcW w:w="4531" w:type="dxa"/>
          </w:tcPr>
          <w:p w14:paraId="4F71C43E" w14:textId="639974B1" w:rsidR="00DA65E8" w:rsidRDefault="00DA65E8" w:rsidP="00DA65E8">
            <w:r>
              <w:t>Extrusion auf Flüssigkeitsbasis</w:t>
            </w:r>
          </w:p>
        </w:tc>
      </w:tr>
      <w:tr w:rsidR="00DA65E8" w14:paraId="11ADB1A0" w14:textId="77777777" w:rsidTr="00DA65E8">
        <w:tc>
          <w:tcPr>
            <w:tcW w:w="4531" w:type="dxa"/>
          </w:tcPr>
          <w:p w14:paraId="21F5D3FC" w14:textId="349E534A" w:rsidR="00DA65E8" w:rsidRDefault="00DA65E8" w:rsidP="00DA65E8">
            <w:r>
              <w:t>Metal powder</w:t>
            </w:r>
          </w:p>
        </w:tc>
        <w:tc>
          <w:tcPr>
            <w:tcW w:w="4531" w:type="dxa"/>
          </w:tcPr>
          <w:p w14:paraId="582B1AEF" w14:textId="111E8591" w:rsidR="00DA65E8" w:rsidRDefault="00DA65E8" w:rsidP="00DA65E8">
            <w:r>
              <w:t>Metallpulver</w:t>
            </w:r>
          </w:p>
        </w:tc>
      </w:tr>
      <w:tr w:rsidR="00DA65E8" w:rsidRPr="00D34632" w14:paraId="5292F3CB" w14:textId="77777777" w:rsidTr="00DA65E8">
        <w:tc>
          <w:tcPr>
            <w:tcW w:w="4531" w:type="dxa"/>
          </w:tcPr>
          <w:p w14:paraId="4F840431" w14:textId="45E24D16" w:rsidR="00DA65E8" w:rsidRDefault="00DA65E8" w:rsidP="00DA65E8">
            <w:r>
              <w:t>Direct metal laser sintering (DMLS)</w:t>
            </w:r>
          </w:p>
        </w:tc>
        <w:tc>
          <w:tcPr>
            <w:tcW w:w="4531" w:type="dxa"/>
          </w:tcPr>
          <w:p w14:paraId="2AC28D45" w14:textId="0EE910B2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Direktes Metall-Laser</w:t>
            </w:r>
            <w:del w:id="529" w:author="Author">
              <w:r w:rsidRPr="00DA65E8" w:rsidDel="0022797D">
                <w:rPr>
                  <w:lang w:val="de-DE"/>
                </w:rPr>
                <w:delText>-</w:delText>
              </w:r>
            </w:del>
            <w:ins w:id="530" w:author="Author">
              <w:r w:rsidR="0022797D">
                <w:rPr>
                  <w:lang w:val="de-DE"/>
                </w:rPr>
                <w:t>s</w:t>
              </w:r>
            </w:ins>
            <w:del w:id="531" w:author="Author">
              <w:r w:rsidRPr="00DA65E8" w:rsidDel="0022797D">
                <w:rPr>
                  <w:lang w:val="de-DE"/>
                </w:rPr>
                <w:delText>S</w:delText>
              </w:r>
            </w:del>
            <w:r w:rsidRPr="00DA65E8">
              <w:rPr>
                <w:lang w:val="de-DE"/>
              </w:rPr>
              <w:t>intern (DMLS)</w:t>
            </w:r>
          </w:p>
        </w:tc>
      </w:tr>
      <w:tr w:rsidR="00DA65E8" w14:paraId="0861819A" w14:textId="77777777" w:rsidTr="00DA65E8">
        <w:tc>
          <w:tcPr>
            <w:tcW w:w="4531" w:type="dxa"/>
          </w:tcPr>
          <w:p w14:paraId="6A9F8A8F" w14:textId="0F7C3220" w:rsidR="00DA65E8" w:rsidRDefault="00DA65E8" w:rsidP="00DA65E8">
            <w:r>
              <w:t>Selective laser melting (SLM)</w:t>
            </w:r>
          </w:p>
        </w:tc>
        <w:tc>
          <w:tcPr>
            <w:tcW w:w="4531" w:type="dxa"/>
          </w:tcPr>
          <w:p w14:paraId="4B67BD06" w14:textId="486EBD10" w:rsidR="00DA65E8" w:rsidRDefault="00DA65E8" w:rsidP="00DA65E8">
            <w:r>
              <w:t>Selektives Laserschmelzen (SLM)</w:t>
            </w:r>
          </w:p>
        </w:tc>
      </w:tr>
      <w:tr w:rsidR="00DA65E8" w14:paraId="3F7A3566" w14:textId="77777777" w:rsidTr="00DA65E8">
        <w:tc>
          <w:tcPr>
            <w:tcW w:w="4531" w:type="dxa"/>
          </w:tcPr>
          <w:p w14:paraId="1FB5B50F" w14:textId="0FA23929" w:rsidR="00DA65E8" w:rsidRDefault="00DA65E8" w:rsidP="00DA65E8">
            <w:r>
              <w:t>Electron beam melting (EBM)</w:t>
            </w:r>
          </w:p>
        </w:tc>
        <w:tc>
          <w:tcPr>
            <w:tcW w:w="4531" w:type="dxa"/>
          </w:tcPr>
          <w:p w14:paraId="45D989E3" w14:textId="5B57E428" w:rsidR="00DA65E8" w:rsidRDefault="00DA65E8" w:rsidP="00DA65E8">
            <w:r>
              <w:t>Elektronenstrahlschmelzen (EBM)</w:t>
            </w:r>
          </w:p>
        </w:tc>
      </w:tr>
      <w:tr w:rsidR="00DA65E8" w14:paraId="135A8239" w14:textId="77777777" w:rsidTr="00DA65E8">
        <w:tc>
          <w:tcPr>
            <w:tcW w:w="4531" w:type="dxa"/>
          </w:tcPr>
          <w:p w14:paraId="4E5F5EB9" w14:textId="7C49E85D" w:rsidR="00DA65E8" w:rsidRDefault="00DA65E8" w:rsidP="00DA65E8">
            <w:r>
              <w:t>Selective laser sintering (SLS)</w:t>
            </w:r>
          </w:p>
        </w:tc>
        <w:tc>
          <w:tcPr>
            <w:tcW w:w="4531" w:type="dxa"/>
          </w:tcPr>
          <w:p w14:paraId="199A3249" w14:textId="0D322169" w:rsidR="00DA65E8" w:rsidRDefault="00DA65E8" w:rsidP="00DA65E8">
            <w:r>
              <w:t>Selektives Laser</w:t>
            </w:r>
            <w:del w:id="532" w:author="Author">
              <w:r w:rsidDel="0022797D">
                <w:delText>-</w:delText>
              </w:r>
            </w:del>
            <w:ins w:id="533" w:author="Author">
              <w:r w:rsidR="0022797D">
                <w:t>s</w:t>
              </w:r>
            </w:ins>
            <w:del w:id="534" w:author="Author">
              <w:r w:rsidDel="0022797D">
                <w:delText>S</w:delText>
              </w:r>
            </w:del>
            <w:r>
              <w:t>intern (SLS)</w:t>
            </w:r>
          </w:p>
        </w:tc>
      </w:tr>
      <w:tr w:rsidR="00DA65E8" w14:paraId="001D9378" w14:textId="77777777" w:rsidTr="00DA65E8">
        <w:tc>
          <w:tcPr>
            <w:tcW w:w="4531" w:type="dxa"/>
          </w:tcPr>
          <w:p w14:paraId="12427916" w14:textId="553103C0" w:rsidR="00DA65E8" w:rsidRDefault="00DA65E8" w:rsidP="00DA65E8">
            <w:r>
              <w:t>Plastic powder</w:t>
            </w:r>
          </w:p>
        </w:tc>
        <w:tc>
          <w:tcPr>
            <w:tcW w:w="4531" w:type="dxa"/>
          </w:tcPr>
          <w:p w14:paraId="3646A6AB" w14:textId="73B5B18D" w:rsidR="00DA65E8" w:rsidRDefault="00DA65E8" w:rsidP="00DA65E8">
            <w:r>
              <w:t>Plastikpulver</w:t>
            </w:r>
          </w:p>
        </w:tc>
      </w:tr>
    </w:tbl>
    <w:p w14:paraId="7BC189F2" w14:textId="77777777" w:rsidR="00B0185A" w:rsidRDefault="00B0185A" w:rsidP="00B0185A"/>
    <w:p w14:paraId="6C1AC212" w14:textId="77777777" w:rsidR="00F5240C" w:rsidRDefault="009F3442" w:rsidP="00C82120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9F3442">
        <w:rPr>
          <w:rFonts w:ascii="Calibri" w:eastAsia="Calibri" w:hAnsi="Calibri" w:cs="Calibri"/>
          <w:b/>
          <w:bCs/>
          <w:color w:val="009999"/>
          <w:sz w:val="32"/>
          <w:szCs w:val="20"/>
        </w:rPr>
        <w:t>A</w:t>
      </w:r>
      <w:r w:rsidR="003101F2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 P</w:t>
      </w:r>
      <w:r w:rsidRPr="009F3442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ossible 3D </w:t>
      </w:r>
      <w:r w:rsidR="003101F2">
        <w:rPr>
          <w:rFonts w:ascii="Calibri" w:eastAsia="Calibri" w:hAnsi="Calibri" w:cs="Calibri"/>
          <w:b/>
          <w:bCs/>
          <w:color w:val="009999"/>
          <w:sz w:val="32"/>
          <w:szCs w:val="20"/>
        </w:rPr>
        <w:t>P</w:t>
      </w:r>
      <w:r w:rsidRPr="009F3442">
        <w:rPr>
          <w:rFonts w:ascii="Calibri" w:eastAsia="Calibri" w:hAnsi="Calibri" w:cs="Calibri"/>
          <w:b/>
          <w:bCs/>
          <w:color w:val="009999"/>
          <w:sz w:val="32"/>
          <w:szCs w:val="20"/>
        </w:rPr>
        <w:t xml:space="preserve">rinting </w:t>
      </w:r>
      <w:r w:rsidR="003101F2">
        <w:rPr>
          <w:rFonts w:ascii="Calibri" w:eastAsia="Calibri" w:hAnsi="Calibri" w:cs="Calibri"/>
          <w:b/>
          <w:bCs/>
          <w:color w:val="009999"/>
          <w:sz w:val="32"/>
          <w:szCs w:val="20"/>
        </w:rPr>
        <w:t>P</w:t>
      </w:r>
      <w:r w:rsidRPr="009F3442">
        <w:rPr>
          <w:rFonts w:ascii="Calibri" w:eastAsia="Calibri" w:hAnsi="Calibri" w:cs="Calibri"/>
          <w:b/>
          <w:bCs/>
          <w:color w:val="009999"/>
          <w:sz w:val="32"/>
          <w:szCs w:val="20"/>
        </w:rPr>
        <w:t>rocess</w:t>
      </w:r>
    </w:p>
    <w:p w14:paraId="39033DEA" w14:textId="219428A8" w:rsidR="00C82120" w:rsidRPr="005D2D13" w:rsidRDefault="00F5240C" w:rsidP="00C82120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9F3442">
        <w:rPr>
          <w:rFonts w:ascii="Calibri" w:eastAsia="Calibri" w:hAnsi="Calibri" w:cs="Calibri"/>
          <w:b/>
          <w:bCs/>
          <w:color w:val="009999"/>
          <w:sz w:val="32"/>
          <w:szCs w:val="20"/>
        </w:rPr>
        <w:t>Ein mögliches 3D-Druckverfahren</w:t>
      </w:r>
      <w:r>
        <w:rPr>
          <w:rFonts w:ascii="Times New Roman" w:hAnsi="Times New Roman"/>
          <w:noProof/>
          <w:szCs w:val="24"/>
        </w:rPr>
        <w:t xml:space="preserve"> </w:t>
      </w:r>
      <w:r w:rsidR="005D2D13">
        <w:rPr>
          <w:rFonts w:ascii="Times New Roman" w:hAnsi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CF2BFA0" wp14:editId="3B3584BF">
                <wp:simplePos x="0" y="0"/>
                <wp:positionH relativeFrom="margin">
                  <wp:posOffset>0</wp:posOffset>
                </wp:positionH>
                <wp:positionV relativeFrom="paragraph">
                  <wp:posOffset>307340</wp:posOffset>
                </wp:positionV>
                <wp:extent cx="5283297" cy="1475740"/>
                <wp:effectExtent l="0" t="0" r="12700" b="0"/>
                <wp:wrapTight wrapText="bothSides">
                  <wp:wrapPolygon edited="0">
                    <wp:start x="0" y="0"/>
                    <wp:lineTo x="0" y="21191"/>
                    <wp:lineTo x="21574" y="21191"/>
                    <wp:lineTo x="21574" y="0"/>
                    <wp:lineTo x="0" y="0"/>
                  </wp:wrapPolygon>
                </wp:wrapTight>
                <wp:docPr id="117866608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97" cy="1475740"/>
                          <a:chOff x="0" y="0"/>
                          <a:chExt cx="5283394" cy="1475740"/>
                        </a:xfrm>
                      </wpg:grpSpPr>
                      <wps:wsp>
                        <wps:cNvPr id="1210068251" name="Rectangle 1210068251"/>
                        <wps:cNvSpPr/>
                        <wps:spPr>
                          <a:xfrm>
                            <a:off x="0" y="0"/>
                            <a:ext cx="5281930" cy="113220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298793" name="Text Box 61"/>
                        <wps:cNvSpPr txBox="1"/>
                        <wps:spPr>
                          <a:xfrm>
                            <a:off x="894666" y="177214"/>
                            <a:ext cx="1005716" cy="2250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AE14F2" w14:textId="77777777" w:rsidR="005D2D13" w:rsidRDefault="005D2D13" w:rsidP="005D2D13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  <w:t>Material Control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496238" name="Text Box 62"/>
                        <wps:cNvSpPr txBox="1"/>
                        <wps:spPr>
                          <a:xfrm>
                            <a:off x="149078" y="550008"/>
                            <a:ext cx="548640" cy="2250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09B4573" w14:textId="77777777" w:rsidR="005D2D13" w:rsidRDefault="005D2D13" w:rsidP="005D2D13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838047" name="Text Box 63"/>
                        <wps:cNvSpPr txBox="1"/>
                        <wps:spPr>
                          <a:xfrm>
                            <a:off x="957971" y="493737"/>
                            <a:ext cx="661076" cy="330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ECE9DD4" w14:textId="77777777" w:rsidR="005D2D13" w:rsidRDefault="005D2D13" w:rsidP="005D2D13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  <w:t>Software Workflow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651795" name="Text Box 192"/>
                        <wps:cNvSpPr txBox="1"/>
                        <wps:spPr>
                          <a:xfrm>
                            <a:off x="2006014" y="550008"/>
                            <a:ext cx="576606" cy="231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05503E" w14:textId="77777777" w:rsidR="005D2D13" w:rsidRDefault="005D2D13" w:rsidP="005D2D13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  <w:t>Printing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469158" name="Text Box 193"/>
                        <wps:cNvSpPr txBox="1"/>
                        <wps:spPr>
                          <a:xfrm>
                            <a:off x="2843041" y="493737"/>
                            <a:ext cx="731520" cy="3372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1B358C" w14:textId="77777777" w:rsidR="005D2D13" w:rsidRDefault="005D2D13" w:rsidP="005D2D13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  <w:t>Post Processing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746918" name="Text Box 194"/>
                        <wps:cNvSpPr txBox="1"/>
                        <wps:spPr>
                          <a:xfrm>
                            <a:off x="3975491" y="493737"/>
                            <a:ext cx="892810" cy="337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DC725B" w14:textId="77777777" w:rsidR="005D2D13" w:rsidRDefault="005D2D13" w:rsidP="005D2D13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sz w:val="16"/>
                                  <w:szCs w:val="16"/>
                                </w:rPr>
                                <w:t>Testing Considerations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24499" name="Elbow Connector 195"/>
                        <wps:cNvCnPr/>
                        <wps:spPr>
                          <a:xfrm>
                            <a:off x="1907540" y="296789"/>
                            <a:ext cx="337624" cy="260252"/>
                          </a:xfrm>
                          <a:prstGeom prst="bentConnector3">
                            <a:avLst>
                              <a:gd name="adj1" fmla="val 99331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0143369" name="Elbow Connector 196"/>
                        <wps:cNvCnPr/>
                        <wps:spPr>
                          <a:xfrm>
                            <a:off x="697718" y="662744"/>
                            <a:ext cx="260253" cy="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5179625" name="Straight Arrow Connector 995179625"/>
                        <wps:cNvCnPr/>
                        <wps:spPr>
                          <a:xfrm>
                            <a:off x="1619152" y="662744"/>
                            <a:ext cx="38696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1386100" name="Straight Arrow Connector 1101386100"/>
                        <wps:cNvCnPr/>
                        <wps:spPr>
                          <a:xfrm>
                            <a:off x="3581595" y="655711"/>
                            <a:ext cx="38696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3170763" name="Straight Arrow Connector 1593170763"/>
                        <wps:cNvCnPr/>
                        <wps:spPr>
                          <a:xfrm>
                            <a:off x="2582789" y="662744"/>
                            <a:ext cx="26042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0410501" name="Text Box 205"/>
                        <wps:cNvSpPr txBox="1"/>
                        <wps:spPr>
                          <a:xfrm>
                            <a:off x="1367" y="1189990"/>
                            <a:ext cx="5282027" cy="285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6FC076" w14:textId="1DF0EC19" w:rsidR="005D2D13" w:rsidRDefault="005D2D13" w:rsidP="005D2D13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2BFA0" id="Group 11" o:spid="_x0000_s1082" style="position:absolute;margin-left:0;margin-top:24.2pt;width:416pt;height:116.2pt;z-index:-251645952;mso-position-horizontal-relative:margin" coordsize="52833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">
                <v:rect id="Rectangle 1210068251" o:spid="_x0000_s1083" style="position:absolute;width:52819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" filled="f" strokecolor="#1f4d78 [1604]" strokeweight="1pt"/>
                <v:shape id="Text Box 61" o:spid="_x0000_s1084" type="#_x0000_t202" style="position:absolute;left:8946;top:1772;width:10057;height:2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" fillcolor="white [3201]" strokeweight=".5pt">
                  <v:textbox>
                    <w:txbxContent>
                      <w:p w14:paraId="57AE14F2" w14:textId="77777777" w:rsidR="005D2D13" w:rsidRDefault="005D2D13" w:rsidP="005D2D13">
                        <w:pPr>
                          <w:spacing w:after="0" w:line="240" w:lineRule="auto"/>
                          <w:jc w:val="center"/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  <w:t>Material Control</w:t>
                        </w:r>
                      </w:p>
                    </w:txbxContent>
                  </v:textbox>
                </v:shape>
                <v:shape id="Text Box 62" o:spid="_x0000_s1085" type="#_x0000_t202" style="position:absolute;left:1490;top:5500;width:5487;height:2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" fillcolor="white [3201]" strokeweight=".5pt">
                  <v:textbox>
                    <w:txbxContent>
                      <w:p w14:paraId="109B4573" w14:textId="77777777" w:rsidR="005D2D13" w:rsidRDefault="005D2D13" w:rsidP="005D2D13">
                        <w:pPr>
                          <w:spacing w:after="0" w:line="240" w:lineRule="auto"/>
                          <w:jc w:val="center"/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  <w:t>Design</w:t>
                        </w:r>
                      </w:p>
                    </w:txbxContent>
                  </v:textbox>
                </v:shape>
                <v:shape id="Text Box 63" o:spid="_x0000_s1086" type="#_x0000_t202" style="position:absolute;left:9579;top:4937;width:661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" fillcolor="white [3201]" strokeweight=".5pt">
                  <v:textbox>
                    <w:txbxContent>
                      <w:p w14:paraId="0ECE9DD4" w14:textId="77777777" w:rsidR="005D2D13" w:rsidRDefault="005D2D13" w:rsidP="005D2D13">
                        <w:pPr>
                          <w:spacing w:after="0" w:line="240" w:lineRule="auto"/>
                          <w:jc w:val="center"/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  <w:t>Software Workflow</w:t>
                        </w:r>
                      </w:p>
                    </w:txbxContent>
                  </v:textbox>
                </v:shape>
                <v:shape id="Text Box 192" o:spid="_x0000_s1087" type="#_x0000_t202" style="position:absolute;left:20060;top:5500;width:5766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" fillcolor="white [3201]" strokeweight=".5pt">
                  <v:textbox>
                    <w:txbxContent>
                      <w:p w14:paraId="6405503E" w14:textId="77777777" w:rsidR="005D2D13" w:rsidRDefault="005D2D13" w:rsidP="005D2D13">
                        <w:pPr>
                          <w:spacing w:after="0" w:line="240" w:lineRule="auto"/>
                          <w:jc w:val="center"/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  <w:t>Printing</w:t>
                        </w:r>
                      </w:p>
                    </w:txbxContent>
                  </v:textbox>
                </v:shape>
                <v:shape id="Text Box 193" o:spid="_x0000_s1088" type="#_x0000_t202" style="position:absolute;left:28430;top:4937;width:7315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" fillcolor="white [3201]" strokeweight=".5pt">
                  <v:textbox>
                    <w:txbxContent>
                      <w:p w14:paraId="611B358C" w14:textId="77777777" w:rsidR="005D2D13" w:rsidRDefault="005D2D13" w:rsidP="005D2D13">
                        <w:pPr>
                          <w:spacing w:after="0" w:line="240" w:lineRule="auto"/>
                          <w:jc w:val="center"/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  <w:t>Post Processing</w:t>
                        </w:r>
                      </w:p>
                    </w:txbxContent>
                  </v:textbox>
                </v:shape>
                <v:shape id="Text Box 194" o:spid="_x0000_s1089" type="#_x0000_t202" style="position:absolute;left:39754;top:4937;width:8929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" fillcolor="white [3201]" strokeweight=".5pt">
                  <v:textbox>
                    <w:txbxContent>
                      <w:p w14:paraId="5FDC725B" w14:textId="77777777" w:rsidR="005D2D13" w:rsidRDefault="005D2D13" w:rsidP="005D2D13">
                        <w:pPr>
                          <w:spacing w:after="0" w:line="240" w:lineRule="auto"/>
                          <w:jc w:val="center"/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 w:cs="Helvetica"/>
                            <w:sz w:val="16"/>
                            <w:szCs w:val="16"/>
                          </w:rPr>
                          <w:t>Testing Considerations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95" o:spid="_x0000_s1090" type="#_x0000_t34" style="position:absolute;left:19075;top:2967;width:3376;height:260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" adj="21455" strokecolor="#5b9bd5 [3204]" strokeweight=".5pt">
                  <v:stroke endarrow="block"/>
                </v:shape>
                <v:shape id="Elbow Connector 196" o:spid="_x0000_s1091" type="#_x0000_t34" style="position:absolute;left:6977;top:6627;width:2602;height: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" strokecolor="#5b9bd5 [3204]" strokeweight=".5pt">
                  <v:stroke endarrow="block"/>
                </v:shape>
                <v:shape id="Straight Arrow Connector 995179625" o:spid="_x0000_s1092" type="#_x0000_t32" style="position:absolute;left:16191;top:6627;width:3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" strokecolor="#5b9bd5 [3204]" strokeweight=".5pt">
                  <v:stroke endarrow="block" joinstyle="miter"/>
                </v:shape>
                <v:shape id="Straight Arrow Connector 1101386100" o:spid="_x0000_s1093" type="#_x0000_t32" style="position:absolute;left:35815;top:6557;width:3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" strokecolor="#5b9bd5 [3204]" strokeweight=".5pt">
                  <v:stroke endarrow="block" joinstyle="miter"/>
                </v:shape>
                <v:shape id="Straight Arrow Connector 1593170763" o:spid="_x0000_s1094" type="#_x0000_t32" style="position:absolute;left:25827;top:6627;width:26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" strokecolor="#5b9bd5 [3204]" strokeweight=".5pt">
                  <v:stroke endarrow="block" joinstyle="miter"/>
                </v:shape>
                <v:shape id="Text Box 205" o:spid="_x0000_s1095" type="#_x0000_t202" style="position:absolute;left:13;top:11899;width:5282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" stroked="f">
                  <v:textbox style="mso-fit-shape-to-text:t" inset="0,0,0,0">
                    <w:txbxContent>
                      <w:p w14:paraId="766FC076" w14:textId="1DF0EC19" w:rsidR="005D2D13" w:rsidRDefault="005D2D13" w:rsidP="005D2D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4C6B1425" w14:textId="77777777" w:rsidR="00C82120" w:rsidRDefault="00C82120" w:rsidP="00C82120"/>
    <w:p w14:paraId="42F0BCFD" w14:textId="77777777" w:rsidR="00C82120" w:rsidRDefault="00C82120" w:rsidP="00C82120"/>
    <w:p w14:paraId="75975BA5" w14:textId="77777777" w:rsidR="00AB3FF6" w:rsidRDefault="00AB3FF6" w:rsidP="008C06F5">
      <w:pPr>
        <w:pStyle w:val="GraphicsStyle"/>
      </w:pPr>
    </w:p>
    <w:p w14:paraId="09B5D331" w14:textId="77777777" w:rsidR="00AB3FF6" w:rsidRDefault="00AB3FF6" w:rsidP="008C06F5">
      <w:pPr>
        <w:pStyle w:val="GraphicsStyle"/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14:paraId="11539614" w14:textId="77777777" w:rsidTr="00DA65E8">
        <w:tc>
          <w:tcPr>
            <w:tcW w:w="4531" w:type="dxa"/>
          </w:tcPr>
          <w:p w14:paraId="6A172AF4" w14:textId="71F94FA2" w:rsidR="00DA65E8" w:rsidRDefault="00DA65E8" w:rsidP="00DA65E8">
            <w:r>
              <w:t>Design</w:t>
            </w:r>
          </w:p>
        </w:tc>
        <w:tc>
          <w:tcPr>
            <w:tcW w:w="4531" w:type="dxa"/>
          </w:tcPr>
          <w:p w14:paraId="545FADB9" w14:textId="3BE17E21" w:rsidR="00DA65E8" w:rsidRDefault="00DA65E8" w:rsidP="00DA65E8">
            <w:del w:id="535" w:author="Author">
              <w:r w:rsidDel="007C6ECB">
                <w:delText>Gestaltung</w:delText>
              </w:r>
            </w:del>
            <w:ins w:id="536" w:author="Author">
              <w:r w:rsidR="007C6ECB">
                <w:t>Entwurf</w:t>
              </w:r>
            </w:ins>
          </w:p>
        </w:tc>
      </w:tr>
      <w:tr w:rsidR="00DA65E8" w14:paraId="3AA6A157" w14:textId="77777777" w:rsidTr="00DA65E8">
        <w:tc>
          <w:tcPr>
            <w:tcW w:w="4531" w:type="dxa"/>
          </w:tcPr>
          <w:p w14:paraId="4EB13815" w14:textId="1FEC0E91" w:rsidR="00DA65E8" w:rsidRDefault="00DA65E8" w:rsidP="00DA65E8">
            <w:r>
              <w:t>Software workflow</w:t>
            </w:r>
          </w:p>
        </w:tc>
        <w:tc>
          <w:tcPr>
            <w:tcW w:w="4531" w:type="dxa"/>
          </w:tcPr>
          <w:p w14:paraId="72DD80E2" w14:textId="41A1E6EA" w:rsidR="00DA65E8" w:rsidRDefault="00DA65E8" w:rsidP="00DA65E8">
            <w:r>
              <w:t>Software-Workflow</w:t>
            </w:r>
          </w:p>
        </w:tc>
      </w:tr>
      <w:tr w:rsidR="00DA65E8" w14:paraId="5BC1A3A0" w14:textId="77777777" w:rsidTr="00DA65E8">
        <w:tc>
          <w:tcPr>
            <w:tcW w:w="4531" w:type="dxa"/>
          </w:tcPr>
          <w:p w14:paraId="25885342" w14:textId="143CF39B" w:rsidR="00DA65E8" w:rsidRDefault="00DA65E8" w:rsidP="00DA65E8">
            <w:r>
              <w:t>Material control</w:t>
            </w:r>
          </w:p>
        </w:tc>
        <w:tc>
          <w:tcPr>
            <w:tcW w:w="4531" w:type="dxa"/>
          </w:tcPr>
          <w:p w14:paraId="25AAFD09" w14:textId="7B2489B4" w:rsidR="00DA65E8" w:rsidRDefault="00DA65E8" w:rsidP="00DA65E8">
            <w:r>
              <w:t>Materialkontrolle</w:t>
            </w:r>
          </w:p>
        </w:tc>
      </w:tr>
      <w:tr w:rsidR="00DA65E8" w14:paraId="6AE560E6" w14:textId="77777777" w:rsidTr="00DA65E8">
        <w:tc>
          <w:tcPr>
            <w:tcW w:w="4531" w:type="dxa"/>
          </w:tcPr>
          <w:p w14:paraId="2EAF0A37" w14:textId="79EBF67A" w:rsidR="00DA65E8" w:rsidRDefault="00DA65E8" w:rsidP="00DA65E8">
            <w:r>
              <w:t>Printing</w:t>
            </w:r>
          </w:p>
        </w:tc>
        <w:tc>
          <w:tcPr>
            <w:tcW w:w="4531" w:type="dxa"/>
          </w:tcPr>
          <w:p w14:paraId="1B5FAC2B" w14:textId="43C3B168" w:rsidR="00DA65E8" w:rsidRDefault="00DA65E8" w:rsidP="00DA65E8">
            <w:r>
              <w:t>Drucken</w:t>
            </w:r>
          </w:p>
        </w:tc>
      </w:tr>
      <w:tr w:rsidR="00DA65E8" w14:paraId="785FA26C" w14:textId="77777777" w:rsidTr="00DA65E8">
        <w:tc>
          <w:tcPr>
            <w:tcW w:w="4531" w:type="dxa"/>
          </w:tcPr>
          <w:p w14:paraId="7CC34865" w14:textId="2B9778EB" w:rsidR="00DA65E8" w:rsidRDefault="00DA65E8" w:rsidP="00DA65E8">
            <w:r>
              <w:t>Post processing</w:t>
            </w:r>
          </w:p>
        </w:tc>
        <w:tc>
          <w:tcPr>
            <w:tcW w:w="4531" w:type="dxa"/>
          </w:tcPr>
          <w:p w14:paraId="3F910BBE" w14:textId="4579B5BA" w:rsidR="00DA65E8" w:rsidRDefault="00DA65E8" w:rsidP="00DA65E8">
            <w:r>
              <w:t>Nachbearbeitung</w:t>
            </w:r>
          </w:p>
        </w:tc>
      </w:tr>
      <w:tr w:rsidR="00DA65E8" w14:paraId="5132D678" w14:textId="77777777" w:rsidTr="00DA65E8">
        <w:tc>
          <w:tcPr>
            <w:tcW w:w="4531" w:type="dxa"/>
          </w:tcPr>
          <w:p w14:paraId="07E6FC7A" w14:textId="26EB53C0" w:rsidR="00DA65E8" w:rsidRDefault="00DA65E8" w:rsidP="00DA65E8">
            <w:r>
              <w:t>Testing considerations</w:t>
            </w:r>
          </w:p>
        </w:tc>
        <w:tc>
          <w:tcPr>
            <w:tcW w:w="4531" w:type="dxa"/>
          </w:tcPr>
          <w:p w14:paraId="4CD94E6A" w14:textId="693D7D54" w:rsidR="00DA65E8" w:rsidRDefault="00DA65E8" w:rsidP="00DA65E8">
            <w:r>
              <w:t>Überlegungen zur Prüfung</w:t>
            </w:r>
          </w:p>
        </w:tc>
      </w:tr>
    </w:tbl>
    <w:p w14:paraId="32DED2BC" w14:textId="77777777" w:rsidR="00AB3FF6" w:rsidRDefault="00AB3FF6" w:rsidP="00AB3FF6"/>
    <w:p w14:paraId="4716563D" w14:textId="1F73A71D" w:rsidR="008C06F5" w:rsidRDefault="008C06F5" w:rsidP="008C06F5">
      <w:pPr>
        <w:pStyle w:val="GraphicsStyle"/>
      </w:pPr>
      <w:r>
        <w:t>Application of NGS in Cancer Therapy</w:t>
      </w:r>
    </w:p>
    <w:p w14:paraId="0635F460" w14:textId="77777777" w:rsidR="00F5240C" w:rsidRPr="00F5240C" w:rsidRDefault="00F5240C" w:rsidP="00F5240C">
      <w:pPr>
        <w:pStyle w:val="GraphicsStyle"/>
        <w:rPr>
          <w:lang w:val="de-DE"/>
        </w:rPr>
      </w:pPr>
      <w:r w:rsidRPr="00F5240C">
        <w:rPr>
          <w:lang w:val="de-DE"/>
        </w:rPr>
        <w:t>Anwendung von NGS in der Krebstherapie</w:t>
      </w:r>
    </w:p>
    <w:p w14:paraId="77BF6FEE" w14:textId="77777777" w:rsidR="00F5240C" w:rsidRPr="00F5240C" w:rsidRDefault="00F5240C" w:rsidP="008C06F5">
      <w:pPr>
        <w:pStyle w:val="GraphicsStyle"/>
        <w:rPr>
          <w:lang w:val="de-DE"/>
        </w:rPr>
      </w:pPr>
    </w:p>
    <w:p w14:paraId="10D267A7" w14:textId="5F524B3A" w:rsidR="00C82120" w:rsidRDefault="008C06F5" w:rsidP="00C82120">
      <w:pPr>
        <w:rPr>
          <w:noProof/>
        </w:rPr>
      </w:pPr>
      <w:r>
        <w:rPr>
          <w:noProof/>
        </w:rPr>
        <w:drawing>
          <wp:inline distT="0" distB="0" distL="0" distR="0" wp14:anchorId="731CCD34" wp14:editId="32F93BA1">
            <wp:extent cx="5219700" cy="3569970"/>
            <wp:effectExtent l="0" t="0" r="0" b="0"/>
            <wp:docPr id="2025560846" name="Picture 1" descr="A picture containing text, screenshot, diagram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60846" name="Picture 1" descr="A picture containing text, screenshot, diagram, f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:rsidRPr="00D34632" w14:paraId="321EDA23" w14:textId="77777777" w:rsidTr="00DA65E8">
        <w:tc>
          <w:tcPr>
            <w:tcW w:w="4531" w:type="dxa"/>
          </w:tcPr>
          <w:p w14:paraId="1EFB698A" w14:textId="770A8248" w:rsidR="00DA65E8" w:rsidRDefault="00DA65E8" w:rsidP="00DA65E8">
            <w:r>
              <w:t>Blood or tissue samples from cancer patients</w:t>
            </w:r>
          </w:p>
        </w:tc>
        <w:tc>
          <w:tcPr>
            <w:tcW w:w="4531" w:type="dxa"/>
          </w:tcPr>
          <w:p w14:paraId="082DB677" w14:textId="5E331CD2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Blut- oder Gewebeproben von Krebspatient</w:t>
            </w:r>
            <w:ins w:id="537" w:author="Author">
              <w:r w:rsidR="00904C91">
                <w:rPr>
                  <w:lang w:val="de-DE"/>
                </w:rPr>
                <w:t>:inn</w:t>
              </w:r>
            </w:ins>
            <w:r w:rsidRPr="00DA65E8">
              <w:rPr>
                <w:lang w:val="de-DE"/>
              </w:rPr>
              <w:t>en</w:t>
            </w:r>
          </w:p>
        </w:tc>
      </w:tr>
      <w:tr w:rsidR="00DA65E8" w14:paraId="425F59C5" w14:textId="77777777" w:rsidTr="00DA65E8">
        <w:tc>
          <w:tcPr>
            <w:tcW w:w="4531" w:type="dxa"/>
          </w:tcPr>
          <w:p w14:paraId="64A3441C" w14:textId="10ADFA42" w:rsidR="00DA65E8" w:rsidRDefault="00DA65E8" w:rsidP="00DA65E8">
            <w:r>
              <w:t>DNA isolation</w:t>
            </w:r>
          </w:p>
        </w:tc>
        <w:tc>
          <w:tcPr>
            <w:tcW w:w="4531" w:type="dxa"/>
          </w:tcPr>
          <w:p w14:paraId="70E2743F" w14:textId="468ACD74" w:rsidR="00DA65E8" w:rsidRDefault="00DA65E8" w:rsidP="00DA65E8">
            <w:r>
              <w:t>DNA-Isolierung</w:t>
            </w:r>
          </w:p>
        </w:tc>
      </w:tr>
      <w:tr w:rsidR="00DA65E8" w:rsidRPr="00D34632" w14:paraId="5B71C883" w14:textId="77777777" w:rsidTr="00DA65E8">
        <w:tc>
          <w:tcPr>
            <w:tcW w:w="4531" w:type="dxa"/>
          </w:tcPr>
          <w:p w14:paraId="5F03AEEF" w14:textId="55D31A41" w:rsidR="00DA65E8" w:rsidRDefault="00DA65E8" w:rsidP="00DA65E8">
            <w:r>
              <w:t>Hybridization of fragments to solid surface and amplification</w:t>
            </w:r>
          </w:p>
        </w:tc>
        <w:tc>
          <w:tcPr>
            <w:tcW w:w="4531" w:type="dxa"/>
          </w:tcPr>
          <w:p w14:paraId="204F747E" w14:textId="55F8B9D9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Hybridisierung der Fragmente auf einer festen Oberfläche und Amplifikation</w:t>
            </w:r>
          </w:p>
        </w:tc>
      </w:tr>
      <w:tr w:rsidR="00DA65E8" w:rsidRPr="00D34632" w14:paraId="6DCD451D" w14:textId="77777777" w:rsidTr="00DA65E8">
        <w:tc>
          <w:tcPr>
            <w:tcW w:w="4531" w:type="dxa"/>
          </w:tcPr>
          <w:p w14:paraId="372622D5" w14:textId="1766D941" w:rsidR="00DA65E8" w:rsidRDefault="00DA65E8" w:rsidP="00DA65E8">
            <w:r>
              <w:t>Incorporation of nucleotides, de novo assembly of genomic sequences and quantification</w:t>
            </w:r>
          </w:p>
        </w:tc>
        <w:tc>
          <w:tcPr>
            <w:tcW w:w="4531" w:type="dxa"/>
          </w:tcPr>
          <w:p w14:paraId="3B1222A2" w14:textId="41FEAA73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Einbau von Nukleotiden, de novo-Assemblierung von Genomsequenzen und Quantifizierung</w:t>
            </w:r>
          </w:p>
        </w:tc>
      </w:tr>
      <w:tr w:rsidR="00DA65E8" w:rsidRPr="00D34632" w14:paraId="2D4172AA" w14:textId="77777777" w:rsidTr="00DA65E8">
        <w:tc>
          <w:tcPr>
            <w:tcW w:w="4531" w:type="dxa"/>
          </w:tcPr>
          <w:p w14:paraId="76E15B20" w14:textId="376EE19C" w:rsidR="00DA65E8" w:rsidRDefault="00DA65E8" w:rsidP="00DA65E8">
            <w:r>
              <w:t>Analysis of gene sequences and comparison to reference gene</w:t>
            </w:r>
          </w:p>
        </w:tc>
        <w:tc>
          <w:tcPr>
            <w:tcW w:w="4531" w:type="dxa"/>
          </w:tcPr>
          <w:p w14:paraId="1E94F4A3" w14:textId="61DDD7D7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Analyse der Gensequenzen und Vergleich mit Referenzgenen</w:t>
            </w:r>
          </w:p>
        </w:tc>
      </w:tr>
      <w:tr w:rsidR="00DA65E8" w:rsidRPr="00D34632" w14:paraId="2E8EFE6D" w14:textId="77777777" w:rsidTr="00DA65E8">
        <w:tc>
          <w:tcPr>
            <w:tcW w:w="4531" w:type="dxa"/>
          </w:tcPr>
          <w:p w14:paraId="42D8BC9F" w14:textId="0A7B4E58" w:rsidR="00DA65E8" w:rsidRDefault="00DA65E8" w:rsidP="00DA65E8">
            <w:r>
              <w:t>Analysis of molecular defect in specific cancer and selecting of targeted therapy to address abnormality</w:t>
            </w:r>
          </w:p>
        </w:tc>
        <w:tc>
          <w:tcPr>
            <w:tcW w:w="4531" w:type="dxa"/>
          </w:tcPr>
          <w:p w14:paraId="02FF9A85" w14:textId="16AE39AF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Analyse molekularer Defekte bei bestimmten Krebsarten und Auswahl gezielter Therapien zur Behebung von Anomalien</w:t>
            </w:r>
          </w:p>
        </w:tc>
      </w:tr>
      <w:tr w:rsidR="00DA65E8" w14:paraId="750C71DD" w14:textId="77777777" w:rsidTr="00DA65E8">
        <w:tc>
          <w:tcPr>
            <w:tcW w:w="4531" w:type="dxa"/>
          </w:tcPr>
          <w:p w14:paraId="3EC364F4" w14:textId="6595CE6B" w:rsidR="00DA65E8" w:rsidRDefault="00DA65E8" w:rsidP="00DA65E8">
            <w:r>
              <w:t>Patient receives therapy</w:t>
            </w:r>
          </w:p>
        </w:tc>
        <w:tc>
          <w:tcPr>
            <w:tcW w:w="4531" w:type="dxa"/>
          </w:tcPr>
          <w:p w14:paraId="4059A66F" w14:textId="3C8D5768" w:rsidR="00DA65E8" w:rsidRDefault="00DA65E8" w:rsidP="00DA65E8">
            <w:r>
              <w:t>Patient</w:t>
            </w:r>
            <w:ins w:id="538" w:author="Author">
              <w:r w:rsidR="00904C91">
                <w:t>:in</w:t>
              </w:r>
            </w:ins>
            <w:r>
              <w:t xml:space="preserve"> erhält Therapie</w:t>
            </w:r>
          </w:p>
        </w:tc>
      </w:tr>
      <w:tr w:rsidR="00DA65E8" w14:paraId="0CCC6E5B" w14:textId="77777777" w:rsidTr="00DA65E8">
        <w:tc>
          <w:tcPr>
            <w:tcW w:w="4531" w:type="dxa"/>
          </w:tcPr>
          <w:p w14:paraId="79791A2D" w14:textId="293CAD2A" w:rsidR="00DA65E8" w:rsidRDefault="00DA65E8" w:rsidP="00DA65E8">
            <w:r>
              <w:t>Shearing of genomic DNA</w:t>
            </w:r>
          </w:p>
        </w:tc>
        <w:tc>
          <w:tcPr>
            <w:tcW w:w="4531" w:type="dxa"/>
          </w:tcPr>
          <w:p w14:paraId="6436C988" w14:textId="2FBE1907" w:rsidR="00DA65E8" w:rsidRDefault="00DA65E8" w:rsidP="00DA65E8">
            <w:del w:id="539" w:author="Author">
              <w:r w:rsidDel="00904C91">
                <w:delText xml:space="preserve">Scherung </w:delText>
              </w:r>
            </w:del>
            <w:ins w:id="540" w:author="Author">
              <w:r w:rsidR="00904C91">
                <w:t xml:space="preserve">Schneiden </w:t>
              </w:r>
            </w:ins>
            <w:r>
              <w:t>der genomischen DNA</w:t>
            </w:r>
          </w:p>
        </w:tc>
      </w:tr>
    </w:tbl>
    <w:p w14:paraId="72DF2F55" w14:textId="77777777" w:rsidR="00C82120" w:rsidRDefault="00C82120" w:rsidP="00AB3FF6"/>
    <w:p w14:paraId="7478D8AD" w14:textId="77777777" w:rsidR="00665AD8" w:rsidRDefault="00665AD8" w:rsidP="00083214">
      <w:pPr>
        <w:rPr>
          <w:rStyle w:val="Emphasis"/>
          <w:b/>
          <w:bCs/>
        </w:rPr>
      </w:pPr>
    </w:p>
    <w:p w14:paraId="0F61B094" w14:textId="77777777" w:rsidR="00665AD8" w:rsidRDefault="00665AD8" w:rsidP="00083214">
      <w:pPr>
        <w:rPr>
          <w:rStyle w:val="Emphasis"/>
          <w:b/>
          <w:bCs/>
        </w:rPr>
      </w:pPr>
    </w:p>
    <w:p w14:paraId="25A8B642" w14:textId="77777777" w:rsidR="00665AD8" w:rsidRDefault="00665AD8" w:rsidP="00083214">
      <w:pPr>
        <w:rPr>
          <w:rStyle w:val="Emphasis"/>
          <w:b/>
          <w:bCs/>
        </w:rPr>
      </w:pPr>
    </w:p>
    <w:p w14:paraId="3B631D55" w14:textId="77777777" w:rsidR="00665AD8" w:rsidRDefault="00665AD8" w:rsidP="00083214">
      <w:pPr>
        <w:rPr>
          <w:rStyle w:val="Emphasis"/>
          <w:b/>
          <w:bCs/>
        </w:rPr>
      </w:pPr>
    </w:p>
    <w:p w14:paraId="2F65CDDB" w14:textId="77777777" w:rsidR="00665AD8" w:rsidRDefault="00665AD8" w:rsidP="00083214">
      <w:pPr>
        <w:rPr>
          <w:rStyle w:val="Emphasis"/>
          <w:b/>
          <w:bCs/>
        </w:rPr>
      </w:pPr>
    </w:p>
    <w:p w14:paraId="100F4043" w14:textId="77777777" w:rsidR="00665AD8" w:rsidRDefault="00665AD8" w:rsidP="00083214">
      <w:pPr>
        <w:rPr>
          <w:rStyle w:val="Emphasis"/>
          <w:b/>
          <w:bCs/>
        </w:rPr>
      </w:pPr>
    </w:p>
    <w:p w14:paraId="717983CD" w14:textId="77777777" w:rsidR="00665AD8" w:rsidRDefault="00665AD8" w:rsidP="00083214">
      <w:pPr>
        <w:rPr>
          <w:rStyle w:val="Emphasis"/>
          <w:b/>
          <w:bCs/>
        </w:rPr>
      </w:pPr>
    </w:p>
    <w:p w14:paraId="4757B421" w14:textId="342102E9" w:rsidR="00083214" w:rsidRDefault="00083214" w:rsidP="00083214">
      <w:pPr>
        <w:rPr>
          <w:rStyle w:val="Emphasis"/>
          <w:b/>
          <w:bCs/>
        </w:rPr>
      </w:pPr>
      <w:r>
        <w:rPr>
          <w:rStyle w:val="Emphasis"/>
          <w:b/>
          <w:bCs/>
        </w:rPr>
        <w:t>Five-Layer Structure IoT Adapted Form</w:t>
      </w:r>
    </w:p>
    <w:p w14:paraId="282A2B2D" w14:textId="363DE7C0" w:rsidR="00F5240C" w:rsidRPr="00F5240C" w:rsidRDefault="00F5240C" w:rsidP="00F5240C">
      <w:pPr>
        <w:rPr>
          <w:rStyle w:val="Emphasis"/>
          <w:b/>
          <w:bCs/>
          <w:lang w:val="de-DE"/>
        </w:rPr>
      </w:pPr>
      <w:r w:rsidRPr="00F5240C">
        <w:rPr>
          <w:rStyle w:val="Emphasis"/>
          <w:b/>
          <w:bCs/>
          <w:lang w:val="de-DE"/>
        </w:rPr>
        <w:t>Fünf-Schichten-Struktur IoT</w:t>
      </w:r>
      <w:ins w:id="541" w:author="Author">
        <w:r w:rsidR="00A9279E">
          <w:rPr>
            <w:rStyle w:val="Emphasis"/>
            <w:b/>
            <w:bCs/>
            <w:lang w:val="de-DE"/>
          </w:rPr>
          <w:t>-</w:t>
        </w:r>
      </w:ins>
      <w:del w:id="542" w:author="Author">
        <w:r w:rsidRPr="00F5240C" w:rsidDel="00A9279E">
          <w:rPr>
            <w:rStyle w:val="Emphasis"/>
            <w:b/>
            <w:bCs/>
            <w:lang w:val="de-DE"/>
          </w:rPr>
          <w:delText xml:space="preserve"> </w:delText>
        </w:r>
      </w:del>
      <w:ins w:id="543" w:author="Author">
        <w:r w:rsidR="00A9279E">
          <w:rPr>
            <w:rStyle w:val="Emphasis"/>
            <w:b/>
            <w:bCs/>
            <w:lang w:val="de-DE"/>
          </w:rPr>
          <w:t>a</w:t>
        </w:r>
      </w:ins>
      <w:del w:id="544" w:author="Author">
        <w:r w:rsidRPr="00F5240C" w:rsidDel="00A9279E">
          <w:rPr>
            <w:rStyle w:val="Emphasis"/>
            <w:b/>
            <w:bCs/>
            <w:lang w:val="de-DE"/>
          </w:rPr>
          <w:delText>A</w:delText>
        </w:r>
      </w:del>
      <w:r w:rsidRPr="00F5240C">
        <w:rPr>
          <w:rStyle w:val="Emphasis"/>
          <w:b/>
          <w:bCs/>
          <w:lang w:val="de-DE"/>
        </w:rPr>
        <w:t>ngepasste Form</w:t>
      </w:r>
    </w:p>
    <w:p w14:paraId="36850554" w14:textId="77777777" w:rsidR="00F5240C" w:rsidRPr="00F5240C" w:rsidRDefault="00F5240C" w:rsidP="00083214">
      <w:pPr>
        <w:rPr>
          <w:rStyle w:val="Emphasis"/>
          <w:b/>
          <w:bCs/>
          <w:lang w:val="de-DE"/>
        </w:rPr>
      </w:pPr>
    </w:p>
    <w:p w14:paraId="4A784934" w14:textId="57140318" w:rsidR="00C82120" w:rsidRDefault="00083214" w:rsidP="00C82120">
      <w:pPr>
        <w:rPr>
          <w:sz w:val="24"/>
        </w:rPr>
      </w:pPr>
      <w:r>
        <w:rPr>
          <w:noProof/>
        </w:rPr>
        <w:drawing>
          <wp:inline distT="0" distB="0" distL="0" distR="0" wp14:anchorId="35C7867D" wp14:editId="427F29EC">
            <wp:extent cx="5181600" cy="3810000"/>
            <wp:effectExtent l="0" t="0" r="0" b="0"/>
            <wp:docPr id="2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14:paraId="3997B40F" w14:textId="77777777" w:rsidTr="00DA65E8">
        <w:tc>
          <w:tcPr>
            <w:tcW w:w="4531" w:type="dxa"/>
          </w:tcPr>
          <w:p w14:paraId="699435DF" w14:textId="4C1A3125" w:rsidR="00DA65E8" w:rsidRDefault="00DA65E8" w:rsidP="00DA65E8">
            <w:r>
              <w:t>Business layer</w:t>
            </w:r>
          </w:p>
        </w:tc>
        <w:tc>
          <w:tcPr>
            <w:tcW w:w="4531" w:type="dxa"/>
          </w:tcPr>
          <w:p w14:paraId="347F8A50" w14:textId="78075C38" w:rsidR="00DA65E8" w:rsidRDefault="00DA65E8" w:rsidP="00DA65E8">
            <w:del w:id="545" w:author="Author">
              <w:r w:rsidDel="00A9279E">
                <w:delText>Business-Ebene</w:delText>
              </w:r>
            </w:del>
            <w:ins w:id="546" w:author="Author">
              <w:r w:rsidR="00A9279E">
                <w:t>Geschäftsschicht</w:t>
              </w:r>
            </w:ins>
          </w:p>
        </w:tc>
      </w:tr>
      <w:tr w:rsidR="00DA65E8" w14:paraId="034DC383" w14:textId="77777777" w:rsidTr="00DA65E8">
        <w:tc>
          <w:tcPr>
            <w:tcW w:w="4531" w:type="dxa"/>
          </w:tcPr>
          <w:p w14:paraId="0BE37C3E" w14:textId="606FA82D" w:rsidR="00DA65E8" w:rsidRDefault="00DA65E8" w:rsidP="00DA65E8">
            <w:r>
              <w:t>Data fusion</w:t>
            </w:r>
          </w:p>
        </w:tc>
        <w:tc>
          <w:tcPr>
            <w:tcW w:w="4531" w:type="dxa"/>
          </w:tcPr>
          <w:p w14:paraId="76978EC6" w14:textId="51F997C8" w:rsidR="00DA65E8" w:rsidRDefault="00DA65E8" w:rsidP="00DA65E8">
            <w:r>
              <w:t>Datenfusion</w:t>
            </w:r>
          </w:p>
        </w:tc>
      </w:tr>
      <w:tr w:rsidR="00DA65E8" w14:paraId="6BADB8D3" w14:textId="77777777" w:rsidTr="00DA65E8">
        <w:tc>
          <w:tcPr>
            <w:tcW w:w="4531" w:type="dxa"/>
          </w:tcPr>
          <w:p w14:paraId="59521B35" w14:textId="6E5FE4C4" w:rsidR="00DA65E8" w:rsidRDefault="00DA65E8" w:rsidP="00DA65E8">
            <w:r>
              <w:t>Application layer</w:t>
            </w:r>
          </w:p>
        </w:tc>
        <w:tc>
          <w:tcPr>
            <w:tcW w:w="4531" w:type="dxa"/>
          </w:tcPr>
          <w:p w14:paraId="3F45A2D3" w14:textId="27A42A33" w:rsidR="00DA65E8" w:rsidRDefault="00DA65E8" w:rsidP="00DA65E8">
            <w:del w:id="547" w:author="Author">
              <w:r w:rsidDel="00A9279E">
                <w:delText>Anwendungsschicht</w:delText>
              </w:r>
            </w:del>
            <w:ins w:id="548" w:author="Author">
              <w:r w:rsidR="00A9279E">
                <w:t>Anwendungsschicht</w:t>
              </w:r>
            </w:ins>
          </w:p>
        </w:tc>
      </w:tr>
      <w:tr w:rsidR="00DA65E8" w14:paraId="7E025CC9" w14:textId="77777777" w:rsidTr="00DA65E8">
        <w:tc>
          <w:tcPr>
            <w:tcW w:w="4531" w:type="dxa"/>
          </w:tcPr>
          <w:p w14:paraId="02985A9C" w14:textId="6B347EBC" w:rsidR="00DA65E8" w:rsidRDefault="00DA65E8" w:rsidP="00DA65E8">
            <w:r>
              <w:t>Middleware layer</w:t>
            </w:r>
          </w:p>
        </w:tc>
        <w:tc>
          <w:tcPr>
            <w:tcW w:w="4531" w:type="dxa"/>
          </w:tcPr>
          <w:p w14:paraId="0746A9FE" w14:textId="4DC9CA57" w:rsidR="00DA65E8" w:rsidRDefault="00DA65E8" w:rsidP="00DA65E8">
            <w:r>
              <w:t>Middleware-</w:t>
            </w:r>
            <w:del w:id="549" w:author="Author">
              <w:r w:rsidDel="00A9279E">
                <w:delText>Schicht</w:delText>
              </w:r>
            </w:del>
            <w:ins w:id="550" w:author="Author">
              <w:r w:rsidR="00A9279E">
                <w:t>Schicht</w:t>
              </w:r>
            </w:ins>
          </w:p>
        </w:tc>
      </w:tr>
      <w:tr w:rsidR="00DA65E8" w14:paraId="4CBEF532" w14:textId="77777777" w:rsidTr="00DA65E8">
        <w:tc>
          <w:tcPr>
            <w:tcW w:w="4531" w:type="dxa"/>
          </w:tcPr>
          <w:p w14:paraId="3BAE7438" w14:textId="2798D8BF" w:rsidR="00DA65E8" w:rsidRDefault="00DA65E8" w:rsidP="00DA65E8">
            <w:r>
              <w:t>Service</w:t>
            </w:r>
          </w:p>
        </w:tc>
        <w:tc>
          <w:tcPr>
            <w:tcW w:w="4531" w:type="dxa"/>
          </w:tcPr>
          <w:p w14:paraId="0027C445" w14:textId="45B43C6E" w:rsidR="00DA65E8" w:rsidRDefault="00DA65E8" w:rsidP="00DA65E8">
            <w:del w:id="551" w:author="Author">
              <w:r w:rsidDel="00A9279E">
                <w:delText>Dienst</w:delText>
              </w:r>
            </w:del>
            <w:ins w:id="552" w:author="Author">
              <w:r w:rsidR="00A9279E">
                <w:t>Service</w:t>
              </w:r>
            </w:ins>
          </w:p>
        </w:tc>
      </w:tr>
      <w:tr w:rsidR="00DA65E8" w14:paraId="134C7880" w14:textId="77777777" w:rsidTr="00DA65E8">
        <w:tc>
          <w:tcPr>
            <w:tcW w:w="4531" w:type="dxa"/>
          </w:tcPr>
          <w:p w14:paraId="54D14D77" w14:textId="3B43F8BE" w:rsidR="00DA65E8" w:rsidRDefault="00DA65E8" w:rsidP="00DA65E8">
            <w:r>
              <w:t>Management division processing</w:t>
            </w:r>
          </w:p>
        </w:tc>
        <w:tc>
          <w:tcPr>
            <w:tcW w:w="4531" w:type="dxa"/>
          </w:tcPr>
          <w:p w14:paraId="11A1D1F0" w14:textId="2CA38A5D" w:rsidR="00DA65E8" w:rsidRDefault="00DA65E8" w:rsidP="00DA65E8">
            <w:r>
              <w:t>Managementbereich Verarbeitung</w:t>
            </w:r>
          </w:p>
        </w:tc>
      </w:tr>
      <w:tr w:rsidR="00DA65E8" w14:paraId="40F84161" w14:textId="77777777" w:rsidTr="00DA65E8">
        <w:tc>
          <w:tcPr>
            <w:tcW w:w="4531" w:type="dxa"/>
          </w:tcPr>
          <w:p w14:paraId="77B78177" w14:textId="1C1FBE7A" w:rsidR="00DA65E8" w:rsidRDefault="00DA65E8" w:rsidP="00DA65E8">
            <w:r>
              <w:t>Network layer</w:t>
            </w:r>
          </w:p>
        </w:tc>
        <w:tc>
          <w:tcPr>
            <w:tcW w:w="4531" w:type="dxa"/>
          </w:tcPr>
          <w:p w14:paraId="71DCC04E" w14:textId="18FFD73F" w:rsidR="00DA65E8" w:rsidRDefault="00DA65E8" w:rsidP="00DA65E8">
            <w:r>
              <w:t>Netzwerkschicht</w:t>
            </w:r>
          </w:p>
        </w:tc>
      </w:tr>
      <w:tr w:rsidR="00DA65E8" w14:paraId="20423C80" w14:textId="77777777" w:rsidTr="00DA65E8">
        <w:tc>
          <w:tcPr>
            <w:tcW w:w="4531" w:type="dxa"/>
          </w:tcPr>
          <w:p w14:paraId="0EF10181" w14:textId="41E1B1D5" w:rsidR="00DA65E8" w:rsidRDefault="00DA65E8" w:rsidP="00DA65E8">
            <w:r>
              <w:t>Wireless communication</w:t>
            </w:r>
          </w:p>
        </w:tc>
        <w:tc>
          <w:tcPr>
            <w:tcW w:w="4531" w:type="dxa"/>
          </w:tcPr>
          <w:p w14:paraId="3DCFB1E8" w14:textId="29F14DFA" w:rsidR="00DA65E8" w:rsidRDefault="00DA65E8" w:rsidP="00DA65E8">
            <w:r>
              <w:t>Drahtlose Kommunikation</w:t>
            </w:r>
          </w:p>
        </w:tc>
      </w:tr>
      <w:tr w:rsidR="00DA65E8" w14:paraId="2FB6AEBE" w14:textId="77777777" w:rsidTr="00DA65E8">
        <w:tc>
          <w:tcPr>
            <w:tcW w:w="4531" w:type="dxa"/>
          </w:tcPr>
          <w:p w14:paraId="2817CFD8" w14:textId="3D27F5C8" w:rsidR="00DA65E8" w:rsidRDefault="00DA65E8" w:rsidP="00DA65E8">
            <w:r>
              <w:t>Perception layer</w:t>
            </w:r>
          </w:p>
        </w:tc>
        <w:tc>
          <w:tcPr>
            <w:tcW w:w="4531" w:type="dxa"/>
          </w:tcPr>
          <w:p w14:paraId="7A402E0B" w14:textId="30D3F4D9" w:rsidR="00DA65E8" w:rsidRDefault="00DA65E8" w:rsidP="00DA65E8">
            <w:del w:id="553" w:author="Author">
              <w:r w:rsidDel="00A9279E">
                <w:delText>Wahrnehmungsebene</w:delText>
              </w:r>
            </w:del>
            <w:ins w:id="554" w:author="Author">
              <w:r w:rsidR="00A9279E">
                <w:t>Wahrnehmungsschicht</w:t>
              </w:r>
            </w:ins>
          </w:p>
        </w:tc>
      </w:tr>
      <w:tr w:rsidR="00DA65E8" w14:paraId="6D85BF29" w14:textId="77777777" w:rsidTr="00DA65E8">
        <w:tc>
          <w:tcPr>
            <w:tcW w:w="4531" w:type="dxa"/>
          </w:tcPr>
          <w:p w14:paraId="0E5A8D23" w14:textId="6AF10CC2" w:rsidR="00DA65E8" w:rsidRDefault="00DA65E8" w:rsidP="00DA65E8">
            <w:r>
              <w:t>Sensor</w:t>
            </w:r>
            <w:ins w:id="555" w:author="Author">
              <w:r w:rsidR="00A9279E">
                <w:t>s</w:t>
              </w:r>
            </w:ins>
            <w:r>
              <w:t>, actuators</w:t>
            </w:r>
          </w:p>
        </w:tc>
        <w:tc>
          <w:tcPr>
            <w:tcW w:w="4531" w:type="dxa"/>
          </w:tcPr>
          <w:p w14:paraId="492627B9" w14:textId="181D3FDD" w:rsidR="00DA65E8" w:rsidRDefault="00DA65E8" w:rsidP="00DA65E8">
            <w:r>
              <w:t>Sensor</w:t>
            </w:r>
            <w:ins w:id="556" w:author="Author">
              <w:r w:rsidR="00A9279E">
                <w:t>en</w:t>
              </w:r>
            </w:ins>
            <w:r>
              <w:t>, Aktoren</w:t>
            </w:r>
          </w:p>
        </w:tc>
      </w:tr>
      <w:tr w:rsidR="00DA65E8" w14:paraId="65ACBB23" w14:textId="77777777" w:rsidTr="00DA65E8">
        <w:tc>
          <w:tcPr>
            <w:tcW w:w="4531" w:type="dxa"/>
          </w:tcPr>
          <w:p w14:paraId="3F036B7A" w14:textId="709E9D39" w:rsidR="00DA65E8" w:rsidRDefault="00DA65E8" w:rsidP="00DA65E8">
            <w:r>
              <w:t>Smart devices</w:t>
            </w:r>
          </w:p>
        </w:tc>
        <w:tc>
          <w:tcPr>
            <w:tcW w:w="4531" w:type="dxa"/>
          </w:tcPr>
          <w:p w14:paraId="33A529C7" w14:textId="48963542" w:rsidR="00DA65E8" w:rsidRDefault="00DA65E8" w:rsidP="00DA65E8">
            <w:del w:id="557" w:author="Author">
              <w:r w:rsidDel="00A9279E">
                <w:delText>Intelligente Geräte</w:delText>
              </w:r>
            </w:del>
            <w:ins w:id="558" w:author="Author">
              <w:r w:rsidR="00A9279E">
                <w:t>Smart Devices</w:t>
              </w:r>
            </w:ins>
          </w:p>
        </w:tc>
      </w:tr>
    </w:tbl>
    <w:p w14:paraId="039D38B8" w14:textId="77777777" w:rsidR="00C82120" w:rsidRPr="00E829F7" w:rsidRDefault="00C82120" w:rsidP="00F14D7A"/>
    <w:p w14:paraId="765C6C5F" w14:textId="77777777" w:rsidR="00665AD8" w:rsidRDefault="00665AD8" w:rsidP="003F6222">
      <w:pPr>
        <w:rPr>
          <w:rStyle w:val="Emphasis"/>
          <w:b/>
          <w:bCs/>
        </w:rPr>
      </w:pPr>
    </w:p>
    <w:p w14:paraId="395F42FA" w14:textId="77777777" w:rsidR="00665AD8" w:rsidRDefault="00665AD8" w:rsidP="003F6222">
      <w:pPr>
        <w:rPr>
          <w:rStyle w:val="Emphasis"/>
          <w:b/>
          <w:bCs/>
        </w:rPr>
      </w:pPr>
    </w:p>
    <w:p w14:paraId="0E0392E9" w14:textId="77777777" w:rsidR="00665AD8" w:rsidRDefault="00665AD8" w:rsidP="003F6222">
      <w:pPr>
        <w:rPr>
          <w:rStyle w:val="Emphasis"/>
          <w:b/>
          <w:bCs/>
        </w:rPr>
      </w:pPr>
    </w:p>
    <w:p w14:paraId="20BC842A" w14:textId="77777777" w:rsidR="00665AD8" w:rsidRDefault="00665AD8" w:rsidP="003F6222">
      <w:pPr>
        <w:rPr>
          <w:rStyle w:val="Emphasis"/>
          <w:b/>
          <w:bCs/>
        </w:rPr>
      </w:pPr>
    </w:p>
    <w:p w14:paraId="248D962E" w14:textId="77777777" w:rsidR="00665AD8" w:rsidRDefault="00665AD8" w:rsidP="003F6222">
      <w:pPr>
        <w:rPr>
          <w:rStyle w:val="Emphasis"/>
          <w:b/>
          <w:bCs/>
        </w:rPr>
      </w:pPr>
    </w:p>
    <w:p w14:paraId="024E5736" w14:textId="77777777" w:rsidR="00665AD8" w:rsidRDefault="00665AD8" w:rsidP="003F6222">
      <w:pPr>
        <w:rPr>
          <w:rStyle w:val="Emphasis"/>
          <w:b/>
          <w:bCs/>
        </w:rPr>
      </w:pPr>
    </w:p>
    <w:p w14:paraId="2175E56E" w14:textId="77777777" w:rsidR="00665AD8" w:rsidRDefault="00665AD8" w:rsidP="003F6222">
      <w:pPr>
        <w:rPr>
          <w:rStyle w:val="Emphasis"/>
          <w:b/>
          <w:bCs/>
        </w:rPr>
      </w:pPr>
    </w:p>
    <w:p w14:paraId="092A5BCD" w14:textId="645B6671" w:rsidR="003F6222" w:rsidRDefault="003F6222" w:rsidP="003F6222">
      <w:pPr>
        <w:rPr>
          <w:rStyle w:val="Emphasis"/>
          <w:b/>
          <w:bCs/>
        </w:rPr>
      </w:pPr>
      <w:r>
        <w:rPr>
          <w:rStyle w:val="Emphasis"/>
          <w:b/>
          <w:bCs/>
        </w:rPr>
        <w:t>Concept of Digital Twins</w:t>
      </w:r>
    </w:p>
    <w:p w14:paraId="4063D8AD" w14:textId="77777777" w:rsidR="00F5240C" w:rsidRDefault="00F5240C" w:rsidP="00F5240C">
      <w:pPr>
        <w:rPr>
          <w:rStyle w:val="Emphasis"/>
          <w:b/>
          <w:bCs/>
        </w:rPr>
      </w:pPr>
      <w:r>
        <w:rPr>
          <w:rStyle w:val="Emphasis"/>
          <w:b/>
          <w:bCs/>
        </w:rPr>
        <w:t>Konzept der digitalen Zwillinge</w:t>
      </w:r>
    </w:p>
    <w:p w14:paraId="59919090" w14:textId="77777777" w:rsidR="00F5240C" w:rsidRDefault="00F5240C" w:rsidP="003F6222">
      <w:pPr>
        <w:rPr>
          <w:rStyle w:val="Emphasis"/>
          <w:b/>
          <w:bCs/>
        </w:rPr>
      </w:pPr>
    </w:p>
    <w:p w14:paraId="249119D5" w14:textId="73937E2F" w:rsidR="00C82120" w:rsidRPr="00133947" w:rsidRDefault="003F6222" w:rsidP="00C82120">
      <w:pPr>
        <w:rPr>
          <w:sz w:val="24"/>
        </w:rPr>
      </w:pPr>
      <w:r>
        <w:rPr>
          <w:noProof/>
        </w:rPr>
        <w:drawing>
          <wp:inline distT="0" distB="0" distL="0" distR="0" wp14:anchorId="7C5CD8EA" wp14:editId="10FA955A">
            <wp:extent cx="5219700" cy="3937635"/>
            <wp:effectExtent l="0" t="0" r="0" b="0"/>
            <wp:docPr id="2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Graphic 212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65E8" w:rsidRPr="00D34632" w14:paraId="3473BFE2" w14:textId="77777777" w:rsidTr="00DA65E8">
        <w:tc>
          <w:tcPr>
            <w:tcW w:w="4531" w:type="dxa"/>
          </w:tcPr>
          <w:p w14:paraId="61B261E2" w14:textId="1FB0A645" w:rsidR="00DA65E8" w:rsidRDefault="00DA65E8" w:rsidP="00DA65E8">
            <w:r>
              <w:t>Which medication is best?</w:t>
            </w:r>
          </w:p>
        </w:tc>
        <w:tc>
          <w:tcPr>
            <w:tcW w:w="4531" w:type="dxa"/>
          </w:tcPr>
          <w:p w14:paraId="11F000B9" w14:textId="070C339B" w:rsidR="00DA65E8" w:rsidRPr="00DA65E8" w:rsidRDefault="00DA65E8" w:rsidP="00DA65E8">
            <w:pPr>
              <w:rPr>
                <w:lang w:val="de-DE"/>
              </w:rPr>
            </w:pPr>
            <w:r w:rsidRPr="00DA65E8">
              <w:rPr>
                <w:lang w:val="de-DE"/>
              </w:rPr>
              <w:t>Welches Medikament ist das beste?</w:t>
            </w:r>
          </w:p>
        </w:tc>
      </w:tr>
      <w:tr w:rsidR="00DA65E8" w14:paraId="52E83BF1" w14:textId="77777777" w:rsidTr="00DA65E8">
        <w:tc>
          <w:tcPr>
            <w:tcW w:w="4531" w:type="dxa"/>
          </w:tcPr>
          <w:p w14:paraId="579501B0" w14:textId="066DB4AD" w:rsidR="00DA65E8" w:rsidRDefault="00DA65E8" w:rsidP="00DA65E8">
            <w:r>
              <w:t>Digital model</w:t>
            </w:r>
          </w:p>
        </w:tc>
        <w:tc>
          <w:tcPr>
            <w:tcW w:w="4531" w:type="dxa"/>
          </w:tcPr>
          <w:p w14:paraId="3EF21FE0" w14:textId="7A246738" w:rsidR="00DA65E8" w:rsidRDefault="00DA65E8" w:rsidP="00DA65E8">
            <w:r>
              <w:t>Digitales Modell</w:t>
            </w:r>
          </w:p>
        </w:tc>
      </w:tr>
      <w:tr w:rsidR="00DA65E8" w14:paraId="245ECEA6" w14:textId="77777777" w:rsidTr="00DA65E8">
        <w:tc>
          <w:tcPr>
            <w:tcW w:w="4531" w:type="dxa"/>
          </w:tcPr>
          <w:p w14:paraId="325075FA" w14:textId="2DD3D37C" w:rsidR="00DA65E8" w:rsidRDefault="00DA65E8" w:rsidP="00DA65E8">
            <w:r>
              <w:t>Quantification</w:t>
            </w:r>
          </w:p>
        </w:tc>
        <w:tc>
          <w:tcPr>
            <w:tcW w:w="4531" w:type="dxa"/>
          </w:tcPr>
          <w:p w14:paraId="2C0AEE94" w14:textId="6198CC19" w:rsidR="00DA65E8" w:rsidRDefault="00DA65E8" w:rsidP="00DA65E8">
            <w:r>
              <w:t>Quantifizierung</w:t>
            </w:r>
          </w:p>
        </w:tc>
      </w:tr>
      <w:tr w:rsidR="00DA65E8" w14:paraId="4C0A8C1F" w14:textId="77777777" w:rsidTr="00DA65E8">
        <w:tc>
          <w:tcPr>
            <w:tcW w:w="4531" w:type="dxa"/>
          </w:tcPr>
          <w:p w14:paraId="642A85BA" w14:textId="79A8C452" w:rsidR="00DA65E8" w:rsidRDefault="00DA65E8" w:rsidP="00DA65E8">
            <w:r>
              <w:t>Instances of model</w:t>
            </w:r>
          </w:p>
        </w:tc>
        <w:tc>
          <w:tcPr>
            <w:tcW w:w="4531" w:type="dxa"/>
          </w:tcPr>
          <w:p w14:paraId="5EBFFCAF" w14:textId="3DDAC58E" w:rsidR="00DA65E8" w:rsidRDefault="00DA65E8" w:rsidP="00DA65E8">
            <w:r>
              <w:t>Instanzen des Modells</w:t>
            </w:r>
          </w:p>
        </w:tc>
      </w:tr>
      <w:tr w:rsidR="00DA65E8" w14:paraId="693E3F43" w14:textId="77777777" w:rsidTr="00DA65E8">
        <w:tc>
          <w:tcPr>
            <w:tcW w:w="4531" w:type="dxa"/>
          </w:tcPr>
          <w:p w14:paraId="4BAE6823" w14:textId="2846E09C" w:rsidR="00DA65E8" w:rsidRDefault="00DA65E8" w:rsidP="00DA65E8">
            <w:r>
              <w:t>Individualized treatment</w:t>
            </w:r>
          </w:p>
        </w:tc>
        <w:tc>
          <w:tcPr>
            <w:tcW w:w="4531" w:type="dxa"/>
          </w:tcPr>
          <w:p w14:paraId="6AB89960" w14:textId="0CD9B6B3" w:rsidR="00DA65E8" w:rsidRDefault="00DA65E8" w:rsidP="00DA65E8">
            <w:r>
              <w:t>Individualisierte Behandlung</w:t>
            </w:r>
          </w:p>
        </w:tc>
      </w:tr>
      <w:tr w:rsidR="00DA65E8" w14:paraId="222147B0" w14:textId="77777777" w:rsidTr="00DA65E8">
        <w:tc>
          <w:tcPr>
            <w:tcW w:w="4531" w:type="dxa"/>
          </w:tcPr>
          <w:p w14:paraId="140DD678" w14:textId="6ED62494" w:rsidR="00DA65E8" w:rsidRDefault="00DA65E8" w:rsidP="00DA65E8">
            <w:r>
              <w:t>Simulated treatment</w:t>
            </w:r>
          </w:p>
        </w:tc>
        <w:tc>
          <w:tcPr>
            <w:tcW w:w="4531" w:type="dxa"/>
          </w:tcPr>
          <w:p w14:paraId="3E88D539" w14:textId="1742A9E7" w:rsidR="00DA65E8" w:rsidRDefault="00DA65E8" w:rsidP="00DA65E8">
            <w:r>
              <w:t>Simulierte Behandlung</w:t>
            </w:r>
          </w:p>
        </w:tc>
      </w:tr>
    </w:tbl>
    <w:p w14:paraId="2743B59A" w14:textId="77777777" w:rsidR="007372BD" w:rsidRPr="00133947" w:rsidRDefault="007372BD" w:rsidP="0026200B"/>
    <w:sectPr w:rsidR="007372BD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52" w:author="Author" w:initials="A">
    <w:p w14:paraId="304F3B39" w14:textId="3DB1EAC2" w:rsidR="00592613" w:rsidRDefault="00592613" w:rsidP="00592613">
      <w:pPr>
        <w:pStyle w:val="CommentText"/>
      </w:pPr>
      <w:r>
        <w:rPr>
          <w:rStyle w:val="CommentReference"/>
        </w:rPr>
        <w:annotationRef/>
      </w:r>
      <w:r>
        <w:t xml:space="preserve">Nur der Titel dieser Grafik muss übersetzt werden.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04F3B3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4F3B39" w16cid:durableId="28343E0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7576852">
    <w:abstractNumId w:val="7"/>
  </w:num>
  <w:num w:numId="2" w16cid:durableId="1546991562">
    <w:abstractNumId w:val="0"/>
  </w:num>
  <w:num w:numId="3" w16cid:durableId="2068458198">
    <w:abstractNumId w:val="6"/>
  </w:num>
  <w:num w:numId="4" w16cid:durableId="1984384988">
    <w:abstractNumId w:val="2"/>
  </w:num>
  <w:num w:numId="5" w16cid:durableId="1380276912">
    <w:abstractNumId w:val="3"/>
  </w:num>
  <w:num w:numId="6" w16cid:durableId="1932741996">
    <w:abstractNumId w:val="5"/>
  </w:num>
  <w:num w:numId="7" w16cid:durableId="1810587694">
    <w:abstractNumId w:val="4"/>
  </w:num>
  <w:num w:numId="8" w16cid:durableId="913441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removePersonalInformation/>
  <w:removeDateAndTime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0D16"/>
    <w:rsid w:val="00004E55"/>
    <w:rsid w:val="00014E08"/>
    <w:rsid w:val="000225F3"/>
    <w:rsid w:val="00034AC2"/>
    <w:rsid w:val="00045A4D"/>
    <w:rsid w:val="000501FA"/>
    <w:rsid w:val="00055556"/>
    <w:rsid w:val="0006053C"/>
    <w:rsid w:val="0006056F"/>
    <w:rsid w:val="00076B39"/>
    <w:rsid w:val="00083214"/>
    <w:rsid w:val="00086662"/>
    <w:rsid w:val="00090988"/>
    <w:rsid w:val="000A3388"/>
    <w:rsid w:val="000A5FDB"/>
    <w:rsid w:val="000A794A"/>
    <w:rsid w:val="000F0447"/>
    <w:rsid w:val="000F35FB"/>
    <w:rsid w:val="00103C6E"/>
    <w:rsid w:val="00112EBE"/>
    <w:rsid w:val="00125C0D"/>
    <w:rsid w:val="001305E7"/>
    <w:rsid w:val="00133947"/>
    <w:rsid w:val="001342BA"/>
    <w:rsid w:val="001434D1"/>
    <w:rsid w:val="00146195"/>
    <w:rsid w:val="001A037B"/>
    <w:rsid w:val="001A39EE"/>
    <w:rsid w:val="001A5125"/>
    <w:rsid w:val="001B200F"/>
    <w:rsid w:val="001B69A8"/>
    <w:rsid w:val="001D4BEE"/>
    <w:rsid w:val="001F518A"/>
    <w:rsid w:val="002272A4"/>
    <w:rsid w:val="0022797D"/>
    <w:rsid w:val="002279FA"/>
    <w:rsid w:val="0026200B"/>
    <w:rsid w:val="0027285E"/>
    <w:rsid w:val="0028218B"/>
    <w:rsid w:val="00286019"/>
    <w:rsid w:val="002960E3"/>
    <w:rsid w:val="002A04BB"/>
    <w:rsid w:val="002A141A"/>
    <w:rsid w:val="002A757D"/>
    <w:rsid w:val="002A7E4F"/>
    <w:rsid w:val="002B400E"/>
    <w:rsid w:val="002C12D2"/>
    <w:rsid w:val="002C61DC"/>
    <w:rsid w:val="002F604C"/>
    <w:rsid w:val="00306EC7"/>
    <w:rsid w:val="003101F2"/>
    <w:rsid w:val="00325408"/>
    <w:rsid w:val="00327AEF"/>
    <w:rsid w:val="00334CC8"/>
    <w:rsid w:val="0037417D"/>
    <w:rsid w:val="00377B35"/>
    <w:rsid w:val="003858D8"/>
    <w:rsid w:val="00387B30"/>
    <w:rsid w:val="00387FD3"/>
    <w:rsid w:val="00392BA4"/>
    <w:rsid w:val="003A3B95"/>
    <w:rsid w:val="003B1A0A"/>
    <w:rsid w:val="003B28AB"/>
    <w:rsid w:val="003C33E5"/>
    <w:rsid w:val="003E281C"/>
    <w:rsid w:val="003E4AAF"/>
    <w:rsid w:val="003E62C4"/>
    <w:rsid w:val="003F270A"/>
    <w:rsid w:val="003F5C0B"/>
    <w:rsid w:val="003F6222"/>
    <w:rsid w:val="00402C35"/>
    <w:rsid w:val="004109A3"/>
    <w:rsid w:val="00412588"/>
    <w:rsid w:val="00434FAF"/>
    <w:rsid w:val="00446EE1"/>
    <w:rsid w:val="00450568"/>
    <w:rsid w:val="00475B62"/>
    <w:rsid w:val="004773CB"/>
    <w:rsid w:val="004840FC"/>
    <w:rsid w:val="0048435E"/>
    <w:rsid w:val="004A045B"/>
    <w:rsid w:val="004B3418"/>
    <w:rsid w:val="004C2F04"/>
    <w:rsid w:val="004D75AA"/>
    <w:rsid w:val="004E4298"/>
    <w:rsid w:val="004E42C3"/>
    <w:rsid w:val="004F0C7F"/>
    <w:rsid w:val="004F3A32"/>
    <w:rsid w:val="00500C7B"/>
    <w:rsid w:val="0050710D"/>
    <w:rsid w:val="00511A0F"/>
    <w:rsid w:val="00524FFD"/>
    <w:rsid w:val="00530E4A"/>
    <w:rsid w:val="0054144D"/>
    <w:rsid w:val="00541A48"/>
    <w:rsid w:val="00547987"/>
    <w:rsid w:val="005527D6"/>
    <w:rsid w:val="00562CC3"/>
    <w:rsid w:val="00566F95"/>
    <w:rsid w:val="005672C3"/>
    <w:rsid w:val="00574099"/>
    <w:rsid w:val="00574EC7"/>
    <w:rsid w:val="00577A1B"/>
    <w:rsid w:val="00592613"/>
    <w:rsid w:val="0059264A"/>
    <w:rsid w:val="005936CF"/>
    <w:rsid w:val="005C23AB"/>
    <w:rsid w:val="005C3D55"/>
    <w:rsid w:val="005D2D13"/>
    <w:rsid w:val="005F6EC5"/>
    <w:rsid w:val="00614C63"/>
    <w:rsid w:val="00614E9A"/>
    <w:rsid w:val="00615567"/>
    <w:rsid w:val="006310E0"/>
    <w:rsid w:val="006475C2"/>
    <w:rsid w:val="00654684"/>
    <w:rsid w:val="00654AFA"/>
    <w:rsid w:val="00654CFB"/>
    <w:rsid w:val="00662170"/>
    <w:rsid w:val="0066382C"/>
    <w:rsid w:val="006650C5"/>
    <w:rsid w:val="00665AD8"/>
    <w:rsid w:val="00665D29"/>
    <w:rsid w:val="006778C5"/>
    <w:rsid w:val="00680304"/>
    <w:rsid w:val="006B7D41"/>
    <w:rsid w:val="006B7EBF"/>
    <w:rsid w:val="006C7382"/>
    <w:rsid w:val="006D585E"/>
    <w:rsid w:val="006D79F4"/>
    <w:rsid w:val="006E3963"/>
    <w:rsid w:val="006F17DD"/>
    <w:rsid w:val="006F4EBF"/>
    <w:rsid w:val="0070584F"/>
    <w:rsid w:val="00714FEC"/>
    <w:rsid w:val="007244B8"/>
    <w:rsid w:val="00732CF7"/>
    <w:rsid w:val="007372BD"/>
    <w:rsid w:val="00743E6F"/>
    <w:rsid w:val="0074671D"/>
    <w:rsid w:val="00760F39"/>
    <w:rsid w:val="007723C4"/>
    <w:rsid w:val="00792FCC"/>
    <w:rsid w:val="007A12C4"/>
    <w:rsid w:val="007A3C56"/>
    <w:rsid w:val="007B2358"/>
    <w:rsid w:val="007C6ECB"/>
    <w:rsid w:val="007E08B2"/>
    <w:rsid w:val="007E4F05"/>
    <w:rsid w:val="007E7FB2"/>
    <w:rsid w:val="007F210C"/>
    <w:rsid w:val="007F3266"/>
    <w:rsid w:val="00806D7E"/>
    <w:rsid w:val="0081029B"/>
    <w:rsid w:val="00811FD3"/>
    <w:rsid w:val="008175A6"/>
    <w:rsid w:val="008317CE"/>
    <w:rsid w:val="00840A62"/>
    <w:rsid w:val="0086174B"/>
    <w:rsid w:val="008774C7"/>
    <w:rsid w:val="008878EA"/>
    <w:rsid w:val="00890DAD"/>
    <w:rsid w:val="00893630"/>
    <w:rsid w:val="008A185E"/>
    <w:rsid w:val="008B5EF2"/>
    <w:rsid w:val="008C06F5"/>
    <w:rsid w:val="008D1C17"/>
    <w:rsid w:val="008D1F7C"/>
    <w:rsid w:val="008D7182"/>
    <w:rsid w:val="008E4470"/>
    <w:rsid w:val="008F60E0"/>
    <w:rsid w:val="008F61DE"/>
    <w:rsid w:val="00904C91"/>
    <w:rsid w:val="009245D0"/>
    <w:rsid w:val="009261C1"/>
    <w:rsid w:val="00933339"/>
    <w:rsid w:val="00934164"/>
    <w:rsid w:val="00941931"/>
    <w:rsid w:val="009504DD"/>
    <w:rsid w:val="00964ADE"/>
    <w:rsid w:val="0096595D"/>
    <w:rsid w:val="00965EE5"/>
    <w:rsid w:val="00966A39"/>
    <w:rsid w:val="009907EF"/>
    <w:rsid w:val="0099472E"/>
    <w:rsid w:val="009A6697"/>
    <w:rsid w:val="009B0BFB"/>
    <w:rsid w:val="009B7554"/>
    <w:rsid w:val="009B7820"/>
    <w:rsid w:val="009C107C"/>
    <w:rsid w:val="009D2ED5"/>
    <w:rsid w:val="009D3505"/>
    <w:rsid w:val="009F3442"/>
    <w:rsid w:val="00A22C11"/>
    <w:rsid w:val="00A25009"/>
    <w:rsid w:val="00A26A69"/>
    <w:rsid w:val="00A342AB"/>
    <w:rsid w:val="00A5405B"/>
    <w:rsid w:val="00A54CD5"/>
    <w:rsid w:val="00A7162F"/>
    <w:rsid w:val="00A9279E"/>
    <w:rsid w:val="00A938E9"/>
    <w:rsid w:val="00AA0D6B"/>
    <w:rsid w:val="00AA2EDF"/>
    <w:rsid w:val="00AB3FF6"/>
    <w:rsid w:val="00AB4E36"/>
    <w:rsid w:val="00AB7519"/>
    <w:rsid w:val="00AC3B55"/>
    <w:rsid w:val="00AD250F"/>
    <w:rsid w:val="00B0185A"/>
    <w:rsid w:val="00B104DD"/>
    <w:rsid w:val="00B12F1F"/>
    <w:rsid w:val="00B132FB"/>
    <w:rsid w:val="00B13741"/>
    <w:rsid w:val="00B17EE6"/>
    <w:rsid w:val="00B2005D"/>
    <w:rsid w:val="00B217B6"/>
    <w:rsid w:val="00B46305"/>
    <w:rsid w:val="00B478CB"/>
    <w:rsid w:val="00B47E2F"/>
    <w:rsid w:val="00B71446"/>
    <w:rsid w:val="00B7256F"/>
    <w:rsid w:val="00B80F05"/>
    <w:rsid w:val="00B81A42"/>
    <w:rsid w:val="00B86133"/>
    <w:rsid w:val="00B91E8D"/>
    <w:rsid w:val="00B95240"/>
    <w:rsid w:val="00B955CF"/>
    <w:rsid w:val="00BA0295"/>
    <w:rsid w:val="00BA6D44"/>
    <w:rsid w:val="00BC5E5A"/>
    <w:rsid w:val="00BD37BC"/>
    <w:rsid w:val="00C0300A"/>
    <w:rsid w:val="00C14F59"/>
    <w:rsid w:val="00C153F7"/>
    <w:rsid w:val="00C56BBE"/>
    <w:rsid w:val="00C66612"/>
    <w:rsid w:val="00C82120"/>
    <w:rsid w:val="00C82481"/>
    <w:rsid w:val="00C91051"/>
    <w:rsid w:val="00CB2513"/>
    <w:rsid w:val="00CB58FF"/>
    <w:rsid w:val="00CC0058"/>
    <w:rsid w:val="00CC3F40"/>
    <w:rsid w:val="00CC7475"/>
    <w:rsid w:val="00CC7BB0"/>
    <w:rsid w:val="00CD2A28"/>
    <w:rsid w:val="00CD5798"/>
    <w:rsid w:val="00CD6F62"/>
    <w:rsid w:val="00CD7215"/>
    <w:rsid w:val="00D032DE"/>
    <w:rsid w:val="00D100AF"/>
    <w:rsid w:val="00D1602A"/>
    <w:rsid w:val="00D16A75"/>
    <w:rsid w:val="00D30775"/>
    <w:rsid w:val="00D34632"/>
    <w:rsid w:val="00D438AD"/>
    <w:rsid w:val="00D578B8"/>
    <w:rsid w:val="00D60CA1"/>
    <w:rsid w:val="00D65B96"/>
    <w:rsid w:val="00D703F8"/>
    <w:rsid w:val="00D7327B"/>
    <w:rsid w:val="00D8286B"/>
    <w:rsid w:val="00DA1470"/>
    <w:rsid w:val="00DA65E8"/>
    <w:rsid w:val="00DD21F4"/>
    <w:rsid w:val="00DE444D"/>
    <w:rsid w:val="00DF02DB"/>
    <w:rsid w:val="00DF7702"/>
    <w:rsid w:val="00E129DB"/>
    <w:rsid w:val="00E233BE"/>
    <w:rsid w:val="00E2404D"/>
    <w:rsid w:val="00E35026"/>
    <w:rsid w:val="00E40FE7"/>
    <w:rsid w:val="00E53720"/>
    <w:rsid w:val="00E53F3A"/>
    <w:rsid w:val="00E5532F"/>
    <w:rsid w:val="00E65349"/>
    <w:rsid w:val="00E72416"/>
    <w:rsid w:val="00E75B7C"/>
    <w:rsid w:val="00E823E7"/>
    <w:rsid w:val="00E829F7"/>
    <w:rsid w:val="00E91BE1"/>
    <w:rsid w:val="00E95FA8"/>
    <w:rsid w:val="00E96A2C"/>
    <w:rsid w:val="00EA15EF"/>
    <w:rsid w:val="00EB373A"/>
    <w:rsid w:val="00ED3074"/>
    <w:rsid w:val="00EE3075"/>
    <w:rsid w:val="00F012B5"/>
    <w:rsid w:val="00F12143"/>
    <w:rsid w:val="00F12EDA"/>
    <w:rsid w:val="00F14D7A"/>
    <w:rsid w:val="00F15AD2"/>
    <w:rsid w:val="00F213F8"/>
    <w:rsid w:val="00F4465F"/>
    <w:rsid w:val="00F5240C"/>
    <w:rsid w:val="00F66047"/>
    <w:rsid w:val="00F733C2"/>
    <w:rsid w:val="00FA18E0"/>
    <w:rsid w:val="00FA4952"/>
    <w:rsid w:val="00FA4E51"/>
    <w:rsid w:val="00FA7421"/>
    <w:rsid w:val="00FD14D1"/>
    <w:rsid w:val="00FF2924"/>
    <w:rsid w:val="00FF2AFE"/>
    <w:rsid w:val="00FF4E56"/>
    <w:rsid w:val="00FF58A8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B104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GraphicsStyle">
    <w:name w:val="Graphics Style"/>
    <w:basedOn w:val="Normal"/>
    <w:autoRedefine/>
    <w:qFormat/>
    <w:rsid w:val="009F3442"/>
    <w:pPr>
      <w:spacing w:after="200" w:line="360" w:lineRule="auto"/>
      <w:jc w:val="both"/>
    </w:pPr>
    <w:rPr>
      <w:rFonts w:ascii="Calibri" w:eastAsia="Calibri" w:hAnsi="Calibri" w:cs="Times New Roman"/>
      <w:b/>
      <w:bCs/>
      <w:color w:val="009394"/>
      <w:sz w:val="32"/>
      <w:szCs w:val="32"/>
    </w:rPr>
  </w:style>
  <w:style w:type="character" w:styleId="Emphasis">
    <w:name w:val="Emphasis"/>
    <w:uiPriority w:val="20"/>
    <w:qFormat/>
    <w:rsid w:val="00083214"/>
    <w:rPr>
      <w:i w:val="0"/>
      <w:iCs w:val="0"/>
      <w:color w:val="009394"/>
      <w:sz w:val="32"/>
      <w:szCs w:val="32"/>
    </w:rPr>
  </w:style>
  <w:style w:type="paragraph" w:styleId="Revision">
    <w:name w:val="Revision"/>
    <w:hidden/>
    <w:uiPriority w:val="99"/>
    <w:semiHidden/>
    <w:rsid w:val="00B81A42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00.emf"/><Relationship Id="rId42" Type="http://schemas.openxmlformats.org/officeDocument/2006/relationships/comments" Target="comments.xml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emf"/><Relationship Id="rId63" Type="http://schemas.openxmlformats.org/officeDocument/2006/relationships/image" Target="media/image46.jpg"/><Relationship Id="rId68" Type="http://schemas.openxmlformats.org/officeDocument/2006/relationships/image" Target="media/image51.png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7" Type="http://schemas.openxmlformats.org/officeDocument/2006/relationships/image" Target="media/image23.svg"/><Relationship Id="rId40" Type="http://schemas.openxmlformats.org/officeDocument/2006/relationships/image" Target="media/image26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emf"/><Relationship Id="rId66" Type="http://schemas.openxmlformats.org/officeDocument/2006/relationships/image" Target="media/image49.png"/><Relationship Id="rId5" Type="http://schemas.openxmlformats.org/officeDocument/2006/relationships/styles" Target="styles.xml"/><Relationship Id="rId61" Type="http://schemas.openxmlformats.org/officeDocument/2006/relationships/image" Target="media/image44.e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5" Type="http://schemas.openxmlformats.org/officeDocument/2006/relationships/image" Target="media/image210.emf"/><Relationship Id="rId43" Type="http://schemas.microsoft.com/office/2011/relationships/commentsExtended" Target="commentsExtended.xml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jpg"/><Relationship Id="rId69" Type="http://schemas.openxmlformats.org/officeDocument/2006/relationships/image" Target="media/image52.sv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svg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image" Target="media/image45.emf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44" Type="http://schemas.microsoft.com/office/2016/09/relationships/commentsIds" Target="commentsIds.xml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5.sv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Datenreihe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Tabelle1!$A$2:$A$5</c:f>
              <c:strCache>
                <c:ptCount val="4"/>
                <c:pt idx="0">
                  <c:v>First in disease</c:v>
                </c:pt>
                <c:pt idx="1">
                  <c:v>Specific Patient</c:v>
                </c:pt>
                <c:pt idx="2">
                  <c:v>New MOA</c:v>
                </c:pt>
                <c:pt idx="3">
                  <c:v>Next in class</c:v>
                </c:pt>
              </c:strCache>
            </c:strRef>
          </c:cat>
          <c:val>
            <c:numRef>
              <c:f>Tabelle1!$B$2:$B$5</c:f>
              <c:numCache>
                <c:formatCode>General</c:formatCode>
                <c:ptCount val="4"/>
                <c:pt idx="0">
                  <c:v>74</c:v>
                </c:pt>
                <c:pt idx="1">
                  <c:v>69</c:v>
                </c:pt>
                <c:pt idx="2">
                  <c:v>56</c:v>
                </c:pt>
                <c:pt idx="3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A2-43B7-B9D8-AD3C4ABCD5E0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Spalte1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Tabelle1!$A$2:$A$5</c:f>
              <c:strCache>
                <c:ptCount val="4"/>
                <c:pt idx="0">
                  <c:v>First in disease</c:v>
                </c:pt>
                <c:pt idx="1">
                  <c:v>Specific Patient</c:v>
                </c:pt>
                <c:pt idx="2">
                  <c:v>New MOA</c:v>
                </c:pt>
                <c:pt idx="3">
                  <c:v>Next in class</c:v>
                </c:pt>
              </c:strCache>
            </c:strRef>
          </c:cat>
          <c:val>
            <c:numRef>
              <c:f>Tabelle1!$C$2:$C$5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13A2-43B7-B9D8-AD3C4ABCD5E0}"/>
            </c:ext>
          </c:extLst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Spalte2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Tabelle1!$A$2:$A$5</c:f>
              <c:strCache>
                <c:ptCount val="4"/>
                <c:pt idx="0">
                  <c:v>First in disease</c:v>
                </c:pt>
                <c:pt idx="1">
                  <c:v>Specific Patient</c:v>
                </c:pt>
                <c:pt idx="2">
                  <c:v>New MOA</c:v>
                </c:pt>
                <c:pt idx="3">
                  <c:v>Next in class</c:v>
                </c:pt>
              </c:strCache>
            </c:strRef>
          </c:cat>
          <c:val>
            <c:numRef>
              <c:f>Tabelle1!$D$2:$D$5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13A2-43B7-B9D8-AD3C4ABCD5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381792"/>
        <c:axId val="55383840"/>
      </c:barChart>
      <c:catAx>
        <c:axId val="5538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383840"/>
        <c:crosses val="autoZero"/>
        <c:auto val="1"/>
        <c:lblAlgn val="ctr"/>
        <c:lblOffset val="100"/>
        <c:noMultiLvlLbl val="0"/>
      </c:catAx>
      <c:valAx>
        <c:axId val="5538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381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IUBH Red">
    <a:dk1>
      <a:srgbClr val="1D1D1F"/>
    </a:dk1>
    <a:lt1>
      <a:srgbClr val="FFFFFF"/>
    </a:lt1>
    <a:dk2>
      <a:srgbClr val="E63D4B"/>
    </a:dk2>
    <a:lt2>
      <a:srgbClr val="C2C2C8"/>
    </a:lt2>
    <a:accent1>
      <a:srgbClr val="FF4757"/>
    </a:accent1>
    <a:accent2>
      <a:srgbClr val="575E62"/>
    </a:accent2>
    <a:accent3>
      <a:srgbClr val="C2C2C8"/>
    </a:accent3>
    <a:accent4>
      <a:srgbClr val="FF8792"/>
    </a:accent4>
    <a:accent5>
      <a:srgbClr val="AAAEB0"/>
    </a:accent5>
    <a:accent6>
      <a:srgbClr val="E0E0E3"/>
    </a:accent6>
    <a:hlink>
      <a:srgbClr val="575E62"/>
    </a:hlink>
    <a:folHlink>
      <a:srgbClr val="575E62"/>
    </a:folHlink>
  </a:clrScheme>
  <a:fontScheme name="IU Schrift">
    <a:majorFont>
      <a:latin typeface="Source Sans Pro Bold"/>
      <a:ea typeface=""/>
      <a:cs typeface=""/>
    </a:majorFont>
    <a:minorFont>
      <a:latin typeface="Source Sans Pro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7</Pages>
  <Words>4947</Words>
  <Characters>28202</Characters>
  <Application>Microsoft Office Word</Application>
  <DocSecurity>0</DocSecurity>
  <Lines>235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61</cp:revision>
  <dcterms:created xsi:type="dcterms:W3CDTF">2023-08-02T17:44:00Z</dcterms:created>
  <dcterms:modified xsi:type="dcterms:W3CDTF">2023-08-09T08:58:00Z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