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545F3" w14:textId="77777777" w:rsidR="00B07308" w:rsidRPr="00AB2A4D" w:rsidRDefault="00B07308" w:rsidP="00B07308">
      <w:pPr>
        <w:spacing w:before="240" w:after="240" w:line="360" w:lineRule="auto"/>
        <w:jc w:val="center"/>
        <w:rPr>
          <w:rFonts w:ascii="Times New Roman" w:eastAsia="Times New Roman" w:hAnsi="Times New Roman" w:cs="Times New Roman"/>
          <w:b/>
        </w:rPr>
      </w:pPr>
      <w:r w:rsidRPr="00AB2A4D">
        <w:rPr>
          <w:rFonts w:ascii="Times New Roman" w:eastAsia="Times New Roman" w:hAnsi="Times New Roman" w:cs="Times New Roman"/>
          <w:b/>
        </w:rPr>
        <w:t>FIRST- AND SECOND-GRADE PROSPECTIVE TEACHERS RE</w:t>
      </w:r>
      <w:del w:id="0" w:author="Cheryl Baltes" w:date="2023-07-23T15:42:00Z">
        <w:r w:rsidRPr="00AB2A4D" w:rsidDel="000E4BFF">
          <w:rPr>
            <w:rFonts w:ascii="Times New Roman" w:eastAsia="Times New Roman" w:hAnsi="Times New Roman" w:cs="Times New Roman"/>
            <w:b/>
          </w:rPr>
          <w:delText xml:space="preserve"> </w:delText>
        </w:r>
      </w:del>
      <w:r w:rsidRPr="00AB2A4D">
        <w:rPr>
          <w:rFonts w:ascii="Times New Roman" w:eastAsia="Times New Roman" w:hAnsi="Times New Roman" w:cs="Times New Roman"/>
          <w:b/>
        </w:rPr>
        <w:t>CONSTRUCTING DEFINITIONS OF POLYGON DIAGONALS</w:t>
      </w:r>
    </w:p>
    <w:p w14:paraId="18C97B2F" w14:textId="77777777" w:rsidR="00B07308" w:rsidRPr="00AB2A4D" w:rsidRDefault="00B07308" w:rsidP="00B07308">
      <w:pPr>
        <w:spacing w:before="240" w:after="240" w:line="360" w:lineRule="auto"/>
        <w:jc w:val="both"/>
        <w:rPr>
          <w:rFonts w:ascii="Times New Roman" w:eastAsia="Times New Roman" w:hAnsi="Times New Roman" w:cs="Times New Roman"/>
          <w:b/>
          <w:sz w:val="12"/>
          <w:szCs w:val="12"/>
        </w:rPr>
      </w:pPr>
    </w:p>
    <w:p w14:paraId="04876FE0" w14:textId="7B4AA97C" w:rsidR="00B07308" w:rsidRPr="00AB2A4D" w:rsidRDefault="00B07308" w:rsidP="00B07308">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Concept definition and concept image are considered essential for acquiring mathematical concepts. The current study aimed to examine how prospective </w:t>
      </w:r>
      <w:ins w:id="1" w:author="Cheryl Baltes" w:date="2023-07-23T15:43:00Z">
        <w:r w:rsidR="000E4BFF">
          <w:rPr>
            <w:rFonts w:ascii="Times New Roman" w:eastAsia="Times New Roman" w:hAnsi="Times New Roman" w:cs="Times New Roman"/>
            <w:sz w:val="24"/>
            <w:szCs w:val="24"/>
          </w:rPr>
          <w:t xml:space="preserve">first- and second-grade </w:t>
        </w:r>
      </w:ins>
      <w:r w:rsidRPr="00AB2A4D">
        <w:rPr>
          <w:rFonts w:ascii="Times New Roman" w:eastAsia="Times New Roman" w:hAnsi="Times New Roman" w:cs="Times New Roman"/>
          <w:sz w:val="24"/>
          <w:szCs w:val="24"/>
        </w:rPr>
        <w:t xml:space="preserve">mathematics teachers </w:t>
      </w:r>
      <w:del w:id="2" w:author="Cheryl Baltes" w:date="2023-07-23T15:43:00Z">
        <w:r w:rsidRPr="00AB2A4D" w:rsidDel="000E4BFF">
          <w:rPr>
            <w:rFonts w:ascii="Times New Roman" w:eastAsia="Times New Roman" w:hAnsi="Times New Roman" w:cs="Times New Roman"/>
            <w:sz w:val="24"/>
            <w:szCs w:val="24"/>
          </w:rPr>
          <w:delText xml:space="preserve">of first and second grades </w:delText>
        </w:r>
      </w:del>
      <w:r w:rsidRPr="00AB2A4D">
        <w:rPr>
          <w:rFonts w:ascii="Times New Roman" w:eastAsia="Times New Roman" w:hAnsi="Times New Roman" w:cs="Times New Roman"/>
          <w:sz w:val="24"/>
          <w:szCs w:val="24"/>
        </w:rPr>
        <w:t>define the polygon diagonals concept, how they reconstruct their definition</w:t>
      </w:r>
      <w:ins w:id="3" w:author="Cheryl Baltes" w:date="2023-07-24T16:54:00Z">
        <w:r w:rsidR="00281B33">
          <w:rPr>
            <w:rFonts w:ascii="Times New Roman" w:eastAsia="Times New Roman" w:hAnsi="Times New Roman" w:cs="Times New Roman"/>
            <w:sz w:val="24"/>
            <w:szCs w:val="24"/>
          </w:rPr>
          <w:t xml:space="preserve"> </w:t>
        </w:r>
      </w:ins>
      <w:ins w:id="4" w:author="Cheryl Baltes" w:date="2023-07-24T18:08:00Z">
        <w:r w:rsidR="007B6409">
          <w:rPr>
            <w:rFonts w:ascii="Times New Roman" w:eastAsia="Times New Roman" w:hAnsi="Times New Roman" w:cs="Times New Roman"/>
            <w:sz w:val="24"/>
            <w:szCs w:val="24"/>
          </w:rPr>
          <w:t xml:space="preserve">during and </w:t>
        </w:r>
      </w:ins>
      <w:ins w:id="5" w:author="Cheryl Baltes" w:date="2023-07-24T16:54:00Z">
        <w:r w:rsidR="00281B33">
          <w:rPr>
            <w:rFonts w:ascii="Times New Roman" w:eastAsia="Times New Roman" w:hAnsi="Times New Roman" w:cs="Times New Roman"/>
            <w:sz w:val="24"/>
            <w:szCs w:val="24"/>
          </w:rPr>
          <w:t xml:space="preserve">following </w:t>
        </w:r>
      </w:ins>
      <w:ins w:id="6" w:author="Cheryl Baltes" w:date="2023-07-24T18:09:00Z">
        <w:r w:rsidR="007B6409">
          <w:rPr>
            <w:rFonts w:ascii="Times New Roman" w:eastAsia="Times New Roman" w:hAnsi="Times New Roman" w:cs="Times New Roman"/>
            <w:sz w:val="24"/>
            <w:szCs w:val="24"/>
          </w:rPr>
          <w:t>an intervention</w:t>
        </w:r>
      </w:ins>
      <w:r w:rsidRPr="00AB2A4D">
        <w:rPr>
          <w:rFonts w:ascii="Times New Roman" w:eastAsia="Times New Roman" w:hAnsi="Times New Roman" w:cs="Times New Roman"/>
          <w:sz w:val="24"/>
          <w:szCs w:val="24"/>
        </w:rPr>
        <w:t>, and how their concept image</w:t>
      </w:r>
      <w:ins w:id="7" w:author="Cheryl Baltes" w:date="2023-07-24T16:48:00Z">
        <w:r w:rsidR="00281B33">
          <w:rPr>
            <w:rFonts w:ascii="Times New Roman" w:eastAsia="Times New Roman" w:hAnsi="Times New Roman" w:cs="Times New Roman"/>
            <w:sz w:val="24"/>
            <w:szCs w:val="24"/>
          </w:rPr>
          <w:t>s</w:t>
        </w:r>
      </w:ins>
      <w:r w:rsidRPr="00AB2A4D">
        <w:rPr>
          <w:rFonts w:ascii="Times New Roman" w:eastAsia="Times New Roman" w:hAnsi="Times New Roman" w:cs="Times New Roman"/>
          <w:sz w:val="24"/>
          <w:szCs w:val="24"/>
        </w:rPr>
        <w:t xml:space="preserve"> develop</w:t>
      </w:r>
      <w:del w:id="8" w:author="Cheryl Baltes" w:date="2023-07-24T16:48:00Z">
        <w:r w:rsidRPr="00AB2A4D" w:rsidDel="00281B33">
          <w:rPr>
            <w:rFonts w:ascii="Times New Roman" w:eastAsia="Times New Roman" w:hAnsi="Times New Roman" w:cs="Times New Roman"/>
            <w:sz w:val="24"/>
            <w:szCs w:val="24"/>
          </w:rPr>
          <w:delText>e</w:delText>
        </w:r>
      </w:del>
      <w:del w:id="9" w:author="Cheryl Baltes" w:date="2023-07-23T15:44:00Z">
        <w:r w:rsidRPr="00AB2A4D" w:rsidDel="000E4BFF">
          <w:rPr>
            <w:rFonts w:ascii="Times New Roman" w:eastAsia="Times New Roman" w:hAnsi="Times New Roman" w:cs="Times New Roman"/>
            <w:sz w:val="24"/>
            <w:szCs w:val="24"/>
          </w:rPr>
          <w:delText>d</w:delText>
        </w:r>
      </w:del>
      <w:r w:rsidRPr="00AB2A4D">
        <w:rPr>
          <w:rFonts w:ascii="Times New Roman" w:eastAsia="Times New Roman" w:hAnsi="Times New Roman" w:cs="Times New Roman"/>
          <w:sz w:val="24"/>
          <w:szCs w:val="24"/>
        </w:rPr>
        <w:t xml:space="preserve"> over time</w:t>
      </w:r>
      <w:del w:id="10" w:author="Cheryl Baltes" w:date="2023-07-24T16:49:00Z">
        <w:r w:rsidRPr="00AB2A4D" w:rsidDel="00281B33">
          <w:rPr>
            <w:rFonts w:ascii="Times New Roman" w:eastAsia="Times New Roman" w:hAnsi="Times New Roman" w:cs="Times New Roman"/>
            <w:sz w:val="24"/>
            <w:szCs w:val="24"/>
          </w:rPr>
          <w:delText xml:space="preserve"> </w:delText>
        </w:r>
      </w:del>
      <w:del w:id="11" w:author="Cheryl Baltes" w:date="2023-07-23T15:44:00Z">
        <w:r w:rsidRPr="00AB2A4D" w:rsidDel="000E4BFF">
          <w:rPr>
            <w:rFonts w:ascii="Times New Roman" w:eastAsia="Times New Roman" w:hAnsi="Times New Roman" w:cs="Times New Roman"/>
            <w:sz w:val="24"/>
            <w:szCs w:val="24"/>
          </w:rPr>
          <w:delText xml:space="preserve">which </w:delText>
        </w:r>
      </w:del>
      <w:del w:id="12" w:author="Cheryl Baltes" w:date="2023-07-24T16:49:00Z">
        <w:r w:rsidRPr="00AB2A4D" w:rsidDel="00281B33">
          <w:rPr>
            <w:rFonts w:ascii="Times New Roman" w:eastAsia="Times New Roman" w:hAnsi="Times New Roman" w:cs="Times New Roman"/>
            <w:sz w:val="24"/>
            <w:szCs w:val="24"/>
          </w:rPr>
          <w:delText>is in line with the concept definition</w:delText>
        </w:r>
      </w:del>
      <w:r w:rsidRPr="00AB2A4D">
        <w:rPr>
          <w:rFonts w:ascii="Times New Roman" w:eastAsia="Times New Roman" w:hAnsi="Times New Roman" w:cs="Times New Roman"/>
          <w:sz w:val="24"/>
          <w:szCs w:val="24"/>
        </w:rPr>
        <w:t xml:space="preserve">. </w:t>
      </w:r>
      <w:del w:id="13" w:author="Cheryl Baltes" w:date="2023-07-24T16:52:00Z">
        <w:r w:rsidRPr="00AB2A4D" w:rsidDel="00281B33">
          <w:rPr>
            <w:rFonts w:ascii="Times New Roman" w:eastAsia="Times New Roman" w:hAnsi="Times New Roman" w:cs="Times New Roman"/>
            <w:sz w:val="24"/>
            <w:szCs w:val="24"/>
          </w:rPr>
          <w:delText xml:space="preserve">For </w:delText>
        </w:r>
      </w:del>
      <w:ins w:id="14" w:author="Cheryl Baltes" w:date="2023-07-24T16:52:00Z">
        <w:r w:rsidR="00281B33">
          <w:rPr>
            <w:rFonts w:ascii="Times New Roman" w:eastAsia="Times New Roman" w:hAnsi="Times New Roman" w:cs="Times New Roman"/>
            <w:sz w:val="24"/>
            <w:szCs w:val="24"/>
          </w:rPr>
          <w:t>To</w:t>
        </w:r>
        <w:r w:rsidR="00281B33"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this end</w:t>
      </w:r>
      <w:ins w:id="15" w:author="Cheryl Baltes" w:date="2023-07-23T15:44:00Z">
        <w:r w:rsidR="000E4BFF">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 </w:t>
      </w:r>
      <w:del w:id="16" w:author="Cheryl Baltes" w:date="2023-07-23T15:44:00Z">
        <w:r w:rsidRPr="00AB2A4D" w:rsidDel="000E4BFF">
          <w:rPr>
            <w:rFonts w:ascii="Times New Roman" w:eastAsia="Times New Roman" w:hAnsi="Times New Roman" w:cs="Times New Roman"/>
            <w:sz w:val="24"/>
            <w:szCs w:val="24"/>
          </w:rPr>
          <w:delText xml:space="preserve">a </w:delText>
        </w:r>
      </w:del>
      <w:r w:rsidRPr="00AB2A4D">
        <w:rPr>
          <w:rFonts w:ascii="Times New Roman" w:eastAsia="Times New Roman" w:hAnsi="Times New Roman" w:cs="Times New Roman"/>
          <w:sz w:val="24"/>
          <w:szCs w:val="24"/>
        </w:rPr>
        <w:t xml:space="preserve">23 prospective teachers participated in </w:t>
      </w:r>
      <w:del w:id="17" w:author="Cheryl Baltes" w:date="2023-07-23T15:44:00Z">
        <w:r w:rsidRPr="00AB2A4D" w:rsidDel="000E4BFF">
          <w:rPr>
            <w:rFonts w:ascii="Times New Roman" w:eastAsia="Times New Roman" w:hAnsi="Times New Roman" w:cs="Times New Roman"/>
            <w:sz w:val="24"/>
            <w:szCs w:val="24"/>
          </w:rPr>
          <w:delText xml:space="preserve">the </w:delText>
        </w:r>
      </w:del>
      <w:ins w:id="18" w:author="Cheryl Baltes" w:date="2023-07-23T15:44:00Z">
        <w:r w:rsidR="000E4BFF">
          <w:rPr>
            <w:rFonts w:ascii="Times New Roman" w:eastAsia="Times New Roman" w:hAnsi="Times New Roman" w:cs="Times New Roman"/>
            <w:sz w:val="24"/>
            <w:szCs w:val="24"/>
          </w:rPr>
          <w:t>a</w:t>
        </w:r>
        <w:r w:rsidR="000E4BFF"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study</w:t>
      </w:r>
      <w:del w:id="19" w:author="Cheryl Baltes" w:date="2023-07-23T15:44:00Z">
        <w:r w:rsidRPr="00AB2A4D" w:rsidDel="000E4BFF">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w:t>
      </w:r>
      <w:del w:id="20" w:author="Cheryl Baltes" w:date="2023-07-23T15:44:00Z">
        <w:r w:rsidRPr="00AB2A4D" w:rsidDel="000E4BFF">
          <w:rPr>
            <w:rFonts w:ascii="Times New Roman" w:eastAsia="Times New Roman" w:hAnsi="Times New Roman" w:cs="Times New Roman"/>
            <w:sz w:val="24"/>
            <w:szCs w:val="24"/>
          </w:rPr>
          <w:delText>they need to</w:delText>
        </w:r>
      </w:del>
      <w:ins w:id="21" w:author="Cheryl Baltes" w:date="2023-07-24T16:49:00Z">
        <w:r w:rsidR="00281B33">
          <w:rPr>
            <w:rFonts w:ascii="Times New Roman" w:eastAsia="Times New Roman" w:hAnsi="Times New Roman" w:cs="Times New Roman"/>
            <w:sz w:val="24"/>
            <w:szCs w:val="24"/>
          </w:rPr>
          <w:t>d</w:t>
        </w:r>
      </w:ins>
      <w:ins w:id="22" w:author="Cheryl Baltes" w:date="2023-07-24T16:50:00Z">
        <w:r w:rsidR="00281B33">
          <w:rPr>
            <w:rFonts w:ascii="Times New Roman" w:eastAsia="Times New Roman" w:hAnsi="Times New Roman" w:cs="Times New Roman"/>
            <w:sz w:val="24"/>
            <w:szCs w:val="24"/>
          </w:rPr>
          <w:t>uring</w:t>
        </w:r>
      </w:ins>
      <w:ins w:id="23" w:author="Cheryl Baltes" w:date="2023-07-23T15:44:00Z">
        <w:r w:rsidR="000E4BFF">
          <w:rPr>
            <w:rFonts w:ascii="Times New Roman" w:eastAsia="Times New Roman" w:hAnsi="Times New Roman" w:cs="Times New Roman"/>
            <w:sz w:val="24"/>
            <w:szCs w:val="24"/>
          </w:rPr>
          <w:t xml:space="preserve"> which they were asked to</w:t>
        </w:r>
      </w:ins>
      <w:r w:rsidRPr="00AB2A4D">
        <w:rPr>
          <w:rFonts w:ascii="Times New Roman" w:eastAsia="Times New Roman" w:hAnsi="Times New Roman" w:cs="Times New Roman"/>
          <w:sz w:val="24"/>
          <w:szCs w:val="24"/>
        </w:rPr>
        <w:t xml:space="preserve"> </w:t>
      </w:r>
      <w:commentRangeStart w:id="24"/>
      <w:r w:rsidRPr="00AB2A4D">
        <w:rPr>
          <w:rFonts w:ascii="Times New Roman" w:eastAsia="Times New Roman" w:hAnsi="Times New Roman" w:cs="Times New Roman"/>
          <w:sz w:val="24"/>
          <w:szCs w:val="24"/>
        </w:rPr>
        <w:t>analyse</w:t>
      </w:r>
      <w:del w:id="25" w:author="Cheryl Baltes" w:date="2023-07-23T15:44:00Z">
        <w:r w:rsidRPr="00AB2A4D" w:rsidDel="000E4BFF">
          <w:rPr>
            <w:rFonts w:ascii="Times New Roman" w:eastAsia="Times New Roman" w:hAnsi="Times New Roman" w:cs="Times New Roman"/>
            <w:sz w:val="24"/>
            <w:szCs w:val="24"/>
          </w:rPr>
          <w:delText>s</w:delText>
        </w:r>
      </w:del>
      <w:r w:rsidRPr="00AB2A4D">
        <w:rPr>
          <w:rFonts w:ascii="Times New Roman" w:eastAsia="Times New Roman" w:hAnsi="Times New Roman" w:cs="Times New Roman"/>
          <w:sz w:val="24"/>
          <w:szCs w:val="24"/>
        </w:rPr>
        <w:t xml:space="preserve"> </w:t>
      </w:r>
      <w:commentRangeEnd w:id="24"/>
      <w:r w:rsidR="00281B33">
        <w:rPr>
          <w:rStyle w:val="CommentReference"/>
        </w:rPr>
        <w:commentReference w:id="24"/>
      </w:r>
      <w:r w:rsidRPr="00AB2A4D">
        <w:rPr>
          <w:rFonts w:ascii="Times New Roman" w:eastAsia="Times New Roman" w:hAnsi="Times New Roman" w:cs="Times New Roman"/>
          <w:sz w:val="24"/>
          <w:szCs w:val="24"/>
        </w:rPr>
        <w:t xml:space="preserve">mathematical events </w:t>
      </w:r>
      <w:del w:id="26" w:author="Cheryl Baltes" w:date="2023-07-23T15:45:00Z">
        <w:r w:rsidRPr="00AB2A4D" w:rsidDel="000E4BFF">
          <w:rPr>
            <w:rFonts w:ascii="Times New Roman" w:eastAsia="Times New Roman" w:hAnsi="Times New Roman" w:cs="Times New Roman"/>
            <w:sz w:val="24"/>
            <w:szCs w:val="24"/>
          </w:rPr>
          <w:delText>that presented</w:delText>
        </w:r>
      </w:del>
      <w:ins w:id="27" w:author="Cheryl Baltes" w:date="2023-07-23T15:45:00Z">
        <w:r w:rsidR="000E4BFF">
          <w:rPr>
            <w:rFonts w:ascii="Times New Roman" w:eastAsia="Times New Roman" w:hAnsi="Times New Roman" w:cs="Times New Roman"/>
            <w:sz w:val="24"/>
            <w:szCs w:val="24"/>
          </w:rPr>
          <w:t>involving</w:t>
        </w:r>
      </w:ins>
      <w:r w:rsidRPr="00AB2A4D">
        <w:rPr>
          <w:rFonts w:ascii="Times New Roman" w:eastAsia="Times New Roman" w:hAnsi="Times New Roman" w:cs="Times New Roman"/>
          <w:sz w:val="24"/>
          <w:szCs w:val="24"/>
        </w:rPr>
        <w:t xml:space="preserve"> a conflict </w:t>
      </w:r>
      <w:del w:id="28" w:author="Cheryl Baltes" w:date="2023-07-24T16:53:00Z">
        <w:r w:rsidRPr="00AB2A4D" w:rsidDel="00281B33">
          <w:rPr>
            <w:rFonts w:ascii="Times New Roman" w:eastAsia="Times New Roman" w:hAnsi="Times New Roman" w:cs="Times New Roman"/>
            <w:sz w:val="24"/>
            <w:szCs w:val="24"/>
          </w:rPr>
          <w:delText>relevant to diagonal concept</w:delText>
        </w:r>
      </w:del>
      <w:del w:id="29" w:author="Cheryl Baltes" w:date="2023-07-23T15:45:00Z">
        <w:r w:rsidRPr="00AB2A4D" w:rsidDel="000E4BFF">
          <w:rPr>
            <w:rFonts w:ascii="Times New Roman" w:eastAsia="Times New Roman" w:hAnsi="Times New Roman" w:cs="Times New Roman"/>
            <w:sz w:val="24"/>
            <w:szCs w:val="24"/>
          </w:rPr>
          <w:delText>,</w:delText>
        </w:r>
      </w:del>
      <w:del w:id="30" w:author="Cheryl Baltes" w:date="2023-07-24T16:53:00Z">
        <w:r w:rsidRPr="00AB2A4D" w:rsidDel="00281B33">
          <w:rPr>
            <w:rFonts w:ascii="Times New Roman" w:eastAsia="Times New Roman" w:hAnsi="Times New Roman" w:cs="Times New Roman"/>
            <w:sz w:val="24"/>
            <w:szCs w:val="24"/>
          </w:rPr>
          <w:delText xml:space="preserve"> </w:delText>
        </w:r>
      </w:del>
      <w:del w:id="31" w:author="Cheryl Baltes" w:date="2023-07-23T15:45:00Z">
        <w:r w:rsidRPr="00AB2A4D" w:rsidDel="000E4BFF">
          <w:rPr>
            <w:rFonts w:ascii="Times New Roman" w:eastAsia="Times New Roman" w:hAnsi="Times New Roman" w:cs="Times New Roman"/>
            <w:sz w:val="24"/>
            <w:szCs w:val="24"/>
          </w:rPr>
          <w:delText xml:space="preserve">which </w:delText>
        </w:r>
      </w:del>
      <w:ins w:id="32" w:author="Cheryl Baltes" w:date="2023-07-23T15:45:00Z">
        <w:r w:rsidR="000E4BFF">
          <w:rPr>
            <w:rFonts w:ascii="Times New Roman" w:eastAsia="Times New Roman" w:hAnsi="Times New Roman" w:cs="Times New Roman"/>
            <w:sz w:val="24"/>
            <w:szCs w:val="24"/>
          </w:rPr>
          <w:t>that</w:t>
        </w:r>
        <w:r w:rsidR="000E4BFF"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 xml:space="preserve">could be resolved </w:t>
      </w:r>
      <w:del w:id="33" w:author="Cheryl Baltes" w:date="2023-07-24T16:53:00Z">
        <w:r w:rsidRPr="00AB2A4D" w:rsidDel="00281B33">
          <w:rPr>
            <w:rFonts w:ascii="Times New Roman" w:eastAsia="Times New Roman" w:hAnsi="Times New Roman" w:cs="Times New Roman"/>
            <w:sz w:val="24"/>
            <w:szCs w:val="24"/>
          </w:rPr>
          <w:delText xml:space="preserve">through </w:delText>
        </w:r>
      </w:del>
      <w:ins w:id="34" w:author="Cheryl Baltes" w:date="2023-07-24T16:53:00Z">
        <w:r w:rsidR="00281B33">
          <w:rPr>
            <w:rFonts w:ascii="Times New Roman" w:eastAsia="Times New Roman" w:hAnsi="Times New Roman" w:cs="Times New Roman"/>
            <w:sz w:val="24"/>
            <w:szCs w:val="24"/>
          </w:rPr>
          <w:t>using</w:t>
        </w:r>
        <w:r w:rsidR="00281B33"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 xml:space="preserve">a precise mathematical definition of </w:t>
      </w:r>
      <w:ins w:id="35" w:author="Cheryl Baltes" w:date="2023-07-24T16:53:00Z">
        <w:r w:rsidR="00281B33">
          <w:rPr>
            <w:rFonts w:ascii="Times New Roman" w:eastAsia="Times New Roman" w:hAnsi="Times New Roman" w:cs="Times New Roman"/>
            <w:sz w:val="24"/>
            <w:szCs w:val="24"/>
          </w:rPr>
          <w:t xml:space="preserve">a </w:t>
        </w:r>
        <w:r w:rsidR="00281B33" w:rsidRPr="00AB2A4D">
          <w:rPr>
            <w:rFonts w:ascii="Times New Roman" w:eastAsia="Times New Roman" w:hAnsi="Times New Roman" w:cs="Times New Roman"/>
            <w:sz w:val="24"/>
            <w:szCs w:val="24"/>
          </w:rPr>
          <w:t>polygon</w:t>
        </w:r>
      </w:ins>
      <w:ins w:id="36" w:author="Cheryl Baltes" w:date="2023-07-23T15:46:00Z">
        <w:r w:rsidR="000E4BFF">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 xml:space="preserve">diagonal. </w:t>
      </w:r>
      <w:del w:id="37" w:author="Cheryl Baltes" w:date="2023-07-23T15:47:00Z">
        <w:r w:rsidRPr="00AB2A4D" w:rsidDel="000E4BFF">
          <w:rPr>
            <w:rFonts w:ascii="Times New Roman" w:eastAsia="Times New Roman" w:hAnsi="Times New Roman" w:cs="Times New Roman"/>
            <w:sz w:val="24"/>
            <w:szCs w:val="24"/>
          </w:rPr>
          <w:delText>The d</w:delText>
        </w:r>
      </w:del>
      <w:ins w:id="38" w:author="Cheryl Baltes" w:date="2023-07-23T15:47:00Z">
        <w:r w:rsidR="000E4BFF">
          <w:rPr>
            <w:rFonts w:ascii="Times New Roman" w:eastAsia="Times New Roman" w:hAnsi="Times New Roman" w:cs="Times New Roman"/>
            <w:sz w:val="24"/>
            <w:szCs w:val="24"/>
          </w:rPr>
          <w:t>D</w:t>
        </w:r>
      </w:ins>
      <w:r w:rsidRPr="00AB2A4D">
        <w:rPr>
          <w:rFonts w:ascii="Times New Roman" w:eastAsia="Times New Roman" w:hAnsi="Times New Roman" w:cs="Times New Roman"/>
          <w:sz w:val="24"/>
          <w:szCs w:val="24"/>
        </w:rPr>
        <w:t>ata were collected from pre</w:t>
      </w:r>
      <w:ins w:id="39" w:author="Cheryl Baltes" w:date="2023-07-23T15:47:00Z">
        <w:r w:rsidR="000E4BFF" w:rsidRPr="00AB2A4D">
          <w:rPr>
            <w:rFonts w:ascii="Times New Roman" w:eastAsia="Times New Roman" w:hAnsi="Times New Roman" w:cs="Times New Roman"/>
            <w:sz w:val="24"/>
            <w:szCs w:val="24"/>
          </w:rPr>
          <w:t>questionnaires</w:t>
        </w:r>
        <w:r w:rsidR="000E4BFF">
          <w:rPr>
            <w:rFonts w:ascii="Times New Roman" w:eastAsia="Times New Roman" w:hAnsi="Times New Roman" w:cs="Times New Roman"/>
            <w:sz w:val="24"/>
            <w:szCs w:val="24"/>
          </w:rPr>
          <w:t>,</w:t>
        </w:r>
      </w:ins>
      <w:del w:id="40" w:author="Cheryl Baltes" w:date="2023-07-23T15:47:00Z">
        <w:r w:rsidRPr="00AB2A4D" w:rsidDel="000E4BFF">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w:t>
      </w:r>
      <w:del w:id="41" w:author="Cheryl Baltes" w:date="2023-07-23T15:47:00Z">
        <w:r w:rsidRPr="00AB2A4D" w:rsidDel="000E4BFF">
          <w:rPr>
            <w:rFonts w:ascii="Times New Roman" w:eastAsia="Times New Roman" w:hAnsi="Times New Roman" w:cs="Times New Roman"/>
            <w:sz w:val="24"/>
            <w:szCs w:val="24"/>
          </w:rPr>
          <w:delText xml:space="preserve">and </w:delText>
        </w:r>
      </w:del>
      <w:r w:rsidRPr="00AB2A4D">
        <w:rPr>
          <w:rFonts w:ascii="Times New Roman" w:eastAsia="Times New Roman" w:hAnsi="Times New Roman" w:cs="Times New Roman"/>
          <w:sz w:val="24"/>
          <w:szCs w:val="24"/>
        </w:rPr>
        <w:t>post</w:t>
      </w:r>
      <w:del w:id="42" w:author="Cheryl Baltes" w:date="2023-07-23T15:47:00Z">
        <w:r w:rsidRPr="00AB2A4D" w:rsidDel="000E4BFF">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questionnaires</w:t>
      </w:r>
      <w:ins w:id="43" w:author="Cheryl Baltes" w:date="2023-07-23T15:47:00Z">
        <w:r w:rsidR="000E4BFF">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 and observations</w:t>
      </w:r>
      <w:ins w:id="44" w:author="Cheryl Baltes" w:date="2023-07-24T16:55:00Z">
        <w:r w:rsidR="00281B33">
          <w:rPr>
            <w:rFonts w:ascii="Times New Roman" w:eastAsia="Times New Roman" w:hAnsi="Times New Roman" w:cs="Times New Roman"/>
            <w:sz w:val="24"/>
            <w:szCs w:val="24"/>
          </w:rPr>
          <w:t xml:space="preserve"> of class discussions</w:t>
        </w:r>
      </w:ins>
      <w:r w:rsidRPr="00AB2A4D">
        <w:rPr>
          <w:rFonts w:ascii="Times New Roman" w:eastAsia="Times New Roman" w:hAnsi="Times New Roman" w:cs="Times New Roman"/>
          <w:sz w:val="24"/>
          <w:szCs w:val="24"/>
        </w:rPr>
        <w:t xml:space="preserve">. </w:t>
      </w:r>
      <w:del w:id="45" w:author="Cheryl Baltes" w:date="2023-07-23T15:47:00Z">
        <w:r w:rsidRPr="00AB2A4D" w:rsidDel="000E4BFF">
          <w:rPr>
            <w:rFonts w:ascii="Times New Roman" w:eastAsia="Times New Roman" w:hAnsi="Times New Roman" w:cs="Times New Roman"/>
            <w:sz w:val="24"/>
            <w:szCs w:val="24"/>
          </w:rPr>
          <w:delText xml:space="preserve"> </w:delText>
        </w:r>
      </w:del>
      <w:r w:rsidRPr="00AB2A4D">
        <w:rPr>
          <w:rFonts w:ascii="Times New Roman" w:eastAsia="Times New Roman" w:hAnsi="Times New Roman" w:cs="Times New Roman"/>
          <w:sz w:val="24"/>
          <w:szCs w:val="24"/>
        </w:rPr>
        <w:t>The study findings indicate</w:t>
      </w:r>
      <w:del w:id="46" w:author="Cheryl Baltes" w:date="2023-07-23T15:48:00Z">
        <w:r w:rsidRPr="00AB2A4D" w:rsidDel="000E4BFF">
          <w:rPr>
            <w:rFonts w:ascii="Times New Roman" w:eastAsia="Times New Roman" w:hAnsi="Times New Roman" w:cs="Times New Roman"/>
            <w:sz w:val="24"/>
            <w:szCs w:val="24"/>
          </w:rPr>
          <w:delText>d</w:delText>
        </w:r>
      </w:del>
      <w:r w:rsidRPr="00AB2A4D">
        <w:rPr>
          <w:rFonts w:ascii="Times New Roman" w:eastAsia="Times New Roman" w:hAnsi="Times New Roman" w:cs="Times New Roman"/>
          <w:sz w:val="24"/>
          <w:szCs w:val="24"/>
        </w:rPr>
        <w:t xml:space="preserve"> that prior to the intervention, all participants provided incorrect definitions </w:t>
      </w:r>
      <w:del w:id="47" w:author="Cheryl Baltes" w:date="2023-07-24T16:57:00Z">
        <w:r w:rsidRPr="00AB2A4D" w:rsidDel="00281B33">
          <w:rPr>
            <w:rFonts w:ascii="Times New Roman" w:eastAsia="Times New Roman" w:hAnsi="Times New Roman" w:cs="Times New Roman"/>
            <w:sz w:val="24"/>
            <w:szCs w:val="24"/>
          </w:rPr>
          <w:delText>in the pre</w:delText>
        </w:r>
      </w:del>
      <w:del w:id="48" w:author="Cheryl Baltes" w:date="2023-07-23T15:48:00Z">
        <w:r w:rsidRPr="00AB2A4D" w:rsidDel="000E4BFF">
          <w:rPr>
            <w:rFonts w:ascii="Times New Roman" w:eastAsia="Times New Roman" w:hAnsi="Times New Roman" w:cs="Times New Roman"/>
            <w:sz w:val="24"/>
            <w:szCs w:val="24"/>
          </w:rPr>
          <w:delText>-</w:delText>
        </w:r>
      </w:del>
      <w:del w:id="49" w:author="Cheryl Baltes" w:date="2023-07-24T16:57:00Z">
        <w:r w:rsidRPr="00AB2A4D" w:rsidDel="00281B33">
          <w:rPr>
            <w:rFonts w:ascii="Times New Roman" w:eastAsia="Times New Roman" w:hAnsi="Times New Roman" w:cs="Times New Roman"/>
            <w:sz w:val="24"/>
            <w:szCs w:val="24"/>
          </w:rPr>
          <w:delText xml:space="preserve">questionnaire </w:delText>
        </w:r>
      </w:del>
      <w:r w:rsidRPr="00AB2A4D">
        <w:rPr>
          <w:rFonts w:ascii="Times New Roman" w:eastAsia="Times New Roman" w:hAnsi="Times New Roman" w:cs="Times New Roman"/>
          <w:sz w:val="24"/>
          <w:szCs w:val="24"/>
        </w:rPr>
        <w:t xml:space="preserve">and struggled to </w:t>
      </w:r>
      <w:del w:id="50" w:author="Cheryl Baltes" w:date="2023-07-24T16:56:00Z">
        <w:r w:rsidRPr="00AB2A4D" w:rsidDel="00281B33">
          <w:rPr>
            <w:rFonts w:ascii="Times New Roman" w:eastAsia="Times New Roman" w:hAnsi="Times New Roman" w:cs="Times New Roman"/>
            <w:sz w:val="24"/>
            <w:szCs w:val="24"/>
          </w:rPr>
          <w:delText xml:space="preserve">connect formal definitions to </w:delText>
        </w:r>
      </w:del>
      <w:ins w:id="51" w:author="Cheryl Baltes" w:date="2023-07-24T16:56:00Z">
        <w:r w:rsidR="00281B33">
          <w:rPr>
            <w:rFonts w:ascii="Times New Roman" w:eastAsia="Times New Roman" w:hAnsi="Times New Roman" w:cs="Times New Roman"/>
            <w:sz w:val="24"/>
            <w:szCs w:val="24"/>
          </w:rPr>
          <w:t>identify</w:t>
        </w:r>
        <w:r w:rsidR="00281B33"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non</w:t>
      </w:r>
      <w:del w:id="52" w:author="Cheryl Baltes" w:date="2023-07-23T15:48:00Z">
        <w:r w:rsidRPr="00AB2A4D" w:rsidDel="000E4BFF">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prototypical examples of diagonals </w:t>
      </w:r>
      <w:ins w:id="53" w:author="Cheryl Baltes" w:date="2023-07-24T16:57:00Z">
        <w:r w:rsidR="00281B33" w:rsidRPr="00AB2A4D">
          <w:rPr>
            <w:rFonts w:ascii="Times New Roman" w:eastAsia="Times New Roman" w:hAnsi="Times New Roman" w:cs="Times New Roman"/>
            <w:sz w:val="24"/>
            <w:szCs w:val="24"/>
          </w:rPr>
          <w:t>in the prequestionnaire</w:t>
        </w:r>
      </w:ins>
      <w:del w:id="54" w:author="Cheryl Baltes" w:date="2023-07-24T16:57:00Z">
        <w:r w:rsidRPr="00AB2A4D" w:rsidDel="00281B33">
          <w:rPr>
            <w:rFonts w:ascii="Times New Roman" w:eastAsia="Times New Roman" w:hAnsi="Times New Roman" w:cs="Times New Roman"/>
            <w:sz w:val="24"/>
            <w:szCs w:val="24"/>
          </w:rPr>
          <w:delText>in the initial learning process</w:delText>
        </w:r>
      </w:del>
      <w:r w:rsidRPr="00AB2A4D">
        <w:rPr>
          <w:rFonts w:ascii="Times New Roman" w:eastAsia="Times New Roman" w:hAnsi="Times New Roman" w:cs="Times New Roman"/>
          <w:sz w:val="24"/>
          <w:szCs w:val="24"/>
        </w:rPr>
        <w:t xml:space="preserve">. However, </w:t>
      </w:r>
      <w:del w:id="55" w:author="Cheryl Baltes" w:date="2023-07-23T15:48:00Z">
        <w:r w:rsidRPr="00AB2A4D" w:rsidDel="000E4BFF">
          <w:rPr>
            <w:rFonts w:ascii="Times New Roman" w:eastAsia="Times New Roman" w:hAnsi="Times New Roman" w:cs="Times New Roman"/>
            <w:sz w:val="24"/>
            <w:szCs w:val="24"/>
          </w:rPr>
          <w:delText xml:space="preserve">engaging in the </w:delText>
        </w:r>
      </w:del>
      <w:ins w:id="56" w:author="Cheryl Baltes" w:date="2023-07-23T15:49:00Z">
        <w:r w:rsidR="000E4BFF">
          <w:rPr>
            <w:rFonts w:ascii="Times New Roman" w:eastAsia="Times New Roman" w:hAnsi="Times New Roman" w:cs="Times New Roman"/>
            <w:sz w:val="24"/>
            <w:szCs w:val="24"/>
          </w:rPr>
          <w:t xml:space="preserve">the process of </w:t>
        </w:r>
      </w:ins>
      <w:r w:rsidRPr="00AB2A4D">
        <w:rPr>
          <w:rFonts w:ascii="Times New Roman" w:eastAsia="Times New Roman" w:hAnsi="Times New Roman" w:cs="Times New Roman"/>
          <w:sz w:val="24"/>
          <w:szCs w:val="24"/>
        </w:rPr>
        <w:t>analy</w:t>
      </w:r>
      <w:ins w:id="57" w:author="Cheryl Baltes" w:date="2023-07-23T17:06:00Z">
        <w:r w:rsidR="004F420C">
          <w:rPr>
            <w:rFonts w:ascii="Times New Roman" w:eastAsia="Times New Roman" w:hAnsi="Times New Roman" w:cs="Times New Roman"/>
            <w:sz w:val="24"/>
            <w:szCs w:val="24"/>
          </w:rPr>
          <w:t>s</w:t>
        </w:r>
      </w:ins>
      <w:ins w:id="58" w:author="Cheryl Baltes" w:date="2023-07-23T15:48:00Z">
        <w:r w:rsidR="000E4BFF">
          <w:rPr>
            <w:rFonts w:ascii="Times New Roman" w:eastAsia="Times New Roman" w:hAnsi="Times New Roman" w:cs="Times New Roman"/>
            <w:sz w:val="24"/>
            <w:szCs w:val="24"/>
          </w:rPr>
          <w:t>ing</w:t>
        </w:r>
      </w:ins>
      <w:del w:id="59" w:author="Cheryl Baltes" w:date="2023-07-23T15:48:00Z">
        <w:r w:rsidRPr="00AB2A4D" w:rsidDel="000E4BFF">
          <w:rPr>
            <w:rFonts w:ascii="Times New Roman" w:eastAsia="Times New Roman" w:hAnsi="Times New Roman" w:cs="Times New Roman"/>
            <w:sz w:val="24"/>
            <w:szCs w:val="24"/>
          </w:rPr>
          <w:delText>sis</w:delText>
        </w:r>
      </w:del>
      <w:r w:rsidRPr="00AB2A4D">
        <w:rPr>
          <w:rFonts w:ascii="Times New Roman" w:eastAsia="Times New Roman" w:hAnsi="Times New Roman" w:cs="Times New Roman"/>
          <w:sz w:val="24"/>
          <w:szCs w:val="24"/>
        </w:rPr>
        <w:t xml:space="preserve"> </w:t>
      </w:r>
      <w:del w:id="60" w:author="Cheryl Baltes" w:date="2023-07-23T15:49:00Z">
        <w:r w:rsidRPr="00AB2A4D" w:rsidDel="000E4BFF">
          <w:rPr>
            <w:rFonts w:ascii="Times New Roman" w:eastAsia="Times New Roman" w:hAnsi="Times New Roman" w:cs="Times New Roman"/>
            <w:sz w:val="24"/>
            <w:szCs w:val="24"/>
          </w:rPr>
          <w:delText xml:space="preserve">of </w:delText>
        </w:r>
      </w:del>
      <w:r w:rsidRPr="00AB2A4D">
        <w:rPr>
          <w:rFonts w:ascii="Times New Roman" w:eastAsia="Times New Roman" w:hAnsi="Times New Roman" w:cs="Times New Roman"/>
          <w:sz w:val="24"/>
          <w:szCs w:val="24"/>
        </w:rPr>
        <w:t>mathematical events helped participants reconstruct the</w:t>
      </w:r>
      <w:ins w:id="61" w:author="Cheryl Baltes" w:date="2023-07-24T16:58:00Z">
        <w:r w:rsidR="00281B33">
          <w:rPr>
            <w:rFonts w:ascii="Times New Roman" w:eastAsia="Times New Roman" w:hAnsi="Times New Roman" w:cs="Times New Roman"/>
            <w:sz w:val="24"/>
            <w:szCs w:val="24"/>
          </w:rPr>
          <w:t>ir</w:t>
        </w:r>
      </w:ins>
      <w:r w:rsidRPr="00AB2A4D">
        <w:rPr>
          <w:rFonts w:ascii="Times New Roman" w:eastAsia="Times New Roman" w:hAnsi="Times New Roman" w:cs="Times New Roman"/>
          <w:sz w:val="24"/>
          <w:szCs w:val="24"/>
        </w:rPr>
        <w:t xml:space="preserve"> definition</w:t>
      </w:r>
      <w:ins w:id="62" w:author="Cheryl Baltes" w:date="2023-07-24T16:58:00Z">
        <w:r w:rsidR="00281B33">
          <w:rPr>
            <w:rFonts w:ascii="Times New Roman" w:eastAsia="Times New Roman" w:hAnsi="Times New Roman" w:cs="Times New Roman"/>
            <w:sz w:val="24"/>
            <w:szCs w:val="24"/>
          </w:rPr>
          <w:t>s</w:t>
        </w:r>
      </w:ins>
      <w:r w:rsidRPr="00AB2A4D">
        <w:rPr>
          <w:rFonts w:ascii="Times New Roman" w:eastAsia="Times New Roman" w:hAnsi="Times New Roman" w:cs="Times New Roman"/>
          <w:sz w:val="24"/>
          <w:szCs w:val="24"/>
        </w:rPr>
        <w:t xml:space="preserve"> of polygon diagonals and identify the critical attributes of this concept</w:t>
      </w:r>
      <w:ins w:id="63" w:author="Cheryl Baltes" w:date="2023-07-24T16:58:00Z">
        <w:r w:rsidR="00281B33">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 which </w:t>
      </w:r>
      <w:del w:id="64" w:author="Cheryl Baltes" w:date="2023-07-24T16:58:00Z">
        <w:r w:rsidRPr="00AB2A4D" w:rsidDel="00281B33">
          <w:rPr>
            <w:rFonts w:ascii="Times New Roman" w:eastAsia="Times New Roman" w:hAnsi="Times New Roman" w:cs="Times New Roman"/>
            <w:sz w:val="24"/>
            <w:szCs w:val="24"/>
          </w:rPr>
          <w:delText xml:space="preserve">contribute </w:delText>
        </w:r>
      </w:del>
      <w:ins w:id="65" w:author="Cheryl Baltes" w:date="2023-07-24T16:58:00Z">
        <w:r w:rsidR="00281B33">
          <w:rPr>
            <w:rFonts w:ascii="Times New Roman" w:eastAsia="Times New Roman" w:hAnsi="Times New Roman" w:cs="Times New Roman"/>
            <w:sz w:val="24"/>
            <w:szCs w:val="24"/>
          </w:rPr>
          <w:t>improved</w:t>
        </w:r>
        <w:r w:rsidR="00281B33" w:rsidRPr="00AB2A4D">
          <w:rPr>
            <w:rFonts w:ascii="Times New Roman" w:eastAsia="Times New Roman" w:hAnsi="Times New Roman" w:cs="Times New Roman"/>
            <w:sz w:val="24"/>
            <w:szCs w:val="24"/>
          </w:rPr>
          <w:t xml:space="preserve"> </w:t>
        </w:r>
      </w:ins>
      <w:del w:id="66" w:author="Cheryl Baltes" w:date="2023-07-24T16:59:00Z">
        <w:r w:rsidRPr="00AB2A4D" w:rsidDel="00281B33">
          <w:rPr>
            <w:rFonts w:ascii="Times New Roman" w:eastAsia="Times New Roman" w:hAnsi="Times New Roman" w:cs="Times New Roman"/>
            <w:sz w:val="24"/>
            <w:szCs w:val="24"/>
          </w:rPr>
          <w:delText xml:space="preserve">to extending </w:delText>
        </w:r>
      </w:del>
      <w:r w:rsidRPr="00AB2A4D">
        <w:rPr>
          <w:rFonts w:ascii="Times New Roman" w:eastAsia="Times New Roman" w:hAnsi="Times New Roman" w:cs="Times New Roman"/>
          <w:sz w:val="24"/>
          <w:szCs w:val="24"/>
        </w:rPr>
        <w:t xml:space="preserve">their </w:t>
      </w:r>
      <w:ins w:id="67" w:author="Cheryl Baltes" w:date="2023-07-24T16:59:00Z">
        <w:r w:rsidR="00281B33">
          <w:rPr>
            <w:rFonts w:ascii="Times New Roman" w:eastAsia="Times New Roman" w:hAnsi="Times New Roman" w:cs="Times New Roman"/>
            <w:sz w:val="24"/>
            <w:szCs w:val="24"/>
          </w:rPr>
          <w:t xml:space="preserve">ability to extend the </w:t>
        </w:r>
      </w:ins>
      <w:r w:rsidRPr="00AB2A4D">
        <w:rPr>
          <w:rFonts w:ascii="Times New Roman" w:eastAsia="Times New Roman" w:hAnsi="Times New Roman" w:cs="Times New Roman"/>
          <w:sz w:val="24"/>
          <w:szCs w:val="24"/>
        </w:rPr>
        <w:t xml:space="preserve">concept's image </w:t>
      </w:r>
      <w:del w:id="68" w:author="Cheryl Baltes" w:date="2023-07-24T16:59:00Z">
        <w:r w:rsidRPr="00AB2A4D" w:rsidDel="00281B33">
          <w:rPr>
            <w:rFonts w:ascii="Times New Roman" w:eastAsia="Times New Roman" w:hAnsi="Times New Roman" w:cs="Times New Roman"/>
            <w:sz w:val="24"/>
            <w:szCs w:val="24"/>
          </w:rPr>
          <w:delText xml:space="preserve">related </w:delText>
        </w:r>
      </w:del>
      <w:r w:rsidRPr="00AB2A4D">
        <w:rPr>
          <w:rFonts w:ascii="Times New Roman" w:eastAsia="Times New Roman" w:hAnsi="Times New Roman" w:cs="Times New Roman"/>
          <w:sz w:val="24"/>
          <w:szCs w:val="24"/>
        </w:rPr>
        <w:t xml:space="preserve">to </w:t>
      </w:r>
      <w:ins w:id="69" w:author="Cheryl Baltes" w:date="2023-07-24T16:59:00Z">
        <w:r w:rsidR="00281B33" w:rsidRPr="00AB2A4D">
          <w:rPr>
            <w:rFonts w:ascii="Times New Roman" w:eastAsia="Times New Roman" w:hAnsi="Times New Roman" w:cs="Times New Roman"/>
            <w:sz w:val="24"/>
            <w:szCs w:val="24"/>
          </w:rPr>
          <w:t>nonprototypical examples</w:t>
        </w:r>
      </w:ins>
      <w:del w:id="70" w:author="Cheryl Baltes" w:date="2023-07-24T16:59:00Z">
        <w:r w:rsidRPr="00AB2A4D" w:rsidDel="00281B33">
          <w:rPr>
            <w:rFonts w:ascii="Times New Roman" w:eastAsia="Times New Roman" w:hAnsi="Times New Roman" w:cs="Times New Roman"/>
            <w:sz w:val="24"/>
            <w:szCs w:val="24"/>
          </w:rPr>
          <w:delText>polygon diagonals</w:delText>
        </w:r>
      </w:del>
      <w:r w:rsidRPr="00AB2A4D">
        <w:rPr>
          <w:rFonts w:ascii="Times New Roman" w:eastAsia="Times New Roman" w:hAnsi="Times New Roman" w:cs="Times New Roman"/>
          <w:sz w:val="24"/>
          <w:szCs w:val="24"/>
        </w:rPr>
        <w:t>. The participants' improved understanding was evident in the significant improvement</w:t>
      </w:r>
      <w:ins w:id="71" w:author="Cheryl Baltes" w:date="2023-07-24T18:10:00Z">
        <w:r w:rsidR="007B6409">
          <w:rPr>
            <w:rFonts w:ascii="Times New Roman" w:eastAsia="Times New Roman" w:hAnsi="Times New Roman" w:cs="Times New Roman"/>
            <w:sz w:val="24"/>
            <w:szCs w:val="24"/>
          </w:rPr>
          <w:t>s</w:t>
        </w:r>
      </w:ins>
      <w:r w:rsidRPr="00AB2A4D">
        <w:rPr>
          <w:rFonts w:ascii="Times New Roman" w:eastAsia="Times New Roman" w:hAnsi="Times New Roman" w:cs="Times New Roman"/>
          <w:sz w:val="24"/>
          <w:szCs w:val="24"/>
        </w:rPr>
        <w:t xml:space="preserve"> in the post</w:t>
      </w:r>
      <w:del w:id="72" w:author="Cheryl Baltes" w:date="2023-07-23T15:49:00Z">
        <w:r w:rsidRPr="00AB2A4D" w:rsidDel="000E4BFF">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questionnaire. </w:t>
      </w:r>
    </w:p>
    <w:p w14:paraId="5ADBA7E2" w14:textId="77777777" w:rsidR="00B07308" w:rsidRPr="00AB2A4D" w:rsidRDefault="00B07308" w:rsidP="00B07308">
      <w:pPr>
        <w:spacing w:before="240" w:after="240" w:line="360" w:lineRule="auto"/>
        <w:jc w:val="both"/>
        <w:rPr>
          <w:rFonts w:ascii="Times New Roman" w:eastAsia="Times New Roman" w:hAnsi="Times New Roman" w:cs="Times New Roman"/>
          <w:b/>
          <w:sz w:val="24"/>
          <w:szCs w:val="24"/>
        </w:rPr>
      </w:pPr>
      <w:r w:rsidRPr="00AB2A4D">
        <w:rPr>
          <w:rFonts w:ascii="Times New Roman" w:eastAsia="Times New Roman" w:hAnsi="Times New Roman" w:cs="Times New Roman"/>
          <w:b/>
          <w:sz w:val="24"/>
          <w:szCs w:val="24"/>
        </w:rPr>
        <w:t>INTRODUCTION</w:t>
      </w:r>
    </w:p>
    <w:p w14:paraId="37C47C31" w14:textId="499BC48A" w:rsidR="00B07308" w:rsidRPr="00AB2A4D" w:rsidRDefault="00B07308" w:rsidP="00B07308">
      <w:pPr>
        <w:spacing w:before="240" w:after="240" w:line="360" w:lineRule="auto"/>
        <w:jc w:val="both"/>
        <w:rPr>
          <w:rFonts w:ascii="Times New Roman" w:eastAsia="Times New Roman" w:hAnsi="Times New Roman" w:cs="Times New Roman"/>
          <w:sz w:val="24"/>
          <w:szCs w:val="24"/>
        </w:rPr>
      </w:pPr>
      <w:del w:id="73" w:author="Cheryl Baltes" w:date="2023-07-23T15:50:00Z">
        <w:r w:rsidRPr="00AB2A4D" w:rsidDel="000E4BFF">
          <w:rPr>
            <w:rFonts w:ascii="Times New Roman" w:eastAsia="Times New Roman" w:hAnsi="Times New Roman" w:cs="Times New Roman"/>
            <w:sz w:val="24"/>
            <w:szCs w:val="24"/>
          </w:rPr>
          <w:delText>Acquiring geometrical concepts needs two main components b</w:delText>
        </w:r>
      </w:del>
      <w:ins w:id="74" w:author="Cheryl Baltes" w:date="2023-07-23T15:50:00Z">
        <w:r w:rsidR="000E4BFF">
          <w:rPr>
            <w:rFonts w:ascii="Times New Roman" w:eastAsia="Times New Roman" w:hAnsi="Times New Roman" w:cs="Times New Roman"/>
            <w:sz w:val="24"/>
            <w:szCs w:val="24"/>
          </w:rPr>
          <w:t>B</w:t>
        </w:r>
      </w:ins>
      <w:r w:rsidRPr="00AB2A4D">
        <w:rPr>
          <w:rFonts w:ascii="Times New Roman" w:eastAsia="Times New Roman" w:hAnsi="Times New Roman" w:cs="Times New Roman"/>
          <w:sz w:val="24"/>
          <w:szCs w:val="24"/>
        </w:rPr>
        <w:t xml:space="preserve">ased on the model proposed by Vinner </w:t>
      </w:r>
      <w:del w:id="75" w:author="Cheryl Baltes" w:date="2023-07-24T17:00:00Z">
        <w:r w:rsidRPr="00AB2A4D" w:rsidDel="00281B33">
          <w:rPr>
            <w:rFonts w:ascii="Times New Roman" w:eastAsia="Times New Roman" w:hAnsi="Times New Roman" w:cs="Times New Roman"/>
            <w:sz w:val="24"/>
            <w:szCs w:val="24"/>
          </w:rPr>
          <w:delText xml:space="preserve">&amp; </w:delText>
        </w:r>
      </w:del>
      <w:ins w:id="76" w:author="Cheryl Baltes" w:date="2023-07-24T17:00:00Z">
        <w:r w:rsidR="00281B33">
          <w:rPr>
            <w:rFonts w:ascii="Times New Roman" w:eastAsia="Times New Roman" w:hAnsi="Times New Roman" w:cs="Times New Roman"/>
            <w:sz w:val="24"/>
            <w:szCs w:val="24"/>
          </w:rPr>
          <w:t>and</w:t>
        </w:r>
        <w:r w:rsidR="00281B33"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Hershkowitz (1980) and later by Tall and Vinner (1981) regarding overall mathematical concepts</w:t>
      </w:r>
      <w:ins w:id="77" w:author="Cheryl Baltes" w:date="2023-07-23T15:51:00Z">
        <w:r w:rsidR="000E4BFF">
          <w:rPr>
            <w:rFonts w:ascii="Times New Roman" w:eastAsia="Times New Roman" w:hAnsi="Times New Roman" w:cs="Times New Roman"/>
            <w:sz w:val="24"/>
            <w:szCs w:val="24"/>
          </w:rPr>
          <w:t>, the acquisition of</w:t>
        </w:r>
        <w:r w:rsidR="000E4BFF" w:rsidRPr="00AB2A4D">
          <w:rPr>
            <w:rFonts w:ascii="Times New Roman" w:eastAsia="Times New Roman" w:hAnsi="Times New Roman" w:cs="Times New Roman"/>
            <w:sz w:val="24"/>
            <w:szCs w:val="24"/>
          </w:rPr>
          <w:t xml:space="preserve"> geometrical concepts </w:t>
        </w:r>
        <w:r w:rsidR="000E4BFF">
          <w:rPr>
            <w:rFonts w:ascii="Times New Roman" w:eastAsia="Times New Roman" w:hAnsi="Times New Roman" w:cs="Times New Roman"/>
            <w:sz w:val="24"/>
            <w:szCs w:val="24"/>
          </w:rPr>
          <w:t>requires</w:t>
        </w:r>
        <w:r w:rsidR="000E4BFF" w:rsidRPr="00AB2A4D">
          <w:rPr>
            <w:rFonts w:ascii="Times New Roman" w:eastAsia="Times New Roman" w:hAnsi="Times New Roman" w:cs="Times New Roman"/>
            <w:sz w:val="24"/>
            <w:szCs w:val="24"/>
          </w:rPr>
          <w:t xml:space="preserve"> two main components</w:t>
        </w:r>
      </w:ins>
      <w:r w:rsidRPr="00AB2A4D">
        <w:rPr>
          <w:rFonts w:ascii="Times New Roman" w:eastAsia="Times New Roman" w:hAnsi="Times New Roman" w:cs="Times New Roman"/>
          <w:sz w:val="24"/>
          <w:szCs w:val="24"/>
        </w:rPr>
        <w:t xml:space="preserve">: </w:t>
      </w:r>
      <w:del w:id="78" w:author="Cheryl Baltes" w:date="2023-07-24T17:00:00Z">
        <w:r w:rsidRPr="00AB2A4D" w:rsidDel="00281B33">
          <w:rPr>
            <w:rFonts w:ascii="Times New Roman" w:eastAsia="Times New Roman" w:hAnsi="Times New Roman" w:cs="Times New Roman"/>
            <w:sz w:val="24"/>
            <w:szCs w:val="24"/>
          </w:rPr>
          <w:delText xml:space="preserve">the </w:delText>
        </w:r>
      </w:del>
      <w:r w:rsidRPr="00AB2A4D">
        <w:rPr>
          <w:rFonts w:ascii="Times New Roman" w:eastAsia="Times New Roman" w:hAnsi="Times New Roman" w:cs="Times New Roman"/>
          <w:sz w:val="24"/>
          <w:szCs w:val="24"/>
        </w:rPr>
        <w:t xml:space="preserve">concept definition and </w:t>
      </w:r>
      <w:del w:id="79" w:author="Cheryl Baltes" w:date="2023-07-24T17:00:00Z">
        <w:r w:rsidRPr="00AB2A4D" w:rsidDel="00281B33">
          <w:rPr>
            <w:rFonts w:ascii="Times New Roman" w:eastAsia="Times New Roman" w:hAnsi="Times New Roman" w:cs="Times New Roman"/>
            <w:sz w:val="24"/>
            <w:szCs w:val="24"/>
          </w:rPr>
          <w:delText xml:space="preserve">the </w:delText>
        </w:r>
      </w:del>
      <w:r w:rsidRPr="00AB2A4D">
        <w:rPr>
          <w:rFonts w:ascii="Times New Roman" w:eastAsia="Times New Roman" w:hAnsi="Times New Roman" w:cs="Times New Roman"/>
          <w:sz w:val="24"/>
          <w:szCs w:val="24"/>
        </w:rPr>
        <w:t xml:space="preserve">concept image. The concept definition is the verbal-mathematical description of the concept, </w:t>
      </w:r>
      <w:del w:id="80" w:author="Cheryl Baltes" w:date="2023-07-23T15:51:00Z">
        <w:r w:rsidRPr="00AB2A4D" w:rsidDel="000E4BFF">
          <w:rPr>
            <w:rFonts w:ascii="Times New Roman" w:eastAsia="Times New Roman" w:hAnsi="Times New Roman" w:cs="Times New Roman"/>
            <w:sz w:val="24"/>
            <w:szCs w:val="24"/>
          </w:rPr>
          <w:delText xml:space="preserve">while </w:delText>
        </w:r>
      </w:del>
      <w:ins w:id="81" w:author="Cheryl Baltes" w:date="2023-07-23T15:51:00Z">
        <w:r w:rsidR="000E4BFF">
          <w:rPr>
            <w:rFonts w:ascii="Times New Roman" w:eastAsia="Times New Roman" w:hAnsi="Times New Roman" w:cs="Times New Roman"/>
            <w:sz w:val="24"/>
            <w:szCs w:val="24"/>
          </w:rPr>
          <w:t>whereas</w:t>
        </w:r>
        <w:r w:rsidR="000E4BFF"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 xml:space="preserve">the concept image is the cognitive structure that represents the concept in the learner's mind. When the concept image matches the concept definition, the concept is learned. However, a mismatch between these two components can negatively impact </w:t>
      </w:r>
      <w:ins w:id="82" w:author="Cheryl Baltes" w:date="2023-07-23T15:51:00Z">
        <w:r w:rsidR="000E4BFF">
          <w:rPr>
            <w:rFonts w:ascii="Times New Roman" w:eastAsia="Times New Roman" w:hAnsi="Times New Roman" w:cs="Times New Roman"/>
            <w:sz w:val="24"/>
            <w:szCs w:val="24"/>
          </w:rPr>
          <w:t xml:space="preserve">a </w:t>
        </w:r>
      </w:ins>
      <w:r w:rsidRPr="00AB2A4D">
        <w:rPr>
          <w:rFonts w:ascii="Times New Roman" w:eastAsia="Times New Roman" w:hAnsi="Times New Roman" w:cs="Times New Roman"/>
          <w:sz w:val="24"/>
          <w:szCs w:val="24"/>
        </w:rPr>
        <w:t>student</w:t>
      </w:r>
      <w:ins w:id="83" w:author="Cheryl Baltes" w:date="2023-07-23T15:51:00Z">
        <w:r w:rsidR="000E4BFF">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s</w:t>
      </w:r>
      <w:del w:id="84" w:author="Cheryl Baltes" w:date="2023-07-23T15:51:00Z">
        <w:r w:rsidRPr="00AB2A4D" w:rsidDel="000E4BFF">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ability to identify examples, construct examples, and engage in proving processes (Haj-Yahya &amp; Hershkowitz, 2013; Fujita &amp; Jones, 2007; Marchis, 2012). </w:t>
      </w:r>
      <w:r w:rsidRPr="00AB2A4D">
        <w:rPr>
          <w:rFonts w:ascii="Times New Roman" w:eastAsia="Times New Roman" w:hAnsi="Times New Roman" w:cs="Times New Roman"/>
          <w:sz w:val="24"/>
          <w:szCs w:val="24"/>
        </w:rPr>
        <w:lastRenderedPageBreak/>
        <w:t xml:space="preserve">Understanding mathematical definitions of concepts </w:t>
      </w:r>
      <w:del w:id="85" w:author="Cheryl Baltes" w:date="2023-07-23T15:52:00Z">
        <w:r w:rsidRPr="00AB2A4D" w:rsidDel="000E4BFF">
          <w:rPr>
            <w:rFonts w:ascii="Times New Roman" w:eastAsia="Times New Roman" w:hAnsi="Times New Roman" w:cs="Times New Roman"/>
            <w:sz w:val="24"/>
            <w:szCs w:val="24"/>
          </w:rPr>
          <w:delText xml:space="preserve">are </w:delText>
        </w:r>
      </w:del>
      <w:ins w:id="86" w:author="Cheryl Baltes" w:date="2023-07-23T15:52:00Z">
        <w:r w:rsidR="000E4BFF">
          <w:rPr>
            <w:rFonts w:ascii="Times New Roman" w:eastAsia="Times New Roman" w:hAnsi="Times New Roman" w:cs="Times New Roman"/>
            <w:sz w:val="24"/>
            <w:szCs w:val="24"/>
          </w:rPr>
          <w:t>is</w:t>
        </w:r>
        <w:r w:rsidR="000E4BFF"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essential to identifying critical features of geometric shapes and developing geometrical understanding (Haj-Yahya et al., 2022).</w:t>
      </w:r>
    </w:p>
    <w:p w14:paraId="07DD3DA5" w14:textId="5A8ED7E3" w:rsidR="00B07308" w:rsidRPr="00AB2A4D" w:rsidRDefault="00B07308" w:rsidP="00B07308">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Early-grade</w:t>
      </w:r>
      <w:del w:id="87" w:author="Cheryl Baltes" w:date="2023-07-24T17:01:00Z">
        <w:r w:rsidRPr="00AB2A4D" w:rsidDel="00281B33">
          <w:rPr>
            <w:rFonts w:ascii="Times New Roman" w:eastAsia="Times New Roman" w:hAnsi="Times New Roman" w:cs="Times New Roman"/>
            <w:sz w:val="24"/>
            <w:szCs w:val="24"/>
          </w:rPr>
          <w:delText>s</w:delText>
        </w:r>
      </w:del>
      <w:r w:rsidRPr="00AB2A4D">
        <w:rPr>
          <w:rFonts w:ascii="Times New Roman" w:eastAsia="Times New Roman" w:hAnsi="Times New Roman" w:cs="Times New Roman"/>
          <w:sz w:val="24"/>
          <w:szCs w:val="24"/>
        </w:rPr>
        <w:t xml:space="preserve"> teachers are responsible for laying the foundation for future learning in mathematics</w:t>
      </w:r>
      <w:ins w:id="88" w:author="Cheryl Baltes" w:date="2023-07-23T15:52:00Z">
        <w:r w:rsidR="000E4BFF">
          <w:rPr>
            <w:rFonts w:ascii="Times New Roman" w:eastAsia="Times New Roman" w:hAnsi="Times New Roman" w:cs="Times New Roman"/>
            <w:sz w:val="24"/>
            <w:szCs w:val="24"/>
          </w:rPr>
          <w:t>,</w:t>
        </w:r>
      </w:ins>
      <w:del w:id="89" w:author="Cheryl Baltes" w:date="2023-07-23T15:52:00Z">
        <w:r w:rsidRPr="00AB2A4D" w:rsidDel="000E4BFF">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w:t>
      </w:r>
      <w:ins w:id="90" w:author="Cheryl Baltes" w:date="2023-07-23T15:52:00Z">
        <w:r w:rsidR="000E4BFF">
          <w:rPr>
            <w:rFonts w:ascii="Times New Roman" w:eastAsia="Times New Roman" w:hAnsi="Times New Roman" w:cs="Times New Roman"/>
            <w:sz w:val="24"/>
            <w:szCs w:val="24"/>
          </w:rPr>
          <w:t xml:space="preserve">and </w:t>
        </w:r>
      </w:ins>
      <w:r w:rsidRPr="00AB2A4D">
        <w:rPr>
          <w:rFonts w:ascii="Times New Roman" w:eastAsia="Times New Roman" w:hAnsi="Times New Roman" w:cs="Times New Roman"/>
          <w:sz w:val="24"/>
          <w:szCs w:val="24"/>
        </w:rPr>
        <w:t xml:space="preserve">research has consistently shown that teachers who have a strong understanding of the mathematical concepts they teach are better able to </w:t>
      </w:r>
      <w:del w:id="91" w:author="Cheryl Baltes" w:date="2023-07-23T15:52:00Z">
        <w:r w:rsidRPr="00AB2A4D" w:rsidDel="000E4BFF">
          <w:rPr>
            <w:rFonts w:ascii="Times New Roman" w:eastAsia="Times New Roman" w:hAnsi="Times New Roman" w:cs="Times New Roman"/>
            <w:sz w:val="24"/>
            <w:szCs w:val="24"/>
          </w:rPr>
          <w:delText xml:space="preserve">support </w:delText>
        </w:r>
      </w:del>
      <w:ins w:id="92" w:author="Cheryl Baltes" w:date="2023-07-23T15:52:00Z">
        <w:r w:rsidR="000E4BFF">
          <w:rPr>
            <w:rFonts w:ascii="Times New Roman" w:eastAsia="Times New Roman" w:hAnsi="Times New Roman" w:cs="Times New Roman"/>
            <w:sz w:val="24"/>
            <w:szCs w:val="24"/>
          </w:rPr>
          <w:t>help</w:t>
        </w:r>
        <w:r w:rsidR="000E4BFF"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 xml:space="preserve">their students </w:t>
      </w:r>
      <w:del w:id="93" w:author="Cheryl Baltes" w:date="2023-07-23T15:52:00Z">
        <w:r w:rsidRPr="00AB2A4D" w:rsidDel="000E4BFF">
          <w:rPr>
            <w:rFonts w:ascii="Times New Roman" w:eastAsia="Times New Roman" w:hAnsi="Times New Roman" w:cs="Times New Roman"/>
            <w:sz w:val="24"/>
            <w:szCs w:val="24"/>
          </w:rPr>
          <w:delText xml:space="preserve">in </w:delText>
        </w:r>
      </w:del>
      <w:r w:rsidRPr="00AB2A4D">
        <w:rPr>
          <w:rFonts w:ascii="Times New Roman" w:eastAsia="Times New Roman" w:hAnsi="Times New Roman" w:cs="Times New Roman"/>
          <w:sz w:val="24"/>
          <w:szCs w:val="24"/>
        </w:rPr>
        <w:t>develop</w:t>
      </w:r>
      <w:del w:id="94" w:author="Cheryl Baltes" w:date="2023-07-23T15:53:00Z">
        <w:r w:rsidRPr="00AB2A4D" w:rsidDel="000E4BFF">
          <w:rPr>
            <w:rFonts w:ascii="Times New Roman" w:eastAsia="Times New Roman" w:hAnsi="Times New Roman" w:cs="Times New Roman"/>
            <w:sz w:val="24"/>
            <w:szCs w:val="24"/>
          </w:rPr>
          <w:delText>ing</w:delText>
        </w:r>
      </w:del>
      <w:r w:rsidRPr="00AB2A4D">
        <w:rPr>
          <w:rFonts w:ascii="Times New Roman" w:eastAsia="Times New Roman" w:hAnsi="Times New Roman" w:cs="Times New Roman"/>
          <w:sz w:val="24"/>
          <w:szCs w:val="24"/>
        </w:rPr>
        <w:t xml:space="preserve"> their understanding and skills (e.g., Sherstha, 2022; </w:t>
      </w:r>
      <w:r w:rsidRPr="00AB2A4D">
        <w:rPr>
          <w:rFonts w:ascii="Times New Roman" w:eastAsia="Times New Roman" w:hAnsi="Times New Roman" w:cs="Times New Roman"/>
          <w:sz w:val="24"/>
          <w:szCs w:val="24"/>
          <w:highlight w:val="white"/>
        </w:rPr>
        <w:t>Hill et al., 2005</w:t>
      </w:r>
      <w:r w:rsidRPr="00AB2A4D">
        <w:rPr>
          <w:rFonts w:ascii="Times New Roman" w:eastAsia="Times New Roman" w:hAnsi="Times New Roman" w:cs="Times New Roman"/>
          <w:sz w:val="24"/>
          <w:szCs w:val="24"/>
        </w:rPr>
        <w:t>). Specifically, knowledge of geometry and teachers' geometric thinking level</w:t>
      </w:r>
      <w:ins w:id="95" w:author="Cheryl Baltes" w:date="2023-07-23T15:53:00Z">
        <w:r w:rsidR="000E4BFF">
          <w:rPr>
            <w:rFonts w:ascii="Times New Roman" w:eastAsia="Times New Roman" w:hAnsi="Times New Roman" w:cs="Times New Roman"/>
            <w:sz w:val="24"/>
            <w:szCs w:val="24"/>
          </w:rPr>
          <w:t>s</w:t>
        </w:r>
      </w:ins>
      <w:r w:rsidRPr="00AB2A4D">
        <w:rPr>
          <w:rFonts w:ascii="Times New Roman" w:eastAsia="Times New Roman" w:hAnsi="Times New Roman" w:cs="Times New Roman"/>
          <w:sz w:val="24"/>
          <w:szCs w:val="24"/>
        </w:rPr>
        <w:t xml:space="preserve"> affect their students' geometric thinking levels (Pavlovičová et al., 2022). Despite this </w:t>
      </w:r>
      <w:del w:id="96" w:author="Cheryl Baltes" w:date="2023-07-23T15:53:00Z">
        <w:r w:rsidRPr="00AB2A4D" w:rsidDel="000E4BFF">
          <w:rPr>
            <w:rFonts w:ascii="Times New Roman" w:eastAsia="Times New Roman" w:hAnsi="Times New Roman" w:cs="Times New Roman"/>
            <w:sz w:val="24"/>
            <w:szCs w:val="24"/>
          </w:rPr>
          <w:delText>importance</w:delText>
        </w:r>
      </w:del>
      <w:ins w:id="97" w:author="Cheryl Baltes" w:date="2023-07-23T15:53:00Z">
        <w:r w:rsidR="000E4BFF">
          <w:rPr>
            <w:rFonts w:ascii="Times New Roman" w:eastAsia="Times New Roman" w:hAnsi="Times New Roman" w:cs="Times New Roman"/>
            <w:sz w:val="24"/>
            <w:szCs w:val="24"/>
          </w:rPr>
          <w:t>connection</w:t>
        </w:r>
      </w:ins>
      <w:r w:rsidRPr="00AB2A4D">
        <w:rPr>
          <w:rFonts w:ascii="Times New Roman" w:eastAsia="Times New Roman" w:hAnsi="Times New Roman" w:cs="Times New Roman"/>
          <w:sz w:val="24"/>
          <w:szCs w:val="24"/>
        </w:rPr>
        <w:t xml:space="preserve">, </w:t>
      </w:r>
      <w:ins w:id="98" w:author="Cheryl Baltes" w:date="2023-07-23T15:53:00Z">
        <w:r w:rsidR="000E4BFF">
          <w:rPr>
            <w:rFonts w:ascii="Times New Roman" w:eastAsia="Times New Roman" w:hAnsi="Times New Roman" w:cs="Times New Roman"/>
            <w:sz w:val="24"/>
            <w:szCs w:val="24"/>
          </w:rPr>
          <w:t xml:space="preserve">studies have shown </w:t>
        </w:r>
      </w:ins>
      <w:ins w:id="99" w:author="Cheryl Baltes" w:date="2023-07-23T15:54:00Z">
        <w:r w:rsidR="000E4BFF">
          <w:rPr>
            <w:rFonts w:ascii="Times New Roman" w:eastAsia="Times New Roman" w:hAnsi="Times New Roman" w:cs="Times New Roman"/>
            <w:sz w:val="24"/>
            <w:szCs w:val="24"/>
          </w:rPr>
          <w:t xml:space="preserve">that </w:t>
        </w:r>
      </w:ins>
      <w:r w:rsidRPr="00AB2A4D">
        <w:rPr>
          <w:rFonts w:ascii="Times New Roman" w:eastAsia="Times New Roman" w:hAnsi="Times New Roman" w:cs="Times New Roman"/>
          <w:sz w:val="24"/>
          <w:szCs w:val="24"/>
        </w:rPr>
        <w:t xml:space="preserve">teachers' knowledge of geometry is </w:t>
      </w:r>
      <w:ins w:id="100" w:author="Cheryl Baltes" w:date="2023-07-23T15:54:00Z">
        <w:r w:rsidR="000E4BFF">
          <w:rPr>
            <w:rFonts w:ascii="Times New Roman" w:eastAsia="Times New Roman" w:hAnsi="Times New Roman" w:cs="Times New Roman"/>
            <w:sz w:val="24"/>
            <w:szCs w:val="24"/>
          </w:rPr>
          <w:t xml:space="preserve">generally </w:t>
        </w:r>
      </w:ins>
      <w:r w:rsidRPr="00AB2A4D">
        <w:rPr>
          <w:rFonts w:ascii="Times New Roman" w:eastAsia="Times New Roman" w:hAnsi="Times New Roman" w:cs="Times New Roman"/>
          <w:sz w:val="24"/>
          <w:szCs w:val="24"/>
        </w:rPr>
        <w:t>limited</w:t>
      </w:r>
      <w:ins w:id="101" w:author="Cheryl Baltes" w:date="2023-07-23T15:54:00Z">
        <w:r w:rsidR="000E4BFF">
          <w:rPr>
            <w:rFonts w:ascii="Times New Roman" w:eastAsia="Times New Roman" w:hAnsi="Times New Roman" w:cs="Times New Roman"/>
            <w:sz w:val="24"/>
            <w:szCs w:val="24"/>
          </w:rPr>
          <w:t>.</w:t>
        </w:r>
      </w:ins>
      <w:del w:id="102" w:author="Cheryl Baltes" w:date="2023-07-23T15:54:00Z">
        <w:r w:rsidRPr="00AB2A4D" w:rsidDel="000E4BFF">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w:t>
      </w:r>
      <w:ins w:id="103" w:author="Cheryl Baltes" w:date="2023-07-23T15:54:00Z">
        <w:r w:rsidR="000E4BFF">
          <w:rPr>
            <w:rFonts w:ascii="Times New Roman" w:eastAsia="Times New Roman" w:hAnsi="Times New Roman" w:cs="Times New Roman"/>
            <w:sz w:val="24"/>
            <w:szCs w:val="24"/>
          </w:rPr>
          <w:t xml:space="preserve">For example, </w:t>
        </w:r>
      </w:ins>
      <w:r w:rsidRPr="00AB2A4D">
        <w:rPr>
          <w:rFonts w:ascii="Times New Roman" w:eastAsia="Times New Roman" w:hAnsi="Times New Roman" w:cs="Times New Roman"/>
          <w:sz w:val="24"/>
          <w:szCs w:val="24"/>
        </w:rPr>
        <w:t xml:space="preserve">Tsamir et al. (2014) reported that only a small percentage of all early-year </w:t>
      </w:r>
      <w:commentRangeStart w:id="104"/>
      <w:r w:rsidRPr="00AB2A4D">
        <w:rPr>
          <w:rFonts w:ascii="Times New Roman" w:eastAsia="Times New Roman" w:hAnsi="Times New Roman" w:cs="Times New Roman"/>
          <w:sz w:val="24"/>
          <w:szCs w:val="24"/>
        </w:rPr>
        <w:t>teachers in their defining geometric concepts</w:t>
      </w:r>
      <w:commentRangeEnd w:id="104"/>
      <w:r w:rsidR="000E4BFF">
        <w:rPr>
          <w:rStyle w:val="CommentReference"/>
        </w:rPr>
        <w:commentReference w:id="104"/>
      </w:r>
      <w:r w:rsidRPr="00AB2A4D">
        <w:rPr>
          <w:rFonts w:ascii="Times New Roman" w:eastAsia="Times New Roman" w:hAnsi="Times New Roman" w:cs="Times New Roman"/>
          <w:sz w:val="24"/>
          <w:szCs w:val="24"/>
        </w:rPr>
        <w:t xml:space="preserve">. </w:t>
      </w:r>
      <w:del w:id="105" w:author="Cheryl Baltes" w:date="2023-07-23T15:56:00Z">
        <w:r w:rsidRPr="00AB2A4D" w:rsidDel="000E4BFF">
          <w:rPr>
            <w:rFonts w:ascii="Times New Roman" w:eastAsia="Times New Roman" w:hAnsi="Times New Roman" w:cs="Times New Roman"/>
            <w:sz w:val="24"/>
            <w:szCs w:val="24"/>
          </w:rPr>
          <w:delText xml:space="preserve">The same direction we can find in other </w:delText>
        </w:r>
      </w:del>
      <w:ins w:id="106" w:author="Cheryl Baltes" w:date="2023-07-23T15:56:00Z">
        <w:r w:rsidR="000E4BFF">
          <w:rPr>
            <w:rFonts w:ascii="Times New Roman" w:eastAsia="Times New Roman" w:hAnsi="Times New Roman" w:cs="Times New Roman"/>
            <w:sz w:val="24"/>
            <w:szCs w:val="24"/>
          </w:rPr>
          <w:t>Similar finding</w:t>
        </w:r>
      </w:ins>
      <w:ins w:id="107" w:author="Cheryl Baltes" w:date="2023-07-23T16:02:00Z">
        <w:r w:rsidR="000E4BFF">
          <w:rPr>
            <w:rFonts w:ascii="Times New Roman" w:eastAsia="Times New Roman" w:hAnsi="Times New Roman" w:cs="Times New Roman"/>
            <w:sz w:val="24"/>
            <w:szCs w:val="24"/>
          </w:rPr>
          <w:t>s</w:t>
        </w:r>
      </w:ins>
      <w:ins w:id="108" w:author="Cheryl Baltes" w:date="2023-07-23T15:56:00Z">
        <w:r w:rsidR="000E4BFF">
          <w:rPr>
            <w:rFonts w:ascii="Times New Roman" w:eastAsia="Times New Roman" w:hAnsi="Times New Roman" w:cs="Times New Roman"/>
            <w:sz w:val="24"/>
            <w:szCs w:val="24"/>
          </w:rPr>
          <w:t xml:space="preserve"> were report</w:t>
        </w:r>
      </w:ins>
      <w:ins w:id="109" w:author="Cheryl Baltes" w:date="2023-07-23T16:02:00Z">
        <w:r w:rsidR="000E4BFF">
          <w:rPr>
            <w:rFonts w:ascii="Times New Roman" w:eastAsia="Times New Roman" w:hAnsi="Times New Roman" w:cs="Times New Roman"/>
            <w:sz w:val="24"/>
            <w:szCs w:val="24"/>
          </w:rPr>
          <w:t>ed</w:t>
        </w:r>
      </w:ins>
      <w:ins w:id="110" w:author="Cheryl Baltes" w:date="2023-07-23T15:56:00Z">
        <w:r w:rsidR="000E4BFF">
          <w:rPr>
            <w:rFonts w:ascii="Times New Roman" w:eastAsia="Times New Roman" w:hAnsi="Times New Roman" w:cs="Times New Roman"/>
            <w:sz w:val="24"/>
            <w:szCs w:val="24"/>
          </w:rPr>
          <w:t xml:space="preserve"> in later </w:t>
        </w:r>
      </w:ins>
      <w:r w:rsidRPr="00AB2A4D">
        <w:rPr>
          <w:rFonts w:ascii="Times New Roman" w:eastAsia="Times New Roman" w:hAnsi="Times New Roman" w:cs="Times New Roman"/>
          <w:sz w:val="24"/>
          <w:szCs w:val="24"/>
        </w:rPr>
        <w:t>research</w:t>
      </w:r>
      <w:del w:id="111" w:author="Cheryl Baltes" w:date="2023-07-23T15:56:00Z">
        <w:r w:rsidRPr="00AB2A4D" w:rsidDel="000E4BFF">
          <w:rPr>
            <w:rFonts w:ascii="Times New Roman" w:eastAsia="Times New Roman" w:hAnsi="Times New Roman" w:cs="Times New Roman"/>
            <w:sz w:val="24"/>
            <w:szCs w:val="24"/>
          </w:rPr>
          <w:delText>es</w:delText>
        </w:r>
      </w:del>
      <w:r w:rsidRPr="00AB2A4D">
        <w:rPr>
          <w:rFonts w:ascii="Times New Roman" w:eastAsia="Times New Roman" w:hAnsi="Times New Roman" w:cs="Times New Roman"/>
          <w:sz w:val="24"/>
          <w:szCs w:val="24"/>
        </w:rPr>
        <w:t xml:space="preserve"> </w:t>
      </w:r>
      <w:del w:id="112" w:author="Cheryl Baltes" w:date="2023-07-23T15:56:00Z">
        <w:r w:rsidRPr="00AB2A4D" w:rsidDel="000E4BFF">
          <w:rPr>
            <w:rFonts w:ascii="Times New Roman" w:eastAsia="Times New Roman" w:hAnsi="Times New Roman" w:cs="Times New Roman"/>
            <w:sz w:val="24"/>
            <w:szCs w:val="24"/>
          </w:rPr>
          <w:delText xml:space="preserve">conducted later </w:delText>
        </w:r>
      </w:del>
      <w:r w:rsidRPr="00AB2A4D">
        <w:rPr>
          <w:rFonts w:ascii="Times New Roman" w:eastAsia="Times New Roman" w:hAnsi="Times New Roman" w:cs="Times New Roman"/>
          <w:sz w:val="24"/>
          <w:szCs w:val="24"/>
        </w:rPr>
        <w:t xml:space="preserve">(Haj-Yahya, 2019; Haj-Yahya et al., 2019). Shahbari's (2022) study revealed a low level of knowledge in geometry </w:t>
      </w:r>
      <w:del w:id="113" w:author="Cheryl Baltes" w:date="2023-07-23T15:58:00Z">
        <w:r w:rsidRPr="00AB2A4D" w:rsidDel="000E4BFF">
          <w:rPr>
            <w:rFonts w:ascii="Times New Roman" w:eastAsia="Times New Roman" w:hAnsi="Times New Roman" w:cs="Times New Roman"/>
            <w:sz w:val="24"/>
            <w:szCs w:val="24"/>
          </w:rPr>
          <w:delText xml:space="preserve">compared to the other mathematics fields </w:delText>
        </w:r>
      </w:del>
      <w:r w:rsidRPr="00AB2A4D">
        <w:rPr>
          <w:rFonts w:ascii="Times New Roman" w:eastAsia="Times New Roman" w:hAnsi="Times New Roman" w:cs="Times New Roman"/>
          <w:sz w:val="24"/>
          <w:szCs w:val="24"/>
        </w:rPr>
        <w:t>among practicing and prospective first- and second-grade mathematics teachers</w:t>
      </w:r>
      <w:ins w:id="114" w:author="Cheryl Baltes" w:date="2023-07-23T15:58:00Z">
        <w:r w:rsidR="000E4BFF">
          <w:rPr>
            <w:rFonts w:ascii="Times New Roman" w:eastAsia="Times New Roman" w:hAnsi="Times New Roman" w:cs="Times New Roman"/>
            <w:sz w:val="24"/>
            <w:szCs w:val="24"/>
          </w:rPr>
          <w:t xml:space="preserve"> </w:t>
        </w:r>
        <w:r w:rsidR="000E4BFF" w:rsidRPr="00AB2A4D">
          <w:rPr>
            <w:rFonts w:ascii="Times New Roman" w:eastAsia="Times New Roman" w:hAnsi="Times New Roman" w:cs="Times New Roman"/>
            <w:sz w:val="24"/>
            <w:szCs w:val="24"/>
          </w:rPr>
          <w:t xml:space="preserve">compared </w:t>
        </w:r>
        <w:r w:rsidR="000E4BFF">
          <w:rPr>
            <w:rFonts w:ascii="Times New Roman" w:eastAsia="Times New Roman" w:hAnsi="Times New Roman" w:cs="Times New Roman"/>
            <w:sz w:val="24"/>
            <w:szCs w:val="24"/>
          </w:rPr>
          <w:t>with</w:t>
        </w:r>
        <w:r w:rsidR="000E4BFF" w:rsidRPr="00AB2A4D">
          <w:rPr>
            <w:rFonts w:ascii="Times New Roman" w:eastAsia="Times New Roman" w:hAnsi="Times New Roman" w:cs="Times New Roman"/>
            <w:sz w:val="24"/>
            <w:szCs w:val="24"/>
          </w:rPr>
          <w:t xml:space="preserve"> other mathematics fields</w:t>
        </w:r>
      </w:ins>
      <w:r w:rsidRPr="00AB2A4D">
        <w:rPr>
          <w:rFonts w:ascii="Times New Roman" w:eastAsia="Times New Roman" w:hAnsi="Times New Roman" w:cs="Times New Roman"/>
          <w:sz w:val="24"/>
          <w:szCs w:val="24"/>
        </w:rPr>
        <w:t xml:space="preserve">. </w:t>
      </w:r>
      <w:del w:id="115" w:author="Cheryl Baltes" w:date="2023-07-23T15:59:00Z">
        <w:r w:rsidRPr="00AB2A4D" w:rsidDel="000E4BFF">
          <w:rPr>
            <w:rFonts w:ascii="Times New Roman" w:eastAsia="Times New Roman" w:hAnsi="Times New Roman" w:cs="Times New Roman"/>
            <w:sz w:val="24"/>
            <w:szCs w:val="24"/>
          </w:rPr>
          <w:delText>Other p</w:delText>
        </w:r>
      </w:del>
      <w:ins w:id="116" w:author="Cheryl Baltes" w:date="2023-07-23T15:59:00Z">
        <w:r w:rsidR="000E4BFF">
          <w:rPr>
            <w:rFonts w:ascii="Times New Roman" w:eastAsia="Times New Roman" w:hAnsi="Times New Roman" w:cs="Times New Roman"/>
            <w:sz w:val="24"/>
            <w:szCs w:val="24"/>
          </w:rPr>
          <w:t>P</w:t>
        </w:r>
      </w:ins>
      <w:r w:rsidRPr="00AB2A4D">
        <w:rPr>
          <w:rFonts w:ascii="Times New Roman" w:eastAsia="Times New Roman" w:hAnsi="Times New Roman" w:cs="Times New Roman"/>
          <w:sz w:val="24"/>
          <w:szCs w:val="24"/>
        </w:rPr>
        <w:t xml:space="preserve">revious studies also indicated limited mathematical content and pedagogical knowledge among first- and second-grade mathematics teachers; for example, Shaieb and Tabach (2020) </w:t>
      </w:r>
      <w:ins w:id="117" w:author="Cheryl Baltes" w:date="2023-07-23T16:03:00Z">
        <w:r w:rsidR="000E4BFF">
          <w:rPr>
            <w:rFonts w:ascii="Times New Roman" w:eastAsia="Times New Roman" w:hAnsi="Times New Roman" w:cs="Times New Roman"/>
            <w:sz w:val="24"/>
            <w:szCs w:val="24"/>
          </w:rPr>
          <w:t xml:space="preserve">found that </w:t>
        </w:r>
      </w:ins>
      <w:r w:rsidRPr="00AB2A4D">
        <w:rPr>
          <w:rFonts w:ascii="Times New Roman" w:eastAsia="Times New Roman" w:hAnsi="Times New Roman" w:cs="Times New Roman"/>
          <w:sz w:val="24"/>
          <w:szCs w:val="24"/>
        </w:rPr>
        <w:t xml:space="preserve">half of the first-grade teachers in their study had difficulty identifying </w:t>
      </w:r>
      <w:del w:id="118" w:author="Cheryl Baltes" w:date="2023-07-23T16:03:00Z">
        <w:r w:rsidRPr="00AB2A4D" w:rsidDel="000E4BFF">
          <w:rPr>
            <w:rFonts w:ascii="Times New Roman" w:eastAsia="Times New Roman" w:hAnsi="Times New Roman" w:cs="Times New Roman"/>
            <w:sz w:val="24"/>
            <w:szCs w:val="24"/>
          </w:rPr>
          <w:delText xml:space="preserve">the </w:delText>
        </w:r>
      </w:del>
      <w:r w:rsidRPr="00AB2A4D">
        <w:rPr>
          <w:rFonts w:ascii="Times New Roman" w:eastAsia="Times New Roman" w:hAnsi="Times New Roman" w:cs="Times New Roman"/>
          <w:sz w:val="24"/>
          <w:szCs w:val="24"/>
        </w:rPr>
        <w:t>non</w:t>
      </w:r>
      <w:del w:id="119" w:author="Cheryl Baltes" w:date="2023-07-23T16:03:00Z">
        <w:r w:rsidRPr="00AB2A4D" w:rsidDel="000E4BFF">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typical examples of </w:t>
      </w:r>
      <w:del w:id="120" w:author="Cheryl Baltes" w:date="2023-07-24T17:03:00Z">
        <w:r w:rsidRPr="00AB2A4D" w:rsidDel="00281B33">
          <w:rPr>
            <w:rFonts w:ascii="Times New Roman" w:eastAsia="Times New Roman" w:hAnsi="Times New Roman" w:cs="Times New Roman"/>
            <w:sz w:val="24"/>
            <w:szCs w:val="24"/>
          </w:rPr>
          <w:delText xml:space="preserve">the </w:delText>
        </w:r>
      </w:del>
      <w:ins w:id="121" w:author="Cheryl Baltes" w:date="2023-07-24T17:03:00Z">
        <w:r w:rsidR="00281B33">
          <w:rPr>
            <w:rFonts w:ascii="Times New Roman" w:eastAsia="Times New Roman" w:hAnsi="Times New Roman" w:cs="Times New Roman"/>
            <w:sz w:val="24"/>
            <w:szCs w:val="24"/>
          </w:rPr>
          <w:t>a</w:t>
        </w:r>
        <w:r w:rsidR="00281B33"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pyramid. Malzahn (2002) reporte</w:t>
      </w:r>
      <w:ins w:id="122" w:author="Cheryl Baltes" w:date="2023-07-23T16:03:00Z">
        <w:r w:rsidR="000E4BFF">
          <w:rPr>
            <w:rFonts w:ascii="Times New Roman" w:eastAsia="Times New Roman" w:hAnsi="Times New Roman" w:cs="Times New Roman"/>
            <w:sz w:val="24"/>
            <w:szCs w:val="24"/>
          </w:rPr>
          <w:t>d</w:t>
        </w:r>
      </w:ins>
      <w:del w:id="123" w:author="Cheryl Baltes" w:date="2023-07-23T16:03:00Z">
        <w:r w:rsidRPr="00AB2A4D" w:rsidDel="000E4BFF">
          <w:rPr>
            <w:rFonts w:ascii="Times New Roman" w:eastAsia="Times New Roman" w:hAnsi="Times New Roman" w:cs="Times New Roman"/>
            <w:sz w:val="24"/>
            <w:szCs w:val="24"/>
          </w:rPr>
          <w:delText>s</w:delText>
        </w:r>
      </w:del>
      <w:r w:rsidRPr="00AB2A4D">
        <w:rPr>
          <w:rFonts w:ascii="Times New Roman" w:eastAsia="Times New Roman" w:hAnsi="Times New Roman" w:cs="Times New Roman"/>
          <w:sz w:val="24"/>
          <w:szCs w:val="24"/>
        </w:rPr>
        <w:t xml:space="preserve"> that close to </w:t>
      </w:r>
      <w:ins w:id="124" w:author="Cheryl Baltes" w:date="2023-07-24T17:03:00Z">
        <w:r w:rsidR="00281B33">
          <w:rPr>
            <w:rFonts w:ascii="Times New Roman" w:eastAsia="Times New Roman" w:hAnsi="Times New Roman" w:cs="Times New Roman"/>
            <w:sz w:val="24"/>
            <w:szCs w:val="24"/>
          </w:rPr>
          <w:t>50%</w:t>
        </w:r>
        <w:r w:rsidR="00281B33" w:rsidRPr="00AB2A4D">
          <w:rPr>
            <w:rFonts w:ascii="Times New Roman" w:eastAsia="Times New Roman" w:hAnsi="Times New Roman" w:cs="Times New Roman"/>
            <w:sz w:val="24"/>
            <w:szCs w:val="24"/>
          </w:rPr>
          <w:t xml:space="preserve"> </w:t>
        </w:r>
      </w:ins>
      <w:del w:id="125" w:author="Cheryl Baltes" w:date="2023-07-23T16:03:00Z">
        <w:r w:rsidRPr="00AB2A4D" w:rsidDel="000E4BFF">
          <w:rPr>
            <w:rFonts w:ascii="Times New Roman" w:eastAsia="Times New Roman" w:hAnsi="Times New Roman" w:cs="Times New Roman"/>
            <w:sz w:val="24"/>
            <w:szCs w:val="24"/>
          </w:rPr>
          <w:delText xml:space="preserve">fifty </w:delText>
        </w:r>
      </w:del>
      <w:del w:id="126" w:author="Cheryl Baltes" w:date="2023-07-24T17:03:00Z">
        <w:r w:rsidRPr="00AB2A4D" w:rsidDel="00281B33">
          <w:rPr>
            <w:rFonts w:ascii="Times New Roman" w:eastAsia="Times New Roman" w:hAnsi="Times New Roman" w:cs="Times New Roman"/>
            <w:sz w:val="24"/>
            <w:szCs w:val="24"/>
          </w:rPr>
          <w:delText xml:space="preserve">percent </w:delText>
        </w:r>
      </w:del>
      <w:r w:rsidRPr="00AB2A4D">
        <w:rPr>
          <w:rFonts w:ascii="Times New Roman" w:eastAsia="Times New Roman" w:hAnsi="Times New Roman" w:cs="Times New Roman"/>
          <w:sz w:val="24"/>
          <w:szCs w:val="24"/>
        </w:rPr>
        <w:t xml:space="preserve">of the second-grade math teachers in the study expressed a </w:t>
      </w:r>
      <w:del w:id="127" w:author="Cheryl Baltes" w:date="2023-07-23T16:07:00Z">
        <w:r w:rsidRPr="00AB2A4D" w:rsidDel="000E4BFF">
          <w:rPr>
            <w:rFonts w:ascii="Times New Roman" w:eastAsia="Times New Roman" w:hAnsi="Times New Roman" w:cs="Times New Roman"/>
            <w:sz w:val="24"/>
            <w:szCs w:val="24"/>
          </w:rPr>
          <w:delText xml:space="preserve">perceived requirement </w:delText>
        </w:r>
        <w:commentRangeStart w:id="128"/>
        <w:r w:rsidRPr="00AB2A4D" w:rsidDel="000E4BFF">
          <w:rPr>
            <w:rFonts w:ascii="Times New Roman" w:eastAsia="Times New Roman" w:hAnsi="Times New Roman" w:cs="Times New Roman"/>
            <w:sz w:val="24"/>
            <w:szCs w:val="24"/>
          </w:rPr>
          <w:delText>for</w:delText>
        </w:r>
      </w:del>
      <w:ins w:id="129" w:author="Cheryl Baltes" w:date="2023-07-23T16:07:00Z">
        <w:r w:rsidR="000E4BFF">
          <w:rPr>
            <w:rFonts w:ascii="Times New Roman" w:eastAsia="Times New Roman" w:hAnsi="Times New Roman" w:cs="Times New Roman"/>
            <w:sz w:val="24"/>
            <w:szCs w:val="24"/>
          </w:rPr>
          <w:t>desir</w:t>
        </w:r>
      </w:ins>
      <w:ins w:id="130" w:author="Cheryl Baltes" w:date="2023-07-23T16:08:00Z">
        <w:r w:rsidR="000E4BFF">
          <w:rPr>
            <w:rFonts w:ascii="Times New Roman" w:eastAsia="Times New Roman" w:hAnsi="Times New Roman" w:cs="Times New Roman"/>
            <w:sz w:val="24"/>
            <w:szCs w:val="24"/>
          </w:rPr>
          <w:t>e to develop</w:t>
        </w:r>
      </w:ins>
      <w:r w:rsidRPr="00AB2A4D">
        <w:rPr>
          <w:rFonts w:ascii="Times New Roman" w:eastAsia="Times New Roman" w:hAnsi="Times New Roman" w:cs="Times New Roman"/>
          <w:sz w:val="24"/>
          <w:szCs w:val="24"/>
        </w:rPr>
        <w:t xml:space="preserve"> </w:t>
      </w:r>
      <w:commentRangeEnd w:id="128"/>
      <w:r w:rsidR="000E4BFF">
        <w:rPr>
          <w:rStyle w:val="CommentReference"/>
        </w:rPr>
        <w:commentReference w:id="128"/>
      </w:r>
      <w:r w:rsidRPr="00AB2A4D">
        <w:rPr>
          <w:rFonts w:ascii="Times New Roman" w:eastAsia="Times New Roman" w:hAnsi="Times New Roman" w:cs="Times New Roman"/>
          <w:sz w:val="24"/>
          <w:szCs w:val="24"/>
        </w:rPr>
        <w:t xml:space="preserve">a greater level of content knowledge in the subjects they teach. Additionally, </w:t>
      </w:r>
      <w:commentRangeStart w:id="131"/>
      <w:r w:rsidRPr="00AB2A4D">
        <w:rPr>
          <w:rFonts w:ascii="Times New Roman" w:eastAsia="Times New Roman" w:hAnsi="Times New Roman" w:cs="Times New Roman"/>
          <w:sz w:val="24"/>
          <w:szCs w:val="24"/>
        </w:rPr>
        <w:t xml:space="preserve">half of these teachers </w:t>
      </w:r>
      <w:commentRangeEnd w:id="131"/>
      <w:r w:rsidR="000C34F2">
        <w:rPr>
          <w:rStyle w:val="CommentReference"/>
        </w:rPr>
        <w:commentReference w:id="131"/>
      </w:r>
      <w:r w:rsidRPr="00AB2A4D">
        <w:rPr>
          <w:rFonts w:ascii="Times New Roman" w:eastAsia="Times New Roman" w:hAnsi="Times New Roman" w:cs="Times New Roman"/>
          <w:sz w:val="24"/>
          <w:szCs w:val="24"/>
        </w:rPr>
        <w:t>emphasi</w:t>
      </w:r>
      <w:ins w:id="132" w:author="Cheryl Baltes" w:date="2023-07-23T17:06:00Z">
        <w:r w:rsidR="004F420C">
          <w:rPr>
            <w:rFonts w:ascii="Times New Roman" w:eastAsia="Times New Roman" w:hAnsi="Times New Roman" w:cs="Times New Roman"/>
            <w:sz w:val="24"/>
            <w:szCs w:val="24"/>
          </w:rPr>
          <w:t>s</w:t>
        </w:r>
      </w:ins>
      <w:del w:id="133" w:author="Cheryl Baltes" w:date="2023-07-23T17:06:00Z">
        <w:r w:rsidRPr="00AB2A4D" w:rsidDel="004F420C">
          <w:rPr>
            <w:rFonts w:ascii="Times New Roman" w:eastAsia="Times New Roman" w:hAnsi="Times New Roman" w:cs="Times New Roman"/>
            <w:sz w:val="24"/>
            <w:szCs w:val="24"/>
          </w:rPr>
          <w:delText>z</w:delText>
        </w:r>
      </w:del>
      <w:r w:rsidRPr="00AB2A4D">
        <w:rPr>
          <w:rFonts w:ascii="Times New Roman" w:eastAsia="Times New Roman" w:hAnsi="Times New Roman" w:cs="Times New Roman"/>
          <w:sz w:val="24"/>
          <w:szCs w:val="24"/>
        </w:rPr>
        <w:t>ed the significance of enhancing their comprehension and understanding of student thought processes.</w:t>
      </w:r>
      <w:r w:rsidRPr="00AB2A4D">
        <w:rPr>
          <w:rFonts w:ascii="Georgia" w:eastAsia="Georgia" w:hAnsi="Georgia" w:cs="Georgia"/>
        </w:rPr>
        <w:t xml:space="preserve"> </w:t>
      </w:r>
      <w:r w:rsidRPr="00AB2A4D">
        <w:rPr>
          <w:rFonts w:ascii="Times New Roman" w:eastAsia="Times New Roman" w:hAnsi="Times New Roman" w:cs="Times New Roman"/>
          <w:sz w:val="24"/>
          <w:szCs w:val="24"/>
        </w:rPr>
        <w:t>Therefore, there is a need to develop first- and second-grade mathematics teachers' knowledge. A useful tool for helping teachers better understand mathematical ideas is engaging in mathematical event</w:t>
      </w:r>
      <w:del w:id="134" w:author="Cheryl Baltes" w:date="2023-07-23T16:12:00Z">
        <w:r w:rsidRPr="00AB2A4D" w:rsidDel="000C34F2">
          <w:rPr>
            <w:rFonts w:ascii="Times New Roman" w:eastAsia="Times New Roman" w:hAnsi="Times New Roman" w:cs="Times New Roman"/>
            <w:sz w:val="24"/>
            <w:szCs w:val="24"/>
          </w:rPr>
          <w:delText>s</w:delText>
        </w:r>
      </w:del>
      <w:r w:rsidRPr="00AB2A4D">
        <w:rPr>
          <w:rFonts w:ascii="Times New Roman" w:eastAsia="Times New Roman" w:hAnsi="Times New Roman" w:cs="Times New Roman"/>
          <w:sz w:val="24"/>
          <w:szCs w:val="24"/>
        </w:rPr>
        <w:t xml:space="preserve"> analyses (Stockero et al., 2019). </w:t>
      </w:r>
      <w:ins w:id="135" w:author="Cheryl Baltes" w:date="2023-07-23T16:12:00Z">
        <w:r w:rsidR="000C34F2">
          <w:rPr>
            <w:rFonts w:ascii="Times New Roman" w:eastAsia="Times New Roman" w:hAnsi="Times New Roman" w:cs="Times New Roman"/>
            <w:sz w:val="24"/>
            <w:szCs w:val="24"/>
          </w:rPr>
          <w:t xml:space="preserve">Such </w:t>
        </w:r>
      </w:ins>
      <w:del w:id="136" w:author="Cheryl Baltes" w:date="2023-07-23T16:12:00Z">
        <w:r w:rsidRPr="00AB2A4D" w:rsidDel="000C34F2">
          <w:rPr>
            <w:rFonts w:ascii="Times New Roman" w:eastAsia="Times New Roman" w:hAnsi="Times New Roman" w:cs="Times New Roman"/>
            <w:sz w:val="24"/>
            <w:szCs w:val="24"/>
          </w:rPr>
          <w:delText>A</w:delText>
        </w:r>
      </w:del>
      <w:ins w:id="137" w:author="Cheryl Baltes" w:date="2023-07-23T16:12:00Z">
        <w:r w:rsidR="000C34F2">
          <w:rPr>
            <w:rFonts w:ascii="Times New Roman" w:eastAsia="Times New Roman" w:hAnsi="Times New Roman" w:cs="Times New Roman"/>
            <w:sz w:val="24"/>
            <w:szCs w:val="24"/>
          </w:rPr>
          <w:t>a</w:t>
        </w:r>
      </w:ins>
      <w:r w:rsidRPr="00AB2A4D">
        <w:rPr>
          <w:rFonts w:ascii="Times New Roman" w:eastAsia="Times New Roman" w:hAnsi="Times New Roman" w:cs="Times New Roman"/>
          <w:sz w:val="24"/>
          <w:szCs w:val="24"/>
        </w:rPr>
        <w:t xml:space="preserve">nalyses </w:t>
      </w:r>
      <w:del w:id="138" w:author="Cheryl Baltes" w:date="2023-07-23T16:12:00Z">
        <w:r w:rsidRPr="00AB2A4D" w:rsidDel="000C34F2">
          <w:rPr>
            <w:rFonts w:ascii="Times New Roman" w:eastAsia="Times New Roman" w:hAnsi="Times New Roman" w:cs="Times New Roman"/>
            <w:sz w:val="24"/>
            <w:szCs w:val="24"/>
          </w:rPr>
          <w:delText xml:space="preserve">of mathematical events </w:delText>
        </w:r>
      </w:del>
      <w:r w:rsidRPr="00AB2A4D">
        <w:rPr>
          <w:rFonts w:ascii="Times New Roman" w:eastAsia="Times New Roman" w:hAnsi="Times New Roman" w:cs="Times New Roman"/>
          <w:sz w:val="24"/>
          <w:szCs w:val="24"/>
        </w:rPr>
        <w:t>might allow for the creation of a community of learners and the opportunity for discussion and argumentation around mathematical concepts. The process of argumentation</w:t>
      </w:r>
      <w:ins w:id="139" w:author="Cheryl Baltes" w:date="2023-07-23T16:13:00Z">
        <w:r w:rsidR="000C34F2">
          <w:rPr>
            <w:rFonts w:ascii="Times New Roman" w:eastAsia="Times New Roman" w:hAnsi="Times New Roman" w:cs="Times New Roman"/>
            <w:sz w:val="24"/>
            <w:szCs w:val="24"/>
          </w:rPr>
          <w:t>—</w:t>
        </w:r>
      </w:ins>
      <w:del w:id="140" w:author="Cheryl Baltes" w:date="2023-07-23T16:13:00Z">
        <w:r w:rsidRPr="00AB2A4D" w:rsidDel="000C34F2">
          <w:rPr>
            <w:rFonts w:ascii="Times New Roman" w:eastAsia="Times New Roman" w:hAnsi="Times New Roman" w:cs="Times New Roman"/>
            <w:sz w:val="24"/>
            <w:szCs w:val="24"/>
          </w:rPr>
          <w:delText xml:space="preserve">, </w:delText>
        </w:r>
      </w:del>
      <w:r w:rsidRPr="00AB2A4D">
        <w:rPr>
          <w:rFonts w:ascii="Times New Roman" w:eastAsia="Times New Roman" w:hAnsi="Times New Roman" w:cs="Times New Roman"/>
          <w:sz w:val="24"/>
          <w:szCs w:val="24"/>
        </w:rPr>
        <w:t>in which claims are presented, evaluated, and either accepted or rejected</w:t>
      </w:r>
      <w:ins w:id="141" w:author="Cheryl Baltes" w:date="2023-07-23T16:13:00Z">
        <w:r w:rsidR="000C34F2">
          <w:rPr>
            <w:rFonts w:ascii="Times New Roman" w:eastAsia="Times New Roman" w:hAnsi="Times New Roman" w:cs="Times New Roman"/>
            <w:sz w:val="24"/>
            <w:szCs w:val="24"/>
          </w:rPr>
          <w:t>—</w:t>
        </w:r>
      </w:ins>
      <w:del w:id="142" w:author="Cheryl Baltes" w:date="2023-07-23T16:13:00Z">
        <w:r w:rsidRPr="00AB2A4D" w:rsidDel="000C34F2">
          <w:rPr>
            <w:rFonts w:ascii="Times New Roman" w:eastAsia="Times New Roman" w:hAnsi="Times New Roman" w:cs="Times New Roman"/>
            <w:sz w:val="24"/>
            <w:szCs w:val="24"/>
          </w:rPr>
          <w:delText xml:space="preserve">, </w:delText>
        </w:r>
      </w:del>
      <w:r w:rsidRPr="00AB2A4D">
        <w:rPr>
          <w:rFonts w:ascii="Times New Roman" w:eastAsia="Times New Roman" w:hAnsi="Times New Roman" w:cs="Times New Roman"/>
          <w:sz w:val="24"/>
          <w:szCs w:val="24"/>
        </w:rPr>
        <w:t xml:space="preserve">is </w:t>
      </w:r>
      <w:del w:id="143" w:author="Cheryl Baltes" w:date="2023-07-23T16:13:00Z">
        <w:r w:rsidRPr="00AB2A4D" w:rsidDel="000C34F2">
          <w:rPr>
            <w:rFonts w:ascii="Times New Roman" w:eastAsia="Times New Roman" w:hAnsi="Times New Roman" w:cs="Times New Roman"/>
            <w:sz w:val="24"/>
            <w:szCs w:val="24"/>
          </w:rPr>
          <w:delText xml:space="preserve">considered as </w:delText>
        </w:r>
      </w:del>
      <w:r w:rsidRPr="00AB2A4D">
        <w:rPr>
          <w:rFonts w:ascii="Times New Roman" w:eastAsia="Times New Roman" w:hAnsi="Times New Roman" w:cs="Times New Roman"/>
          <w:sz w:val="24"/>
          <w:szCs w:val="24"/>
        </w:rPr>
        <w:t>a way to build up a whole class understanding (Toulmin, 2003). In the current study</w:t>
      </w:r>
      <w:ins w:id="144" w:author="Cheryl Baltes" w:date="2023-07-23T16:13:00Z">
        <w:r w:rsidR="000C34F2">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 we </w:t>
      </w:r>
      <w:del w:id="145" w:author="Cheryl Baltes" w:date="2023-07-23T16:13:00Z">
        <w:r w:rsidRPr="00AB2A4D" w:rsidDel="000C34F2">
          <w:rPr>
            <w:rFonts w:ascii="Times New Roman" w:eastAsia="Times New Roman" w:hAnsi="Times New Roman" w:cs="Times New Roman"/>
            <w:sz w:val="24"/>
            <w:szCs w:val="24"/>
          </w:rPr>
          <w:delText xml:space="preserve">aimed to </w:delText>
        </w:r>
      </w:del>
      <w:r w:rsidRPr="00AB2A4D">
        <w:rPr>
          <w:rFonts w:ascii="Times New Roman" w:eastAsia="Times New Roman" w:hAnsi="Times New Roman" w:cs="Times New Roman"/>
          <w:sz w:val="24"/>
          <w:szCs w:val="24"/>
        </w:rPr>
        <w:t>examine</w:t>
      </w:r>
      <w:ins w:id="146" w:author="Cheryl Baltes" w:date="2023-07-23T16:13:00Z">
        <w:r w:rsidR="000C34F2">
          <w:rPr>
            <w:rFonts w:ascii="Times New Roman" w:eastAsia="Times New Roman" w:hAnsi="Times New Roman" w:cs="Times New Roman"/>
            <w:sz w:val="24"/>
            <w:szCs w:val="24"/>
          </w:rPr>
          <w:t>d</w:t>
        </w:r>
      </w:ins>
      <w:r w:rsidRPr="00AB2A4D">
        <w:rPr>
          <w:rFonts w:ascii="Times New Roman" w:eastAsia="Times New Roman" w:hAnsi="Times New Roman" w:cs="Times New Roman"/>
          <w:sz w:val="24"/>
          <w:szCs w:val="24"/>
        </w:rPr>
        <w:t xml:space="preserve"> whether analysis of mathematical events related to geometrical definitions </w:t>
      </w:r>
      <w:del w:id="147" w:author="Cheryl Baltes" w:date="2023-07-23T16:13:00Z">
        <w:r w:rsidRPr="00AB2A4D" w:rsidDel="000C34F2">
          <w:rPr>
            <w:rFonts w:ascii="Times New Roman" w:eastAsia="Times New Roman" w:hAnsi="Times New Roman" w:cs="Times New Roman"/>
            <w:sz w:val="24"/>
            <w:szCs w:val="24"/>
          </w:rPr>
          <w:delText xml:space="preserve">will </w:delText>
        </w:r>
      </w:del>
      <w:r w:rsidRPr="00AB2A4D">
        <w:rPr>
          <w:rFonts w:ascii="Times New Roman" w:eastAsia="Times New Roman" w:hAnsi="Times New Roman" w:cs="Times New Roman"/>
          <w:sz w:val="24"/>
          <w:szCs w:val="24"/>
        </w:rPr>
        <w:t>affect</w:t>
      </w:r>
      <w:ins w:id="148" w:author="Cheryl Baltes" w:date="2023-07-23T16:14:00Z">
        <w:r w:rsidR="000C34F2">
          <w:rPr>
            <w:rFonts w:ascii="Times New Roman" w:eastAsia="Times New Roman" w:hAnsi="Times New Roman" w:cs="Times New Roman"/>
            <w:sz w:val="24"/>
            <w:szCs w:val="24"/>
          </w:rPr>
          <w:t>ed</w:t>
        </w:r>
      </w:ins>
      <w:r w:rsidRPr="00AB2A4D">
        <w:rPr>
          <w:rFonts w:ascii="Times New Roman" w:eastAsia="Times New Roman" w:hAnsi="Times New Roman" w:cs="Times New Roman"/>
          <w:sz w:val="24"/>
          <w:szCs w:val="24"/>
        </w:rPr>
        <w:t xml:space="preserve"> </w:t>
      </w:r>
      <w:del w:id="149" w:author="Cheryl Baltes" w:date="2023-07-23T16:14:00Z">
        <w:r w:rsidRPr="00AB2A4D" w:rsidDel="000C34F2">
          <w:rPr>
            <w:rFonts w:ascii="Times New Roman" w:eastAsia="Times New Roman" w:hAnsi="Times New Roman" w:cs="Times New Roman"/>
            <w:sz w:val="24"/>
            <w:szCs w:val="24"/>
          </w:rPr>
          <w:delText xml:space="preserve">prospictive </w:delText>
        </w:r>
      </w:del>
      <w:ins w:id="150" w:author="Cheryl Baltes" w:date="2023-07-23T16:14:00Z">
        <w:r w:rsidR="000C34F2" w:rsidRPr="00AB2A4D">
          <w:rPr>
            <w:rFonts w:ascii="Times New Roman" w:eastAsia="Times New Roman" w:hAnsi="Times New Roman" w:cs="Times New Roman"/>
            <w:sz w:val="24"/>
            <w:szCs w:val="24"/>
          </w:rPr>
          <w:t>prosp</w:t>
        </w:r>
        <w:r w:rsidR="000C34F2">
          <w:rPr>
            <w:rFonts w:ascii="Times New Roman" w:eastAsia="Times New Roman" w:hAnsi="Times New Roman" w:cs="Times New Roman"/>
            <w:sz w:val="24"/>
            <w:szCs w:val="24"/>
          </w:rPr>
          <w:t>e</w:t>
        </w:r>
        <w:r w:rsidR="000C34F2" w:rsidRPr="00AB2A4D">
          <w:rPr>
            <w:rFonts w:ascii="Times New Roman" w:eastAsia="Times New Roman" w:hAnsi="Times New Roman" w:cs="Times New Roman"/>
            <w:sz w:val="24"/>
            <w:szCs w:val="24"/>
          </w:rPr>
          <w:t xml:space="preserve">ctive </w:t>
        </w:r>
      </w:ins>
      <w:r w:rsidRPr="00AB2A4D">
        <w:rPr>
          <w:rFonts w:ascii="Times New Roman" w:eastAsia="Times New Roman" w:hAnsi="Times New Roman" w:cs="Times New Roman"/>
          <w:sz w:val="24"/>
          <w:szCs w:val="24"/>
        </w:rPr>
        <w:t>teachers</w:t>
      </w:r>
      <w:ins w:id="151" w:author="Cheryl Baltes" w:date="2023-07-23T16:14:00Z">
        <w:r w:rsidR="000C34F2">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 defining processes.</w:t>
      </w:r>
    </w:p>
    <w:p w14:paraId="4D928E40" w14:textId="77777777" w:rsidR="00B07308" w:rsidRPr="00AB2A4D" w:rsidRDefault="00B07308" w:rsidP="00B07308">
      <w:pPr>
        <w:spacing w:before="240" w:after="240" w:line="360" w:lineRule="auto"/>
        <w:jc w:val="both"/>
        <w:rPr>
          <w:rFonts w:ascii="Times New Roman" w:eastAsia="Times New Roman" w:hAnsi="Times New Roman" w:cs="Times New Roman"/>
        </w:rPr>
      </w:pPr>
      <w:del w:id="152" w:author="Cheryl Baltes" w:date="2023-07-23T16:14:00Z">
        <w:r w:rsidRPr="00AB2A4D" w:rsidDel="000C34F2">
          <w:rPr>
            <w:rFonts w:ascii="Times New Roman" w:eastAsia="Times New Roman" w:hAnsi="Times New Roman" w:cs="Times New Roman"/>
            <w:sz w:val="24"/>
            <w:szCs w:val="24"/>
          </w:rPr>
          <w:lastRenderedPageBreak/>
          <w:delText xml:space="preserve"> </w:delText>
        </w:r>
      </w:del>
      <w:r w:rsidRPr="00AB2A4D">
        <w:rPr>
          <w:rFonts w:ascii="Times New Roman" w:eastAsia="Times New Roman" w:hAnsi="Times New Roman" w:cs="Times New Roman"/>
          <w:b/>
          <w:sz w:val="24"/>
          <w:szCs w:val="24"/>
        </w:rPr>
        <w:t>GEOMETRIC THINKING AND DEFINITIONS</w:t>
      </w:r>
      <w:del w:id="153" w:author="Cheryl Baltes" w:date="2023-07-23T16:14:00Z">
        <w:r w:rsidRPr="00AB2A4D" w:rsidDel="000C34F2">
          <w:rPr>
            <w:rFonts w:ascii="Times New Roman" w:eastAsia="Times New Roman" w:hAnsi="Times New Roman" w:cs="Times New Roman"/>
            <w:b/>
            <w:sz w:val="24"/>
            <w:szCs w:val="24"/>
          </w:rPr>
          <w:delText xml:space="preserve"> </w:delText>
        </w:r>
      </w:del>
    </w:p>
    <w:p w14:paraId="0A6806A5" w14:textId="6EF48D03" w:rsidR="00B07308" w:rsidRPr="00AB2A4D" w:rsidRDefault="00B07308" w:rsidP="00B07308">
      <w:pPr>
        <w:pBdr>
          <w:top w:val="none" w:sz="0" w:space="0" w:color="D9D9E3"/>
          <w:left w:val="none" w:sz="0" w:space="0" w:color="D9D9E3"/>
          <w:bottom w:val="none" w:sz="0" w:space="0" w:color="D9D9E3"/>
          <w:right w:val="none" w:sz="0" w:space="0" w:color="D9D9E3"/>
          <w:between w:val="none" w:sz="0" w:space="0" w:color="D9D9E3"/>
        </w:pBdr>
        <w:spacing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Van Hiele and Van Hiele (1958) proposed a theory on the development of geometric thinking that involves </w:t>
      </w:r>
      <w:commentRangeStart w:id="154"/>
      <w:r w:rsidRPr="00AB2A4D">
        <w:rPr>
          <w:rFonts w:ascii="Times New Roman" w:eastAsia="Times New Roman" w:hAnsi="Times New Roman" w:cs="Times New Roman"/>
          <w:sz w:val="24"/>
          <w:szCs w:val="24"/>
        </w:rPr>
        <w:t>five levels</w:t>
      </w:r>
      <w:commentRangeEnd w:id="154"/>
      <w:r w:rsidR="000C34F2">
        <w:rPr>
          <w:rStyle w:val="CommentReference"/>
        </w:rPr>
        <w:commentReference w:id="154"/>
      </w:r>
      <w:del w:id="155" w:author="Cheryl Baltes" w:date="2023-07-23T16:14:00Z">
        <w:r w:rsidRPr="00AB2A4D" w:rsidDel="000C34F2">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w:t>
      </w:r>
      <w:del w:id="156" w:author="Cheryl Baltes" w:date="2023-07-23T16:14:00Z">
        <w:r w:rsidRPr="00AB2A4D" w:rsidDel="000C34F2">
          <w:rPr>
            <w:rFonts w:ascii="Times New Roman" w:eastAsia="Times New Roman" w:hAnsi="Times New Roman" w:cs="Times New Roman"/>
            <w:sz w:val="24"/>
            <w:szCs w:val="24"/>
          </w:rPr>
          <w:delText xml:space="preserve">which </w:delText>
        </w:r>
      </w:del>
      <w:ins w:id="157" w:author="Cheryl Baltes" w:date="2023-07-23T16:14:00Z">
        <w:r w:rsidR="000C34F2">
          <w:rPr>
            <w:rFonts w:ascii="Times New Roman" w:eastAsia="Times New Roman" w:hAnsi="Times New Roman" w:cs="Times New Roman"/>
            <w:sz w:val="24"/>
            <w:szCs w:val="24"/>
          </w:rPr>
          <w:t>that</w:t>
        </w:r>
        <w:r w:rsidR="000C34F2"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follow a sequential and hierarchical order. At level 2, students can list properties of a figure but don't see relationships between them or recogni</w:t>
      </w:r>
      <w:ins w:id="158" w:author="Cheryl Baltes" w:date="2023-07-23T17:06:00Z">
        <w:r w:rsidR="004F420C">
          <w:rPr>
            <w:rFonts w:ascii="Times New Roman" w:eastAsia="Times New Roman" w:hAnsi="Times New Roman" w:cs="Times New Roman"/>
            <w:sz w:val="24"/>
            <w:szCs w:val="24"/>
          </w:rPr>
          <w:t>s</w:t>
        </w:r>
      </w:ins>
      <w:del w:id="159" w:author="Cheryl Baltes" w:date="2023-07-23T17:06:00Z">
        <w:r w:rsidRPr="00AB2A4D" w:rsidDel="004F420C">
          <w:rPr>
            <w:rFonts w:ascii="Times New Roman" w:eastAsia="Times New Roman" w:hAnsi="Times New Roman" w:cs="Times New Roman"/>
            <w:sz w:val="24"/>
            <w:szCs w:val="24"/>
          </w:rPr>
          <w:delText>z</w:delText>
        </w:r>
      </w:del>
      <w:r w:rsidRPr="00AB2A4D">
        <w:rPr>
          <w:rFonts w:ascii="Times New Roman" w:eastAsia="Times New Roman" w:hAnsi="Times New Roman" w:cs="Times New Roman"/>
          <w:sz w:val="24"/>
          <w:szCs w:val="24"/>
        </w:rPr>
        <w:t>e that some imply others. They use informal analysis of parts and attributes to reason about geometric concepts. Necessary properties are established, but there's no formal organi</w:t>
      </w:r>
      <w:ins w:id="160" w:author="Cheryl Baltes" w:date="2023-07-23T17:07:00Z">
        <w:r w:rsidR="004F420C">
          <w:rPr>
            <w:rFonts w:ascii="Times New Roman" w:eastAsia="Times New Roman" w:hAnsi="Times New Roman" w:cs="Times New Roman"/>
            <w:sz w:val="24"/>
            <w:szCs w:val="24"/>
          </w:rPr>
          <w:t>s</w:t>
        </w:r>
      </w:ins>
      <w:del w:id="161" w:author="Cheryl Baltes" w:date="2023-07-23T17:07:00Z">
        <w:r w:rsidRPr="00AB2A4D" w:rsidDel="004F420C">
          <w:rPr>
            <w:rFonts w:ascii="Times New Roman" w:eastAsia="Times New Roman" w:hAnsi="Times New Roman" w:cs="Times New Roman"/>
            <w:sz w:val="24"/>
            <w:szCs w:val="24"/>
          </w:rPr>
          <w:delText>z</w:delText>
        </w:r>
      </w:del>
      <w:r w:rsidRPr="00AB2A4D">
        <w:rPr>
          <w:rFonts w:ascii="Times New Roman" w:eastAsia="Times New Roman" w:hAnsi="Times New Roman" w:cs="Times New Roman"/>
          <w:sz w:val="24"/>
          <w:szCs w:val="24"/>
        </w:rPr>
        <w:t>ation of properties yet. Level 3 is characteri</w:t>
      </w:r>
      <w:ins w:id="162" w:author="Cheryl Baltes" w:date="2023-07-23T17:07:00Z">
        <w:r w:rsidR="004F420C">
          <w:rPr>
            <w:rFonts w:ascii="Times New Roman" w:eastAsia="Times New Roman" w:hAnsi="Times New Roman" w:cs="Times New Roman"/>
            <w:sz w:val="24"/>
            <w:szCs w:val="24"/>
          </w:rPr>
          <w:t>s</w:t>
        </w:r>
      </w:ins>
      <w:del w:id="163" w:author="Cheryl Baltes" w:date="2023-07-23T17:07:00Z">
        <w:r w:rsidRPr="00AB2A4D" w:rsidDel="004F420C">
          <w:rPr>
            <w:rFonts w:ascii="Times New Roman" w:eastAsia="Times New Roman" w:hAnsi="Times New Roman" w:cs="Times New Roman"/>
            <w:sz w:val="24"/>
            <w:szCs w:val="24"/>
          </w:rPr>
          <w:delText>z</w:delText>
        </w:r>
      </w:del>
      <w:r w:rsidRPr="00AB2A4D">
        <w:rPr>
          <w:rFonts w:ascii="Times New Roman" w:eastAsia="Times New Roman" w:hAnsi="Times New Roman" w:cs="Times New Roman"/>
          <w:sz w:val="24"/>
          <w:szCs w:val="24"/>
        </w:rPr>
        <w:t xml:space="preserve">ed by the students' ability to </w:t>
      </w:r>
      <w:ins w:id="164" w:author="Cheryl Baltes" w:date="2023-07-23T16:15:00Z">
        <w:r w:rsidR="000C34F2">
          <w:rPr>
            <w:rFonts w:ascii="Times New Roman" w:eastAsia="Times New Roman" w:hAnsi="Times New Roman" w:cs="Times New Roman"/>
            <w:sz w:val="24"/>
            <w:szCs w:val="24"/>
          </w:rPr>
          <w:t xml:space="preserve">both </w:t>
        </w:r>
      </w:ins>
      <w:r w:rsidRPr="00AB2A4D">
        <w:rPr>
          <w:rFonts w:ascii="Times New Roman" w:eastAsia="Times New Roman" w:hAnsi="Times New Roman" w:cs="Times New Roman"/>
          <w:sz w:val="24"/>
          <w:szCs w:val="24"/>
        </w:rPr>
        <w:t>recogni</w:t>
      </w:r>
      <w:ins w:id="165" w:author="Cheryl Baltes" w:date="2023-07-23T17:07:00Z">
        <w:r w:rsidR="004F420C">
          <w:rPr>
            <w:rFonts w:ascii="Times New Roman" w:eastAsia="Times New Roman" w:hAnsi="Times New Roman" w:cs="Times New Roman"/>
            <w:sz w:val="24"/>
            <w:szCs w:val="24"/>
          </w:rPr>
          <w:t>s</w:t>
        </w:r>
      </w:ins>
      <w:del w:id="166" w:author="Cheryl Baltes" w:date="2023-07-23T17:07:00Z">
        <w:r w:rsidRPr="00AB2A4D" w:rsidDel="004F420C">
          <w:rPr>
            <w:rFonts w:ascii="Times New Roman" w:eastAsia="Times New Roman" w:hAnsi="Times New Roman" w:cs="Times New Roman"/>
            <w:sz w:val="24"/>
            <w:szCs w:val="24"/>
          </w:rPr>
          <w:delText>z</w:delText>
        </w:r>
      </w:del>
      <w:r w:rsidRPr="00AB2A4D">
        <w:rPr>
          <w:rFonts w:ascii="Times New Roman" w:eastAsia="Times New Roman" w:hAnsi="Times New Roman" w:cs="Times New Roman"/>
          <w:sz w:val="24"/>
          <w:szCs w:val="24"/>
        </w:rPr>
        <w:t>e logical structure among properties of the figure</w:t>
      </w:r>
      <w:del w:id="167" w:author="Cheryl Baltes" w:date="2023-07-23T16:15:00Z">
        <w:r w:rsidRPr="00AB2A4D" w:rsidDel="000C34F2">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w:t>
      </w:r>
      <w:del w:id="168" w:author="Cheryl Baltes" w:date="2023-07-23T16:15:00Z">
        <w:r w:rsidRPr="00AB2A4D" w:rsidDel="000C34F2">
          <w:rPr>
            <w:rFonts w:ascii="Times New Roman" w:eastAsia="Times New Roman" w:hAnsi="Times New Roman" w:cs="Times New Roman"/>
            <w:sz w:val="24"/>
            <w:szCs w:val="24"/>
          </w:rPr>
          <w:delText>in addition students can</w:delText>
        </w:r>
      </w:del>
      <w:ins w:id="169" w:author="Cheryl Baltes" w:date="2023-07-23T16:15:00Z">
        <w:r w:rsidR="000C34F2">
          <w:rPr>
            <w:rFonts w:ascii="Times New Roman" w:eastAsia="Times New Roman" w:hAnsi="Times New Roman" w:cs="Times New Roman"/>
            <w:sz w:val="24"/>
            <w:szCs w:val="24"/>
          </w:rPr>
          <w:t>and</w:t>
        </w:r>
      </w:ins>
      <w:r w:rsidRPr="00AB2A4D">
        <w:rPr>
          <w:rFonts w:ascii="Times New Roman" w:eastAsia="Times New Roman" w:hAnsi="Times New Roman" w:cs="Times New Roman"/>
          <w:sz w:val="24"/>
          <w:szCs w:val="24"/>
        </w:rPr>
        <w:t xml:space="preserve"> provide meaningful definitions and informal arguments. </w:t>
      </w:r>
      <w:ins w:id="170" w:author="Cheryl Baltes" w:date="2023-07-23T16:16:00Z">
        <w:r w:rsidR="000C34F2">
          <w:rPr>
            <w:rFonts w:ascii="Times New Roman" w:eastAsia="Times New Roman" w:hAnsi="Times New Roman" w:cs="Times New Roman"/>
            <w:sz w:val="24"/>
            <w:szCs w:val="24"/>
          </w:rPr>
          <w:t>At</w:t>
        </w:r>
      </w:ins>
      <w:ins w:id="171" w:author="Cheryl Baltes" w:date="2023-07-23T16:15:00Z">
        <w:r w:rsidR="000C34F2">
          <w:rPr>
            <w:rFonts w:ascii="Times New Roman" w:eastAsia="Times New Roman" w:hAnsi="Times New Roman" w:cs="Times New Roman"/>
            <w:sz w:val="24"/>
            <w:szCs w:val="24"/>
          </w:rPr>
          <w:t xml:space="preserve"> </w:t>
        </w:r>
      </w:ins>
      <w:del w:id="172" w:author="Cheryl Baltes" w:date="2023-07-23T16:15:00Z">
        <w:r w:rsidRPr="00AB2A4D" w:rsidDel="000C34F2">
          <w:rPr>
            <w:rFonts w:ascii="Times New Roman" w:eastAsia="Times New Roman" w:hAnsi="Times New Roman" w:cs="Times New Roman"/>
            <w:sz w:val="24"/>
            <w:szCs w:val="24"/>
          </w:rPr>
          <w:delText>L</w:delText>
        </w:r>
      </w:del>
      <w:ins w:id="173" w:author="Cheryl Baltes" w:date="2023-07-23T16:15:00Z">
        <w:r w:rsidR="000C34F2">
          <w:rPr>
            <w:rFonts w:ascii="Times New Roman" w:eastAsia="Times New Roman" w:hAnsi="Times New Roman" w:cs="Times New Roman"/>
            <w:sz w:val="24"/>
            <w:szCs w:val="24"/>
          </w:rPr>
          <w:t>l</w:t>
        </w:r>
      </w:ins>
      <w:r w:rsidRPr="00AB2A4D">
        <w:rPr>
          <w:rFonts w:ascii="Times New Roman" w:eastAsia="Times New Roman" w:hAnsi="Times New Roman" w:cs="Times New Roman"/>
          <w:sz w:val="24"/>
          <w:szCs w:val="24"/>
        </w:rPr>
        <w:t>evel 4</w:t>
      </w:r>
      <w:ins w:id="174" w:author="Cheryl Baltes" w:date="2023-07-23T16:16:00Z">
        <w:r w:rsidR="000C34F2">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 </w:t>
      </w:r>
      <w:del w:id="175" w:author="Cheryl Baltes" w:date="2023-07-23T16:16:00Z">
        <w:r w:rsidRPr="00AB2A4D" w:rsidDel="000C34F2">
          <w:rPr>
            <w:rFonts w:ascii="Times New Roman" w:eastAsia="Times New Roman" w:hAnsi="Times New Roman" w:cs="Times New Roman"/>
            <w:sz w:val="24"/>
            <w:szCs w:val="24"/>
          </w:rPr>
          <w:delText xml:space="preserve">marks the stage where </w:delText>
        </w:r>
      </w:del>
      <w:r w:rsidRPr="00AB2A4D">
        <w:rPr>
          <w:rFonts w:ascii="Times New Roman" w:eastAsia="Times New Roman" w:hAnsi="Times New Roman" w:cs="Times New Roman"/>
          <w:sz w:val="24"/>
          <w:szCs w:val="24"/>
        </w:rPr>
        <w:t>students can construct proofs, comprehend the role of axioms and definitions, and discern the meaning of necessary and sufficient conditions. The hierarchy in Van Hiele and Van Hiele's theory emphasi</w:t>
      </w:r>
      <w:ins w:id="176" w:author="Cheryl Baltes" w:date="2023-07-23T17:07:00Z">
        <w:r w:rsidR="004F420C">
          <w:rPr>
            <w:rFonts w:ascii="Times New Roman" w:eastAsia="Times New Roman" w:hAnsi="Times New Roman" w:cs="Times New Roman"/>
            <w:sz w:val="24"/>
            <w:szCs w:val="24"/>
          </w:rPr>
          <w:t>s</w:t>
        </w:r>
      </w:ins>
      <w:del w:id="177" w:author="Cheryl Baltes" w:date="2023-07-23T17:07:00Z">
        <w:r w:rsidRPr="00AB2A4D" w:rsidDel="004F420C">
          <w:rPr>
            <w:rFonts w:ascii="Times New Roman" w:eastAsia="Times New Roman" w:hAnsi="Times New Roman" w:cs="Times New Roman"/>
            <w:sz w:val="24"/>
            <w:szCs w:val="24"/>
          </w:rPr>
          <w:delText>z</w:delText>
        </w:r>
      </w:del>
      <w:r w:rsidRPr="00AB2A4D">
        <w:rPr>
          <w:rFonts w:ascii="Times New Roman" w:eastAsia="Times New Roman" w:hAnsi="Times New Roman" w:cs="Times New Roman"/>
          <w:sz w:val="24"/>
          <w:szCs w:val="24"/>
        </w:rPr>
        <w:t xml:space="preserve">es the significance and roles of definitions within the formal geometrical system. Mathematical definitions are essential for understanding the meanings of mathematical concepts and for solving problems such as constructing theorems and proofs (e.g., Haj-Yahya et al., 2022). </w:t>
      </w:r>
    </w:p>
    <w:p w14:paraId="53D38FCD" w14:textId="656FD63B" w:rsidR="00B07308" w:rsidRPr="00AB2A4D" w:rsidRDefault="00B07308" w:rsidP="00B07308">
      <w:pPr>
        <w:pBdr>
          <w:top w:val="none" w:sz="0" w:space="0" w:color="D9D9E3"/>
          <w:left w:val="none" w:sz="0" w:space="0" w:color="D9D9E3"/>
          <w:bottom w:val="none" w:sz="0" w:space="0" w:color="D9D9E3"/>
          <w:right w:val="none" w:sz="0" w:space="0" w:color="D9D9E3"/>
          <w:between w:val="none" w:sz="0" w:space="0" w:color="D9D9E3"/>
        </w:pBdr>
        <w:spacing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In Vinner's (1991) study on the significance of definitions, he made </w:t>
      </w:r>
      <w:commentRangeStart w:id="178"/>
      <w:r w:rsidRPr="00AB2A4D">
        <w:rPr>
          <w:rFonts w:ascii="Times New Roman" w:eastAsia="Times New Roman" w:hAnsi="Times New Roman" w:cs="Times New Roman"/>
          <w:sz w:val="24"/>
          <w:szCs w:val="24"/>
        </w:rPr>
        <w:t>five assumptions</w:t>
      </w:r>
      <w:commentRangeEnd w:id="178"/>
      <w:r w:rsidR="00281B33">
        <w:rPr>
          <w:rStyle w:val="CommentReference"/>
        </w:rPr>
        <w:commentReference w:id="178"/>
      </w:r>
      <w:r w:rsidRPr="00AB2A4D">
        <w:rPr>
          <w:rFonts w:ascii="Times New Roman" w:eastAsia="Times New Roman" w:hAnsi="Times New Roman" w:cs="Times New Roman"/>
          <w:sz w:val="24"/>
          <w:szCs w:val="24"/>
        </w:rPr>
        <w:t xml:space="preserve">. </w:t>
      </w:r>
      <w:del w:id="179" w:author="Cheryl Baltes" w:date="2023-07-24T17:10:00Z">
        <w:r w:rsidRPr="00AB2A4D" w:rsidDel="00281B33">
          <w:rPr>
            <w:rFonts w:ascii="Times New Roman" w:eastAsia="Times New Roman" w:hAnsi="Times New Roman" w:cs="Times New Roman"/>
            <w:sz w:val="24"/>
            <w:szCs w:val="24"/>
          </w:rPr>
          <w:delText>The first</w:delText>
        </w:r>
      </w:del>
      <w:ins w:id="180" w:author="Cheryl Baltes" w:date="2023-07-24T17:10:00Z">
        <w:r w:rsidR="00281B33">
          <w:rPr>
            <w:rFonts w:ascii="Times New Roman" w:eastAsia="Times New Roman" w:hAnsi="Times New Roman" w:cs="Times New Roman"/>
            <w:sz w:val="24"/>
            <w:szCs w:val="24"/>
          </w:rPr>
          <w:t>One of the</w:t>
        </w:r>
      </w:ins>
      <w:r w:rsidRPr="00AB2A4D">
        <w:rPr>
          <w:rFonts w:ascii="Times New Roman" w:eastAsia="Times New Roman" w:hAnsi="Times New Roman" w:cs="Times New Roman"/>
          <w:sz w:val="24"/>
          <w:szCs w:val="24"/>
        </w:rPr>
        <w:t xml:space="preserve"> assumption</w:t>
      </w:r>
      <w:ins w:id="181" w:author="Cheryl Baltes" w:date="2023-07-24T17:10:00Z">
        <w:r w:rsidR="00281B33">
          <w:rPr>
            <w:rFonts w:ascii="Times New Roman" w:eastAsia="Times New Roman" w:hAnsi="Times New Roman" w:cs="Times New Roman"/>
            <w:sz w:val="24"/>
            <w:szCs w:val="24"/>
          </w:rPr>
          <w:t>s</w:t>
        </w:r>
      </w:ins>
      <w:r w:rsidRPr="00AB2A4D">
        <w:rPr>
          <w:rFonts w:ascii="Times New Roman" w:eastAsia="Times New Roman" w:hAnsi="Times New Roman" w:cs="Times New Roman"/>
          <w:sz w:val="24"/>
          <w:szCs w:val="24"/>
        </w:rPr>
        <w:t xml:space="preserve"> was that learners acquire concepts through their definitions. </w:t>
      </w:r>
      <w:del w:id="182" w:author="Cheryl Baltes" w:date="2023-07-24T17:09:00Z">
        <w:r w:rsidRPr="00AB2A4D" w:rsidDel="00281B33">
          <w:rPr>
            <w:rFonts w:ascii="Times New Roman" w:eastAsia="Times New Roman" w:hAnsi="Times New Roman" w:cs="Times New Roman"/>
            <w:sz w:val="24"/>
            <w:szCs w:val="24"/>
          </w:rPr>
          <w:delText>The second</w:delText>
        </w:r>
      </w:del>
      <w:ins w:id="183" w:author="Cheryl Baltes" w:date="2023-07-24T17:09:00Z">
        <w:r w:rsidR="00281B33">
          <w:rPr>
            <w:rFonts w:ascii="Times New Roman" w:eastAsia="Times New Roman" w:hAnsi="Times New Roman" w:cs="Times New Roman"/>
            <w:sz w:val="24"/>
            <w:szCs w:val="24"/>
          </w:rPr>
          <w:t>Another</w:t>
        </w:r>
      </w:ins>
      <w:r w:rsidRPr="00AB2A4D">
        <w:rPr>
          <w:rFonts w:ascii="Times New Roman" w:eastAsia="Times New Roman" w:hAnsi="Times New Roman" w:cs="Times New Roman"/>
          <w:sz w:val="24"/>
          <w:szCs w:val="24"/>
        </w:rPr>
        <w:t xml:space="preserve"> assumption was that students employ definitions to resolve problems and prov</w:t>
      </w:r>
      <w:ins w:id="184" w:author="Cheryl Baltes" w:date="2023-07-23T16:21:00Z">
        <w:r w:rsidR="000C34F2">
          <w:rPr>
            <w:rFonts w:ascii="Times New Roman" w:eastAsia="Times New Roman" w:hAnsi="Times New Roman" w:cs="Times New Roman"/>
            <w:sz w:val="24"/>
            <w:szCs w:val="24"/>
          </w:rPr>
          <w:t>e</w:t>
        </w:r>
      </w:ins>
      <w:del w:id="185" w:author="Cheryl Baltes" w:date="2023-07-23T16:21:00Z">
        <w:r w:rsidRPr="00AB2A4D" w:rsidDel="000C34F2">
          <w:rPr>
            <w:rFonts w:ascii="Times New Roman" w:eastAsia="Times New Roman" w:hAnsi="Times New Roman" w:cs="Times New Roman"/>
            <w:sz w:val="24"/>
            <w:szCs w:val="24"/>
          </w:rPr>
          <w:delText>ing</w:delText>
        </w:r>
      </w:del>
      <w:r w:rsidRPr="00AB2A4D">
        <w:rPr>
          <w:rFonts w:ascii="Times New Roman" w:eastAsia="Times New Roman" w:hAnsi="Times New Roman" w:cs="Times New Roman"/>
          <w:sz w:val="24"/>
          <w:szCs w:val="24"/>
        </w:rPr>
        <w:t xml:space="preserve"> processes.</w:t>
      </w:r>
      <w:r w:rsidRPr="00AB2A4D">
        <w:rPr>
          <w:rFonts w:ascii="Roboto" w:eastAsia="Roboto" w:hAnsi="Roboto" w:cs="Roboto"/>
          <w:sz w:val="24"/>
          <w:szCs w:val="24"/>
        </w:rPr>
        <w:t xml:space="preserve"> </w:t>
      </w:r>
      <w:r w:rsidRPr="00AB2A4D">
        <w:rPr>
          <w:rFonts w:ascii="Times New Roman" w:eastAsia="Times New Roman" w:hAnsi="Times New Roman" w:cs="Times New Roman"/>
          <w:sz w:val="24"/>
          <w:szCs w:val="24"/>
        </w:rPr>
        <w:t xml:space="preserve">Zaslavsky and Shir (2005) mentioned </w:t>
      </w:r>
      <w:del w:id="186" w:author="Cheryl Baltes" w:date="2023-07-23T16:21:00Z">
        <w:r w:rsidRPr="00AB2A4D" w:rsidDel="000C34F2">
          <w:rPr>
            <w:rFonts w:ascii="Times New Roman" w:eastAsia="Times New Roman" w:hAnsi="Times New Roman" w:cs="Times New Roman"/>
            <w:sz w:val="24"/>
            <w:szCs w:val="24"/>
          </w:rPr>
          <w:delText xml:space="preserve">the </w:delText>
        </w:r>
      </w:del>
      <w:r w:rsidRPr="00AB2A4D">
        <w:rPr>
          <w:rFonts w:ascii="Times New Roman" w:eastAsia="Times New Roman" w:hAnsi="Times New Roman" w:cs="Times New Roman"/>
          <w:sz w:val="24"/>
          <w:szCs w:val="24"/>
        </w:rPr>
        <w:t>imperative mathematical definitions. The imperative includes the absence of any inherent contradiction between the concept attributes</w:t>
      </w:r>
      <w:ins w:id="187" w:author="Cheryl Baltes" w:date="2023-07-23T16:22:00Z">
        <w:r w:rsidR="000C34F2">
          <w:rPr>
            <w:rFonts w:ascii="Times New Roman" w:eastAsia="Times New Roman" w:hAnsi="Times New Roman" w:cs="Times New Roman"/>
            <w:sz w:val="24"/>
            <w:szCs w:val="24"/>
          </w:rPr>
          <w:t>.</w:t>
        </w:r>
      </w:ins>
      <w:del w:id="188" w:author="Cheryl Baltes" w:date="2023-07-23T16:22:00Z">
        <w:r w:rsidRPr="00AB2A4D" w:rsidDel="000C34F2">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the absence of ambiguity</w:t>
      </w:r>
      <w:ins w:id="189" w:author="Cheryl Baltes" w:date="2023-07-23T16:22:00Z">
        <w:r w:rsidR="000C34F2">
          <w:rPr>
            <w:rFonts w:ascii="Times New Roman" w:eastAsia="Times New Roman" w:hAnsi="Times New Roman" w:cs="Times New Roman"/>
            <w:sz w:val="24"/>
            <w:szCs w:val="24"/>
          </w:rPr>
          <w:t>,</w:t>
        </w:r>
      </w:ins>
      <w:del w:id="190" w:author="Cheryl Baltes" w:date="2023-07-23T16:22:00Z">
        <w:r w:rsidRPr="00AB2A4D" w:rsidDel="000C34F2">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the absence of any changes under one or another representation of the concept</w:t>
      </w:r>
      <w:ins w:id="191" w:author="Cheryl Baltes" w:date="2023-07-23T16:22:00Z">
        <w:r w:rsidR="000C34F2">
          <w:rPr>
            <w:rFonts w:ascii="Times New Roman" w:eastAsia="Times New Roman" w:hAnsi="Times New Roman" w:cs="Times New Roman"/>
            <w:sz w:val="24"/>
            <w:szCs w:val="24"/>
          </w:rPr>
          <w:t>,</w:t>
        </w:r>
      </w:ins>
      <w:del w:id="192" w:author="Cheryl Baltes" w:date="2023-07-23T16:22:00Z">
        <w:r w:rsidRPr="00AB2A4D" w:rsidDel="000C34F2">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hierarchical (based on previous concepts) formulation, and noncircularity. Regarding the logical structure of the mathematical definition, </w:t>
      </w:r>
      <w:del w:id="193" w:author="Cheryl Baltes" w:date="2023-07-23T16:22:00Z">
        <w:r w:rsidRPr="00AB2A4D" w:rsidDel="000C34F2">
          <w:rPr>
            <w:rFonts w:ascii="Times New Roman" w:eastAsia="Times New Roman" w:hAnsi="Times New Roman" w:cs="Times New Roman"/>
            <w:sz w:val="24"/>
            <w:szCs w:val="24"/>
          </w:rPr>
          <w:delText xml:space="preserve">one is that </w:delText>
        </w:r>
      </w:del>
      <w:r w:rsidRPr="00AB2A4D">
        <w:rPr>
          <w:rFonts w:ascii="Times New Roman" w:eastAsia="Times New Roman" w:hAnsi="Times New Roman" w:cs="Times New Roman"/>
          <w:sz w:val="24"/>
          <w:szCs w:val="24"/>
        </w:rPr>
        <w:t xml:space="preserve">mathematicians and mathematical educators use arbitrary definitions that are equivalent to </w:t>
      </w:r>
      <w:del w:id="194" w:author="Cheryl Baltes" w:date="2023-07-24T17:11:00Z">
        <w:r w:rsidRPr="00AB2A4D" w:rsidDel="00281B33">
          <w:rPr>
            <w:rFonts w:ascii="Times New Roman" w:eastAsia="Times New Roman" w:hAnsi="Times New Roman" w:cs="Times New Roman"/>
            <w:sz w:val="24"/>
            <w:szCs w:val="24"/>
          </w:rPr>
          <w:delText xml:space="preserve">each </w:delText>
        </w:r>
      </w:del>
      <w:r w:rsidRPr="00AB2A4D">
        <w:rPr>
          <w:rFonts w:ascii="Times New Roman" w:eastAsia="Times New Roman" w:hAnsi="Times New Roman" w:cs="Times New Roman"/>
          <w:sz w:val="24"/>
          <w:szCs w:val="24"/>
        </w:rPr>
        <w:t>other definitions of the same concept</w:t>
      </w:r>
      <w:ins w:id="195" w:author="Cheryl Baltes" w:date="2023-07-23T16:23:00Z">
        <w:r w:rsidR="000C34F2">
          <w:rPr>
            <w:rFonts w:ascii="Times New Roman" w:eastAsia="Times New Roman" w:hAnsi="Times New Roman" w:cs="Times New Roman"/>
            <w:sz w:val="24"/>
            <w:szCs w:val="24"/>
          </w:rPr>
          <w:t>; in such cases</w:t>
        </w:r>
      </w:ins>
      <w:r w:rsidRPr="00AB2A4D">
        <w:rPr>
          <w:rFonts w:ascii="Times New Roman" w:eastAsia="Times New Roman" w:hAnsi="Times New Roman" w:cs="Times New Roman"/>
          <w:sz w:val="24"/>
          <w:szCs w:val="24"/>
        </w:rPr>
        <w:t>, one statement is chosen from a set of logically equivalent statement</w:t>
      </w:r>
      <w:ins w:id="196" w:author="Cheryl Baltes" w:date="2023-07-23T16:23:00Z">
        <w:r w:rsidR="000C34F2">
          <w:rPr>
            <w:rFonts w:ascii="Times New Roman" w:eastAsia="Times New Roman" w:hAnsi="Times New Roman" w:cs="Times New Roman"/>
            <w:sz w:val="24"/>
            <w:szCs w:val="24"/>
          </w:rPr>
          <w:t>s</w:t>
        </w:r>
      </w:ins>
      <w:r w:rsidRPr="00AB2A4D">
        <w:rPr>
          <w:rFonts w:ascii="Times New Roman" w:eastAsia="Times New Roman" w:hAnsi="Times New Roman" w:cs="Times New Roman"/>
          <w:sz w:val="24"/>
          <w:szCs w:val="24"/>
        </w:rPr>
        <w:t xml:space="preserve"> to define the concept, and each statement in the set </w:t>
      </w:r>
      <w:ins w:id="197" w:author="Cheryl Baltes" w:date="2023-07-23T16:23:00Z">
        <w:r w:rsidR="000C34F2">
          <w:rPr>
            <w:rFonts w:ascii="Times New Roman" w:eastAsia="Times New Roman" w:hAnsi="Times New Roman" w:cs="Times New Roman"/>
            <w:sz w:val="24"/>
            <w:szCs w:val="24"/>
          </w:rPr>
          <w:t xml:space="preserve">is </w:t>
        </w:r>
      </w:ins>
      <w:r w:rsidRPr="00AB2A4D">
        <w:rPr>
          <w:rFonts w:ascii="Times New Roman" w:eastAsia="Times New Roman" w:hAnsi="Times New Roman" w:cs="Times New Roman"/>
          <w:sz w:val="24"/>
          <w:szCs w:val="24"/>
        </w:rPr>
        <w:t>used as</w:t>
      </w:r>
      <w:ins w:id="198" w:author="Cheryl Baltes" w:date="2023-07-23T16:23:00Z">
        <w:r w:rsidR="000C34F2">
          <w:rPr>
            <w:rFonts w:ascii="Times New Roman" w:eastAsia="Times New Roman" w:hAnsi="Times New Roman" w:cs="Times New Roman"/>
            <w:sz w:val="24"/>
            <w:szCs w:val="24"/>
          </w:rPr>
          <w:t xml:space="preserve"> a</w:t>
        </w:r>
      </w:ins>
      <w:r w:rsidRPr="00AB2A4D">
        <w:rPr>
          <w:rFonts w:ascii="Times New Roman" w:eastAsia="Times New Roman" w:hAnsi="Times New Roman" w:cs="Times New Roman"/>
          <w:sz w:val="24"/>
          <w:szCs w:val="24"/>
        </w:rPr>
        <w:t xml:space="preserve"> legitimate definition for particular concept (Harel et al., 2006; Usiskin et al., 2008; Vinner, 1991). The most controversial optional feature is the requirement that a mathematical definition be minimal. A definition is considered to be minimal if it </w:t>
      </w:r>
      <w:del w:id="199" w:author="Cheryl Baltes" w:date="2023-07-23T16:23:00Z">
        <w:r w:rsidRPr="00AB2A4D" w:rsidDel="000C34F2">
          <w:rPr>
            <w:rFonts w:ascii="Times New Roman" w:eastAsia="Times New Roman" w:hAnsi="Times New Roman" w:cs="Times New Roman"/>
            <w:sz w:val="24"/>
            <w:szCs w:val="24"/>
          </w:rPr>
          <w:delText>is  with</w:delText>
        </w:r>
      </w:del>
      <w:ins w:id="200" w:author="Cheryl Baltes" w:date="2023-07-23T16:23:00Z">
        <w:r w:rsidR="000C34F2">
          <w:rPr>
            <w:rFonts w:ascii="Times New Roman" w:eastAsia="Times New Roman" w:hAnsi="Times New Roman" w:cs="Times New Roman"/>
            <w:sz w:val="24"/>
            <w:szCs w:val="24"/>
          </w:rPr>
          <w:t>has</w:t>
        </w:r>
      </w:ins>
      <w:r w:rsidRPr="00AB2A4D">
        <w:rPr>
          <w:rFonts w:ascii="Times New Roman" w:eastAsia="Times New Roman" w:hAnsi="Times New Roman" w:cs="Times New Roman"/>
          <w:sz w:val="24"/>
          <w:szCs w:val="24"/>
        </w:rPr>
        <w:t xml:space="preserve"> no superfluous </w:t>
      </w:r>
      <w:del w:id="201" w:author="Cheryl Baltes" w:date="2023-07-23T16:23:00Z">
        <w:r w:rsidRPr="00AB2A4D" w:rsidDel="000C34F2">
          <w:rPr>
            <w:rFonts w:ascii="Times New Roman" w:eastAsia="Times New Roman" w:hAnsi="Times New Roman" w:cs="Times New Roman"/>
            <w:sz w:val="24"/>
            <w:szCs w:val="24"/>
          </w:rPr>
          <w:delText xml:space="preserve"> </w:delText>
        </w:r>
      </w:del>
      <w:r w:rsidRPr="00AB2A4D">
        <w:rPr>
          <w:rFonts w:ascii="Times New Roman" w:eastAsia="Times New Roman" w:hAnsi="Times New Roman" w:cs="Times New Roman"/>
          <w:sz w:val="24"/>
          <w:szCs w:val="24"/>
        </w:rPr>
        <w:t xml:space="preserve">conditions. Mathematical educators discussed the tendency to </w:t>
      </w:r>
      <w:ins w:id="202" w:author="Cheryl Baltes" w:date="2023-07-23T16:24:00Z">
        <w:r w:rsidR="000C34F2">
          <w:rPr>
            <w:rFonts w:ascii="Times New Roman" w:eastAsia="Times New Roman" w:hAnsi="Times New Roman" w:cs="Times New Roman"/>
            <w:sz w:val="24"/>
            <w:szCs w:val="24"/>
          </w:rPr>
          <w:t xml:space="preserve">define a concept using </w:t>
        </w:r>
      </w:ins>
      <w:del w:id="203" w:author="Cheryl Baltes" w:date="2023-07-23T16:25:00Z">
        <w:r w:rsidRPr="00AB2A4D" w:rsidDel="000C34F2">
          <w:rPr>
            <w:rFonts w:ascii="Times New Roman" w:eastAsia="Times New Roman" w:hAnsi="Times New Roman" w:cs="Times New Roman"/>
            <w:sz w:val="24"/>
            <w:szCs w:val="24"/>
          </w:rPr>
          <w:delText xml:space="preserve">list the </w:delText>
        </w:r>
      </w:del>
      <w:r w:rsidRPr="00AB2A4D">
        <w:rPr>
          <w:rFonts w:ascii="Times New Roman" w:eastAsia="Times New Roman" w:hAnsi="Times New Roman" w:cs="Times New Roman"/>
          <w:sz w:val="24"/>
          <w:szCs w:val="24"/>
        </w:rPr>
        <w:t xml:space="preserve">long lists of </w:t>
      </w:r>
      <w:del w:id="204" w:author="Cheryl Baltes" w:date="2023-07-23T16:25:00Z">
        <w:r w:rsidRPr="00AB2A4D" w:rsidDel="000C34F2">
          <w:rPr>
            <w:rFonts w:ascii="Times New Roman" w:eastAsia="Times New Roman" w:hAnsi="Times New Roman" w:cs="Times New Roman"/>
            <w:sz w:val="24"/>
            <w:szCs w:val="24"/>
          </w:rPr>
          <w:delText xml:space="preserve">the </w:delText>
        </w:r>
      </w:del>
      <w:ins w:id="205" w:author="Cheryl Baltes" w:date="2023-07-23T16:25:00Z">
        <w:r w:rsidR="000C34F2">
          <w:rPr>
            <w:rFonts w:ascii="Times New Roman" w:eastAsia="Times New Roman" w:hAnsi="Times New Roman" w:cs="Times New Roman"/>
            <w:sz w:val="24"/>
            <w:szCs w:val="24"/>
          </w:rPr>
          <w:t>its</w:t>
        </w:r>
        <w:r w:rsidR="000C34F2"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attributes</w:t>
      </w:r>
      <w:ins w:id="206" w:author="Cheryl Baltes" w:date="2023-07-23T16:25:00Z">
        <w:r w:rsidR="000C34F2">
          <w:rPr>
            <w:rFonts w:ascii="Times New Roman" w:eastAsia="Times New Roman" w:hAnsi="Times New Roman" w:cs="Times New Roman"/>
            <w:sz w:val="24"/>
            <w:szCs w:val="24"/>
          </w:rPr>
          <w:t>.</w:t>
        </w:r>
      </w:ins>
      <w:del w:id="207" w:author="Cheryl Baltes" w:date="2023-07-23T16:25:00Z">
        <w:r w:rsidRPr="00AB2A4D" w:rsidDel="000C34F2">
          <w:rPr>
            <w:rFonts w:ascii="Times New Roman" w:eastAsia="Times New Roman" w:hAnsi="Times New Roman" w:cs="Times New Roman"/>
            <w:sz w:val="24"/>
            <w:szCs w:val="24"/>
          </w:rPr>
          <w:delText xml:space="preserve"> of the concept as a definition of the concept,</w:delText>
        </w:r>
      </w:del>
      <w:r w:rsidRPr="00AB2A4D">
        <w:rPr>
          <w:rFonts w:ascii="Times New Roman" w:eastAsia="Times New Roman" w:hAnsi="Times New Roman" w:cs="Times New Roman"/>
          <w:sz w:val="24"/>
          <w:szCs w:val="24"/>
        </w:rPr>
        <w:t xml:space="preserve"> </w:t>
      </w:r>
      <w:del w:id="208" w:author="Cheryl Baltes" w:date="2023-07-23T16:25:00Z">
        <w:r w:rsidRPr="00AB2A4D" w:rsidDel="000C34F2">
          <w:rPr>
            <w:rFonts w:ascii="Times New Roman" w:eastAsia="Times New Roman" w:hAnsi="Times New Roman" w:cs="Times New Roman"/>
            <w:sz w:val="24"/>
            <w:szCs w:val="24"/>
          </w:rPr>
          <w:delText>a</w:delText>
        </w:r>
      </w:del>
      <w:ins w:id="209" w:author="Cheryl Baltes" w:date="2023-07-23T16:25:00Z">
        <w:r w:rsidR="000C34F2">
          <w:rPr>
            <w:rFonts w:ascii="Times New Roman" w:eastAsia="Times New Roman" w:hAnsi="Times New Roman" w:cs="Times New Roman"/>
            <w:sz w:val="24"/>
            <w:szCs w:val="24"/>
          </w:rPr>
          <w:t>A</w:t>
        </w:r>
      </w:ins>
      <w:r w:rsidRPr="00AB2A4D">
        <w:rPr>
          <w:rFonts w:ascii="Times New Roman" w:eastAsia="Times New Roman" w:hAnsi="Times New Roman" w:cs="Times New Roman"/>
          <w:sz w:val="24"/>
          <w:szCs w:val="24"/>
        </w:rPr>
        <w:t xml:space="preserve">lthough </w:t>
      </w:r>
      <w:del w:id="210" w:author="Cheryl Baltes" w:date="2023-07-23T16:25:00Z">
        <w:r w:rsidRPr="00AB2A4D" w:rsidDel="000C34F2">
          <w:rPr>
            <w:rFonts w:ascii="Times New Roman" w:eastAsia="Times New Roman" w:hAnsi="Times New Roman" w:cs="Times New Roman"/>
            <w:sz w:val="24"/>
            <w:szCs w:val="24"/>
          </w:rPr>
          <w:delText xml:space="preserve">its </w:delText>
        </w:r>
      </w:del>
      <w:ins w:id="211" w:author="Cheryl Baltes" w:date="2023-07-23T16:25:00Z">
        <w:r w:rsidR="000C34F2">
          <w:rPr>
            <w:rFonts w:ascii="Times New Roman" w:eastAsia="Times New Roman" w:hAnsi="Times New Roman" w:cs="Times New Roman"/>
            <w:sz w:val="24"/>
            <w:szCs w:val="24"/>
          </w:rPr>
          <w:t>this approach is</w:t>
        </w:r>
        <w:r w:rsidR="000C34F2"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 xml:space="preserve">mathematically correct, </w:t>
      </w:r>
      <w:del w:id="212" w:author="Cheryl Baltes" w:date="2023-07-23T16:25:00Z">
        <w:r w:rsidRPr="00AB2A4D" w:rsidDel="000C34F2">
          <w:rPr>
            <w:rFonts w:ascii="Times New Roman" w:eastAsia="Times New Roman" w:hAnsi="Times New Roman" w:cs="Times New Roman"/>
            <w:sz w:val="24"/>
            <w:szCs w:val="24"/>
          </w:rPr>
          <w:delText xml:space="preserve">but </w:delText>
        </w:r>
      </w:del>
      <w:r w:rsidRPr="00AB2A4D">
        <w:rPr>
          <w:rFonts w:ascii="Times New Roman" w:eastAsia="Times New Roman" w:hAnsi="Times New Roman" w:cs="Times New Roman"/>
          <w:sz w:val="24"/>
          <w:szCs w:val="24"/>
        </w:rPr>
        <w:t xml:space="preserve">some educators </w:t>
      </w:r>
      <w:del w:id="213" w:author="Cheryl Baltes" w:date="2023-07-23T16:25:00Z">
        <w:r w:rsidRPr="00AB2A4D" w:rsidDel="000C34F2">
          <w:rPr>
            <w:rFonts w:ascii="Times New Roman" w:eastAsia="Times New Roman" w:hAnsi="Times New Roman" w:cs="Times New Roman"/>
            <w:sz w:val="24"/>
            <w:szCs w:val="24"/>
          </w:rPr>
          <w:delText xml:space="preserve">don't </w:delText>
        </w:r>
      </w:del>
      <w:r w:rsidRPr="00AB2A4D">
        <w:rPr>
          <w:rFonts w:ascii="Times New Roman" w:eastAsia="Times New Roman" w:hAnsi="Times New Roman" w:cs="Times New Roman"/>
          <w:sz w:val="24"/>
          <w:szCs w:val="24"/>
        </w:rPr>
        <w:t xml:space="preserve">prefer </w:t>
      </w:r>
      <w:del w:id="214" w:author="Cheryl Baltes" w:date="2023-07-24T17:12:00Z">
        <w:r w:rsidRPr="00AB2A4D" w:rsidDel="00281B33">
          <w:rPr>
            <w:rFonts w:ascii="Times New Roman" w:eastAsia="Times New Roman" w:hAnsi="Times New Roman" w:cs="Times New Roman"/>
            <w:sz w:val="24"/>
            <w:szCs w:val="24"/>
          </w:rPr>
          <w:delText>it</w:delText>
        </w:r>
      </w:del>
      <w:del w:id="215" w:author="Cheryl Baltes" w:date="2023-07-23T16:25:00Z">
        <w:r w:rsidRPr="00AB2A4D" w:rsidDel="000C34F2">
          <w:rPr>
            <w:rFonts w:ascii="Times New Roman" w:eastAsia="Times New Roman" w:hAnsi="Times New Roman" w:cs="Times New Roman"/>
            <w:sz w:val="24"/>
            <w:szCs w:val="24"/>
          </w:rPr>
          <w:delText>, one can</w:delText>
        </w:r>
      </w:del>
      <w:ins w:id="216" w:author="Cheryl Baltes" w:date="2023-07-23T16:25:00Z">
        <w:r w:rsidR="000C34F2">
          <w:rPr>
            <w:rFonts w:ascii="Times New Roman" w:eastAsia="Times New Roman" w:hAnsi="Times New Roman" w:cs="Times New Roman"/>
            <w:sz w:val="24"/>
            <w:szCs w:val="24"/>
          </w:rPr>
          <w:t>to</w:t>
        </w:r>
      </w:ins>
      <w:r w:rsidRPr="00AB2A4D">
        <w:rPr>
          <w:rFonts w:ascii="Times New Roman" w:eastAsia="Times New Roman" w:hAnsi="Times New Roman" w:cs="Times New Roman"/>
          <w:sz w:val="24"/>
          <w:szCs w:val="24"/>
        </w:rPr>
        <w:t xml:space="preserve"> omit some of the</w:t>
      </w:r>
      <w:del w:id="217" w:author="Cheryl Baltes" w:date="2023-07-23T16:26:00Z">
        <w:r w:rsidRPr="00AB2A4D" w:rsidDel="000C34F2">
          <w:rPr>
            <w:rFonts w:ascii="Times New Roman" w:eastAsia="Times New Roman" w:hAnsi="Times New Roman" w:cs="Times New Roman"/>
            <w:sz w:val="24"/>
            <w:szCs w:val="24"/>
          </w:rPr>
          <w:delText>se</w:delText>
        </w:r>
      </w:del>
      <w:r w:rsidRPr="00AB2A4D">
        <w:rPr>
          <w:rFonts w:ascii="Times New Roman" w:eastAsia="Times New Roman" w:hAnsi="Times New Roman" w:cs="Times New Roman"/>
          <w:sz w:val="24"/>
          <w:szCs w:val="24"/>
        </w:rPr>
        <w:t xml:space="preserve"> attributes</w:t>
      </w:r>
      <w:del w:id="218" w:author="Cheryl Baltes" w:date="2023-07-23T16:26:00Z">
        <w:r w:rsidRPr="00AB2A4D" w:rsidDel="000C34F2">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w:t>
      </w:r>
      <w:ins w:id="219" w:author="Cheryl Baltes" w:date="2023-07-23T16:26:00Z">
        <w:r w:rsidR="000C34F2">
          <w:rPr>
            <w:rFonts w:ascii="Times New Roman" w:eastAsia="Times New Roman" w:hAnsi="Times New Roman" w:cs="Times New Roman"/>
            <w:sz w:val="24"/>
            <w:szCs w:val="24"/>
          </w:rPr>
          <w:t>that could be inferred</w:t>
        </w:r>
      </w:ins>
      <w:del w:id="220" w:author="Cheryl Baltes" w:date="2023-07-23T16:26:00Z">
        <w:r w:rsidRPr="00AB2A4D" w:rsidDel="000C34F2">
          <w:rPr>
            <w:rFonts w:ascii="Times New Roman" w:eastAsia="Times New Roman" w:hAnsi="Times New Roman" w:cs="Times New Roman"/>
            <w:sz w:val="24"/>
            <w:szCs w:val="24"/>
          </w:rPr>
          <w:delText>because we conclude these attributes</w:delText>
        </w:r>
      </w:del>
      <w:r w:rsidRPr="00AB2A4D">
        <w:rPr>
          <w:rFonts w:ascii="Times New Roman" w:eastAsia="Times New Roman" w:hAnsi="Times New Roman" w:cs="Times New Roman"/>
          <w:sz w:val="24"/>
          <w:szCs w:val="24"/>
        </w:rPr>
        <w:t xml:space="preserve"> from other listed </w:t>
      </w:r>
      <w:r w:rsidRPr="00AB2A4D">
        <w:rPr>
          <w:rFonts w:ascii="Times New Roman" w:eastAsia="Times New Roman" w:hAnsi="Times New Roman" w:cs="Times New Roman"/>
          <w:sz w:val="24"/>
          <w:szCs w:val="24"/>
        </w:rPr>
        <w:lastRenderedPageBreak/>
        <w:t xml:space="preserve">attributes (e.g., Leikin &amp; Winicky-Landman, 2001; Linchevsky et al., 1992; Vinner, 1991; Zaslavsky &amp; Shir, 2005). </w:t>
      </w:r>
    </w:p>
    <w:p w14:paraId="76409D96" w14:textId="2256DC43" w:rsidR="00B07308" w:rsidRPr="00AB2A4D" w:rsidRDefault="00B07308" w:rsidP="00B07308">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However, numerous studies have identified difficulties that both students and teachers face when they are </w:t>
      </w:r>
      <w:del w:id="221" w:author="Cheryl Baltes" w:date="2023-07-23T16:27:00Z">
        <w:r w:rsidRPr="00AB2A4D" w:rsidDel="000C34F2">
          <w:rPr>
            <w:rFonts w:ascii="Times New Roman" w:eastAsia="Times New Roman" w:hAnsi="Times New Roman" w:cs="Times New Roman"/>
            <w:sz w:val="24"/>
            <w:szCs w:val="24"/>
          </w:rPr>
          <w:delText xml:space="preserve">demanded </w:delText>
        </w:r>
      </w:del>
      <w:ins w:id="222" w:author="Cheryl Baltes" w:date="2023-07-23T16:27:00Z">
        <w:r w:rsidR="000C34F2">
          <w:rPr>
            <w:rFonts w:ascii="Times New Roman" w:eastAsia="Times New Roman" w:hAnsi="Times New Roman" w:cs="Times New Roman"/>
            <w:sz w:val="24"/>
            <w:szCs w:val="24"/>
          </w:rPr>
          <w:t>required</w:t>
        </w:r>
        <w:r w:rsidR="000C34F2"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 xml:space="preserve">to define mathematical concepts and </w:t>
      </w:r>
      <w:del w:id="223" w:author="Cheryl Baltes" w:date="2023-07-23T16:27:00Z">
        <w:r w:rsidRPr="00AB2A4D" w:rsidDel="000C34F2">
          <w:rPr>
            <w:rFonts w:ascii="Times New Roman" w:eastAsia="Times New Roman" w:hAnsi="Times New Roman" w:cs="Times New Roman"/>
            <w:sz w:val="24"/>
            <w:szCs w:val="24"/>
          </w:rPr>
          <w:delText>to make reflection about</w:delText>
        </w:r>
      </w:del>
      <w:ins w:id="224" w:author="Cheryl Baltes" w:date="2023-07-23T16:27:00Z">
        <w:r w:rsidR="000C34F2">
          <w:rPr>
            <w:rFonts w:ascii="Times New Roman" w:eastAsia="Times New Roman" w:hAnsi="Times New Roman" w:cs="Times New Roman"/>
            <w:sz w:val="24"/>
            <w:szCs w:val="24"/>
          </w:rPr>
          <w:t>reflect on</w:t>
        </w:r>
      </w:ins>
      <w:r w:rsidRPr="00AB2A4D">
        <w:rPr>
          <w:rFonts w:ascii="Times New Roman" w:eastAsia="Times New Roman" w:hAnsi="Times New Roman" w:cs="Times New Roman"/>
          <w:sz w:val="24"/>
          <w:szCs w:val="24"/>
        </w:rPr>
        <w:t xml:space="preserve"> the structure and meaning of these definitions (e.g., Haj-Yahya, 2021; Haj-Yahya et al., 2019). Teachers struggled with using "uneconomical definitions</w:t>
      </w:r>
      <w:ins w:id="225" w:author="Cheryl Baltes" w:date="2023-07-23T16:27:00Z">
        <w:r w:rsidR="000C34F2">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w:t>
      </w:r>
      <w:del w:id="226" w:author="Cheryl Baltes" w:date="2023-07-23T16:27:00Z">
        <w:r w:rsidRPr="00AB2A4D" w:rsidDel="000C34F2">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"incorrect definitions</w:t>
      </w:r>
      <w:ins w:id="227" w:author="Cheryl Baltes" w:date="2023-07-23T16:27:00Z">
        <w:r w:rsidR="000C34F2">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w:t>
      </w:r>
      <w:del w:id="228" w:author="Cheryl Baltes" w:date="2023-07-23T16:27:00Z">
        <w:r w:rsidRPr="00AB2A4D" w:rsidDel="000C34F2">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or rejecting equivalent definitions of geometrical concepts</w:t>
      </w:r>
      <w:ins w:id="229" w:author="Cheryl Baltes" w:date="2023-07-23T16:28:00Z">
        <w:r w:rsidR="000C34F2">
          <w:rPr>
            <w:rFonts w:ascii="Times New Roman" w:eastAsia="Times New Roman" w:hAnsi="Times New Roman" w:cs="Times New Roman"/>
            <w:sz w:val="24"/>
            <w:szCs w:val="24"/>
          </w:rPr>
          <w:t>.</w:t>
        </w:r>
      </w:ins>
      <w:del w:id="230" w:author="Cheryl Baltes" w:date="2023-07-23T16:28:00Z">
        <w:r w:rsidRPr="00AB2A4D" w:rsidDel="000C34F2">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w:t>
      </w:r>
      <w:del w:id="231" w:author="Cheryl Baltes" w:date="2023-07-23T16:28:00Z">
        <w:r w:rsidRPr="00AB2A4D" w:rsidDel="000C34F2">
          <w:rPr>
            <w:rFonts w:ascii="Times New Roman" w:eastAsia="Times New Roman" w:hAnsi="Times New Roman" w:cs="Times New Roman"/>
            <w:sz w:val="24"/>
            <w:szCs w:val="24"/>
          </w:rPr>
          <w:delText>f</w:delText>
        </w:r>
      </w:del>
      <w:ins w:id="232" w:author="Cheryl Baltes" w:date="2023-07-23T16:28:00Z">
        <w:r w:rsidR="000C34F2">
          <w:rPr>
            <w:rFonts w:ascii="Times New Roman" w:eastAsia="Times New Roman" w:hAnsi="Times New Roman" w:cs="Times New Roman"/>
            <w:sz w:val="24"/>
            <w:szCs w:val="24"/>
          </w:rPr>
          <w:t>F</w:t>
        </w:r>
      </w:ins>
      <w:r w:rsidRPr="00AB2A4D">
        <w:rPr>
          <w:rFonts w:ascii="Times New Roman" w:eastAsia="Times New Roman" w:hAnsi="Times New Roman" w:cs="Times New Roman"/>
          <w:sz w:val="24"/>
          <w:szCs w:val="24"/>
        </w:rPr>
        <w:t>or many participants</w:t>
      </w:r>
      <w:ins w:id="233" w:author="Cheryl Baltes" w:date="2023-07-23T16:28:00Z">
        <w:r w:rsidR="000C34F2">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 the essence and the nature of the geometrical concept is more important than the essence of the definition, </w:t>
      </w:r>
      <w:commentRangeStart w:id="234"/>
      <w:ins w:id="235" w:author="Cheryl Baltes" w:date="2023-07-23T16:28:00Z">
        <w:r w:rsidR="000C34F2">
          <w:rPr>
            <w:rFonts w:ascii="Times New Roman" w:eastAsia="Times New Roman" w:hAnsi="Times New Roman" w:cs="Times New Roman"/>
            <w:sz w:val="24"/>
            <w:szCs w:val="24"/>
          </w:rPr>
          <w:t xml:space="preserve">so the </w:t>
        </w:r>
      </w:ins>
      <w:r w:rsidRPr="00AB2A4D">
        <w:rPr>
          <w:rFonts w:ascii="Times New Roman" w:eastAsia="Times New Roman" w:hAnsi="Times New Roman" w:cs="Times New Roman"/>
          <w:sz w:val="24"/>
          <w:szCs w:val="24"/>
        </w:rPr>
        <w:t>teachers reject</w:t>
      </w:r>
      <w:ins w:id="236" w:author="Cheryl Baltes" w:date="2023-07-23T16:28:00Z">
        <w:r w:rsidR="000C34F2">
          <w:rPr>
            <w:rFonts w:ascii="Times New Roman" w:eastAsia="Times New Roman" w:hAnsi="Times New Roman" w:cs="Times New Roman"/>
            <w:sz w:val="24"/>
            <w:szCs w:val="24"/>
          </w:rPr>
          <w:t>ed</w:t>
        </w:r>
      </w:ins>
      <w:r w:rsidRPr="00AB2A4D">
        <w:rPr>
          <w:rFonts w:ascii="Times New Roman" w:eastAsia="Times New Roman" w:hAnsi="Times New Roman" w:cs="Times New Roman"/>
          <w:sz w:val="24"/>
          <w:szCs w:val="24"/>
        </w:rPr>
        <w:t xml:space="preserve"> geometrical definition</w:t>
      </w:r>
      <w:ins w:id="237" w:author="Cheryl Baltes" w:date="2023-07-23T16:29:00Z">
        <w:r w:rsidR="000C34F2">
          <w:rPr>
            <w:rFonts w:ascii="Times New Roman" w:eastAsia="Times New Roman" w:hAnsi="Times New Roman" w:cs="Times New Roman"/>
            <w:sz w:val="24"/>
            <w:szCs w:val="24"/>
          </w:rPr>
          <w:t>s</w:t>
        </w:r>
      </w:ins>
      <w:r w:rsidRPr="00AB2A4D">
        <w:rPr>
          <w:rFonts w:ascii="Times New Roman" w:eastAsia="Times New Roman" w:hAnsi="Times New Roman" w:cs="Times New Roman"/>
          <w:sz w:val="24"/>
          <w:szCs w:val="24"/>
        </w:rPr>
        <w:t xml:space="preserve"> </w:t>
      </w:r>
      <w:del w:id="238" w:author="Cheryl Baltes" w:date="2023-07-23T16:29:00Z">
        <w:r w:rsidRPr="00AB2A4D" w:rsidDel="000C34F2">
          <w:rPr>
            <w:rFonts w:ascii="Times New Roman" w:eastAsia="Times New Roman" w:hAnsi="Times New Roman" w:cs="Times New Roman"/>
            <w:sz w:val="24"/>
            <w:szCs w:val="24"/>
          </w:rPr>
          <w:delText>although it classify examples and non-examples, because it</w:delText>
        </w:r>
      </w:del>
      <w:ins w:id="239" w:author="Cheryl Baltes" w:date="2023-07-23T16:29:00Z">
        <w:r w:rsidR="000C34F2">
          <w:rPr>
            <w:rFonts w:ascii="Times New Roman" w:eastAsia="Times New Roman" w:hAnsi="Times New Roman" w:cs="Times New Roman"/>
            <w:sz w:val="24"/>
            <w:szCs w:val="24"/>
          </w:rPr>
          <w:t>that</w:t>
        </w:r>
      </w:ins>
      <w:commentRangeEnd w:id="234"/>
      <w:ins w:id="240" w:author="Cheryl Baltes" w:date="2023-07-23T16:33:00Z">
        <w:r w:rsidR="00BF13B0">
          <w:rPr>
            <w:rStyle w:val="CommentReference"/>
          </w:rPr>
          <w:commentReference w:id="234"/>
        </w:r>
      </w:ins>
      <w:r w:rsidRPr="00AB2A4D">
        <w:rPr>
          <w:rFonts w:ascii="Times New Roman" w:eastAsia="Times New Roman" w:hAnsi="Times New Roman" w:cs="Times New Roman"/>
          <w:sz w:val="24"/>
          <w:szCs w:val="24"/>
        </w:rPr>
        <w:t xml:space="preserve"> did not emphasise the essence of the concept </w:t>
      </w:r>
      <w:del w:id="241" w:author="Cheryl Baltes" w:date="2023-07-23T16:33:00Z">
        <w:r w:rsidRPr="00AB2A4D" w:rsidDel="00542601">
          <w:rPr>
            <w:rFonts w:ascii="Times New Roman" w:eastAsia="Times New Roman" w:hAnsi="Times New Roman" w:cs="Times New Roman"/>
            <w:sz w:val="24"/>
            <w:szCs w:val="24"/>
          </w:rPr>
          <w:delText xml:space="preserve"> </w:delText>
        </w:r>
      </w:del>
      <w:r w:rsidRPr="00AB2A4D">
        <w:rPr>
          <w:rFonts w:ascii="Times New Roman" w:eastAsia="Times New Roman" w:hAnsi="Times New Roman" w:cs="Times New Roman"/>
          <w:sz w:val="24"/>
          <w:szCs w:val="24"/>
        </w:rPr>
        <w:t xml:space="preserve">(Haj-Yahya, 2019; Haj-Yahya et al., 2019). </w:t>
      </w:r>
      <w:r w:rsidRPr="00AB2A4D">
        <w:rPr>
          <w:rFonts w:ascii="Times New Roman" w:eastAsia="Times New Roman" w:hAnsi="Times New Roman" w:cs="Times New Roman"/>
          <w:sz w:val="24"/>
          <w:szCs w:val="24"/>
          <w:shd w:val="clear" w:color="auto" w:fill="F7F7F8"/>
        </w:rPr>
        <w:t xml:space="preserve">A </w:t>
      </w:r>
      <w:r w:rsidRPr="00542601">
        <w:rPr>
          <w:rFonts w:ascii="Times New Roman" w:eastAsia="Times New Roman" w:hAnsi="Times New Roman" w:cs="Times New Roman"/>
          <w:i/>
          <w:iCs/>
          <w:sz w:val="24"/>
          <w:szCs w:val="24"/>
          <w:shd w:val="clear" w:color="auto" w:fill="F7F7F8"/>
          <w:rPrChange w:id="242" w:author="Cheryl Baltes" w:date="2023-07-23T16:33:00Z">
            <w:rPr>
              <w:rFonts w:ascii="Times New Roman" w:eastAsia="Times New Roman" w:hAnsi="Times New Roman" w:cs="Times New Roman"/>
              <w:sz w:val="24"/>
              <w:szCs w:val="24"/>
              <w:shd w:val="clear" w:color="auto" w:fill="F7F7F8"/>
            </w:rPr>
          </w:rPrChange>
        </w:rPr>
        <w:t>minimal definition</w:t>
      </w:r>
      <w:r w:rsidRPr="00AB2A4D">
        <w:rPr>
          <w:rFonts w:ascii="Times New Roman" w:eastAsia="Times New Roman" w:hAnsi="Times New Roman" w:cs="Times New Roman"/>
          <w:sz w:val="24"/>
          <w:szCs w:val="24"/>
          <w:shd w:val="clear" w:color="auto" w:fill="F7F7F8"/>
        </w:rPr>
        <w:t xml:space="preserve"> is one that includes the necessary and sufficient attributes to deduce the remaining attributes of a concept, </w:t>
      </w:r>
      <w:del w:id="243" w:author="Cheryl Baltes" w:date="2023-07-23T16:33:00Z">
        <w:r w:rsidRPr="00AB2A4D" w:rsidDel="00542601">
          <w:rPr>
            <w:rFonts w:ascii="Times New Roman" w:eastAsia="Times New Roman" w:hAnsi="Times New Roman" w:cs="Times New Roman"/>
            <w:sz w:val="24"/>
            <w:szCs w:val="24"/>
            <w:shd w:val="clear" w:color="auto" w:fill="F7F7F8"/>
          </w:rPr>
          <w:delText>on the other hand,</w:delText>
        </w:r>
      </w:del>
      <w:ins w:id="244" w:author="Cheryl Baltes" w:date="2023-07-23T16:33:00Z">
        <w:r w:rsidR="00542601">
          <w:rPr>
            <w:rFonts w:ascii="Times New Roman" w:eastAsia="Times New Roman" w:hAnsi="Times New Roman" w:cs="Times New Roman"/>
            <w:sz w:val="24"/>
            <w:szCs w:val="24"/>
            <w:shd w:val="clear" w:color="auto" w:fill="F7F7F8"/>
          </w:rPr>
          <w:t>whereas</w:t>
        </w:r>
      </w:ins>
      <w:r w:rsidRPr="00AB2A4D">
        <w:rPr>
          <w:rFonts w:ascii="Times New Roman" w:eastAsia="Times New Roman" w:hAnsi="Times New Roman" w:cs="Times New Roman"/>
          <w:sz w:val="24"/>
          <w:szCs w:val="24"/>
          <w:shd w:val="clear" w:color="auto" w:fill="F7F7F8"/>
        </w:rPr>
        <w:t xml:space="preserve"> an </w:t>
      </w:r>
      <w:r w:rsidRPr="00542601">
        <w:rPr>
          <w:rFonts w:ascii="Times New Roman" w:eastAsia="Times New Roman" w:hAnsi="Times New Roman" w:cs="Times New Roman"/>
          <w:i/>
          <w:iCs/>
          <w:sz w:val="24"/>
          <w:szCs w:val="24"/>
          <w:shd w:val="clear" w:color="auto" w:fill="F7F7F8"/>
          <w:rPrChange w:id="245" w:author="Cheryl Baltes" w:date="2023-07-23T16:33:00Z">
            <w:rPr>
              <w:rFonts w:ascii="Times New Roman" w:eastAsia="Times New Roman" w:hAnsi="Times New Roman" w:cs="Times New Roman"/>
              <w:sz w:val="24"/>
              <w:szCs w:val="24"/>
              <w:shd w:val="clear" w:color="auto" w:fill="F7F7F8"/>
            </w:rPr>
          </w:rPrChange>
        </w:rPr>
        <w:t>uneconomical definition</w:t>
      </w:r>
      <w:r w:rsidRPr="00AB2A4D">
        <w:rPr>
          <w:rFonts w:ascii="Times New Roman" w:eastAsia="Times New Roman" w:hAnsi="Times New Roman" w:cs="Times New Roman"/>
          <w:sz w:val="24"/>
          <w:szCs w:val="24"/>
          <w:shd w:val="clear" w:color="auto" w:fill="F7F7F8"/>
        </w:rPr>
        <w:t xml:space="preserve"> lists all the attributes of a concept, some of which can be omitted and deduced from others. Although these lengthy descriptive definitions may be accurate, many mathematics educators prefer minimal definitions. An incorrect definition includes either non</w:t>
      </w:r>
      <w:ins w:id="246" w:author="Liron Kranzler" w:date="2023-07-26T10:34:00Z">
        <w:r w:rsidR="00F612B9">
          <w:rPr>
            <w:rFonts w:ascii="Times New Roman" w:eastAsia="Times New Roman" w:hAnsi="Times New Roman" w:cs="Times New Roman"/>
            <w:sz w:val="24"/>
            <w:szCs w:val="24"/>
            <w:shd w:val="clear" w:color="auto" w:fill="F7F7F8"/>
          </w:rPr>
          <w:t>-</w:t>
        </w:r>
      </w:ins>
      <w:del w:id="247" w:author="Cheryl Baltes" w:date="2023-07-23T16:34:00Z">
        <w:r w:rsidRPr="00AB2A4D" w:rsidDel="00542601">
          <w:rPr>
            <w:rFonts w:ascii="Times New Roman" w:eastAsia="Times New Roman" w:hAnsi="Times New Roman" w:cs="Times New Roman"/>
            <w:sz w:val="24"/>
            <w:szCs w:val="24"/>
            <w:shd w:val="clear" w:color="auto" w:fill="F7F7F8"/>
          </w:rPr>
          <w:delText>-</w:delText>
        </w:r>
      </w:del>
      <w:r w:rsidRPr="00AB2A4D">
        <w:rPr>
          <w:rFonts w:ascii="Times New Roman" w:eastAsia="Times New Roman" w:hAnsi="Times New Roman" w:cs="Times New Roman"/>
          <w:sz w:val="24"/>
          <w:szCs w:val="24"/>
          <w:shd w:val="clear" w:color="auto" w:fill="F7F7F8"/>
        </w:rPr>
        <w:t>necessary attributes or insufficient attributes. For instance, defining a kite as a quadrilateral with perpendicular diagonals includes insufficient attributes</w:t>
      </w:r>
      <w:del w:id="248" w:author="Cheryl Baltes" w:date="2023-07-24T17:13:00Z">
        <w:r w:rsidRPr="00AB2A4D" w:rsidDel="00281B33">
          <w:rPr>
            <w:rFonts w:ascii="Times New Roman" w:eastAsia="Times New Roman" w:hAnsi="Times New Roman" w:cs="Times New Roman"/>
            <w:sz w:val="24"/>
            <w:szCs w:val="24"/>
            <w:shd w:val="clear" w:color="auto" w:fill="F7F7F8"/>
          </w:rPr>
          <w:delText>,</w:delText>
        </w:r>
      </w:del>
      <w:r w:rsidRPr="00AB2A4D">
        <w:rPr>
          <w:rFonts w:ascii="Times New Roman" w:eastAsia="Times New Roman" w:hAnsi="Times New Roman" w:cs="Times New Roman"/>
          <w:sz w:val="24"/>
          <w:szCs w:val="24"/>
          <w:shd w:val="clear" w:color="auto" w:fill="F7F7F8"/>
        </w:rPr>
        <w:t xml:space="preserve"> </w:t>
      </w:r>
      <w:del w:id="249" w:author="Cheryl Baltes" w:date="2023-07-23T16:34:00Z">
        <w:r w:rsidRPr="00AB2A4D" w:rsidDel="00542601">
          <w:rPr>
            <w:rFonts w:ascii="Times New Roman" w:eastAsia="Times New Roman" w:hAnsi="Times New Roman" w:cs="Times New Roman"/>
            <w:sz w:val="24"/>
            <w:szCs w:val="24"/>
            <w:shd w:val="clear" w:color="auto" w:fill="F7F7F8"/>
          </w:rPr>
          <w:delText xml:space="preserve">while </w:delText>
        </w:r>
      </w:del>
      <w:ins w:id="250" w:author="Cheryl Baltes" w:date="2023-07-23T16:34:00Z">
        <w:r w:rsidR="00542601">
          <w:rPr>
            <w:rFonts w:ascii="Times New Roman" w:eastAsia="Times New Roman" w:hAnsi="Times New Roman" w:cs="Times New Roman"/>
            <w:sz w:val="24"/>
            <w:szCs w:val="24"/>
            <w:shd w:val="clear" w:color="auto" w:fill="F7F7F8"/>
          </w:rPr>
          <w:t>and</w:t>
        </w:r>
        <w:r w:rsidR="00542601" w:rsidRPr="00AB2A4D">
          <w:rPr>
            <w:rFonts w:ascii="Times New Roman" w:eastAsia="Times New Roman" w:hAnsi="Times New Roman" w:cs="Times New Roman"/>
            <w:sz w:val="24"/>
            <w:szCs w:val="24"/>
            <w:shd w:val="clear" w:color="auto" w:fill="F7F7F8"/>
          </w:rPr>
          <w:t xml:space="preserve"> </w:t>
        </w:r>
      </w:ins>
      <w:r w:rsidRPr="00AB2A4D">
        <w:rPr>
          <w:rFonts w:ascii="Times New Roman" w:eastAsia="Times New Roman" w:hAnsi="Times New Roman" w:cs="Times New Roman"/>
          <w:sz w:val="24"/>
          <w:szCs w:val="24"/>
          <w:shd w:val="clear" w:color="auto" w:fill="F7F7F8"/>
        </w:rPr>
        <w:t>defining a trapezium as a quadrilateral with perpendicular diagonals includes non</w:t>
      </w:r>
      <w:ins w:id="251" w:author="Liron Kranzler" w:date="2023-07-26T10:34:00Z">
        <w:r w:rsidR="00F612B9">
          <w:rPr>
            <w:rFonts w:ascii="Times New Roman" w:eastAsia="Times New Roman" w:hAnsi="Times New Roman" w:cs="Times New Roman"/>
            <w:sz w:val="24"/>
            <w:szCs w:val="24"/>
            <w:shd w:val="clear" w:color="auto" w:fill="F7F7F8"/>
          </w:rPr>
          <w:t>-</w:t>
        </w:r>
      </w:ins>
      <w:del w:id="252" w:author="Cheryl Baltes" w:date="2023-07-23T16:32:00Z">
        <w:r w:rsidRPr="00AB2A4D" w:rsidDel="00BF13B0">
          <w:rPr>
            <w:rFonts w:ascii="Times New Roman" w:eastAsia="Times New Roman" w:hAnsi="Times New Roman" w:cs="Times New Roman"/>
            <w:sz w:val="24"/>
            <w:szCs w:val="24"/>
            <w:shd w:val="clear" w:color="auto" w:fill="F7F7F8"/>
          </w:rPr>
          <w:delText>-</w:delText>
        </w:r>
      </w:del>
      <w:r w:rsidRPr="00AB2A4D">
        <w:rPr>
          <w:rFonts w:ascii="Times New Roman" w:eastAsia="Times New Roman" w:hAnsi="Times New Roman" w:cs="Times New Roman"/>
          <w:sz w:val="24"/>
          <w:szCs w:val="24"/>
          <w:shd w:val="clear" w:color="auto" w:fill="F7F7F8"/>
        </w:rPr>
        <w:t>necessary attributes (Choi et al., 2008; Markovic &amp; Romano, 2013; de Villiers et al., 2009</w:t>
      </w:r>
      <w:del w:id="253" w:author="Cheryl Baltes" w:date="2023-07-23T16:34:00Z">
        <w:r w:rsidRPr="00AB2A4D" w:rsidDel="00542601">
          <w:rPr>
            <w:rFonts w:ascii="Times New Roman" w:eastAsia="Times New Roman" w:hAnsi="Times New Roman" w:cs="Times New Roman"/>
            <w:sz w:val="24"/>
            <w:szCs w:val="24"/>
            <w:shd w:val="clear" w:color="auto" w:fill="F7F7F8"/>
          </w:rPr>
          <w:delText xml:space="preserve"> </w:delText>
        </w:r>
      </w:del>
      <w:r w:rsidRPr="00AB2A4D">
        <w:rPr>
          <w:rFonts w:ascii="Times New Roman" w:eastAsia="Times New Roman" w:hAnsi="Times New Roman" w:cs="Times New Roman"/>
          <w:sz w:val="24"/>
          <w:szCs w:val="24"/>
          <w:shd w:val="clear" w:color="auto" w:fill="F7F7F8"/>
        </w:rPr>
        <w:t>;</w:t>
      </w:r>
      <w:ins w:id="254" w:author="Cheryl Baltes" w:date="2023-07-23T16:34:00Z">
        <w:r w:rsidR="00542601">
          <w:rPr>
            <w:rFonts w:ascii="Times New Roman" w:eastAsia="Times New Roman" w:hAnsi="Times New Roman" w:cs="Times New Roman"/>
            <w:sz w:val="24"/>
            <w:szCs w:val="24"/>
            <w:shd w:val="clear" w:color="auto" w:fill="F7F7F8"/>
          </w:rPr>
          <w:t xml:space="preserve"> </w:t>
        </w:r>
      </w:ins>
      <w:r w:rsidRPr="00AB2A4D">
        <w:rPr>
          <w:rFonts w:ascii="Times New Roman" w:eastAsia="Times New Roman" w:hAnsi="Times New Roman" w:cs="Times New Roman"/>
          <w:sz w:val="24"/>
          <w:szCs w:val="24"/>
          <w:shd w:val="clear" w:color="auto" w:fill="F7F7F8"/>
        </w:rPr>
        <w:t>Zaslavsky &amp; Shir, 2005).</w:t>
      </w:r>
    </w:p>
    <w:p w14:paraId="27EA75D6" w14:textId="65EAD633" w:rsidR="00B07308" w:rsidRPr="00AB2A4D" w:rsidRDefault="00B07308" w:rsidP="00B07308">
      <w:pPr>
        <w:spacing w:before="240" w:after="240" w:line="360" w:lineRule="auto"/>
        <w:jc w:val="both"/>
        <w:rPr>
          <w:rFonts w:ascii="Times New Roman" w:eastAsia="Times New Roman" w:hAnsi="Times New Roman" w:cs="Times New Roman"/>
          <w:sz w:val="24"/>
          <w:szCs w:val="24"/>
        </w:rPr>
      </w:pPr>
      <w:del w:id="255" w:author="Cheryl Baltes" w:date="2023-07-23T16:34:00Z">
        <w:r w:rsidRPr="00AB2A4D" w:rsidDel="00542601">
          <w:rPr>
            <w:rFonts w:ascii="Times New Roman" w:eastAsia="Times New Roman" w:hAnsi="Times New Roman" w:cs="Times New Roman"/>
            <w:sz w:val="24"/>
            <w:szCs w:val="24"/>
          </w:rPr>
          <w:delText>The d</w:delText>
        </w:r>
      </w:del>
      <w:ins w:id="256" w:author="Cheryl Baltes" w:date="2023-07-23T16:34:00Z">
        <w:r w:rsidR="00542601">
          <w:rPr>
            <w:rFonts w:ascii="Times New Roman" w:eastAsia="Times New Roman" w:hAnsi="Times New Roman" w:cs="Times New Roman"/>
            <w:sz w:val="24"/>
            <w:szCs w:val="24"/>
          </w:rPr>
          <w:t>D</w:t>
        </w:r>
      </w:ins>
      <w:r w:rsidRPr="00AB2A4D">
        <w:rPr>
          <w:rFonts w:ascii="Times New Roman" w:eastAsia="Times New Roman" w:hAnsi="Times New Roman" w:cs="Times New Roman"/>
          <w:sz w:val="24"/>
          <w:szCs w:val="24"/>
        </w:rPr>
        <w:t xml:space="preserve">ifficulties in understanding </w:t>
      </w:r>
      <w:del w:id="257" w:author="Cheryl Baltes" w:date="2023-07-23T16:34:00Z">
        <w:r w:rsidRPr="00AB2A4D" w:rsidDel="00542601">
          <w:rPr>
            <w:rFonts w:ascii="Times New Roman" w:eastAsia="Times New Roman" w:hAnsi="Times New Roman" w:cs="Times New Roman"/>
            <w:sz w:val="24"/>
            <w:szCs w:val="24"/>
          </w:rPr>
          <w:delText xml:space="preserve">the </w:delText>
        </w:r>
      </w:del>
      <w:r w:rsidRPr="00AB2A4D">
        <w:rPr>
          <w:rFonts w:ascii="Times New Roman" w:eastAsia="Times New Roman" w:hAnsi="Times New Roman" w:cs="Times New Roman"/>
          <w:sz w:val="24"/>
          <w:szCs w:val="24"/>
        </w:rPr>
        <w:t xml:space="preserve">definitions often arise from the relationship between the concept image and the concept definition, especially in cases where the concept image is limited and inaccurate (Fujita &amp; Jones, 2007; Vinner, 1991). When </w:t>
      </w:r>
      <w:del w:id="258" w:author="Cheryl Baltes" w:date="2023-07-23T16:35:00Z">
        <w:r w:rsidRPr="00AB2A4D" w:rsidDel="00542601">
          <w:rPr>
            <w:rFonts w:ascii="Times New Roman" w:eastAsia="Times New Roman" w:hAnsi="Times New Roman" w:cs="Times New Roman"/>
            <w:sz w:val="24"/>
            <w:szCs w:val="24"/>
          </w:rPr>
          <w:delText xml:space="preserve">there is </w:delText>
        </w:r>
      </w:del>
      <w:r w:rsidRPr="00AB2A4D">
        <w:rPr>
          <w:rFonts w:ascii="Times New Roman" w:eastAsia="Times New Roman" w:hAnsi="Times New Roman" w:cs="Times New Roman"/>
          <w:sz w:val="24"/>
          <w:szCs w:val="24"/>
        </w:rPr>
        <w:t xml:space="preserve">a disconnect </w:t>
      </w:r>
      <w:ins w:id="259" w:author="Cheryl Baltes" w:date="2023-07-23T16:35:00Z">
        <w:r w:rsidR="00542601">
          <w:rPr>
            <w:rFonts w:ascii="Times New Roman" w:eastAsia="Times New Roman" w:hAnsi="Times New Roman" w:cs="Times New Roman"/>
            <w:sz w:val="24"/>
            <w:szCs w:val="24"/>
          </w:rPr>
          <w:t xml:space="preserve">exists </w:t>
        </w:r>
      </w:ins>
      <w:r w:rsidRPr="00AB2A4D">
        <w:rPr>
          <w:rFonts w:ascii="Times New Roman" w:eastAsia="Times New Roman" w:hAnsi="Times New Roman" w:cs="Times New Roman"/>
          <w:sz w:val="24"/>
          <w:szCs w:val="24"/>
        </w:rPr>
        <w:t xml:space="preserve">between an individual's </w:t>
      </w:r>
      <w:del w:id="260" w:author="Cheryl Baltes" w:date="2023-07-23T16:35:00Z">
        <w:r w:rsidRPr="00AB2A4D" w:rsidDel="00542601">
          <w:rPr>
            <w:rFonts w:ascii="Times New Roman" w:eastAsia="Times New Roman" w:hAnsi="Times New Roman" w:cs="Times New Roman"/>
            <w:sz w:val="24"/>
            <w:szCs w:val="24"/>
          </w:rPr>
          <w:delText xml:space="preserve">personal </w:delText>
        </w:r>
      </w:del>
      <w:r w:rsidRPr="00AB2A4D">
        <w:rPr>
          <w:rFonts w:ascii="Times New Roman" w:eastAsia="Times New Roman" w:hAnsi="Times New Roman" w:cs="Times New Roman"/>
          <w:sz w:val="24"/>
          <w:szCs w:val="24"/>
        </w:rPr>
        <w:t>mental image and the definition</w:t>
      </w:r>
      <w:del w:id="261" w:author="Cheryl Baltes" w:date="2023-07-23T16:35:00Z">
        <w:r w:rsidRPr="00AB2A4D" w:rsidDel="00542601">
          <w:rPr>
            <w:rFonts w:ascii="Times New Roman" w:eastAsia="Times New Roman" w:hAnsi="Times New Roman" w:cs="Times New Roman"/>
            <w:sz w:val="24"/>
            <w:szCs w:val="24"/>
          </w:rPr>
          <w:delText>s</w:delText>
        </w:r>
      </w:del>
      <w:r w:rsidRPr="00AB2A4D">
        <w:rPr>
          <w:rFonts w:ascii="Times New Roman" w:eastAsia="Times New Roman" w:hAnsi="Times New Roman" w:cs="Times New Roman"/>
          <w:sz w:val="24"/>
          <w:szCs w:val="24"/>
        </w:rPr>
        <w:t xml:space="preserve"> of </w:t>
      </w:r>
      <w:ins w:id="262" w:author="Cheryl Baltes" w:date="2023-07-24T17:14:00Z">
        <w:r w:rsidR="00281B33">
          <w:rPr>
            <w:rFonts w:ascii="Times New Roman" w:eastAsia="Times New Roman" w:hAnsi="Times New Roman" w:cs="Times New Roman"/>
            <w:sz w:val="24"/>
            <w:szCs w:val="24"/>
          </w:rPr>
          <w:t>the</w:t>
        </w:r>
      </w:ins>
      <w:ins w:id="263" w:author="Cheryl Baltes" w:date="2023-07-23T16:35:00Z">
        <w:r w:rsidR="00542601">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geometric concept</w:t>
      </w:r>
      <w:del w:id="264" w:author="Cheryl Baltes" w:date="2023-07-23T16:35:00Z">
        <w:r w:rsidRPr="00AB2A4D" w:rsidDel="00542601">
          <w:rPr>
            <w:rFonts w:ascii="Times New Roman" w:eastAsia="Times New Roman" w:hAnsi="Times New Roman" w:cs="Times New Roman"/>
            <w:sz w:val="24"/>
            <w:szCs w:val="24"/>
          </w:rPr>
          <w:delText>s</w:delText>
        </w:r>
      </w:del>
      <w:r w:rsidRPr="00AB2A4D">
        <w:rPr>
          <w:rFonts w:ascii="Times New Roman" w:eastAsia="Times New Roman" w:hAnsi="Times New Roman" w:cs="Times New Roman"/>
          <w:sz w:val="24"/>
          <w:szCs w:val="24"/>
        </w:rPr>
        <w:t xml:space="preserve"> derived from </w:t>
      </w:r>
      <w:del w:id="265" w:author="Cheryl Baltes" w:date="2023-07-23T16:35:00Z">
        <w:r w:rsidRPr="00AB2A4D" w:rsidDel="00542601">
          <w:rPr>
            <w:rFonts w:ascii="Times New Roman" w:eastAsia="Times New Roman" w:hAnsi="Times New Roman" w:cs="Times New Roman"/>
            <w:sz w:val="24"/>
            <w:szCs w:val="24"/>
          </w:rPr>
          <w:delText xml:space="preserve">both </w:delText>
        </w:r>
      </w:del>
      <w:r w:rsidRPr="00AB2A4D">
        <w:rPr>
          <w:rFonts w:ascii="Times New Roman" w:eastAsia="Times New Roman" w:hAnsi="Times New Roman" w:cs="Times New Roman"/>
          <w:sz w:val="24"/>
          <w:szCs w:val="24"/>
        </w:rPr>
        <w:t xml:space="preserve">practical experience and formal knowledge, difficulties can arise (Seah et al., 2016). </w:t>
      </w:r>
      <w:del w:id="266" w:author="Cheryl Baltes" w:date="2023-07-23T16:36:00Z">
        <w:r w:rsidRPr="00AB2A4D" w:rsidDel="00542601">
          <w:rPr>
            <w:rFonts w:ascii="Times New Roman" w:eastAsia="Times New Roman" w:hAnsi="Times New Roman" w:cs="Times New Roman"/>
            <w:sz w:val="24"/>
            <w:szCs w:val="24"/>
            <w:shd w:val="clear" w:color="auto" w:fill="F7F7F8"/>
          </w:rPr>
          <w:delText xml:space="preserve">A </w:delText>
        </w:r>
      </w:del>
      <w:ins w:id="267" w:author="Cheryl Baltes" w:date="2023-07-23T16:36:00Z">
        <w:r w:rsidR="00542601">
          <w:rPr>
            <w:rFonts w:ascii="Times New Roman" w:eastAsia="Times New Roman" w:hAnsi="Times New Roman" w:cs="Times New Roman"/>
            <w:sz w:val="24"/>
            <w:szCs w:val="24"/>
            <w:shd w:val="clear" w:color="auto" w:fill="F7F7F8"/>
          </w:rPr>
          <w:t>In this case, the</w:t>
        </w:r>
        <w:r w:rsidR="00542601" w:rsidRPr="00AB2A4D">
          <w:rPr>
            <w:rFonts w:ascii="Times New Roman" w:eastAsia="Times New Roman" w:hAnsi="Times New Roman" w:cs="Times New Roman"/>
            <w:sz w:val="24"/>
            <w:szCs w:val="24"/>
            <w:shd w:val="clear" w:color="auto" w:fill="F7F7F8"/>
          </w:rPr>
          <w:t xml:space="preserve"> </w:t>
        </w:r>
      </w:ins>
      <w:r w:rsidRPr="00AB2A4D">
        <w:rPr>
          <w:rFonts w:ascii="Times New Roman" w:eastAsia="Times New Roman" w:hAnsi="Times New Roman" w:cs="Times New Roman"/>
          <w:sz w:val="24"/>
          <w:szCs w:val="24"/>
          <w:shd w:val="clear" w:color="auto" w:fill="F7F7F8"/>
        </w:rPr>
        <w:t xml:space="preserve">personal concept definition </w:t>
      </w:r>
      <w:del w:id="268" w:author="Cheryl Baltes" w:date="2023-07-23T16:36:00Z">
        <w:r w:rsidRPr="00AB2A4D" w:rsidDel="00542601">
          <w:rPr>
            <w:rFonts w:ascii="Times New Roman" w:eastAsia="Times New Roman" w:hAnsi="Times New Roman" w:cs="Times New Roman"/>
            <w:sz w:val="24"/>
            <w:szCs w:val="24"/>
            <w:shd w:val="clear" w:color="auto" w:fill="F7F7F8"/>
          </w:rPr>
          <w:delText xml:space="preserve">can </w:delText>
        </w:r>
      </w:del>
      <w:r w:rsidRPr="00AB2A4D">
        <w:rPr>
          <w:rFonts w:ascii="Times New Roman" w:eastAsia="Times New Roman" w:hAnsi="Times New Roman" w:cs="Times New Roman"/>
          <w:sz w:val="24"/>
          <w:szCs w:val="24"/>
          <w:shd w:val="clear" w:color="auto" w:fill="F7F7F8"/>
        </w:rPr>
        <w:t>diverge</w:t>
      </w:r>
      <w:ins w:id="269" w:author="Cheryl Baltes" w:date="2023-07-23T16:36:00Z">
        <w:r w:rsidR="00542601">
          <w:rPr>
            <w:rFonts w:ascii="Times New Roman" w:eastAsia="Times New Roman" w:hAnsi="Times New Roman" w:cs="Times New Roman"/>
            <w:sz w:val="24"/>
            <w:szCs w:val="24"/>
            <w:shd w:val="clear" w:color="auto" w:fill="F7F7F8"/>
          </w:rPr>
          <w:t>s</w:t>
        </w:r>
      </w:ins>
      <w:r w:rsidRPr="00AB2A4D">
        <w:rPr>
          <w:rFonts w:ascii="Times New Roman" w:eastAsia="Times New Roman" w:hAnsi="Times New Roman" w:cs="Times New Roman"/>
          <w:sz w:val="24"/>
          <w:szCs w:val="24"/>
          <w:shd w:val="clear" w:color="auto" w:fill="F7F7F8"/>
        </w:rPr>
        <w:t xml:space="preserve"> from </w:t>
      </w:r>
      <w:del w:id="270" w:author="Cheryl Baltes" w:date="2023-07-23T16:36:00Z">
        <w:r w:rsidRPr="00AB2A4D" w:rsidDel="00542601">
          <w:rPr>
            <w:rFonts w:ascii="Times New Roman" w:eastAsia="Times New Roman" w:hAnsi="Times New Roman" w:cs="Times New Roman"/>
            <w:sz w:val="24"/>
            <w:szCs w:val="24"/>
            <w:shd w:val="clear" w:color="auto" w:fill="F7F7F8"/>
          </w:rPr>
          <w:delText xml:space="preserve">a </w:delText>
        </w:r>
      </w:del>
      <w:ins w:id="271" w:author="Cheryl Baltes" w:date="2023-07-23T16:36:00Z">
        <w:r w:rsidR="00542601">
          <w:rPr>
            <w:rFonts w:ascii="Times New Roman" w:eastAsia="Times New Roman" w:hAnsi="Times New Roman" w:cs="Times New Roman"/>
            <w:sz w:val="24"/>
            <w:szCs w:val="24"/>
            <w:shd w:val="clear" w:color="auto" w:fill="F7F7F8"/>
          </w:rPr>
          <w:t>the</w:t>
        </w:r>
        <w:r w:rsidR="00542601" w:rsidRPr="00AB2A4D">
          <w:rPr>
            <w:rFonts w:ascii="Times New Roman" w:eastAsia="Times New Roman" w:hAnsi="Times New Roman" w:cs="Times New Roman"/>
            <w:sz w:val="24"/>
            <w:szCs w:val="24"/>
            <w:shd w:val="clear" w:color="auto" w:fill="F7F7F8"/>
          </w:rPr>
          <w:t xml:space="preserve"> </w:t>
        </w:r>
      </w:ins>
      <w:r w:rsidRPr="00AB2A4D">
        <w:rPr>
          <w:rFonts w:ascii="Times New Roman" w:eastAsia="Times New Roman" w:hAnsi="Times New Roman" w:cs="Times New Roman"/>
          <w:sz w:val="24"/>
          <w:szCs w:val="24"/>
          <w:shd w:val="clear" w:color="auto" w:fill="F7F7F8"/>
        </w:rPr>
        <w:t>formal concept definition</w:t>
      </w:r>
      <w:del w:id="272" w:author="Cheryl Baltes" w:date="2023-07-23T16:37:00Z">
        <w:r w:rsidRPr="00AB2A4D" w:rsidDel="00542601">
          <w:rPr>
            <w:rFonts w:ascii="Times New Roman" w:eastAsia="Times New Roman" w:hAnsi="Times New Roman" w:cs="Times New Roman"/>
            <w:sz w:val="24"/>
            <w:szCs w:val="24"/>
            <w:shd w:val="clear" w:color="auto" w:fill="F7F7F8"/>
          </w:rPr>
          <w:delText>,</w:delText>
        </w:r>
      </w:del>
      <w:r w:rsidRPr="00AB2A4D">
        <w:rPr>
          <w:rFonts w:ascii="Times New Roman" w:eastAsia="Times New Roman" w:hAnsi="Times New Roman" w:cs="Times New Roman"/>
          <w:sz w:val="24"/>
          <w:szCs w:val="24"/>
          <w:shd w:val="clear" w:color="auto" w:fill="F7F7F8"/>
        </w:rPr>
        <w:t xml:space="preserve"> </w:t>
      </w:r>
      <w:del w:id="273" w:author="Cheryl Baltes" w:date="2023-07-23T16:37:00Z">
        <w:r w:rsidRPr="00AB2A4D" w:rsidDel="00542601">
          <w:rPr>
            <w:rFonts w:ascii="Times New Roman" w:eastAsia="Times New Roman" w:hAnsi="Times New Roman" w:cs="Times New Roman"/>
            <w:sz w:val="24"/>
            <w:szCs w:val="24"/>
            <w:shd w:val="clear" w:color="auto" w:fill="F7F7F8"/>
          </w:rPr>
          <w:delText xml:space="preserve">with the latter being the definition </w:delText>
        </w:r>
      </w:del>
      <w:r w:rsidRPr="00AB2A4D">
        <w:rPr>
          <w:rFonts w:ascii="Times New Roman" w:eastAsia="Times New Roman" w:hAnsi="Times New Roman" w:cs="Times New Roman"/>
          <w:sz w:val="24"/>
          <w:szCs w:val="24"/>
          <w:shd w:val="clear" w:color="auto" w:fill="F7F7F8"/>
        </w:rPr>
        <w:t>accepted by the broader mathematical community. The personal understanding of a concept is susceptible to interpretations and individual perspectives, which can influence its deviation from the formally accepted definition (Tall &amp; Vinner, 1981).</w:t>
      </w:r>
      <w:r w:rsidRPr="00AB2A4D">
        <w:rPr>
          <w:rFonts w:ascii="Roboto" w:eastAsia="Roboto" w:hAnsi="Roboto" w:cs="Roboto"/>
          <w:sz w:val="24"/>
          <w:szCs w:val="24"/>
          <w:shd w:val="clear" w:color="auto" w:fill="F7F7F8"/>
        </w:rPr>
        <w:t xml:space="preserve"> </w:t>
      </w:r>
      <w:r w:rsidRPr="00AB2A4D">
        <w:rPr>
          <w:rFonts w:ascii="Times New Roman" w:eastAsia="Times New Roman" w:hAnsi="Times New Roman" w:cs="Times New Roman"/>
          <w:sz w:val="24"/>
          <w:szCs w:val="24"/>
        </w:rPr>
        <w:t xml:space="preserve">In a study involving 40 prospective teachers who were asked to </w:t>
      </w:r>
      <w:del w:id="274" w:author="Cheryl Baltes" w:date="2023-07-23T16:37:00Z">
        <w:r w:rsidRPr="00AB2A4D" w:rsidDel="00542601">
          <w:rPr>
            <w:rFonts w:ascii="Times New Roman" w:eastAsia="Times New Roman" w:hAnsi="Times New Roman" w:cs="Times New Roman"/>
            <w:sz w:val="24"/>
            <w:szCs w:val="24"/>
          </w:rPr>
          <w:delText>write the definitions of</w:delText>
        </w:r>
      </w:del>
      <w:ins w:id="275" w:author="Cheryl Baltes" w:date="2023-07-23T16:37:00Z">
        <w:r w:rsidR="00542601">
          <w:rPr>
            <w:rFonts w:ascii="Times New Roman" w:eastAsia="Times New Roman" w:hAnsi="Times New Roman" w:cs="Times New Roman"/>
            <w:sz w:val="24"/>
            <w:szCs w:val="24"/>
          </w:rPr>
          <w:t>define</w:t>
        </w:r>
      </w:ins>
      <w:r w:rsidRPr="00AB2A4D">
        <w:rPr>
          <w:rFonts w:ascii="Times New Roman" w:eastAsia="Times New Roman" w:hAnsi="Times New Roman" w:cs="Times New Roman"/>
          <w:sz w:val="24"/>
          <w:szCs w:val="24"/>
        </w:rPr>
        <w:t xml:space="preserve"> a rectangle and a rhombus, the results revealed the effects of the </w:t>
      </w:r>
      <w:r w:rsidRPr="00AB2A4D">
        <w:rPr>
          <w:rFonts w:ascii="Times New Roman" w:eastAsia="Times New Roman" w:hAnsi="Times New Roman" w:cs="Times New Roman"/>
          <w:sz w:val="24"/>
          <w:szCs w:val="24"/>
        </w:rPr>
        <w:lastRenderedPageBreak/>
        <w:t>prototypical concept image</w:t>
      </w:r>
      <w:ins w:id="276" w:author="Cheryl Baltes" w:date="2023-07-23T16:38:00Z">
        <w:r w:rsidR="00542601">
          <w:rPr>
            <w:rFonts w:ascii="Times New Roman" w:eastAsia="Times New Roman" w:hAnsi="Times New Roman" w:cs="Times New Roman"/>
            <w:sz w:val="24"/>
            <w:szCs w:val="24"/>
          </w:rPr>
          <w:t>:</w:t>
        </w:r>
      </w:ins>
      <w:del w:id="277" w:author="Cheryl Baltes" w:date="2023-07-23T16:38:00Z">
        <w:r w:rsidRPr="00AB2A4D" w:rsidDel="00542601">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w:t>
      </w:r>
      <w:del w:id="278" w:author="Cheryl Baltes" w:date="2023-07-23T16:38:00Z">
        <w:r w:rsidRPr="00AB2A4D" w:rsidDel="00542601">
          <w:rPr>
            <w:rFonts w:ascii="Times New Roman" w:eastAsia="Times New Roman" w:hAnsi="Times New Roman" w:cs="Times New Roman"/>
            <w:sz w:val="24"/>
            <w:szCs w:val="24"/>
          </w:rPr>
          <w:delText>m</w:delText>
        </w:r>
      </w:del>
      <w:ins w:id="279" w:author="Cheryl Baltes" w:date="2023-07-23T16:38:00Z">
        <w:r w:rsidR="00542601">
          <w:rPr>
            <w:rFonts w:ascii="Times New Roman" w:eastAsia="Times New Roman" w:hAnsi="Times New Roman" w:cs="Times New Roman"/>
            <w:sz w:val="24"/>
            <w:szCs w:val="24"/>
          </w:rPr>
          <w:t>M</w:t>
        </w:r>
      </w:ins>
      <w:r w:rsidRPr="00AB2A4D">
        <w:rPr>
          <w:rFonts w:ascii="Times New Roman" w:eastAsia="Times New Roman" w:hAnsi="Times New Roman" w:cs="Times New Roman"/>
          <w:sz w:val="24"/>
          <w:szCs w:val="24"/>
        </w:rPr>
        <w:t xml:space="preserve">ore than half of the subjects thought that a rectangle must have two sides that are longer than </w:t>
      </w:r>
      <w:del w:id="280" w:author="Cheryl Baltes" w:date="2023-07-23T16:38:00Z">
        <w:r w:rsidRPr="00AB2A4D" w:rsidDel="00542601">
          <w:rPr>
            <w:rFonts w:ascii="Times New Roman" w:eastAsia="Times New Roman" w:hAnsi="Times New Roman" w:cs="Times New Roman"/>
            <w:sz w:val="24"/>
            <w:szCs w:val="24"/>
          </w:rPr>
          <w:delText xml:space="preserve">the </w:delText>
        </w:r>
      </w:del>
      <w:ins w:id="281" w:author="Cheryl Baltes" w:date="2023-07-23T16:38:00Z">
        <w:r w:rsidR="00542601">
          <w:rPr>
            <w:rFonts w:ascii="Times New Roman" w:eastAsia="Times New Roman" w:hAnsi="Times New Roman" w:cs="Times New Roman"/>
            <w:sz w:val="24"/>
            <w:szCs w:val="24"/>
          </w:rPr>
          <w:t>its</w:t>
        </w:r>
        <w:r w:rsidR="00542601"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 xml:space="preserve">other sides (Pickreign, 2007). </w:t>
      </w:r>
    </w:p>
    <w:p w14:paraId="68B74D69" w14:textId="5E4043A9" w:rsidR="00B07308" w:rsidRPr="00AB2A4D" w:rsidRDefault="00B07308" w:rsidP="00B07308">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In the current study, we focused on polygon diagonals, which </w:t>
      </w:r>
      <w:del w:id="282" w:author="Cheryl Baltes" w:date="2023-07-23T16:38:00Z">
        <w:r w:rsidRPr="00AB2A4D" w:rsidDel="00542601">
          <w:rPr>
            <w:rFonts w:ascii="Times New Roman" w:eastAsia="Times New Roman" w:hAnsi="Times New Roman" w:cs="Times New Roman"/>
            <w:sz w:val="24"/>
            <w:szCs w:val="24"/>
          </w:rPr>
          <w:delText xml:space="preserve">has </w:delText>
        </w:r>
      </w:del>
      <w:ins w:id="283" w:author="Cheryl Baltes" w:date="2023-07-23T16:38:00Z">
        <w:r w:rsidR="00542601">
          <w:rPr>
            <w:rFonts w:ascii="Times New Roman" w:eastAsia="Times New Roman" w:hAnsi="Times New Roman" w:cs="Times New Roman"/>
            <w:sz w:val="24"/>
            <w:szCs w:val="24"/>
          </w:rPr>
          <w:t>have</w:t>
        </w:r>
        <w:r w:rsidR="00542601"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 xml:space="preserve">been identified as an essential but difficult concept. Previous research </w:t>
      </w:r>
      <w:del w:id="284" w:author="Cheryl Baltes" w:date="2023-07-23T16:39:00Z">
        <w:r w:rsidRPr="00AB2A4D" w:rsidDel="00542601">
          <w:rPr>
            <w:rFonts w:ascii="Times New Roman" w:eastAsia="Times New Roman" w:hAnsi="Times New Roman" w:cs="Times New Roman"/>
            <w:sz w:val="24"/>
            <w:szCs w:val="24"/>
          </w:rPr>
          <w:delText xml:space="preserve">has </w:delText>
        </w:r>
      </w:del>
      <w:r w:rsidRPr="00AB2A4D">
        <w:rPr>
          <w:rFonts w:ascii="Times New Roman" w:eastAsia="Times New Roman" w:hAnsi="Times New Roman" w:cs="Times New Roman"/>
          <w:sz w:val="24"/>
          <w:szCs w:val="24"/>
        </w:rPr>
        <w:t xml:space="preserve">found that students often struggle with understanding polygon diagonals. For example, Wilson and Schmidt (2005) found that high school students had misconceptions about polygon diagonals, such as the belief that the number of diagonals equals the number of sides in the polygon. Regarding other </w:t>
      </w:r>
      <w:commentRangeStart w:id="285"/>
      <w:del w:id="286" w:author="Cheryl Baltes" w:date="2023-07-23T16:42:00Z">
        <w:r w:rsidRPr="00AB2A4D" w:rsidDel="00A43866">
          <w:rPr>
            <w:rFonts w:ascii="Times New Roman" w:eastAsia="Times New Roman" w:hAnsi="Times New Roman" w:cs="Times New Roman"/>
            <w:sz w:val="24"/>
            <w:szCs w:val="24"/>
          </w:rPr>
          <w:delText xml:space="preserve">segment in the </w:delText>
        </w:r>
      </w:del>
      <w:r w:rsidRPr="00AB2A4D">
        <w:rPr>
          <w:rFonts w:ascii="Times New Roman" w:eastAsia="Times New Roman" w:hAnsi="Times New Roman" w:cs="Times New Roman"/>
          <w:sz w:val="24"/>
          <w:szCs w:val="24"/>
        </w:rPr>
        <w:t xml:space="preserve">shapes </w:t>
      </w:r>
      <w:commentRangeEnd w:id="285"/>
      <w:r w:rsidR="00A43866">
        <w:rPr>
          <w:rStyle w:val="CommentReference"/>
        </w:rPr>
        <w:commentReference w:id="285"/>
      </w:r>
      <w:r w:rsidRPr="00AB2A4D">
        <w:rPr>
          <w:rFonts w:ascii="Times New Roman" w:eastAsia="Times New Roman" w:hAnsi="Times New Roman" w:cs="Times New Roman"/>
          <w:sz w:val="24"/>
          <w:szCs w:val="24"/>
        </w:rPr>
        <w:t>(</w:t>
      </w:r>
      <w:del w:id="287" w:author="Cheryl Baltes" w:date="2023-07-23T16:41:00Z">
        <w:r w:rsidRPr="00AB2A4D" w:rsidDel="00542601">
          <w:rPr>
            <w:rFonts w:ascii="Times New Roman" w:eastAsia="Times New Roman" w:hAnsi="Times New Roman" w:cs="Times New Roman"/>
            <w:sz w:val="24"/>
            <w:szCs w:val="24"/>
          </w:rPr>
          <w:delText>T</w:delText>
        </w:r>
      </w:del>
      <w:ins w:id="288" w:author="Cheryl Baltes" w:date="2023-07-23T16:41:00Z">
        <w:r w:rsidR="00542601">
          <w:rPr>
            <w:rFonts w:ascii="Times New Roman" w:eastAsia="Times New Roman" w:hAnsi="Times New Roman" w:cs="Times New Roman"/>
            <w:sz w:val="24"/>
            <w:szCs w:val="24"/>
          </w:rPr>
          <w:t>t</w:t>
        </w:r>
      </w:ins>
      <w:r w:rsidRPr="00AB2A4D">
        <w:rPr>
          <w:rFonts w:ascii="Times New Roman" w:eastAsia="Times New Roman" w:hAnsi="Times New Roman" w:cs="Times New Roman"/>
          <w:sz w:val="24"/>
          <w:szCs w:val="24"/>
        </w:rPr>
        <w:t xml:space="preserve">riangles), </w:t>
      </w:r>
      <w:ins w:id="289" w:author="Cheryl Baltes" w:date="2023-07-23T16:39:00Z">
        <w:r w:rsidR="00542601">
          <w:rPr>
            <w:rFonts w:ascii="Times New Roman" w:eastAsia="Times New Roman" w:hAnsi="Times New Roman" w:cs="Times New Roman"/>
            <w:sz w:val="24"/>
            <w:szCs w:val="24"/>
          </w:rPr>
          <w:t xml:space="preserve">in </w:t>
        </w:r>
      </w:ins>
      <w:r w:rsidRPr="00AB2A4D">
        <w:rPr>
          <w:rFonts w:ascii="Times New Roman" w:eastAsia="Times New Roman" w:hAnsi="Times New Roman" w:cs="Times New Roman"/>
          <w:sz w:val="24"/>
          <w:szCs w:val="24"/>
        </w:rPr>
        <w:t>a study conducted by Gutiérrez and Jaime (1999), pre</w:t>
      </w:r>
      <w:del w:id="290" w:author="Cheryl Baltes" w:date="2023-07-23T16:39:00Z">
        <w:r w:rsidRPr="00AB2A4D" w:rsidDel="00542601">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service teachers were given the definition of </w:t>
      </w:r>
      <w:del w:id="291" w:author="Cheryl Baltes" w:date="2023-07-23T16:43:00Z">
        <w:r w:rsidRPr="00AB2A4D" w:rsidDel="00A43866">
          <w:rPr>
            <w:rFonts w:ascii="Times New Roman" w:eastAsia="Times New Roman" w:hAnsi="Times New Roman" w:cs="Times New Roman"/>
            <w:sz w:val="24"/>
            <w:szCs w:val="24"/>
          </w:rPr>
          <w:delText>the concept of</w:delText>
        </w:r>
      </w:del>
      <w:ins w:id="292" w:author="Cheryl Baltes" w:date="2023-07-24T17:16:00Z">
        <w:r w:rsidR="00281B33">
          <w:rPr>
            <w:rFonts w:ascii="Times New Roman" w:eastAsia="Times New Roman" w:hAnsi="Times New Roman" w:cs="Times New Roman"/>
            <w:sz w:val="24"/>
            <w:szCs w:val="24"/>
          </w:rPr>
          <w:t>an</w:t>
        </w:r>
      </w:ins>
      <w:r w:rsidRPr="00AB2A4D">
        <w:rPr>
          <w:rFonts w:ascii="Times New Roman" w:eastAsia="Times New Roman" w:hAnsi="Times New Roman" w:cs="Times New Roman"/>
          <w:sz w:val="24"/>
          <w:szCs w:val="24"/>
        </w:rPr>
        <w:t xml:space="preserve"> altitude</w:t>
      </w:r>
      <w:del w:id="293" w:author="Cheryl Baltes" w:date="2023-07-23T16:39:00Z">
        <w:r w:rsidRPr="00AB2A4D" w:rsidDel="00542601">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and </w:t>
      </w:r>
      <w:del w:id="294" w:author="Cheryl Baltes" w:date="2023-07-23T16:39:00Z">
        <w:r w:rsidRPr="00AB2A4D" w:rsidDel="00542601">
          <w:rPr>
            <w:rFonts w:ascii="Times New Roman" w:eastAsia="Times New Roman" w:hAnsi="Times New Roman" w:cs="Times New Roman"/>
            <w:sz w:val="24"/>
            <w:szCs w:val="24"/>
          </w:rPr>
          <w:delText xml:space="preserve">the subjects were </w:delText>
        </w:r>
      </w:del>
      <w:r w:rsidRPr="00AB2A4D">
        <w:rPr>
          <w:rFonts w:ascii="Times New Roman" w:eastAsia="Times New Roman" w:hAnsi="Times New Roman" w:cs="Times New Roman"/>
          <w:sz w:val="24"/>
          <w:szCs w:val="24"/>
        </w:rPr>
        <w:t>asked to draw an altitude from a given vertex. It was found that pre</w:t>
      </w:r>
      <w:del w:id="295" w:author="Cheryl Baltes" w:date="2023-07-23T16:40:00Z">
        <w:r w:rsidRPr="00AB2A4D" w:rsidDel="00542601">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service teachers ignored the given definition and were unable to identify and build exterior elevations</w:t>
      </w:r>
      <w:del w:id="296" w:author="Cheryl Baltes" w:date="2023-07-23T16:45:00Z">
        <w:r w:rsidRPr="00AB2A4D" w:rsidDel="00A43866">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w:t>
      </w:r>
      <w:commentRangeStart w:id="297"/>
      <w:del w:id="298" w:author="Cheryl Baltes" w:date="2023-07-23T16:45:00Z">
        <w:r w:rsidRPr="00AB2A4D" w:rsidDel="00A43866">
          <w:rPr>
            <w:rFonts w:ascii="Times New Roman" w:eastAsia="Times New Roman" w:hAnsi="Times New Roman" w:cs="Times New Roman"/>
            <w:sz w:val="24"/>
            <w:szCs w:val="24"/>
          </w:rPr>
          <w:delText xml:space="preserve">coalescing with </w:delText>
        </w:r>
      </w:del>
      <w:ins w:id="299" w:author="Cheryl Baltes" w:date="2023-07-23T16:45:00Z">
        <w:r w:rsidR="00A43866">
          <w:rPr>
            <w:rFonts w:ascii="Times New Roman" w:eastAsia="Times New Roman" w:hAnsi="Times New Roman" w:cs="Times New Roman"/>
            <w:sz w:val="24"/>
            <w:szCs w:val="24"/>
          </w:rPr>
          <w:t>originating from</w:t>
        </w:r>
        <w:r w:rsidR="00A43866" w:rsidRPr="00AB2A4D">
          <w:rPr>
            <w:rFonts w:ascii="Times New Roman" w:eastAsia="Times New Roman" w:hAnsi="Times New Roman" w:cs="Times New Roman"/>
            <w:sz w:val="24"/>
            <w:szCs w:val="24"/>
          </w:rPr>
          <w:t xml:space="preserve"> </w:t>
        </w:r>
      </w:ins>
      <w:commentRangeEnd w:id="297"/>
      <w:ins w:id="300" w:author="Cheryl Baltes" w:date="2023-07-23T16:46:00Z">
        <w:r w:rsidR="00A43866">
          <w:rPr>
            <w:rStyle w:val="CommentReference"/>
          </w:rPr>
          <w:commentReference w:id="297"/>
        </w:r>
      </w:ins>
      <w:r w:rsidRPr="00AB2A4D">
        <w:rPr>
          <w:rFonts w:ascii="Times New Roman" w:eastAsia="Times New Roman" w:hAnsi="Times New Roman" w:cs="Times New Roman"/>
          <w:sz w:val="24"/>
          <w:szCs w:val="24"/>
        </w:rPr>
        <w:t>one of the sides (right-angled triangles)</w:t>
      </w:r>
      <w:ins w:id="301" w:author="Cheryl Baltes" w:date="2023-07-23T16:46:00Z">
        <w:r w:rsidR="00A43866">
          <w:rPr>
            <w:rFonts w:ascii="Times New Roman" w:eastAsia="Times New Roman" w:hAnsi="Times New Roman" w:cs="Times New Roman"/>
            <w:sz w:val="24"/>
            <w:szCs w:val="24"/>
          </w:rPr>
          <w:t>.</w:t>
        </w:r>
      </w:ins>
      <w:del w:id="302" w:author="Cheryl Baltes" w:date="2023-07-23T16:46:00Z">
        <w:r w:rsidRPr="00AB2A4D" w:rsidDel="00A43866">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w:t>
      </w:r>
      <w:del w:id="303" w:author="Cheryl Baltes" w:date="2023-07-23T16:43:00Z">
        <w:r w:rsidRPr="00AB2A4D" w:rsidDel="00A43866">
          <w:rPr>
            <w:rFonts w:ascii="Times New Roman" w:eastAsia="Times New Roman" w:hAnsi="Times New Roman" w:cs="Times New Roman"/>
            <w:sz w:val="24"/>
            <w:szCs w:val="24"/>
          </w:rPr>
          <w:delText xml:space="preserve">and </w:delText>
        </w:r>
      </w:del>
      <w:ins w:id="304" w:author="Cheryl Baltes" w:date="2023-07-23T16:43:00Z">
        <w:r w:rsidR="00A43866">
          <w:rPr>
            <w:rFonts w:ascii="Times New Roman" w:eastAsia="Times New Roman" w:hAnsi="Times New Roman" w:cs="Times New Roman"/>
            <w:sz w:val="24"/>
            <w:szCs w:val="24"/>
          </w:rPr>
          <w:t>How</w:t>
        </w:r>
      </w:ins>
      <w:ins w:id="305" w:author="Cheryl Baltes" w:date="2023-07-23T16:44:00Z">
        <w:r w:rsidR="00A43866">
          <w:rPr>
            <w:rFonts w:ascii="Times New Roman" w:eastAsia="Times New Roman" w:hAnsi="Times New Roman" w:cs="Times New Roman"/>
            <w:sz w:val="24"/>
            <w:szCs w:val="24"/>
          </w:rPr>
          <w:t>ever,</w:t>
        </w:r>
      </w:ins>
      <w:ins w:id="306" w:author="Cheryl Baltes" w:date="2023-07-23T16:43:00Z">
        <w:r w:rsidR="00A43866"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 xml:space="preserve">it was easy for them to build </w:t>
      </w:r>
      <w:del w:id="307" w:author="Cheryl Baltes" w:date="2023-07-23T16:44:00Z">
        <w:r w:rsidRPr="00AB2A4D" w:rsidDel="00A43866">
          <w:rPr>
            <w:rFonts w:ascii="Times New Roman" w:eastAsia="Times New Roman" w:hAnsi="Times New Roman" w:cs="Times New Roman"/>
            <w:sz w:val="24"/>
            <w:szCs w:val="24"/>
          </w:rPr>
          <w:delText xml:space="preserve">an </w:delText>
        </w:r>
      </w:del>
      <w:r w:rsidRPr="00AB2A4D">
        <w:rPr>
          <w:rFonts w:ascii="Times New Roman" w:eastAsia="Times New Roman" w:hAnsi="Times New Roman" w:cs="Times New Roman"/>
          <w:sz w:val="24"/>
          <w:szCs w:val="24"/>
        </w:rPr>
        <w:t xml:space="preserve">altitudes inside the triangle </w:t>
      </w:r>
      <w:del w:id="308" w:author="Cheryl Baltes" w:date="2023-07-23T16:44:00Z">
        <w:r w:rsidRPr="00AB2A4D" w:rsidDel="00A43866">
          <w:rPr>
            <w:rFonts w:ascii="Times New Roman" w:eastAsia="Times New Roman" w:hAnsi="Times New Roman" w:cs="Times New Roman"/>
            <w:sz w:val="24"/>
            <w:szCs w:val="24"/>
          </w:rPr>
          <w:delText xml:space="preserve">when the position is </w:delText>
        </w:r>
      </w:del>
      <w:r w:rsidRPr="00AB2A4D">
        <w:rPr>
          <w:rFonts w:ascii="Times New Roman" w:eastAsia="Times New Roman" w:hAnsi="Times New Roman" w:cs="Times New Roman"/>
          <w:sz w:val="24"/>
          <w:szCs w:val="24"/>
        </w:rPr>
        <w:t>from top to bottom</w:t>
      </w:r>
      <w:ins w:id="309" w:author="Cheryl Baltes" w:date="2023-07-23T16:44:00Z">
        <w:r w:rsidR="00A43866">
          <w:rPr>
            <w:rFonts w:ascii="Times New Roman" w:eastAsia="Times New Roman" w:hAnsi="Times New Roman" w:cs="Times New Roman"/>
            <w:sz w:val="24"/>
            <w:szCs w:val="24"/>
          </w:rPr>
          <w:t>—</w:t>
        </w:r>
      </w:ins>
      <w:del w:id="310" w:author="Cheryl Baltes" w:date="2023-07-23T16:44:00Z">
        <w:r w:rsidRPr="00AB2A4D" w:rsidDel="00A43866">
          <w:rPr>
            <w:rFonts w:ascii="Times New Roman" w:eastAsia="Times New Roman" w:hAnsi="Times New Roman" w:cs="Times New Roman"/>
            <w:sz w:val="24"/>
            <w:szCs w:val="24"/>
          </w:rPr>
          <w:delText xml:space="preserve">, </w:delText>
        </w:r>
      </w:del>
      <w:r w:rsidRPr="00AB2A4D">
        <w:rPr>
          <w:rFonts w:ascii="Times New Roman" w:eastAsia="Times New Roman" w:hAnsi="Times New Roman" w:cs="Times New Roman"/>
          <w:sz w:val="24"/>
          <w:szCs w:val="24"/>
        </w:rPr>
        <w:t xml:space="preserve">that is, the </w:t>
      </w:r>
      <w:del w:id="311" w:author="Cheryl Baltes" w:date="2023-07-23T16:44:00Z">
        <w:r w:rsidRPr="00AB2A4D" w:rsidDel="00A43866">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internal</w:t>
      </w:r>
      <w:del w:id="312" w:author="Cheryl Baltes" w:date="2023-07-23T16:44:00Z">
        <w:r w:rsidRPr="00AB2A4D" w:rsidDel="00A43866">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features that distinguish the limited concept image</w:t>
      </w:r>
      <w:ins w:id="313" w:author="Cheryl Baltes" w:date="2023-07-23T16:44:00Z">
        <w:r w:rsidR="00A43866">
          <w:rPr>
            <w:rFonts w:ascii="Times New Roman" w:eastAsia="Times New Roman" w:hAnsi="Times New Roman" w:cs="Times New Roman"/>
            <w:sz w:val="24"/>
            <w:szCs w:val="24"/>
          </w:rPr>
          <w:t xml:space="preserve"> were</w:t>
        </w:r>
      </w:ins>
      <w:r w:rsidRPr="00AB2A4D">
        <w:rPr>
          <w:rFonts w:ascii="Times New Roman" w:eastAsia="Times New Roman" w:hAnsi="Times New Roman" w:cs="Times New Roman"/>
          <w:sz w:val="24"/>
          <w:szCs w:val="24"/>
        </w:rPr>
        <w:t xml:space="preserve"> exclusive to </w:t>
      </w:r>
      <w:del w:id="314" w:author="Cheryl Baltes" w:date="2023-07-23T16:40:00Z">
        <w:r w:rsidRPr="00AB2A4D" w:rsidDel="00542601">
          <w:rPr>
            <w:rFonts w:ascii="Times New Roman" w:eastAsia="Times New Roman" w:hAnsi="Times New Roman" w:cs="Times New Roman"/>
            <w:sz w:val="24"/>
            <w:szCs w:val="24"/>
          </w:rPr>
          <w:delText xml:space="preserve"> </w:delText>
        </w:r>
      </w:del>
      <w:r w:rsidRPr="00AB2A4D">
        <w:rPr>
          <w:rFonts w:ascii="Times New Roman" w:eastAsia="Times New Roman" w:hAnsi="Times New Roman" w:cs="Times New Roman"/>
          <w:sz w:val="24"/>
          <w:szCs w:val="24"/>
        </w:rPr>
        <w:t>prototypical examples of segments.</w:t>
      </w:r>
      <w:del w:id="315" w:author="Cheryl Baltes" w:date="2023-07-23T16:41:00Z">
        <w:r w:rsidRPr="00AB2A4D" w:rsidDel="00A43866">
          <w:rPr>
            <w:rFonts w:ascii="Times New Roman" w:eastAsia="Times New Roman" w:hAnsi="Times New Roman" w:cs="Times New Roman"/>
            <w:sz w:val="24"/>
            <w:szCs w:val="24"/>
          </w:rPr>
          <w:delText xml:space="preserve"> .</w:delText>
        </w:r>
      </w:del>
    </w:p>
    <w:p w14:paraId="5B219799" w14:textId="07CCF48C" w:rsidR="00B07308" w:rsidRPr="00AB2A4D" w:rsidRDefault="00B07308" w:rsidP="00B07308">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Vinner (1991) suggests using activities that present learners with a conflict that can be resolved </w:t>
      </w:r>
      <w:del w:id="316" w:author="Cheryl Baltes" w:date="2023-07-23T16:46:00Z">
        <w:r w:rsidRPr="00AB2A4D" w:rsidDel="00A43866">
          <w:rPr>
            <w:rFonts w:ascii="Times New Roman" w:eastAsia="Times New Roman" w:hAnsi="Times New Roman" w:cs="Times New Roman"/>
            <w:sz w:val="24"/>
            <w:szCs w:val="24"/>
          </w:rPr>
          <w:delText xml:space="preserve">through </w:delText>
        </w:r>
      </w:del>
      <w:ins w:id="317" w:author="Cheryl Baltes" w:date="2023-07-23T16:46:00Z">
        <w:r w:rsidR="00A43866">
          <w:rPr>
            <w:rFonts w:ascii="Times New Roman" w:eastAsia="Times New Roman" w:hAnsi="Times New Roman" w:cs="Times New Roman"/>
            <w:sz w:val="24"/>
            <w:szCs w:val="24"/>
          </w:rPr>
          <w:t>using</w:t>
        </w:r>
        <w:r w:rsidR="00A43866"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 xml:space="preserve">a precise mathematical definition. This helps students understand the </w:t>
      </w:r>
      <w:del w:id="318" w:author="Cheryl Baltes" w:date="2023-07-23T16:47:00Z">
        <w:r w:rsidRPr="00AB2A4D" w:rsidDel="00A43866">
          <w:rPr>
            <w:rFonts w:ascii="Times New Roman" w:eastAsia="Times New Roman" w:hAnsi="Times New Roman" w:cs="Times New Roman"/>
            <w:sz w:val="24"/>
            <w:szCs w:val="24"/>
          </w:rPr>
          <w:delText xml:space="preserve">precision and </w:delText>
        </w:r>
      </w:del>
      <w:r w:rsidRPr="00AB2A4D">
        <w:rPr>
          <w:rFonts w:ascii="Times New Roman" w:eastAsia="Times New Roman" w:hAnsi="Times New Roman" w:cs="Times New Roman"/>
          <w:sz w:val="24"/>
          <w:szCs w:val="24"/>
        </w:rPr>
        <w:t xml:space="preserve">importance of definitions as a tool for effective mathematical communication. The current study adopts mathematical event analyses to </w:t>
      </w:r>
      <w:del w:id="319" w:author="Cheryl Baltes" w:date="2023-07-23T16:48:00Z">
        <w:r w:rsidRPr="00AB2A4D" w:rsidDel="00A43866">
          <w:rPr>
            <w:rFonts w:ascii="Times New Roman" w:eastAsia="Times New Roman" w:hAnsi="Times New Roman" w:cs="Times New Roman"/>
            <w:sz w:val="24"/>
            <w:szCs w:val="24"/>
          </w:rPr>
          <w:delText xml:space="preserve">answer </w:delText>
        </w:r>
      </w:del>
      <w:commentRangeStart w:id="320"/>
      <w:ins w:id="321" w:author="Cheryl Baltes" w:date="2023-07-23T16:48:00Z">
        <w:r w:rsidR="00A43866">
          <w:rPr>
            <w:rFonts w:ascii="Times New Roman" w:eastAsia="Times New Roman" w:hAnsi="Times New Roman" w:cs="Times New Roman"/>
            <w:sz w:val="24"/>
            <w:szCs w:val="24"/>
          </w:rPr>
          <w:t>test</w:t>
        </w:r>
        <w:r w:rsidR="00A43866" w:rsidRPr="00AB2A4D">
          <w:rPr>
            <w:rFonts w:ascii="Times New Roman" w:eastAsia="Times New Roman" w:hAnsi="Times New Roman" w:cs="Times New Roman"/>
            <w:sz w:val="24"/>
            <w:szCs w:val="24"/>
          </w:rPr>
          <w:t xml:space="preserve"> </w:t>
        </w:r>
      </w:ins>
      <w:commentRangeEnd w:id="320"/>
      <w:ins w:id="322" w:author="Cheryl Baltes" w:date="2023-07-23T16:49:00Z">
        <w:r w:rsidR="00A43866">
          <w:rPr>
            <w:rStyle w:val="CommentReference"/>
          </w:rPr>
          <w:commentReference w:id="320"/>
        </w:r>
      </w:ins>
      <w:r w:rsidRPr="00AB2A4D">
        <w:rPr>
          <w:rFonts w:ascii="Times New Roman" w:eastAsia="Times New Roman" w:hAnsi="Times New Roman" w:cs="Times New Roman"/>
          <w:sz w:val="24"/>
          <w:szCs w:val="24"/>
        </w:rPr>
        <w:t xml:space="preserve">Vinner’s recommendation. </w:t>
      </w:r>
    </w:p>
    <w:p w14:paraId="32C1BC59" w14:textId="77777777" w:rsidR="00B07308" w:rsidRPr="00AB2A4D" w:rsidRDefault="00B07308" w:rsidP="00B07308">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b/>
          <w:sz w:val="24"/>
          <w:szCs w:val="24"/>
        </w:rPr>
        <w:t>Mathematical events</w:t>
      </w:r>
    </w:p>
    <w:p w14:paraId="4D636E29" w14:textId="6D9B1379" w:rsidR="00B07308" w:rsidRPr="00AB2A4D" w:rsidRDefault="00B07308" w:rsidP="00B07308">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Mathematical events refer to cases and problems that arise in the mathematics classroom, to which </w:t>
      </w:r>
      <w:del w:id="323" w:author="Cheryl Baltes" w:date="2023-07-23T16:50:00Z">
        <w:r w:rsidRPr="00AB2A4D" w:rsidDel="00A43866">
          <w:rPr>
            <w:rFonts w:ascii="Times New Roman" w:eastAsia="Times New Roman" w:hAnsi="Times New Roman" w:cs="Times New Roman"/>
            <w:sz w:val="24"/>
            <w:szCs w:val="24"/>
          </w:rPr>
          <w:delText xml:space="preserve">the </w:delText>
        </w:r>
      </w:del>
      <w:ins w:id="324" w:author="Cheryl Baltes" w:date="2023-07-23T16:50:00Z">
        <w:r w:rsidR="00A43866">
          <w:rPr>
            <w:rFonts w:ascii="Times New Roman" w:eastAsia="Times New Roman" w:hAnsi="Times New Roman" w:cs="Times New Roman"/>
            <w:sz w:val="24"/>
            <w:szCs w:val="24"/>
          </w:rPr>
          <w:t>a</w:t>
        </w:r>
        <w:r w:rsidR="00A43866"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 xml:space="preserve">teacher </w:t>
      </w:r>
      <w:ins w:id="325" w:author="Cheryl Baltes" w:date="2023-07-23T16:50:00Z">
        <w:r w:rsidR="00A43866">
          <w:rPr>
            <w:rFonts w:ascii="Times New Roman" w:eastAsia="Times New Roman" w:hAnsi="Times New Roman" w:cs="Times New Roman"/>
            <w:sz w:val="24"/>
            <w:szCs w:val="24"/>
          </w:rPr>
          <w:t xml:space="preserve">then </w:t>
        </w:r>
      </w:ins>
      <w:r w:rsidRPr="00AB2A4D">
        <w:rPr>
          <w:rFonts w:ascii="Times New Roman" w:eastAsia="Times New Roman" w:hAnsi="Times New Roman" w:cs="Times New Roman"/>
          <w:sz w:val="24"/>
          <w:szCs w:val="24"/>
        </w:rPr>
        <w:t xml:space="preserve">responds (Markowitz, 2003). The use of analyses of events as a pedagogical tool is common in various fields, including law, business management, medicine, and education. This approach enables learners to explore critical issues and situations relevant to theory and practice (Walen &amp; Williams, 2000). In teacher training, events are regarded as an essential tool, and researchers have used them for many years (Tirosh et al., 2019; Herbst et al., 2017; Shulman, 1992). Participating in analyses of mathematical events helps teachers to gain insight into students' diverse ways of thinking and responding (Markowitz, 2003). This approach fosters critical thinking and enhances teachers' understanding of theory, preparing them to be reflective practitioners (Richardson, 1991). </w:t>
      </w:r>
      <w:del w:id="326" w:author="Cheryl Baltes" w:date="2023-07-23T16:52:00Z">
        <w:r w:rsidRPr="00AB2A4D" w:rsidDel="00A43866">
          <w:rPr>
            <w:rFonts w:ascii="Times New Roman" w:eastAsia="Times New Roman" w:hAnsi="Times New Roman" w:cs="Times New Roman"/>
            <w:sz w:val="24"/>
            <w:szCs w:val="24"/>
          </w:rPr>
          <w:delText>The events database becomes a repository of precedents, which</w:delText>
        </w:r>
      </w:del>
      <w:ins w:id="327" w:author="Cheryl Baltes" w:date="2023-07-23T16:52:00Z">
        <w:r w:rsidR="00A43866">
          <w:rPr>
            <w:rFonts w:ascii="Times New Roman" w:eastAsia="Times New Roman" w:hAnsi="Times New Roman" w:cs="Times New Roman"/>
            <w:sz w:val="24"/>
            <w:szCs w:val="24"/>
          </w:rPr>
          <w:t>After participating in such exercise</w:t>
        </w:r>
      </w:ins>
      <w:ins w:id="328" w:author="Cheryl Baltes" w:date="2023-07-24T17:21:00Z">
        <w:r w:rsidR="00404452">
          <w:rPr>
            <w:rFonts w:ascii="Times New Roman" w:eastAsia="Times New Roman" w:hAnsi="Times New Roman" w:cs="Times New Roman"/>
            <w:sz w:val="24"/>
            <w:szCs w:val="24"/>
          </w:rPr>
          <w:t>s</w:t>
        </w:r>
      </w:ins>
      <w:ins w:id="329" w:author="Cheryl Baltes" w:date="2023-07-23T16:52:00Z">
        <w:r w:rsidR="00A43866">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 </w:t>
      </w:r>
      <w:del w:id="330" w:author="Cheryl Baltes" w:date="2023-07-23T16:52:00Z">
        <w:r w:rsidRPr="00AB2A4D" w:rsidDel="00A43866">
          <w:rPr>
            <w:rFonts w:ascii="Times New Roman" w:eastAsia="Times New Roman" w:hAnsi="Times New Roman" w:cs="Times New Roman"/>
            <w:sz w:val="24"/>
            <w:szCs w:val="24"/>
          </w:rPr>
          <w:delText xml:space="preserve">the </w:delText>
        </w:r>
      </w:del>
      <w:r w:rsidRPr="00AB2A4D">
        <w:rPr>
          <w:rFonts w:ascii="Times New Roman" w:eastAsia="Times New Roman" w:hAnsi="Times New Roman" w:cs="Times New Roman"/>
          <w:sz w:val="24"/>
          <w:szCs w:val="24"/>
        </w:rPr>
        <w:t>teacher</w:t>
      </w:r>
      <w:ins w:id="331" w:author="Cheryl Baltes" w:date="2023-07-24T17:21:00Z">
        <w:r w:rsidR="00404452">
          <w:rPr>
            <w:rFonts w:ascii="Times New Roman" w:eastAsia="Times New Roman" w:hAnsi="Times New Roman" w:cs="Times New Roman"/>
            <w:sz w:val="24"/>
            <w:szCs w:val="24"/>
          </w:rPr>
          <w:t>s</w:t>
        </w:r>
      </w:ins>
      <w:r w:rsidRPr="00AB2A4D">
        <w:rPr>
          <w:rFonts w:ascii="Times New Roman" w:eastAsia="Times New Roman" w:hAnsi="Times New Roman" w:cs="Times New Roman"/>
          <w:sz w:val="24"/>
          <w:szCs w:val="24"/>
        </w:rPr>
        <w:t xml:space="preserve"> </w:t>
      </w:r>
      <w:ins w:id="332" w:author="Cheryl Baltes" w:date="2023-07-23T16:52:00Z">
        <w:r w:rsidR="00A43866">
          <w:rPr>
            <w:rFonts w:ascii="Times New Roman" w:eastAsia="Times New Roman" w:hAnsi="Times New Roman" w:cs="Times New Roman"/>
            <w:sz w:val="24"/>
            <w:szCs w:val="24"/>
          </w:rPr>
          <w:t xml:space="preserve">have a </w:t>
        </w:r>
      </w:ins>
      <w:ins w:id="333" w:author="Cheryl Baltes" w:date="2023-07-24T17:21:00Z">
        <w:r w:rsidR="00404452">
          <w:rPr>
            <w:rFonts w:ascii="Times New Roman" w:eastAsia="Times New Roman" w:hAnsi="Times New Roman" w:cs="Times New Roman"/>
            <w:sz w:val="24"/>
            <w:szCs w:val="24"/>
          </w:rPr>
          <w:t>repository of precedents</w:t>
        </w:r>
      </w:ins>
      <w:ins w:id="334" w:author="Cheryl Baltes" w:date="2023-07-23T16:52:00Z">
        <w:r w:rsidR="00A43866" w:rsidRPr="00AB2A4D">
          <w:rPr>
            <w:rFonts w:ascii="Times New Roman" w:eastAsia="Times New Roman" w:hAnsi="Times New Roman" w:cs="Times New Roman"/>
            <w:sz w:val="24"/>
            <w:szCs w:val="24"/>
          </w:rPr>
          <w:t xml:space="preserve"> </w:t>
        </w:r>
        <w:r w:rsidR="00A43866">
          <w:rPr>
            <w:rFonts w:ascii="Times New Roman" w:eastAsia="Times New Roman" w:hAnsi="Times New Roman" w:cs="Times New Roman"/>
            <w:sz w:val="24"/>
            <w:szCs w:val="24"/>
          </w:rPr>
          <w:t xml:space="preserve">they </w:t>
        </w:r>
      </w:ins>
      <w:r w:rsidRPr="00AB2A4D">
        <w:rPr>
          <w:rFonts w:ascii="Times New Roman" w:eastAsia="Times New Roman" w:hAnsi="Times New Roman" w:cs="Times New Roman"/>
          <w:sz w:val="24"/>
          <w:szCs w:val="24"/>
        </w:rPr>
        <w:t xml:space="preserve">can draw upon in their classroom practice (Shulman, 1992). The </w:t>
      </w:r>
      <w:r w:rsidRPr="00AB2A4D">
        <w:rPr>
          <w:rFonts w:ascii="Times New Roman" w:eastAsia="Times New Roman" w:hAnsi="Times New Roman" w:cs="Times New Roman"/>
          <w:sz w:val="24"/>
          <w:szCs w:val="24"/>
        </w:rPr>
        <w:lastRenderedPageBreak/>
        <w:t xml:space="preserve">significance of the events lies in the discussion that takes place around them, </w:t>
      </w:r>
      <w:del w:id="335" w:author="Cheryl Baltes" w:date="2023-07-23T16:54:00Z">
        <w:r w:rsidRPr="00AB2A4D" w:rsidDel="00A43866">
          <w:rPr>
            <w:rFonts w:ascii="Times New Roman" w:eastAsia="Times New Roman" w:hAnsi="Times New Roman" w:cs="Times New Roman"/>
            <w:sz w:val="24"/>
            <w:szCs w:val="24"/>
          </w:rPr>
          <w:delText xml:space="preserve">creating </w:delText>
        </w:r>
      </w:del>
      <w:ins w:id="336" w:author="Cheryl Baltes" w:date="2023-07-23T16:54:00Z">
        <w:r w:rsidR="00A43866">
          <w:rPr>
            <w:rFonts w:ascii="Times New Roman" w:eastAsia="Times New Roman" w:hAnsi="Times New Roman" w:cs="Times New Roman"/>
            <w:sz w:val="24"/>
            <w:szCs w:val="24"/>
          </w:rPr>
          <w:t>through which</w:t>
        </w:r>
        <w:r w:rsidR="00A43866"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 xml:space="preserve">a community of learners </w:t>
      </w:r>
      <w:ins w:id="337" w:author="Cheryl Baltes" w:date="2023-07-23T16:54:00Z">
        <w:r w:rsidR="00A43866">
          <w:rPr>
            <w:rFonts w:ascii="Times New Roman" w:eastAsia="Times New Roman" w:hAnsi="Times New Roman" w:cs="Times New Roman"/>
            <w:sz w:val="24"/>
            <w:szCs w:val="24"/>
          </w:rPr>
          <w:t xml:space="preserve">is formed </w:t>
        </w:r>
      </w:ins>
      <w:r w:rsidRPr="00AB2A4D">
        <w:rPr>
          <w:rFonts w:ascii="Times New Roman" w:eastAsia="Times New Roman" w:hAnsi="Times New Roman" w:cs="Times New Roman"/>
          <w:sz w:val="24"/>
          <w:szCs w:val="24"/>
        </w:rPr>
        <w:t>(Richardson, 1991). The ensuing debate is based on an argumentative discourse (Toulmin, 1969; 2003), where learners explain their reasoning, listen to other's perspectives, and agree or disagree with the arguments put forward.</w:t>
      </w:r>
    </w:p>
    <w:p w14:paraId="277A733A" w14:textId="1DCF1DE4" w:rsidR="00A43866" w:rsidRDefault="00B07308" w:rsidP="00B07308">
      <w:pPr>
        <w:spacing w:before="240" w:after="240" w:line="360" w:lineRule="auto"/>
        <w:jc w:val="both"/>
        <w:rPr>
          <w:ins w:id="338" w:author="Cheryl Baltes" w:date="2023-07-23T16:55:00Z"/>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Moreover, the role of the learner changes from being a marginal participant in the mathematical discourse to a more central one, contributing to knowledge construction (Lave &amp; Wenger, 1991). Analyses of mathematical events provide an opportunity to build on learners' mathematical thinking, helping them understand crucial mathematical concepts (Stockero et al., 2019). Therefore, the incidents should be rich and substantial, allowing for multiple levels of analysis and interpretation to capture the complexity of teaching mathematics in different contexts (Levin, 1995). It is important to monitor the mathematical progress of a class at the whole class level rather than focusing on the individual thinking of each participant. This allows for an understanding of the accepted mathematical meanings within a class community</w:t>
      </w:r>
      <w:ins w:id="339" w:author="Cheryl Baltes" w:date="2023-07-23T16:55:00Z">
        <w:r w:rsidR="00A43866">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 </w:t>
      </w:r>
      <w:del w:id="340" w:author="Cheryl Baltes" w:date="2023-07-23T16:55:00Z">
        <w:r w:rsidRPr="00AB2A4D" w:rsidDel="00A43866">
          <w:rPr>
            <w:rFonts w:ascii="Times New Roman" w:eastAsia="Times New Roman" w:hAnsi="Times New Roman" w:cs="Times New Roman"/>
            <w:sz w:val="24"/>
            <w:szCs w:val="24"/>
          </w:rPr>
          <w:delText xml:space="preserve">when </w:delText>
        </w:r>
      </w:del>
      <w:ins w:id="341" w:author="Cheryl Baltes" w:date="2023-07-23T16:55:00Z">
        <w:r w:rsidR="00A43866">
          <w:rPr>
            <w:rFonts w:ascii="Times New Roman" w:eastAsia="Times New Roman" w:hAnsi="Times New Roman" w:cs="Times New Roman"/>
            <w:sz w:val="24"/>
            <w:szCs w:val="24"/>
          </w:rPr>
          <w:t>where</w:t>
        </w:r>
        <w:r w:rsidR="00A43866"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the class is treated as its own entity (Toulmin, 1969; 2003).</w:t>
      </w:r>
    </w:p>
    <w:p w14:paraId="7A85EDD6" w14:textId="52307161" w:rsidR="00B07308" w:rsidRPr="00AB2A4D" w:rsidRDefault="00B07308" w:rsidP="00B07308">
      <w:pPr>
        <w:spacing w:before="240" w:after="240" w:line="360" w:lineRule="auto"/>
        <w:jc w:val="both"/>
        <w:rPr>
          <w:rFonts w:ascii="Times New Roman" w:eastAsia="Times New Roman" w:hAnsi="Times New Roman" w:cs="Times New Roman"/>
          <w:sz w:val="24"/>
          <w:szCs w:val="24"/>
        </w:rPr>
      </w:pPr>
      <w:del w:id="342" w:author="Cheryl Baltes" w:date="2023-07-23T16:55:00Z">
        <w:r w:rsidRPr="00AB2A4D" w:rsidDel="00A43866">
          <w:rPr>
            <w:rFonts w:ascii="Times New Roman" w:eastAsia="Times New Roman" w:hAnsi="Times New Roman" w:cs="Times New Roman"/>
            <w:sz w:val="24"/>
            <w:szCs w:val="24"/>
          </w:rPr>
          <w:delText xml:space="preserve"> </w:delText>
        </w:r>
      </w:del>
      <w:r w:rsidRPr="00AB2A4D">
        <w:rPr>
          <w:rFonts w:ascii="Times New Roman" w:eastAsia="Times New Roman" w:hAnsi="Times New Roman" w:cs="Times New Roman"/>
          <w:b/>
          <w:sz w:val="24"/>
          <w:szCs w:val="24"/>
        </w:rPr>
        <w:t>Research questions</w:t>
      </w:r>
    </w:p>
    <w:p w14:paraId="7F022DDD" w14:textId="06EA2C72" w:rsidR="00B07308" w:rsidRPr="00AB2A4D" w:rsidRDefault="00B07308" w:rsidP="00B07308">
      <w:pPr>
        <w:spacing w:before="240" w:after="240" w:line="360" w:lineRule="auto"/>
        <w:jc w:val="both"/>
        <w:rPr>
          <w:rFonts w:ascii="Times New Roman" w:eastAsia="Times New Roman" w:hAnsi="Times New Roman" w:cs="Times New Roman"/>
          <w:sz w:val="28"/>
          <w:szCs w:val="28"/>
        </w:rPr>
      </w:pPr>
      <w:r w:rsidRPr="00AB2A4D">
        <w:rPr>
          <w:rFonts w:ascii="Times New Roman" w:eastAsia="Times New Roman" w:hAnsi="Times New Roman" w:cs="Times New Roman"/>
          <w:sz w:val="24"/>
          <w:szCs w:val="24"/>
        </w:rPr>
        <w:t xml:space="preserve">The current study examined how participants' understanding of polygon diagonals evolved into a more whole class understanding as they participated in the analyses of mathematical events related to the definition of polygon diagonals and engaged in discussion and argumentation with their peers. This may have included examining how participants' definitions of polygon diagonals developed and how they used evidence and reasoning to support their ideas. </w:t>
      </w:r>
      <w:del w:id="343" w:author="Cheryl Baltes" w:date="2023-07-23T16:56:00Z">
        <w:r w:rsidRPr="00AB2A4D" w:rsidDel="00A43866">
          <w:rPr>
            <w:rFonts w:ascii="Times New Roman" w:eastAsia="Times New Roman" w:hAnsi="Times New Roman" w:cs="Times New Roman"/>
            <w:sz w:val="24"/>
            <w:szCs w:val="24"/>
          </w:rPr>
          <w:delText xml:space="preserve">Following </w:delText>
        </w:r>
      </w:del>
      <w:ins w:id="344" w:author="Cheryl Baltes" w:date="2023-07-23T16:56:00Z">
        <w:r w:rsidR="00A43866">
          <w:rPr>
            <w:rFonts w:ascii="Times New Roman" w:eastAsia="Times New Roman" w:hAnsi="Times New Roman" w:cs="Times New Roman"/>
            <w:sz w:val="24"/>
            <w:szCs w:val="24"/>
          </w:rPr>
          <w:t>Based on</w:t>
        </w:r>
        <w:r w:rsidR="00A43866"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the purpose of the study and according to the theoretical background, we formulated the following questions:</w:t>
      </w:r>
    </w:p>
    <w:p w14:paraId="11A672B2" w14:textId="3D3E8113" w:rsidR="00B07308" w:rsidRPr="00AB2A4D" w:rsidRDefault="00A43866" w:rsidP="00B07308">
      <w:pPr>
        <w:numPr>
          <w:ilvl w:val="0"/>
          <w:numId w:val="4"/>
        </w:numPr>
        <w:spacing w:before="240" w:line="360" w:lineRule="auto"/>
        <w:jc w:val="both"/>
        <w:rPr>
          <w:rFonts w:ascii="Times New Roman" w:eastAsia="Times New Roman" w:hAnsi="Times New Roman" w:cs="Times New Roman"/>
          <w:sz w:val="24"/>
          <w:szCs w:val="24"/>
        </w:rPr>
      </w:pPr>
      <w:ins w:id="345" w:author="Cheryl Baltes" w:date="2023-07-23T16:56:00Z">
        <w:r>
          <w:rPr>
            <w:rFonts w:ascii="Times New Roman" w:eastAsia="Times New Roman" w:hAnsi="Times New Roman" w:cs="Times New Roman"/>
            <w:sz w:val="24"/>
            <w:szCs w:val="24"/>
          </w:rPr>
          <w:t>H</w:t>
        </w:r>
      </w:ins>
      <w:del w:id="346" w:author="Cheryl Baltes" w:date="2023-07-23T16:56:00Z">
        <w:r w:rsidR="00B07308" w:rsidRPr="00AB2A4D" w:rsidDel="00A43866">
          <w:rPr>
            <w:rFonts w:ascii="Times New Roman" w:eastAsia="Times New Roman" w:hAnsi="Times New Roman" w:cs="Times New Roman"/>
            <w:sz w:val="24"/>
            <w:szCs w:val="24"/>
          </w:rPr>
          <w:delText>h</w:delText>
        </w:r>
      </w:del>
      <w:r w:rsidR="00B07308" w:rsidRPr="00AB2A4D">
        <w:rPr>
          <w:rFonts w:ascii="Times New Roman" w:eastAsia="Times New Roman" w:hAnsi="Times New Roman" w:cs="Times New Roman"/>
          <w:sz w:val="24"/>
          <w:szCs w:val="24"/>
        </w:rPr>
        <w:t>ow do first- and second-grade prospective mathematics teachers define the polygon diagonals concept? To what extent are their concept images of polygon diagonals related to the polygon diagonals definition?</w:t>
      </w:r>
    </w:p>
    <w:p w14:paraId="398AD06F" w14:textId="04ECD76B" w:rsidR="00B07308" w:rsidRPr="00AB2A4D" w:rsidRDefault="00A43866" w:rsidP="00B07308">
      <w:pPr>
        <w:numPr>
          <w:ilvl w:val="0"/>
          <w:numId w:val="4"/>
        </w:numPr>
        <w:spacing w:after="240" w:line="360" w:lineRule="auto"/>
        <w:jc w:val="both"/>
        <w:rPr>
          <w:rFonts w:ascii="Times New Roman" w:eastAsia="Times New Roman" w:hAnsi="Times New Roman" w:cs="Times New Roman"/>
          <w:sz w:val="24"/>
          <w:szCs w:val="24"/>
        </w:rPr>
      </w:pPr>
      <w:ins w:id="347" w:author="Cheryl Baltes" w:date="2023-07-23T16:56:00Z">
        <w:r>
          <w:rPr>
            <w:rFonts w:ascii="Times New Roman" w:eastAsia="Times New Roman" w:hAnsi="Times New Roman" w:cs="Times New Roman"/>
            <w:sz w:val="24"/>
            <w:szCs w:val="24"/>
          </w:rPr>
          <w:t>H</w:t>
        </w:r>
      </w:ins>
      <w:del w:id="348" w:author="Cheryl Baltes" w:date="2023-07-23T16:56:00Z">
        <w:r w:rsidR="00B07308" w:rsidRPr="00AB2A4D" w:rsidDel="00A43866">
          <w:rPr>
            <w:rFonts w:ascii="Times New Roman" w:eastAsia="Times New Roman" w:hAnsi="Times New Roman" w:cs="Times New Roman"/>
            <w:sz w:val="24"/>
            <w:szCs w:val="24"/>
          </w:rPr>
          <w:delText>h</w:delText>
        </w:r>
      </w:del>
      <w:r w:rsidR="00B07308" w:rsidRPr="00AB2A4D">
        <w:rPr>
          <w:rFonts w:ascii="Times New Roman" w:eastAsia="Times New Roman" w:hAnsi="Times New Roman" w:cs="Times New Roman"/>
          <w:sz w:val="24"/>
          <w:szCs w:val="24"/>
        </w:rPr>
        <w:t>ow do first- and second-grade prospective teachers reconstruct their definition</w:t>
      </w:r>
      <w:ins w:id="349" w:author="Cheryl Baltes" w:date="2023-07-24T17:23:00Z">
        <w:r w:rsidR="00FC2635">
          <w:rPr>
            <w:rFonts w:ascii="Times New Roman" w:eastAsia="Times New Roman" w:hAnsi="Times New Roman" w:cs="Times New Roman"/>
            <w:sz w:val="24"/>
            <w:szCs w:val="24"/>
          </w:rPr>
          <w:t>s</w:t>
        </w:r>
      </w:ins>
      <w:r w:rsidR="00B07308" w:rsidRPr="00AB2A4D">
        <w:rPr>
          <w:rFonts w:ascii="Times New Roman" w:eastAsia="Times New Roman" w:hAnsi="Times New Roman" w:cs="Times New Roman"/>
          <w:sz w:val="24"/>
          <w:szCs w:val="24"/>
        </w:rPr>
        <w:t xml:space="preserve"> through analyses of mathematical events related to the definition of polygon diagonals?</w:t>
      </w:r>
      <w:del w:id="350" w:author="Cheryl Baltes" w:date="2023-07-23T16:56:00Z">
        <w:r w:rsidR="00B07308" w:rsidRPr="00AB2A4D" w:rsidDel="00A43866">
          <w:rPr>
            <w:rFonts w:ascii="Times New Roman" w:eastAsia="Times New Roman" w:hAnsi="Times New Roman" w:cs="Times New Roman"/>
            <w:sz w:val="24"/>
            <w:szCs w:val="24"/>
          </w:rPr>
          <w:delText>,</w:delText>
        </w:r>
      </w:del>
      <w:r w:rsidR="00B07308" w:rsidRPr="00AB2A4D">
        <w:rPr>
          <w:rFonts w:ascii="Times New Roman" w:eastAsia="Times New Roman" w:hAnsi="Times New Roman" w:cs="Times New Roman"/>
          <w:sz w:val="24"/>
          <w:szCs w:val="24"/>
        </w:rPr>
        <w:t xml:space="preserve"> </w:t>
      </w:r>
      <w:del w:id="351" w:author="Cheryl Baltes" w:date="2023-07-23T16:57:00Z">
        <w:r w:rsidR="00B07308" w:rsidRPr="00AB2A4D" w:rsidDel="00A43866">
          <w:rPr>
            <w:rFonts w:ascii="Times New Roman" w:eastAsia="Times New Roman" w:hAnsi="Times New Roman" w:cs="Times New Roman"/>
            <w:sz w:val="24"/>
            <w:szCs w:val="24"/>
          </w:rPr>
          <w:delText>and h</w:delText>
        </w:r>
      </w:del>
      <w:ins w:id="352" w:author="Cheryl Baltes" w:date="2023-07-23T16:57:00Z">
        <w:r>
          <w:rPr>
            <w:rFonts w:ascii="Times New Roman" w:eastAsia="Times New Roman" w:hAnsi="Times New Roman" w:cs="Times New Roman"/>
            <w:sz w:val="24"/>
            <w:szCs w:val="24"/>
          </w:rPr>
          <w:t>H</w:t>
        </w:r>
      </w:ins>
      <w:r w:rsidR="00B07308" w:rsidRPr="00AB2A4D">
        <w:rPr>
          <w:rFonts w:ascii="Times New Roman" w:eastAsia="Times New Roman" w:hAnsi="Times New Roman" w:cs="Times New Roman"/>
          <w:sz w:val="24"/>
          <w:szCs w:val="24"/>
        </w:rPr>
        <w:t xml:space="preserve">ow </w:t>
      </w:r>
      <w:ins w:id="353" w:author="Cheryl Baltes" w:date="2023-07-23T16:57:00Z">
        <w:r>
          <w:rPr>
            <w:rFonts w:ascii="Times New Roman" w:eastAsia="Times New Roman" w:hAnsi="Times New Roman" w:cs="Times New Roman"/>
            <w:sz w:val="24"/>
            <w:szCs w:val="24"/>
          </w:rPr>
          <w:t xml:space="preserve">does </w:t>
        </w:r>
      </w:ins>
      <w:r w:rsidR="00B07308" w:rsidRPr="00AB2A4D">
        <w:rPr>
          <w:rFonts w:ascii="Times New Roman" w:eastAsia="Times New Roman" w:hAnsi="Times New Roman" w:cs="Times New Roman"/>
          <w:sz w:val="24"/>
          <w:szCs w:val="24"/>
        </w:rPr>
        <w:t>their concept image develop</w:t>
      </w:r>
      <w:del w:id="354" w:author="Cheryl Baltes" w:date="2023-07-23T16:57:00Z">
        <w:r w:rsidR="00B07308" w:rsidRPr="00AB2A4D" w:rsidDel="00A43866">
          <w:rPr>
            <w:rFonts w:ascii="Times New Roman" w:eastAsia="Times New Roman" w:hAnsi="Times New Roman" w:cs="Times New Roman"/>
            <w:sz w:val="24"/>
            <w:szCs w:val="24"/>
          </w:rPr>
          <w:delText>ed</w:delText>
        </w:r>
      </w:del>
      <w:r w:rsidR="00B07308" w:rsidRPr="00AB2A4D">
        <w:rPr>
          <w:rFonts w:ascii="Times New Roman" w:eastAsia="Times New Roman" w:hAnsi="Times New Roman" w:cs="Times New Roman"/>
          <w:sz w:val="24"/>
          <w:szCs w:val="24"/>
        </w:rPr>
        <w:t xml:space="preserve"> over time</w:t>
      </w:r>
      <w:del w:id="355" w:author="Cheryl Baltes" w:date="2023-07-23T16:57:00Z">
        <w:r w:rsidR="00B07308" w:rsidRPr="00AB2A4D" w:rsidDel="00A43866">
          <w:rPr>
            <w:rFonts w:ascii="Times New Roman" w:eastAsia="Times New Roman" w:hAnsi="Times New Roman" w:cs="Times New Roman"/>
            <w:sz w:val="24"/>
            <w:szCs w:val="24"/>
          </w:rPr>
          <w:delText xml:space="preserve"> which is in line with the concept definition</w:delText>
        </w:r>
      </w:del>
      <w:r w:rsidR="00B07308" w:rsidRPr="00AB2A4D">
        <w:rPr>
          <w:rFonts w:ascii="Times New Roman" w:eastAsia="Times New Roman" w:hAnsi="Times New Roman" w:cs="Times New Roman"/>
          <w:sz w:val="24"/>
          <w:szCs w:val="24"/>
        </w:rPr>
        <w:t xml:space="preserve">? </w:t>
      </w:r>
    </w:p>
    <w:p w14:paraId="1D6B0DE4" w14:textId="77777777" w:rsidR="00B07308" w:rsidRPr="00AB2A4D" w:rsidRDefault="00B07308" w:rsidP="00B07308">
      <w:pPr>
        <w:spacing w:before="240" w:after="240" w:line="360" w:lineRule="auto"/>
        <w:jc w:val="both"/>
        <w:rPr>
          <w:rFonts w:ascii="Times New Roman" w:eastAsia="Times New Roman" w:hAnsi="Times New Roman" w:cs="Times New Roman"/>
          <w:b/>
          <w:sz w:val="24"/>
          <w:szCs w:val="24"/>
        </w:rPr>
      </w:pPr>
      <w:r w:rsidRPr="00AB2A4D">
        <w:rPr>
          <w:rFonts w:ascii="Times New Roman" w:eastAsia="Times New Roman" w:hAnsi="Times New Roman" w:cs="Times New Roman"/>
          <w:b/>
          <w:sz w:val="24"/>
          <w:szCs w:val="24"/>
        </w:rPr>
        <w:t>METHOD</w:t>
      </w:r>
    </w:p>
    <w:p w14:paraId="2F0095F5" w14:textId="77777777" w:rsidR="00B07308" w:rsidRPr="00AB2A4D" w:rsidRDefault="00B07308" w:rsidP="00B07308">
      <w:pPr>
        <w:spacing w:before="240" w:after="240" w:line="360" w:lineRule="auto"/>
        <w:jc w:val="both"/>
        <w:rPr>
          <w:rFonts w:ascii="Times New Roman" w:eastAsia="Times New Roman" w:hAnsi="Times New Roman" w:cs="Times New Roman"/>
          <w:b/>
          <w:sz w:val="24"/>
          <w:szCs w:val="24"/>
        </w:rPr>
      </w:pPr>
      <w:r w:rsidRPr="00AB2A4D">
        <w:rPr>
          <w:rFonts w:ascii="Times New Roman" w:eastAsia="Times New Roman" w:hAnsi="Times New Roman" w:cs="Times New Roman"/>
          <w:b/>
          <w:sz w:val="24"/>
          <w:szCs w:val="24"/>
        </w:rPr>
        <w:lastRenderedPageBreak/>
        <w:t>Research context</w:t>
      </w:r>
    </w:p>
    <w:p w14:paraId="44859F56" w14:textId="766BFDA7" w:rsidR="00B07308" w:rsidRPr="00AB2A4D" w:rsidRDefault="00B07308" w:rsidP="00B07308">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The study was conducted at the College for Arabic Speakers for Teacher Training as a part of a geometry teaching course designed for individuals looking to expand their teaching certification in first and second grades. The course consisted of 14 sessions, each lasting 90 minutes, and focused on four key areas of geometric thinking: properties of shapes, place and space relations, transformations and symmetry, and visuali</w:t>
      </w:r>
      <w:ins w:id="356" w:author="Cheryl Baltes" w:date="2023-07-23T17:07:00Z">
        <w:r w:rsidR="004F420C">
          <w:rPr>
            <w:rFonts w:ascii="Times New Roman" w:eastAsia="Times New Roman" w:hAnsi="Times New Roman" w:cs="Times New Roman"/>
            <w:sz w:val="24"/>
            <w:szCs w:val="24"/>
          </w:rPr>
          <w:t>s</w:t>
        </w:r>
      </w:ins>
      <w:del w:id="357" w:author="Cheryl Baltes" w:date="2023-07-23T17:07:00Z">
        <w:r w:rsidRPr="00AB2A4D" w:rsidDel="004F420C">
          <w:rPr>
            <w:rFonts w:ascii="Times New Roman" w:eastAsia="Times New Roman" w:hAnsi="Times New Roman" w:cs="Times New Roman"/>
            <w:sz w:val="24"/>
            <w:szCs w:val="24"/>
          </w:rPr>
          <w:delText>z</w:delText>
        </w:r>
      </w:del>
      <w:r w:rsidRPr="00AB2A4D">
        <w:rPr>
          <w:rFonts w:ascii="Times New Roman" w:eastAsia="Times New Roman" w:hAnsi="Times New Roman" w:cs="Times New Roman"/>
          <w:sz w:val="24"/>
          <w:szCs w:val="24"/>
        </w:rPr>
        <w:t xml:space="preserve">ation. The course contents were developed based on the American National Council of Teachers of Mathematics </w:t>
      </w:r>
      <w:ins w:id="358" w:author="Cheryl Baltes" w:date="2023-07-23T16:58:00Z">
        <w:r w:rsidR="00A43866">
          <w:rPr>
            <w:rFonts w:ascii="Times New Roman" w:eastAsia="Times New Roman" w:hAnsi="Times New Roman" w:cs="Times New Roman"/>
            <w:sz w:val="24"/>
            <w:szCs w:val="24"/>
          </w:rPr>
          <w:t>and</w:t>
        </w:r>
      </w:ins>
      <w:del w:id="359" w:author="Cheryl Baltes" w:date="2023-07-23T16:58:00Z">
        <w:r w:rsidRPr="00AB2A4D" w:rsidDel="00A43866">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National Council for Teachers of Mathematics </w:t>
      </w:r>
      <w:ins w:id="360" w:author="Cheryl Baltes" w:date="2023-07-23T16:58:00Z">
        <w:r w:rsidR="00A43866">
          <w:rPr>
            <w:rFonts w:ascii="Times New Roman" w:eastAsia="Times New Roman" w:hAnsi="Times New Roman" w:cs="Times New Roman"/>
            <w:sz w:val="24"/>
            <w:szCs w:val="24"/>
          </w:rPr>
          <w:t>(</w:t>
        </w:r>
      </w:ins>
      <w:del w:id="361" w:author="Cheryl Baltes" w:date="2023-07-23T16:58:00Z">
        <w:r w:rsidRPr="00AB2A4D" w:rsidDel="00A43866">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NCTM</w:t>
      </w:r>
      <w:ins w:id="362" w:author="Cheryl Baltes" w:date="2023-07-23T16:58:00Z">
        <w:r w:rsidR="00A43866">
          <w:rPr>
            <w:rFonts w:ascii="Times New Roman" w:eastAsia="Times New Roman" w:hAnsi="Times New Roman" w:cs="Times New Roman"/>
            <w:sz w:val="24"/>
            <w:szCs w:val="24"/>
          </w:rPr>
          <w:t>,</w:t>
        </w:r>
      </w:ins>
      <w:del w:id="363" w:author="Cheryl Baltes" w:date="2023-07-23T16:58:00Z">
        <w:r w:rsidRPr="00AB2A4D" w:rsidDel="00A43866">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w:t>
      </w:r>
      <w:del w:id="364" w:author="Cheryl Baltes" w:date="2023-07-23T16:58:00Z">
        <w:r w:rsidRPr="00AB2A4D" w:rsidDel="00A43866">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2000) standards for geometry education in children from kindergarten </w:t>
      </w:r>
      <w:del w:id="365" w:author="Cheryl Baltes" w:date="2023-07-24T17:24:00Z">
        <w:r w:rsidRPr="00AB2A4D" w:rsidDel="00FC2635">
          <w:rPr>
            <w:rFonts w:ascii="Times New Roman" w:eastAsia="Times New Roman" w:hAnsi="Times New Roman" w:cs="Times New Roman"/>
            <w:sz w:val="24"/>
            <w:szCs w:val="24"/>
          </w:rPr>
          <w:delText xml:space="preserve">to </w:delText>
        </w:r>
      </w:del>
      <w:ins w:id="366" w:author="Cheryl Baltes" w:date="2023-07-24T17:24:00Z">
        <w:r w:rsidR="00FC2635">
          <w:rPr>
            <w:rFonts w:ascii="Times New Roman" w:eastAsia="Times New Roman" w:hAnsi="Times New Roman" w:cs="Times New Roman"/>
            <w:sz w:val="24"/>
            <w:szCs w:val="24"/>
          </w:rPr>
          <w:t>through</w:t>
        </w:r>
        <w:r w:rsidR="00FC2635"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second grade. These standards outline</w:t>
      </w:r>
      <w:del w:id="367" w:author="Cheryl Baltes" w:date="2023-07-23T16:59:00Z">
        <w:r w:rsidRPr="00AB2A4D" w:rsidDel="00A43866">
          <w:rPr>
            <w:rFonts w:ascii="Times New Roman" w:eastAsia="Times New Roman" w:hAnsi="Times New Roman" w:cs="Times New Roman"/>
            <w:sz w:val="24"/>
            <w:szCs w:val="24"/>
          </w:rPr>
          <w:delText>d</w:delText>
        </w:r>
      </w:del>
      <w:r w:rsidRPr="00AB2A4D">
        <w:rPr>
          <w:rFonts w:ascii="Times New Roman" w:eastAsia="Times New Roman" w:hAnsi="Times New Roman" w:cs="Times New Roman"/>
          <w:sz w:val="24"/>
          <w:szCs w:val="24"/>
        </w:rPr>
        <w:t xml:space="preserve"> the expected achievements of students in geometry and provide</w:t>
      </w:r>
      <w:del w:id="368" w:author="Cheryl Baltes" w:date="2023-07-23T16:59:00Z">
        <w:r w:rsidRPr="00AB2A4D" w:rsidDel="00A43866">
          <w:rPr>
            <w:rFonts w:ascii="Times New Roman" w:eastAsia="Times New Roman" w:hAnsi="Times New Roman" w:cs="Times New Roman"/>
            <w:sz w:val="24"/>
            <w:szCs w:val="24"/>
          </w:rPr>
          <w:delText>d</w:delText>
        </w:r>
      </w:del>
      <w:r w:rsidRPr="00AB2A4D">
        <w:rPr>
          <w:rFonts w:ascii="Times New Roman" w:eastAsia="Times New Roman" w:hAnsi="Times New Roman" w:cs="Times New Roman"/>
          <w:sz w:val="24"/>
          <w:szCs w:val="24"/>
        </w:rPr>
        <w:t xml:space="preserve"> teachers with a framework for age-appropriate instruction. The research took place over two sessions and focused on polygons. The teaching-learning process was based on discussions </w:t>
      </w:r>
      <w:del w:id="369" w:author="Cheryl Baltes" w:date="2023-07-24T17:25:00Z">
        <w:r w:rsidRPr="00AB2A4D" w:rsidDel="00FC2635">
          <w:rPr>
            <w:rFonts w:ascii="Times New Roman" w:eastAsia="Times New Roman" w:hAnsi="Times New Roman" w:cs="Times New Roman"/>
            <w:sz w:val="24"/>
            <w:szCs w:val="24"/>
          </w:rPr>
          <w:delText xml:space="preserve">in </w:delText>
        </w:r>
      </w:del>
      <w:ins w:id="370" w:author="Cheryl Baltes" w:date="2023-07-24T17:25:00Z">
        <w:r w:rsidR="00FC2635">
          <w:rPr>
            <w:rFonts w:ascii="Times New Roman" w:eastAsia="Times New Roman" w:hAnsi="Times New Roman" w:cs="Times New Roman"/>
            <w:sz w:val="24"/>
            <w:szCs w:val="24"/>
          </w:rPr>
          <w:t>during</w:t>
        </w:r>
        <w:r w:rsidR="00FC2635"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mathematical events, emphasi</w:t>
      </w:r>
      <w:ins w:id="371" w:author="Cheryl Baltes" w:date="2023-07-23T17:07:00Z">
        <w:r w:rsidR="004F420C">
          <w:rPr>
            <w:rFonts w:ascii="Times New Roman" w:eastAsia="Times New Roman" w:hAnsi="Times New Roman" w:cs="Times New Roman"/>
            <w:sz w:val="24"/>
            <w:szCs w:val="24"/>
          </w:rPr>
          <w:t>s</w:t>
        </w:r>
      </w:ins>
      <w:del w:id="372" w:author="Cheryl Baltes" w:date="2023-07-23T17:07:00Z">
        <w:r w:rsidRPr="00AB2A4D" w:rsidDel="004F420C">
          <w:rPr>
            <w:rFonts w:ascii="Times New Roman" w:eastAsia="Times New Roman" w:hAnsi="Times New Roman" w:cs="Times New Roman"/>
            <w:sz w:val="24"/>
            <w:szCs w:val="24"/>
          </w:rPr>
          <w:delText>z</w:delText>
        </w:r>
      </w:del>
      <w:r w:rsidRPr="00AB2A4D">
        <w:rPr>
          <w:rFonts w:ascii="Times New Roman" w:eastAsia="Times New Roman" w:hAnsi="Times New Roman" w:cs="Times New Roman"/>
          <w:sz w:val="24"/>
          <w:szCs w:val="24"/>
        </w:rPr>
        <w:t>ing various ways of thinking and misconceptions students make when working with polygons. The two main events, each consisting of several sections, were developed based on previous studies, such as Tsamir et al., 2008, and the researchers' experience teaching geometry and extracting relevant information from previous research (see Figure 1 as an example of one event). The first researcher conducted the course and was accompanied by other researchers. She presented events that encouraged students to build knowledge of polygon definitions. Her role was to facilitate learning,</w:t>
      </w:r>
      <w:ins w:id="373" w:author="Cheryl Baltes" w:date="2023-07-23T17:00:00Z">
        <w:r w:rsidR="00A43866">
          <w:rPr>
            <w:rFonts w:ascii="Times New Roman" w:eastAsia="Times New Roman" w:hAnsi="Times New Roman" w:cs="Times New Roman"/>
            <w:sz w:val="24"/>
            <w:szCs w:val="24"/>
          </w:rPr>
          <w:t xml:space="preserve"> which involved</w:t>
        </w:r>
      </w:ins>
      <w:r w:rsidRPr="00AB2A4D">
        <w:rPr>
          <w:rFonts w:ascii="Times New Roman" w:eastAsia="Times New Roman" w:hAnsi="Times New Roman" w:cs="Times New Roman"/>
          <w:sz w:val="24"/>
          <w:szCs w:val="24"/>
        </w:rPr>
        <w:t xml:space="preserve"> guid</w:t>
      </w:r>
      <w:ins w:id="374" w:author="Cheryl Baltes" w:date="2023-07-23T17:00:00Z">
        <w:r w:rsidR="00A43866">
          <w:rPr>
            <w:rFonts w:ascii="Times New Roman" w:eastAsia="Times New Roman" w:hAnsi="Times New Roman" w:cs="Times New Roman"/>
            <w:sz w:val="24"/>
            <w:szCs w:val="24"/>
          </w:rPr>
          <w:t>ing</w:t>
        </w:r>
      </w:ins>
      <w:del w:id="375" w:author="Cheryl Baltes" w:date="2023-07-23T17:00:00Z">
        <w:r w:rsidRPr="00AB2A4D" w:rsidDel="00A43866">
          <w:rPr>
            <w:rFonts w:ascii="Times New Roman" w:eastAsia="Times New Roman" w:hAnsi="Times New Roman" w:cs="Times New Roman"/>
            <w:sz w:val="24"/>
            <w:szCs w:val="24"/>
          </w:rPr>
          <w:delText>e</w:delText>
        </w:r>
      </w:del>
      <w:r w:rsidRPr="00AB2A4D">
        <w:rPr>
          <w:rFonts w:ascii="Times New Roman" w:eastAsia="Times New Roman" w:hAnsi="Times New Roman" w:cs="Times New Roman"/>
          <w:sz w:val="24"/>
          <w:szCs w:val="24"/>
        </w:rPr>
        <w:t xml:space="preserve"> and motivat</w:t>
      </w:r>
      <w:ins w:id="376" w:author="Cheryl Baltes" w:date="2023-07-23T17:00:00Z">
        <w:r w:rsidR="00A43866">
          <w:rPr>
            <w:rFonts w:ascii="Times New Roman" w:eastAsia="Times New Roman" w:hAnsi="Times New Roman" w:cs="Times New Roman"/>
            <w:sz w:val="24"/>
            <w:szCs w:val="24"/>
          </w:rPr>
          <w:t>ing</w:t>
        </w:r>
      </w:ins>
      <w:del w:id="377" w:author="Cheryl Baltes" w:date="2023-07-23T17:00:00Z">
        <w:r w:rsidRPr="00AB2A4D" w:rsidDel="00A43866">
          <w:rPr>
            <w:rFonts w:ascii="Times New Roman" w:eastAsia="Times New Roman" w:hAnsi="Times New Roman" w:cs="Times New Roman"/>
            <w:sz w:val="24"/>
            <w:szCs w:val="24"/>
          </w:rPr>
          <w:delText>e</w:delText>
        </w:r>
      </w:del>
      <w:r w:rsidRPr="00AB2A4D">
        <w:rPr>
          <w:rFonts w:ascii="Times New Roman" w:eastAsia="Times New Roman" w:hAnsi="Times New Roman" w:cs="Times New Roman"/>
          <w:sz w:val="24"/>
          <w:szCs w:val="24"/>
        </w:rPr>
        <w:t xml:space="preserve"> students to learn, develop, and build their knowledge on their own while providing opportunities for them to examine ways of </w:t>
      </w:r>
      <w:del w:id="378" w:author="Cheryl Baltes" w:date="2023-07-23T17:01:00Z">
        <w:r w:rsidRPr="00AB2A4D" w:rsidDel="00A43866">
          <w:rPr>
            <w:rFonts w:ascii="Times New Roman" w:eastAsia="Times New Roman" w:hAnsi="Times New Roman" w:cs="Times New Roman"/>
            <w:sz w:val="24"/>
            <w:szCs w:val="24"/>
          </w:rPr>
          <w:delText>justification and</w:delText>
        </w:r>
      </w:del>
      <w:ins w:id="379" w:author="Cheryl Baltes" w:date="2023-07-23T17:01:00Z">
        <w:r w:rsidR="00A43866">
          <w:rPr>
            <w:rFonts w:ascii="Times New Roman" w:eastAsia="Times New Roman" w:hAnsi="Times New Roman" w:cs="Times New Roman"/>
            <w:sz w:val="24"/>
            <w:szCs w:val="24"/>
          </w:rPr>
          <w:t>to</w:t>
        </w:r>
      </w:ins>
      <w:r w:rsidRPr="00AB2A4D">
        <w:rPr>
          <w:rFonts w:ascii="Times New Roman" w:eastAsia="Times New Roman" w:hAnsi="Times New Roman" w:cs="Times New Roman"/>
          <w:sz w:val="24"/>
          <w:szCs w:val="24"/>
        </w:rPr>
        <w:t xml:space="preserve"> analy</w:t>
      </w:r>
      <w:ins w:id="380" w:author="Cheryl Baltes" w:date="2023-07-23T17:02:00Z">
        <w:r w:rsidR="004F420C">
          <w:rPr>
            <w:rFonts w:ascii="Times New Roman" w:eastAsia="Times New Roman" w:hAnsi="Times New Roman" w:cs="Times New Roman"/>
            <w:sz w:val="24"/>
            <w:szCs w:val="24"/>
          </w:rPr>
          <w:t>s</w:t>
        </w:r>
      </w:ins>
      <w:del w:id="381" w:author="Cheryl Baltes" w:date="2023-07-23T17:02:00Z">
        <w:r w:rsidRPr="00AB2A4D" w:rsidDel="004F420C">
          <w:rPr>
            <w:rFonts w:ascii="Times New Roman" w:eastAsia="Times New Roman" w:hAnsi="Times New Roman" w:cs="Times New Roman"/>
            <w:sz w:val="24"/>
            <w:szCs w:val="24"/>
          </w:rPr>
          <w:delText>z</w:delText>
        </w:r>
      </w:del>
      <w:r w:rsidRPr="00AB2A4D">
        <w:rPr>
          <w:rFonts w:ascii="Times New Roman" w:eastAsia="Times New Roman" w:hAnsi="Times New Roman" w:cs="Times New Roman"/>
          <w:sz w:val="24"/>
          <w:szCs w:val="24"/>
        </w:rPr>
        <w:t>e and discuss events.</w:t>
      </w:r>
    </w:p>
    <w:p w14:paraId="553E7D15" w14:textId="77777777" w:rsidR="00B07308" w:rsidRPr="00AB2A4D" w:rsidRDefault="00B07308" w:rsidP="00B07308">
      <w:pPr>
        <w:spacing w:after="12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noProof/>
        </w:rPr>
        <w:drawing>
          <wp:inline distT="114300" distB="114300" distL="114300" distR="114300" wp14:anchorId="09E13D16" wp14:editId="20F1338F">
            <wp:extent cx="5731200" cy="245110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731200" cy="2451100"/>
                    </a:xfrm>
                    <a:prstGeom prst="rect">
                      <a:avLst/>
                    </a:prstGeom>
                    <a:ln/>
                  </pic:spPr>
                </pic:pic>
              </a:graphicData>
            </a:graphic>
          </wp:inline>
        </w:drawing>
      </w:r>
    </w:p>
    <w:p w14:paraId="59517C79" w14:textId="1BD6C688" w:rsidR="00B07308" w:rsidRPr="00AB2A4D" w:rsidRDefault="00B07308" w:rsidP="00B07308">
      <w:pPr>
        <w:spacing w:before="240" w:after="240" w:line="360" w:lineRule="auto"/>
        <w:jc w:val="both"/>
        <w:rPr>
          <w:rFonts w:ascii="Times New Roman" w:eastAsia="Times New Roman" w:hAnsi="Times New Roman" w:cs="Times New Roman"/>
          <w:sz w:val="24"/>
          <w:szCs w:val="24"/>
          <w:highlight w:val="yellow"/>
        </w:rPr>
      </w:pPr>
      <w:r w:rsidRPr="00AB2A4D">
        <w:rPr>
          <w:rFonts w:ascii="Times New Roman" w:eastAsia="Times New Roman" w:hAnsi="Times New Roman" w:cs="Times New Roman"/>
          <w:sz w:val="24"/>
          <w:szCs w:val="24"/>
          <w:highlight w:val="yellow"/>
        </w:rPr>
        <w:t xml:space="preserve">Figure 1: </w:t>
      </w:r>
      <w:del w:id="382" w:author="Cheryl Baltes" w:date="2023-07-23T17:01:00Z">
        <w:r w:rsidRPr="00AB2A4D" w:rsidDel="00A43866">
          <w:rPr>
            <w:rFonts w:ascii="Times New Roman" w:eastAsia="Times New Roman" w:hAnsi="Times New Roman" w:cs="Times New Roman"/>
            <w:sz w:val="24"/>
            <w:szCs w:val="24"/>
          </w:rPr>
          <w:delText>an e</w:delText>
        </w:r>
      </w:del>
      <w:ins w:id="383" w:author="Cheryl Baltes" w:date="2023-07-23T17:01:00Z">
        <w:r w:rsidR="00A43866">
          <w:rPr>
            <w:rFonts w:ascii="Times New Roman" w:eastAsia="Times New Roman" w:hAnsi="Times New Roman" w:cs="Times New Roman"/>
            <w:sz w:val="24"/>
            <w:szCs w:val="24"/>
          </w:rPr>
          <w:t>E</w:t>
        </w:r>
      </w:ins>
      <w:r w:rsidRPr="00AB2A4D">
        <w:rPr>
          <w:rFonts w:ascii="Times New Roman" w:eastAsia="Times New Roman" w:hAnsi="Times New Roman" w:cs="Times New Roman"/>
          <w:sz w:val="24"/>
          <w:szCs w:val="24"/>
        </w:rPr>
        <w:t xml:space="preserve">xample of a diagonal event presented during the </w:t>
      </w:r>
      <w:del w:id="384" w:author="Cheryl Baltes" w:date="2023-07-23T17:01:00Z">
        <w:r w:rsidRPr="00AB2A4D" w:rsidDel="00A43866">
          <w:rPr>
            <w:rFonts w:ascii="Times New Roman" w:eastAsia="Times New Roman" w:hAnsi="Times New Roman" w:cs="Times New Roman"/>
            <w:sz w:val="24"/>
            <w:szCs w:val="24"/>
          </w:rPr>
          <w:delText>meeting</w:delText>
        </w:r>
      </w:del>
      <w:ins w:id="385" w:author="Cheryl Baltes" w:date="2023-07-23T17:01:00Z">
        <w:r w:rsidR="00A43866">
          <w:rPr>
            <w:rFonts w:ascii="Times New Roman" w:eastAsia="Times New Roman" w:hAnsi="Times New Roman" w:cs="Times New Roman"/>
            <w:sz w:val="24"/>
            <w:szCs w:val="24"/>
          </w:rPr>
          <w:t>study</w:t>
        </w:r>
      </w:ins>
    </w:p>
    <w:p w14:paraId="262112BD" w14:textId="77777777" w:rsidR="00B07308" w:rsidRPr="00AB2A4D" w:rsidRDefault="00B07308" w:rsidP="00B07308">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b/>
          <w:sz w:val="24"/>
          <w:szCs w:val="24"/>
        </w:rPr>
        <w:lastRenderedPageBreak/>
        <w:t>Participants</w:t>
      </w:r>
    </w:p>
    <w:p w14:paraId="5DD89BE6" w14:textId="37E93DC7" w:rsidR="00B07308" w:rsidRPr="00AB2A4D" w:rsidRDefault="00B07308" w:rsidP="00B07308">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The present study was conducted with 23 prospective teachers who were studying for their teaching certification for first and second grades at a college for teacher training in the Arab community in Israel. The participants are fourth-year students who have completed three years of studies. This course is typically considered a second course and falls under the mathematics education component alongside a calculus teaching course for first and second grade</w:t>
      </w:r>
      <w:ins w:id="386" w:author="Cheryl Baltes" w:date="2023-07-24T17:26:00Z">
        <w:r w:rsidR="00FC2635">
          <w:rPr>
            <w:rFonts w:ascii="Times New Roman" w:eastAsia="Times New Roman" w:hAnsi="Times New Roman" w:cs="Times New Roman"/>
            <w:sz w:val="24"/>
            <w:szCs w:val="24"/>
          </w:rPr>
          <w:t>r</w:t>
        </w:r>
      </w:ins>
      <w:r w:rsidRPr="00AB2A4D">
        <w:rPr>
          <w:rFonts w:ascii="Times New Roman" w:eastAsia="Times New Roman" w:hAnsi="Times New Roman" w:cs="Times New Roman"/>
          <w:sz w:val="24"/>
          <w:szCs w:val="24"/>
        </w:rPr>
        <w:t>s. The participants were chosen using a convenience sampling method.</w:t>
      </w:r>
    </w:p>
    <w:p w14:paraId="59E1AC15" w14:textId="77777777" w:rsidR="00B07308" w:rsidRPr="00AB2A4D" w:rsidRDefault="00B07308" w:rsidP="00B07308">
      <w:pPr>
        <w:spacing w:before="240" w:after="240" w:line="360" w:lineRule="auto"/>
        <w:jc w:val="both"/>
        <w:rPr>
          <w:rFonts w:ascii="Times New Roman" w:eastAsia="Times New Roman" w:hAnsi="Times New Roman" w:cs="Times New Roman"/>
          <w:b/>
          <w:sz w:val="24"/>
          <w:szCs w:val="24"/>
        </w:rPr>
      </w:pPr>
      <w:r w:rsidRPr="00AB2A4D">
        <w:rPr>
          <w:rFonts w:ascii="Times New Roman" w:eastAsia="Times New Roman" w:hAnsi="Times New Roman" w:cs="Times New Roman"/>
          <w:b/>
          <w:sz w:val="24"/>
          <w:szCs w:val="24"/>
        </w:rPr>
        <w:t>Data sources and procedure</w:t>
      </w:r>
    </w:p>
    <w:p w14:paraId="6BCB8B88" w14:textId="77777777" w:rsidR="00CC4B87" w:rsidRDefault="00B07308" w:rsidP="00B07308">
      <w:pPr>
        <w:spacing w:before="240" w:after="240" w:line="360" w:lineRule="auto"/>
        <w:jc w:val="both"/>
        <w:rPr>
          <w:ins w:id="387" w:author="Cheryl Baltes" w:date="2023-07-23T17:13:00Z"/>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The data for this study were collected from three sources: </w:t>
      </w:r>
    </w:p>
    <w:p w14:paraId="4054B4AA" w14:textId="0A5FAA6E" w:rsidR="00CC4B87" w:rsidRPr="00CC4B87" w:rsidRDefault="00B07308">
      <w:pPr>
        <w:pStyle w:val="ListParagraph"/>
        <w:numPr>
          <w:ilvl w:val="0"/>
          <w:numId w:val="5"/>
        </w:numPr>
        <w:spacing w:before="240" w:after="240" w:line="360" w:lineRule="auto"/>
        <w:jc w:val="both"/>
        <w:rPr>
          <w:ins w:id="388" w:author="Cheryl Baltes" w:date="2023-07-23T17:13:00Z"/>
          <w:rFonts w:ascii="Times New Roman" w:eastAsia="Times New Roman" w:hAnsi="Times New Roman" w:cs="Times New Roman"/>
          <w:sz w:val="24"/>
          <w:szCs w:val="24"/>
          <w:rPrChange w:id="389" w:author="Cheryl Baltes" w:date="2023-07-23T17:16:00Z">
            <w:rPr>
              <w:ins w:id="390" w:author="Cheryl Baltes" w:date="2023-07-23T17:13:00Z"/>
            </w:rPr>
          </w:rPrChange>
        </w:rPr>
        <w:pPrChange w:id="391" w:author="Cheryl Baltes" w:date="2023-07-23T17:16:00Z">
          <w:pPr>
            <w:spacing w:before="240" w:after="240" w:line="360" w:lineRule="auto"/>
            <w:jc w:val="both"/>
          </w:pPr>
        </w:pPrChange>
      </w:pPr>
      <w:del w:id="392" w:author="Cheryl Baltes" w:date="2023-07-23T17:13:00Z">
        <w:r w:rsidRPr="00CC4B87" w:rsidDel="00CC4B87">
          <w:rPr>
            <w:rFonts w:ascii="Times New Roman" w:eastAsia="Times New Roman" w:hAnsi="Times New Roman" w:cs="Times New Roman"/>
            <w:sz w:val="24"/>
            <w:szCs w:val="24"/>
            <w:rPrChange w:id="393" w:author="Cheryl Baltes" w:date="2023-07-23T17:16:00Z">
              <w:rPr/>
            </w:rPrChange>
          </w:rPr>
          <w:delText>1)</w:delText>
        </w:r>
      </w:del>
      <w:ins w:id="394" w:author="Cheryl Baltes" w:date="2023-07-23T17:13:00Z">
        <w:r w:rsidR="00CC4B87" w:rsidRPr="00CC4B87">
          <w:rPr>
            <w:rFonts w:ascii="Times New Roman" w:eastAsia="Times New Roman" w:hAnsi="Times New Roman" w:cs="Times New Roman"/>
            <w:sz w:val="24"/>
            <w:szCs w:val="24"/>
            <w:rPrChange w:id="395" w:author="Cheryl Baltes" w:date="2023-07-23T17:16:00Z">
              <w:rPr/>
            </w:rPrChange>
          </w:rPr>
          <w:t>Two-part</w:t>
        </w:r>
      </w:ins>
      <w:r w:rsidRPr="00CC4B87">
        <w:rPr>
          <w:rFonts w:ascii="Times New Roman" w:eastAsia="Times New Roman" w:hAnsi="Times New Roman" w:cs="Times New Roman"/>
          <w:sz w:val="24"/>
          <w:szCs w:val="24"/>
          <w:rPrChange w:id="396" w:author="Cheryl Baltes" w:date="2023-07-23T17:16:00Z">
            <w:rPr/>
          </w:rPrChange>
        </w:rPr>
        <w:t xml:space="preserve"> pre</w:t>
      </w:r>
      <w:del w:id="397" w:author="Cheryl Baltes" w:date="2023-07-23T17:12:00Z">
        <w:r w:rsidRPr="00CC4B87" w:rsidDel="00CC4B87">
          <w:rPr>
            <w:rFonts w:ascii="Times New Roman" w:eastAsia="Times New Roman" w:hAnsi="Times New Roman" w:cs="Times New Roman"/>
            <w:sz w:val="24"/>
            <w:szCs w:val="24"/>
            <w:rPrChange w:id="398" w:author="Cheryl Baltes" w:date="2023-07-23T17:16:00Z">
              <w:rPr/>
            </w:rPrChange>
          </w:rPr>
          <w:delText>-</w:delText>
        </w:r>
      </w:del>
      <w:r w:rsidRPr="00CC4B87">
        <w:rPr>
          <w:rFonts w:ascii="Times New Roman" w:eastAsia="Times New Roman" w:hAnsi="Times New Roman" w:cs="Times New Roman"/>
          <w:sz w:val="24"/>
          <w:szCs w:val="24"/>
          <w:rPrChange w:id="399" w:author="Cheryl Baltes" w:date="2023-07-23T17:16:00Z">
            <w:rPr/>
          </w:rPrChange>
        </w:rPr>
        <w:t>questionnaire</w:t>
      </w:r>
      <w:del w:id="400" w:author="Cheryl Baltes" w:date="2023-07-23T17:13:00Z">
        <w:r w:rsidRPr="00CC4B87" w:rsidDel="00CC4B87">
          <w:rPr>
            <w:rFonts w:ascii="Times New Roman" w:eastAsia="Times New Roman" w:hAnsi="Times New Roman" w:cs="Times New Roman"/>
            <w:sz w:val="24"/>
            <w:szCs w:val="24"/>
            <w:rPrChange w:id="401" w:author="Cheryl Baltes" w:date="2023-07-23T17:16:00Z">
              <w:rPr/>
            </w:rPrChange>
          </w:rPr>
          <w:delText>,</w:delText>
        </w:r>
      </w:del>
      <w:del w:id="402" w:author="Cheryl Baltes" w:date="2023-07-23T17:14:00Z">
        <w:r w:rsidRPr="00CC4B87" w:rsidDel="00CC4B87">
          <w:rPr>
            <w:rFonts w:ascii="Times New Roman" w:eastAsia="Times New Roman" w:hAnsi="Times New Roman" w:cs="Times New Roman"/>
            <w:sz w:val="24"/>
            <w:szCs w:val="24"/>
            <w:rPrChange w:id="403" w:author="Cheryl Baltes" w:date="2023-07-23T17:16:00Z">
              <w:rPr/>
            </w:rPrChange>
          </w:rPr>
          <w:delText xml:space="preserve"> </w:delText>
        </w:r>
      </w:del>
      <w:del w:id="404" w:author="Cheryl Baltes" w:date="2023-07-23T17:13:00Z">
        <w:r w:rsidRPr="00CC4B87" w:rsidDel="00CC4B87">
          <w:rPr>
            <w:rFonts w:ascii="Times New Roman" w:eastAsia="Times New Roman" w:hAnsi="Times New Roman" w:cs="Times New Roman"/>
            <w:sz w:val="24"/>
            <w:szCs w:val="24"/>
            <w:rPrChange w:id="405" w:author="Cheryl Baltes" w:date="2023-07-23T17:16:00Z">
              <w:rPr/>
            </w:rPrChange>
          </w:rPr>
          <w:delText xml:space="preserve">which </w:delText>
        </w:r>
      </w:del>
      <w:del w:id="406" w:author="Cheryl Baltes" w:date="2023-07-23T17:14:00Z">
        <w:r w:rsidRPr="00CC4B87" w:rsidDel="00CC4B87">
          <w:rPr>
            <w:rFonts w:ascii="Times New Roman" w:eastAsia="Times New Roman" w:hAnsi="Times New Roman" w:cs="Times New Roman"/>
            <w:sz w:val="24"/>
            <w:szCs w:val="24"/>
            <w:rPrChange w:id="407" w:author="Cheryl Baltes" w:date="2023-07-23T17:16:00Z">
              <w:rPr/>
            </w:rPrChange>
          </w:rPr>
          <w:delText>included two parts</w:delText>
        </w:r>
      </w:del>
      <w:r w:rsidRPr="00CC4B87">
        <w:rPr>
          <w:rFonts w:ascii="Times New Roman" w:eastAsia="Times New Roman" w:hAnsi="Times New Roman" w:cs="Times New Roman"/>
          <w:sz w:val="24"/>
          <w:szCs w:val="24"/>
          <w:rPrChange w:id="408" w:author="Cheryl Baltes" w:date="2023-07-23T17:16:00Z">
            <w:rPr/>
          </w:rPrChange>
        </w:rPr>
        <w:t>: One part focused on the definition task of polygon diagonals</w:t>
      </w:r>
      <w:ins w:id="409" w:author="Cheryl Baltes" w:date="2023-07-23T17:13:00Z">
        <w:r w:rsidR="00CC4B87" w:rsidRPr="00CC4B87">
          <w:rPr>
            <w:rFonts w:ascii="Times New Roman" w:eastAsia="Times New Roman" w:hAnsi="Times New Roman" w:cs="Times New Roman"/>
            <w:sz w:val="24"/>
            <w:szCs w:val="24"/>
            <w:rPrChange w:id="410" w:author="Cheryl Baltes" w:date="2023-07-23T17:16:00Z">
              <w:rPr/>
            </w:rPrChange>
          </w:rPr>
          <w:t>,</w:t>
        </w:r>
      </w:ins>
      <w:r w:rsidRPr="00CC4B87">
        <w:rPr>
          <w:rFonts w:ascii="Times New Roman" w:eastAsia="Times New Roman" w:hAnsi="Times New Roman" w:cs="Times New Roman"/>
          <w:sz w:val="24"/>
          <w:szCs w:val="24"/>
          <w:rPrChange w:id="411" w:author="Cheryl Baltes" w:date="2023-07-23T17:16:00Z">
            <w:rPr/>
          </w:rPrChange>
        </w:rPr>
        <w:t xml:space="preserve"> and a </w:t>
      </w:r>
      <w:del w:id="412" w:author="Cheryl Baltes" w:date="2023-07-24T17:27:00Z">
        <w:r w:rsidRPr="00CC4B87" w:rsidDel="00FC2635">
          <w:rPr>
            <w:rFonts w:ascii="Times New Roman" w:eastAsia="Times New Roman" w:hAnsi="Times New Roman" w:cs="Times New Roman"/>
            <w:sz w:val="24"/>
            <w:szCs w:val="24"/>
            <w:rPrChange w:id="413" w:author="Cheryl Baltes" w:date="2023-07-23T17:16:00Z">
              <w:rPr/>
            </w:rPrChange>
          </w:rPr>
          <w:delText xml:space="preserve">separate </w:delText>
        </w:r>
      </w:del>
      <w:ins w:id="414" w:author="Cheryl Baltes" w:date="2023-07-24T17:27:00Z">
        <w:r w:rsidR="00FC2635">
          <w:rPr>
            <w:rFonts w:ascii="Times New Roman" w:eastAsia="Times New Roman" w:hAnsi="Times New Roman" w:cs="Times New Roman"/>
            <w:sz w:val="24"/>
            <w:szCs w:val="24"/>
          </w:rPr>
          <w:t>second</w:t>
        </w:r>
        <w:r w:rsidR="00FC2635" w:rsidRPr="00CC4B87">
          <w:rPr>
            <w:rFonts w:ascii="Times New Roman" w:eastAsia="Times New Roman" w:hAnsi="Times New Roman" w:cs="Times New Roman"/>
            <w:sz w:val="24"/>
            <w:szCs w:val="24"/>
            <w:rPrChange w:id="415" w:author="Cheryl Baltes" w:date="2023-07-23T17:16:00Z">
              <w:rPr/>
            </w:rPrChange>
          </w:rPr>
          <w:t xml:space="preserve"> </w:t>
        </w:r>
      </w:ins>
      <w:r w:rsidRPr="00CC4B87">
        <w:rPr>
          <w:rFonts w:ascii="Times New Roman" w:eastAsia="Times New Roman" w:hAnsi="Times New Roman" w:cs="Times New Roman"/>
          <w:sz w:val="24"/>
          <w:szCs w:val="24"/>
          <w:rPrChange w:id="416" w:author="Cheryl Baltes" w:date="2023-07-23T17:16:00Z">
            <w:rPr/>
          </w:rPrChange>
        </w:rPr>
        <w:t>part focused on the identification of prototypical and non</w:t>
      </w:r>
      <w:del w:id="417" w:author="Cheryl Baltes" w:date="2023-07-23T17:13:00Z">
        <w:r w:rsidRPr="00CC4B87" w:rsidDel="00CC4B87">
          <w:rPr>
            <w:rFonts w:ascii="Times New Roman" w:eastAsia="Times New Roman" w:hAnsi="Times New Roman" w:cs="Times New Roman"/>
            <w:sz w:val="24"/>
            <w:szCs w:val="24"/>
            <w:rPrChange w:id="418" w:author="Cheryl Baltes" w:date="2023-07-23T17:16:00Z">
              <w:rPr/>
            </w:rPrChange>
          </w:rPr>
          <w:delText>-</w:delText>
        </w:r>
      </w:del>
      <w:r w:rsidRPr="00CC4B87">
        <w:rPr>
          <w:rFonts w:ascii="Times New Roman" w:eastAsia="Times New Roman" w:hAnsi="Times New Roman" w:cs="Times New Roman"/>
          <w:sz w:val="24"/>
          <w:szCs w:val="24"/>
          <w:rPrChange w:id="419" w:author="Cheryl Baltes" w:date="2023-07-23T17:16:00Z">
            <w:rPr/>
          </w:rPrChange>
        </w:rPr>
        <w:t xml:space="preserve">prototypical examples of polygon diagonals (see </w:t>
      </w:r>
      <w:del w:id="420" w:author="Cheryl Baltes" w:date="2023-07-23T17:47:00Z">
        <w:r w:rsidRPr="00CC4B87" w:rsidDel="007C7573">
          <w:rPr>
            <w:rFonts w:ascii="Times New Roman" w:eastAsia="Times New Roman" w:hAnsi="Times New Roman" w:cs="Times New Roman"/>
            <w:sz w:val="24"/>
            <w:szCs w:val="24"/>
            <w:rPrChange w:id="421" w:author="Cheryl Baltes" w:date="2023-07-23T17:16:00Z">
              <w:rPr/>
            </w:rPrChange>
          </w:rPr>
          <w:delText>a</w:delText>
        </w:r>
      </w:del>
      <w:ins w:id="422" w:author="Cheryl Baltes" w:date="2023-07-23T17:47:00Z">
        <w:r w:rsidR="007C7573">
          <w:rPr>
            <w:rFonts w:ascii="Times New Roman" w:eastAsia="Times New Roman" w:hAnsi="Times New Roman" w:cs="Times New Roman"/>
            <w:sz w:val="24"/>
            <w:szCs w:val="24"/>
          </w:rPr>
          <w:t>A</w:t>
        </w:r>
      </w:ins>
      <w:r w:rsidRPr="00CC4B87">
        <w:rPr>
          <w:rFonts w:ascii="Times New Roman" w:eastAsia="Times New Roman" w:hAnsi="Times New Roman" w:cs="Times New Roman"/>
          <w:sz w:val="24"/>
          <w:szCs w:val="24"/>
          <w:rPrChange w:id="423" w:author="Cheryl Baltes" w:date="2023-07-23T17:16:00Z">
            <w:rPr/>
          </w:rPrChange>
        </w:rPr>
        <w:t>ppendix 1</w:t>
      </w:r>
      <w:ins w:id="424" w:author="Liron Kranzler" w:date="2023-07-26T10:37:00Z">
        <w:r w:rsidR="00F612B9">
          <w:rPr>
            <w:rFonts w:ascii="Times New Roman" w:eastAsia="Times New Roman" w:hAnsi="Times New Roman" w:cs="Times New Roman"/>
            <w:sz w:val="24"/>
            <w:szCs w:val="24"/>
          </w:rPr>
          <w:t>).</w:t>
        </w:r>
      </w:ins>
      <w:del w:id="425" w:author="Cheryl Baltes" w:date="2023-07-23T17:13:00Z">
        <w:r w:rsidRPr="00CC4B87" w:rsidDel="00CC4B87">
          <w:rPr>
            <w:rFonts w:ascii="Times New Roman" w:eastAsia="Times New Roman" w:hAnsi="Times New Roman" w:cs="Times New Roman"/>
            <w:sz w:val="24"/>
            <w:szCs w:val="24"/>
            <w:rPrChange w:id="426" w:author="Cheryl Baltes" w:date="2023-07-23T17:16:00Z">
              <w:rPr/>
            </w:rPrChange>
          </w:rPr>
          <w:delText xml:space="preserve">). 2) </w:delText>
        </w:r>
      </w:del>
    </w:p>
    <w:p w14:paraId="5BAF6CCA" w14:textId="742D024E" w:rsidR="00CC4B87" w:rsidRPr="00CC4B87" w:rsidRDefault="00CC4B87">
      <w:pPr>
        <w:pStyle w:val="ListParagraph"/>
        <w:numPr>
          <w:ilvl w:val="0"/>
          <w:numId w:val="5"/>
        </w:numPr>
        <w:spacing w:before="240" w:after="240" w:line="360" w:lineRule="auto"/>
        <w:jc w:val="both"/>
        <w:rPr>
          <w:ins w:id="427" w:author="Cheryl Baltes" w:date="2023-07-23T17:15:00Z"/>
          <w:rFonts w:ascii="Times New Roman" w:eastAsia="Times New Roman" w:hAnsi="Times New Roman" w:cs="Times New Roman"/>
          <w:sz w:val="24"/>
          <w:szCs w:val="24"/>
          <w:rPrChange w:id="428" w:author="Cheryl Baltes" w:date="2023-07-23T17:16:00Z">
            <w:rPr>
              <w:ins w:id="429" w:author="Cheryl Baltes" w:date="2023-07-23T17:15:00Z"/>
            </w:rPr>
          </w:rPrChange>
        </w:rPr>
        <w:pPrChange w:id="430" w:author="Cheryl Baltes" w:date="2023-07-23T17:16:00Z">
          <w:pPr>
            <w:spacing w:before="240" w:after="240" w:line="360" w:lineRule="auto"/>
            <w:jc w:val="both"/>
          </w:pPr>
        </w:pPrChange>
      </w:pPr>
      <w:ins w:id="431" w:author="Cheryl Baltes" w:date="2023-07-23T17:14:00Z">
        <w:r w:rsidRPr="00CC4B87">
          <w:rPr>
            <w:rFonts w:ascii="Times New Roman" w:eastAsia="Times New Roman" w:hAnsi="Times New Roman" w:cs="Times New Roman"/>
            <w:sz w:val="24"/>
            <w:szCs w:val="24"/>
            <w:rPrChange w:id="432" w:author="Cheryl Baltes" w:date="2023-07-23T17:16:00Z">
              <w:rPr/>
            </w:rPrChange>
          </w:rPr>
          <w:t xml:space="preserve">Two-part </w:t>
        </w:r>
      </w:ins>
      <w:del w:id="433" w:author="Cheryl Baltes" w:date="2023-07-23T17:14:00Z">
        <w:r w:rsidR="00B07308" w:rsidRPr="00CC4B87" w:rsidDel="00CC4B87">
          <w:rPr>
            <w:rFonts w:ascii="Times New Roman" w:eastAsia="Times New Roman" w:hAnsi="Times New Roman" w:cs="Times New Roman"/>
            <w:sz w:val="24"/>
            <w:szCs w:val="24"/>
            <w:rPrChange w:id="434" w:author="Cheryl Baltes" w:date="2023-07-23T17:16:00Z">
              <w:rPr/>
            </w:rPrChange>
          </w:rPr>
          <w:delText>P</w:delText>
        </w:r>
      </w:del>
      <w:ins w:id="435" w:author="Cheryl Baltes" w:date="2023-07-23T17:14:00Z">
        <w:r w:rsidRPr="00CC4B87">
          <w:rPr>
            <w:rFonts w:ascii="Times New Roman" w:eastAsia="Times New Roman" w:hAnsi="Times New Roman" w:cs="Times New Roman"/>
            <w:sz w:val="24"/>
            <w:szCs w:val="24"/>
            <w:rPrChange w:id="436" w:author="Cheryl Baltes" w:date="2023-07-23T17:16:00Z">
              <w:rPr/>
            </w:rPrChange>
          </w:rPr>
          <w:t>p</w:t>
        </w:r>
      </w:ins>
      <w:r w:rsidR="00B07308" w:rsidRPr="00CC4B87">
        <w:rPr>
          <w:rFonts w:ascii="Times New Roman" w:eastAsia="Times New Roman" w:hAnsi="Times New Roman" w:cs="Times New Roman"/>
          <w:sz w:val="24"/>
          <w:szCs w:val="24"/>
          <w:rPrChange w:id="437" w:author="Cheryl Baltes" w:date="2023-07-23T17:16:00Z">
            <w:rPr/>
          </w:rPrChange>
        </w:rPr>
        <w:t>ostquestionnaire</w:t>
      </w:r>
      <w:del w:id="438" w:author="Cheryl Baltes" w:date="2023-07-23T17:14:00Z">
        <w:r w:rsidR="00B07308" w:rsidRPr="00CC4B87" w:rsidDel="00CC4B87">
          <w:rPr>
            <w:rFonts w:ascii="Times New Roman" w:eastAsia="Times New Roman" w:hAnsi="Times New Roman" w:cs="Times New Roman"/>
            <w:sz w:val="24"/>
            <w:szCs w:val="24"/>
            <w:rPrChange w:id="439" w:author="Cheryl Baltes" w:date="2023-07-23T17:16:00Z">
              <w:rPr/>
            </w:rPrChange>
          </w:rPr>
          <w:delText xml:space="preserve"> included two parts</w:delText>
        </w:r>
      </w:del>
      <w:r w:rsidR="00B07308" w:rsidRPr="00CC4B87">
        <w:rPr>
          <w:rFonts w:ascii="Times New Roman" w:eastAsia="Times New Roman" w:hAnsi="Times New Roman" w:cs="Times New Roman"/>
          <w:sz w:val="24"/>
          <w:szCs w:val="24"/>
          <w:rPrChange w:id="440" w:author="Cheryl Baltes" w:date="2023-07-23T17:16:00Z">
            <w:rPr/>
          </w:rPrChange>
        </w:rPr>
        <w:t xml:space="preserve">: </w:t>
      </w:r>
      <w:ins w:id="441" w:author="Cheryl Baltes" w:date="2023-07-23T17:14:00Z">
        <w:r w:rsidRPr="00CC4B87">
          <w:rPr>
            <w:rFonts w:ascii="Times New Roman" w:eastAsia="Times New Roman" w:hAnsi="Times New Roman" w:cs="Times New Roman"/>
            <w:sz w:val="24"/>
            <w:szCs w:val="24"/>
            <w:rPrChange w:id="442" w:author="Cheryl Baltes" w:date="2023-07-23T17:16:00Z">
              <w:rPr/>
            </w:rPrChange>
          </w:rPr>
          <w:t>T</w:t>
        </w:r>
      </w:ins>
      <w:del w:id="443" w:author="Cheryl Baltes" w:date="2023-07-23T17:14:00Z">
        <w:r w:rsidR="00B07308" w:rsidRPr="00CC4B87" w:rsidDel="00CC4B87">
          <w:rPr>
            <w:rFonts w:ascii="Times New Roman" w:eastAsia="Times New Roman" w:hAnsi="Times New Roman" w:cs="Times New Roman"/>
            <w:sz w:val="24"/>
            <w:szCs w:val="24"/>
            <w:rPrChange w:id="444" w:author="Cheryl Baltes" w:date="2023-07-23T17:16:00Z">
              <w:rPr/>
            </w:rPrChange>
          </w:rPr>
          <w:delText>t</w:delText>
        </w:r>
      </w:del>
      <w:r w:rsidR="00B07308" w:rsidRPr="00CC4B87">
        <w:rPr>
          <w:rFonts w:ascii="Times New Roman" w:eastAsia="Times New Roman" w:hAnsi="Times New Roman" w:cs="Times New Roman"/>
          <w:sz w:val="24"/>
          <w:szCs w:val="24"/>
          <w:rPrChange w:id="445" w:author="Cheryl Baltes" w:date="2023-07-23T17:16:00Z">
            <w:rPr/>
          </w:rPrChange>
        </w:rPr>
        <w:t xml:space="preserve">he first </w:t>
      </w:r>
      <w:del w:id="446" w:author="Cheryl Baltes" w:date="2023-07-24T17:27:00Z">
        <w:r w:rsidR="00B07308" w:rsidRPr="00CC4B87" w:rsidDel="00FC2635">
          <w:rPr>
            <w:rFonts w:ascii="Times New Roman" w:eastAsia="Times New Roman" w:hAnsi="Times New Roman" w:cs="Times New Roman"/>
            <w:sz w:val="24"/>
            <w:szCs w:val="24"/>
            <w:rPrChange w:id="447" w:author="Cheryl Baltes" w:date="2023-07-23T17:16:00Z">
              <w:rPr/>
            </w:rPrChange>
          </w:rPr>
          <w:delText xml:space="preserve">is the same </w:delText>
        </w:r>
      </w:del>
      <w:r w:rsidR="00B07308" w:rsidRPr="00CC4B87">
        <w:rPr>
          <w:rFonts w:ascii="Times New Roman" w:eastAsia="Times New Roman" w:hAnsi="Times New Roman" w:cs="Times New Roman"/>
          <w:sz w:val="24"/>
          <w:szCs w:val="24"/>
          <w:rPrChange w:id="448" w:author="Cheryl Baltes" w:date="2023-07-23T17:16:00Z">
            <w:rPr/>
          </w:rPrChange>
        </w:rPr>
        <w:t xml:space="preserve">part </w:t>
      </w:r>
      <w:ins w:id="449" w:author="Cheryl Baltes" w:date="2023-07-24T17:27:00Z">
        <w:r w:rsidR="00FC2635" w:rsidRPr="00E54AAC">
          <w:rPr>
            <w:rFonts w:ascii="Times New Roman" w:eastAsia="Times New Roman" w:hAnsi="Times New Roman" w:cs="Times New Roman"/>
            <w:sz w:val="24"/>
            <w:szCs w:val="24"/>
          </w:rPr>
          <w:t xml:space="preserve">is </w:t>
        </w:r>
      </w:ins>
      <w:ins w:id="450" w:author="Cheryl Baltes" w:date="2023-07-24T17:28:00Z">
        <w:r w:rsidR="00FC2635">
          <w:rPr>
            <w:rFonts w:ascii="Times New Roman" w:eastAsia="Times New Roman" w:hAnsi="Times New Roman" w:cs="Times New Roman"/>
            <w:sz w:val="24"/>
            <w:szCs w:val="24"/>
          </w:rPr>
          <w:t xml:space="preserve">identical to the first part in </w:t>
        </w:r>
      </w:ins>
      <w:del w:id="451" w:author="Cheryl Baltes" w:date="2023-07-24T17:27:00Z">
        <w:r w:rsidR="00B07308" w:rsidRPr="00CC4B87" w:rsidDel="00FC2635">
          <w:rPr>
            <w:rFonts w:ascii="Times New Roman" w:eastAsia="Times New Roman" w:hAnsi="Times New Roman" w:cs="Times New Roman"/>
            <w:sz w:val="24"/>
            <w:szCs w:val="24"/>
            <w:rPrChange w:id="452" w:author="Cheryl Baltes" w:date="2023-07-23T17:16:00Z">
              <w:rPr/>
            </w:rPrChange>
          </w:rPr>
          <w:delText xml:space="preserve">of </w:delText>
        </w:r>
      </w:del>
      <w:r w:rsidR="00B07308" w:rsidRPr="00CC4B87">
        <w:rPr>
          <w:rFonts w:ascii="Times New Roman" w:eastAsia="Times New Roman" w:hAnsi="Times New Roman" w:cs="Times New Roman"/>
          <w:sz w:val="24"/>
          <w:szCs w:val="24"/>
          <w:rPrChange w:id="453" w:author="Cheryl Baltes" w:date="2023-07-23T17:16:00Z">
            <w:rPr/>
          </w:rPrChange>
        </w:rPr>
        <w:t>the pre</w:t>
      </w:r>
      <w:del w:id="454" w:author="Cheryl Baltes" w:date="2023-07-23T17:14:00Z">
        <w:r w:rsidR="00B07308" w:rsidRPr="00CC4B87" w:rsidDel="00CC4B87">
          <w:rPr>
            <w:rFonts w:ascii="Times New Roman" w:eastAsia="Times New Roman" w:hAnsi="Times New Roman" w:cs="Times New Roman"/>
            <w:sz w:val="24"/>
            <w:szCs w:val="24"/>
            <w:rPrChange w:id="455" w:author="Cheryl Baltes" w:date="2023-07-23T17:16:00Z">
              <w:rPr/>
            </w:rPrChange>
          </w:rPr>
          <w:delText>-</w:delText>
        </w:r>
      </w:del>
      <w:r w:rsidR="00B07308" w:rsidRPr="00CC4B87">
        <w:rPr>
          <w:rFonts w:ascii="Times New Roman" w:eastAsia="Times New Roman" w:hAnsi="Times New Roman" w:cs="Times New Roman"/>
          <w:sz w:val="24"/>
          <w:szCs w:val="24"/>
          <w:rPrChange w:id="456" w:author="Cheryl Baltes" w:date="2023-07-23T17:16:00Z">
            <w:rPr/>
          </w:rPrChange>
        </w:rPr>
        <w:t>questionnaire</w:t>
      </w:r>
      <w:ins w:id="457" w:author="Cheryl Baltes" w:date="2023-07-23T17:14:00Z">
        <w:r w:rsidRPr="00CC4B87">
          <w:rPr>
            <w:rFonts w:ascii="Times New Roman" w:eastAsia="Times New Roman" w:hAnsi="Times New Roman" w:cs="Times New Roman"/>
            <w:sz w:val="24"/>
            <w:szCs w:val="24"/>
            <w:rPrChange w:id="458" w:author="Cheryl Baltes" w:date="2023-07-23T17:16:00Z">
              <w:rPr/>
            </w:rPrChange>
          </w:rPr>
          <w:t>,</w:t>
        </w:r>
      </w:ins>
      <w:r w:rsidR="00B07308" w:rsidRPr="00CC4B87">
        <w:rPr>
          <w:rFonts w:ascii="Times New Roman" w:eastAsia="Times New Roman" w:hAnsi="Times New Roman" w:cs="Times New Roman"/>
          <w:sz w:val="24"/>
          <w:szCs w:val="24"/>
          <w:rPrChange w:id="459" w:author="Cheryl Baltes" w:date="2023-07-23T17:16:00Z">
            <w:rPr/>
          </w:rPrChange>
        </w:rPr>
        <w:t xml:space="preserve"> and </w:t>
      </w:r>
      <w:del w:id="460" w:author="Cheryl Baltes" w:date="2023-07-24T17:28:00Z">
        <w:r w:rsidR="00B07308" w:rsidRPr="00CC4B87" w:rsidDel="00FC2635">
          <w:rPr>
            <w:rFonts w:ascii="Times New Roman" w:eastAsia="Times New Roman" w:hAnsi="Times New Roman" w:cs="Times New Roman"/>
            <w:sz w:val="24"/>
            <w:szCs w:val="24"/>
            <w:rPrChange w:id="461" w:author="Cheryl Baltes" w:date="2023-07-23T17:16:00Z">
              <w:rPr/>
            </w:rPrChange>
          </w:rPr>
          <w:delText>a separate</w:delText>
        </w:r>
      </w:del>
      <w:ins w:id="462" w:author="Cheryl Baltes" w:date="2023-07-24T17:28:00Z">
        <w:r w:rsidR="00FC2635">
          <w:rPr>
            <w:rFonts w:ascii="Times New Roman" w:eastAsia="Times New Roman" w:hAnsi="Times New Roman" w:cs="Times New Roman"/>
            <w:sz w:val="24"/>
            <w:szCs w:val="24"/>
          </w:rPr>
          <w:t>the second</w:t>
        </w:r>
      </w:ins>
      <w:r w:rsidR="00B07308" w:rsidRPr="00CC4B87">
        <w:rPr>
          <w:rFonts w:ascii="Times New Roman" w:eastAsia="Times New Roman" w:hAnsi="Times New Roman" w:cs="Times New Roman"/>
          <w:sz w:val="24"/>
          <w:szCs w:val="24"/>
          <w:rPrChange w:id="463" w:author="Cheryl Baltes" w:date="2023-07-23T17:16:00Z">
            <w:rPr/>
          </w:rPrChange>
        </w:rPr>
        <w:t xml:space="preserve"> part consisting of two items: </w:t>
      </w:r>
      <w:ins w:id="464" w:author="Cheryl Baltes" w:date="2023-07-23T17:14:00Z">
        <w:r w:rsidRPr="00CC4B87">
          <w:rPr>
            <w:rFonts w:ascii="Times New Roman" w:eastAsia="Times New Roman" w:hAnsi="Times New Roman" w:cs="Times New Roman"/>
            <w:sz w:val="24"/>
            <w:szCs w:val="24"/>
            <w:rPrChange w:id="465" w:author="Cheryl Baltes" w:date="2023-07-23T17:16:00Z">
              <w:rPr/>
            </w:rPrChange>
          </w:rPr>
          <w:t>T</w:t>
        </w:r>
      </w:ins>
      <w:del w:id="466" w:author="Cheryl Baltes" w:date="2023-07-23T17:14:00Z">
        <w:r w:rsidR="00B07308" w:rsidRPr="00CC4B87" w:rsidDel="00CC4B87">
          <w:rPr>
            <w:rFonts w:ascii="Times New Roman" w:eastAsia="Times New Roman" w:hAnsi="Times New Roman" w:cs="Times New Roman"/>
            <w:sz w:val="24"/>
            <w:szCs w:val="24"/>
            <w:rPrChange w:id="467" w:author="Cheryl Baltes" w:date="2023-07-23T17:16:00Z">
              <w:rPr/>
            </w:rPrChange>
          </w:rPr>
          <w:delText>t</w:delText>
        </w:r>
      </w:del>
      <w:r w:rsidR="00B07308" w:rsidRPr="00CC4B87">
        <w:rPr>
          <w:rFonts w:ascii="Times New Roman" w:eastAsia="Times New Roman" w:hAnsi="Times New Roman" w:cs="Times New Roman"/>
          <w:sz w:val="24"/>
          <w:szCs w:val="24"/>
          <w:rPrChange w:id="468" w:author="Cheryl Baltes" w:date="2023-07-23T17:16:00Z">
            <w:rPr/>
          </w:rPrChange>
        </w:rPr>
        <w:t xml:space="preserve">he first </w:t>
      </w:r>
      <w:del w:id="469" w:author="Cheryl Baltes" w:date="2023-07-23T17:14:00Z">
        <w:r w:rsidR="00B07308" w:rsidRPr="00CC4B87" w:rsidDel="00CC4B87">
          <w:rPr>
            <w:rFonts w:ascii="Times New Roman" w:eastAsia="Times New Roman" w:hAnsi="Times New Roman" w:cs="Times New Roman"/>
            <w:sz w:val="24"/>
            <w:szCs w:val="24"/>
            <w:rPrChange w:id="470" w:author="Cheryl Baltes" w:date="2023-07-23T17:16:00Z">
              <w:rPr/>
            </w:rPrChange>
          </w:rPr>
          <w:delText xml:space="preserve">requested </w:delText>
        </w:r>
      </w:del>
      <w:ins w:id="471" w:author="Cheryl Baltes" w:date="2023-07-23T17:14:00Z">
        <w:r w:rsidRPr="00CC4B87">
          <w:rPr>
            <w:rFonts w:ascii="Times New Roman" w:eastAsia="Times New Roman" w:hAnsi="Times New Roman" w:cs="Times New Roman"/>
            <w:sz w:val="24"/>
            <w:szCs w:val="24"/>
            <w:rPrChange w:id="472" w:author="Cheryl Baltes" w:date="2023-07-23T17:16:00Z">
              <w:rPr/>
            </w:rPrChange>
          </w:rPr>
          <w:t xml:space="preserve">asked </w:t>
        </w:r>
      </w:ins>
      <w:r w:rsidR="00B07308" w:rsidRPr="00CC4B87">
        <w:rPr>
          <w:rFonts w:ascii="Times New Roman" w:eastAsia="Times New Roman" w:hAnsi="Times New Roman" w:cs="Times New Roman"/>
          <w:sz w:val="24"/>
          <w:szCs w:val="24"/>
          <w:rPrChange w:id="473" w:author="Cheryl Baltes" w:date="2023-07-23T17:16:00Z">
            <w:rPr/>
          </w:rPrChange>
        </w:rPr>
        <w:t xml:space="preserve">participants to draw polygon diagonals according to </w:t>
      </w:r>
      <w:ins w:id="474" w:author="Cheryl Baltes" w:date="2023-07-23T17:14:00Z">
        <w:r w:rsidRPr="00CC4B87">
          <w:rPr>
            <w:rFonts w:ascii="Times New Roman" w:eastAsia="Times New Roman" w:hAnsi="Times New Roman" w:cs="Times New Roman"/>
            <w:sz w:val="24"/>
            <w:szCs w:val="24"/>
            <w:rPrChange w:id="475" w:author="Cheryl Baltes" w:date="2023-07-23T17:16:00Z">
              <w:rPr/>
            </w:rPrChange>
          </w:rPr>
          <w:t xml:space="preserve">a set of </w:t>
        </w:r>
      </w:ins>
      <w:r w:rsidR="00B07308" w:rsidRPr="00CC4B87">
        <w:rPr>
          <w:rFonts w:ascii="Times New Roman" w:eastAsia="Times New Roman" w:hAnsi="Times New Roman" w:cs="Times New Roman"/>
          <w:sz w:val="24"/>
          <w:szCs w:val="24"/>
          <w:rPrChange w:id="476" w:author="Cheryl Baltes" w:date="2023-07-23T17:16:00Z">
            <w:rPr/>
          </w:rPrChange>
        </w:rPr>
        <w:t xml:space="preserve">instructions. The second was a mathematical event based on students' misconceptions about a polygon diagonal definition (see Appendix 2). </w:t>
      </w:r>
      <w:del w:id="477" w:author="Cheryl Baltes" w:date="2023-07-23T17:15:00Z">
        <w:r w:rsidR="00B07308" w:rsidRPr="00CC4B87" w:rsidDel="00CC4B87">
          <w:rPr>
            <w:rFonts w:ascii="Times New Roman" w:eastAsia="Times New Roman" w:hAnsi="Times New Roman" w:cs="Times New Roman"/>
            <w:sz w:val="24"/>
            <w:szCs w:val="24"/>
            <w:rPrChange w:id="478" w:author="Cheryl Baltes" w:date="2023-07-23T17:16:00Z">
              <w:rPr/>
            </w:rPrChange>
          </w:rPr>
          <w:delText xml:space="preserve">3) </w:delText>
        </w:r>
      </w:del>
    </w:p>
    <w:p w14:paraId="09537CFB" w14:textId="4A589B93" w:rsidR="00CC4B87" w:rsidRPr="00CC4B87" w:rsidRDefault="00CC4B87">
      <w:pPr>
        <w:pStyle w:val="ListParagraph"/>
        <w:numPr>
          <w:ilvl w:val="0"/>
          <w:numId w:val="5"/>
        </w:numPr>
        <w:spacing w:before="240" w:after="240" w:line="360" w:lineRule="auto"/>
        <w:jc w:val="both"/>
        <w:rPr>
          <w:ins w:id="479" w:author="Cheryl Baltes" w:date="2023-07-23T17:16:00Z"/>
          <w:rFonts w:ascii="Times New Roman" w:eastAsia="Times New Roman" w:hAnsi="Times New Roman" w:cs="Times New Roman"/>
          <w:sz w:val="24"/>
          <w:szCs w:val="24"/>
          <w:rPrChange w:id="480" w:author="Cheryl Baltes" w:date="2023-07-23T17:16:00Z">
            <w:rPr>
              <w:ins w:id="481" w:author="Cheryl Baltes" w:date="2023-07-23T17:16:00Z"/>
            </w:rPr>
          </w:rPrChange>
        </w:rPr>
        <w:pPrChange w:id="482" w:author="Cheryl Baltes" w:date="2023-07-23T17:16:00Z">
          <w:pPr>
            <w:spacing w:before="240" w:after="240" w:line="360" w:lineRule="auto"/>
            <w:jc w:val="both"/>
          </w:pPr>
        </w:pPrChange>
      </w:pPr>
      <w:ins w:id="483" w:author="Cheryl Baltes" w:date="2023-07-23T17:15:00Z">
        <w:r w:rsidRPr="00CC4B87">
          <w:rPr>
            <w:rFonts w:ascii="Times New Roman" w:eastAsia="Times New Roman" w:hAnsi="Times New Roman" w:cs="Times New Roman"/>
            <w:sz w:val="24"/>
            <w:szCs w:val="24"/>
            <w:rPrChange w:id="484" w:author="Cheryl Baltes" w:date="2023-07-23T17:16:00Z">
              <w:rPr/>
            </w:rPrChange>
          </w:rPr>
          <w:t>O</w:t>
        </w:r>
      </w:ins>
      <w:del w:id="485" w:author="Cheryl Baltes" w:date="2023-07-23T17:15:00Z">
        <w:r w:rsidR="00B07308" w:rsidRPr="00CC4B87" w:rsidDel="00CC4B87">
          <w:rPr>
            <w:rFonts w:ascii="Times New Roman" w:eastAsia="Times New Roman" w:hAnsi="Times New Roman" w:cs="Times New Roman"/>
            <w:sz w:val="24"/>
            <w:szCs w:val="24"/>
            <w:rPrChange w:id="486" w:author="Cheryl Baltes" w:date="2023-07-23T17:16:00Z">
              <w:rPr/>
            </w:rPrChange>
          </w:rPr>
          <w:delText>o</w:delText>
        </w:r>
      </w:del>
      <w:r w:rsidR="00B07308" w:rsidRPr="00CC4B87">
        <w:rPr>
          <w:rFonts w:ascii="Times New Roman" w:eastAsia="Times New Roman" w:hAnsi="Times New Roman" w:cs="Times New Roman"/>
          <w:sz w:val="24"/>
          <w:szCs w:val="24"/>
          <w:rPrChange w:id="487" w:author="Cheryl Baltes" w:date="2023-07-23T17:16:00Z">
            <w:rPr/>
          </w:rPrChange>
        </w:rPr>
        <w:t>bservations</w:t>
      </w:r>
      <w:ins w:id="488" w:author="Cheryl Baltes" w:date="2023-07-23T17:15:00Z">
        <w:r w:rsidRPr="00CC4B87">
          <w:rPr>
            <w:rFonts w:ascii="Times New Roman" w:eastAsia="Times New Roman" w:hAnsi="Times New Roman" w:cs="Times New Roman"/>
            <w:sz w:val="24"/>
            <w:szCs w:val="24"/>
            <w:rPrChange w:id="489" w:author="Cheryl Baltes" w:date="2023-07-23T17:16:00Z">
              <w:rPr/>
            </w:rPrChange>
          </w:rPr>
          <w:t xml:space="preserve">: </w:t>
        </w:r>
      </w:ins>
      <w:del w:id="490" w:author="Cheryl Baltes" w:date="2023-07-23T17:15:00Z">
        <w:r w:rsidR="00B07308" w:rsidRPr="00CC4B87" w:rsidDel="00CC4B87">
          <w:rPr>
            <w:rFonts w:ascii="Times New Roman" w:eastAsia="Times New Roman" w:hAnsi="Times New Roman" w:cs="Times New Roman"/>
            <w:sz w:val="24"/>
            <w:szCs w:val="24"/>
            <w:rPrChange w:id="491" w:author="Cheryl Baltes" w:date="2023-07-23T17:16:00Z">
              <w:rPr/>
            </w:rPrChange>
          </w:rPr>
          <w:delText xml:space="preserve"> of c</w:delText>
        </w:r>
      </w:del>
      <w:ins w:id="492" w:author="Cheryl Baltes" w:date="2023-07-23T17:15:00Z">
        <w:r w:rsidRPr="00CC4B87">
          <w:rPr>
            <w:rFonts w:ascii="Times New Roman" w:eastAsia="Times New Roman" w:hAnsi="Times New Roman" w:cs="Times New Roman"/>
            <w:sz w:val="24"/>
            <w:szCs w:val="24"/>
            <w:rPrChange w:id="493" w:author="Cheryl Baltes" w:date="2023-07-23T17:16:00Z">
              <w:rPr/>
            </w:rPrChange>
          </w:rPr>
          <w:t>C</w:t>
        </w:r>
      </w:ins>
      <w:r w:rsidR="00B07308" w:rsidRPr="00CC4B87">
        <w:rPr>
          <w:rFonts w:ascii="Times New Roman" w:eastAsia="Times New Roman" w:hAnsi="Times New Roman" w:cs="Times New Roman"/>
          <w:sz w:val="24"/>
          <w:szCs w:val="24"/>
          <w:rPrChange w:id="494" w:author="Cheryl Baltes" w:date="2023-07-23T17:16:00Z">
            <w:rPr/>
          </w:rPrChange>
        </w:rPr>
        <w:t xml:space="preserve">lass discussions were recorded by video and transcribed </w:t>
      </w:r>
      <w:del w:id="495" w:author="Cheryl Baltes" w:date="2023-07-24T17:29:00Z">
        <w:r w:rsidR="00B07308" w:rsidRPr="00CC4B87" w:rsidDel="00FC2635">
          <w:rPr>
            <w:rFonts w:ascii="Times New Roman" w:eastAsia="Times New Roman" w:hAnsi="Times New Roman" w:cs="Times New Roman"/>
            <w:sz w:val="24"/>
            <w:szCs w:val="24"/>
            <w:rPrChange w:id="496" w:author="Cheryl Baltes" w:date="2023-07-23T17:16:00Z">
              <w:rPr/>
            </w:rPrChange>
          </w:rPr>
          <w:delText xml:space="preserve">word for word </w:delText>
        </w:r>
      </w:del>
      <w:r w:rsidR="00B07308" w:rsidRPr="00CC4B87">
        <w:rPr>
          <w:rFonts w:ascii="Times New Roman" w:eastAsia="Times New Roman" w:hAnsi="Times New Roman" w:cs="Times New Roman"/>
          <w:sz w:val="24"/>
          <w:szCs w:val="24"/>
          <w:rPrChange w:id="497" w:author="Cheryl Baltes" w:date="2023-07-23T17:16:00Z">
            <w:rPr/>
          </w:rPrChange>
        </w:rPr>
        <w:t>by the first researcher.</w:t>
      </w:r>
    </w:p>
    <w:p w14:paraId="41938030" w14:textId="44978873" w:rsidR="00B07308" w:rsidRPr="00AB2A4D" w:rsidRDefault="00B07308" w:rsidP="00B07308">
      <w:pPr>
        <w:spacing w:before="240" w:after="240" w:line="360" w:lineRule="auto"/>
        <w:jc w:val="both"/>
        <w:rPr>
          <w:rFonts w:ascii="Times New Roman" w:eastAsia="Times New Roman" w:hAnsi="Times New Roman" w:cs="Times New Roman"/>
          <w:sz w:val="24"/>
          <w:szCs w:val="24"/>
        </w:rPr>
      </w:pPr>
      <w:del w:id="498" w:author="Cheryl Baltes" w:date="2023-07-23T17:16:00Z">
        <w:r w:rsidRPr="00AB2A4D" w:rsidDel="00CC4B87">
          <w:rPr>
            <w:rFonts w:ascii="Times New Roman" w:eastAsia="Times New Roman" w:hAnsi="Times New Roman" w:cs="Times New Roman"/>
            <w:sz w:val="24"/>
            <w:szCs w:val="24"/>
          </w:rPr>
          <w:delText xml:space="preserve"> </w:delText>
        </w:r>
      </w:del>
      <w:r w:rsidRPr="00AB2A4D">
        <w:rPr>
          <w:rFonts w:ascii="Times New Roman" w:eastAsia="Times New Roman" w:hAnsi="Times New Roman" w:cs="Times New Roman"/>
          <w:sz w:val="24"/>
          <w:szCs w:val="24"/>
        </w:rPr>
        <w:t>At the course's first meeting, the pre</w:t>
      </w:r>
      <w:del w:id="499" w:author="Cheryl Baltes" w:date="2023-07-23T17:16:00Z">
        <w:r w:rsidRPr="00AB2A4D" w:rsidDel="00CC4B87">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questionnaire was administered to participants</w:t>
      </w:r>
      <w:ins w:id="500" w:author="Cheryl Baltes" w:date="2023-07-23T17:16:00Z">
        <w:r w:rsidR="00CC4B87">
          <w:rPr>
            <w:rFonts w:ascii="Times New Roman" w:eastAsia="Times New Roman" w:hAnsi="Times New Roman" w:cs="Times New Roman"/>
            <w:sz w:val="24"/>
            <w:szCs w:val="24"/>
          </w:rPr>
          <w:t>,</w:t>
        </w:r>
      </w:ins>
      <w:del w:id="501" w:author="Cheryl Baltes" w:date="2023-07-23T17:16:00Z">
        <w:r w:rsidRPr="00AB2A4D" w:rsidDel="00CC4B87">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w:t>
      </w:r>
      <w:ins w:id="502" w:author="Cheryl Baltes" w:date="2023-07-23T17:16:00Z">
        <w:r w:rsidR="00CC4B87">
          <w:rPr>
            <w:rFonts w:ascii="Times New Roman" w:eastAsia="Times New Roman" w:hAnsi="Times New Roman" w:cs="Times New Roman"/>
            <w:sz w:val="24"/>
            <w:szCs w:val="24"/>
          </w:rPr>
          <w:t xml:space="preserve">and </w:t>
        </w:r>
      </w:ins>
      <w:r w:rsidRPr="00AB2A4D">
        <w:rPr>
          <w:rFonts w:ascii="Times New Roman" w:eastAsia="Times New Roman" w:hAnsi="Times New Roman" w:cs="Times New Roman"/>
          <w:sz w:val="24"/>
          <w:szCs w:val="24"/>
        </w:rPr>
        <w:t xml:space="preserve">they were </w:t>
      </w:r>
      <w:del w:id="503" w:author="Cheryl Baltes" w:date="2023-07-23T17:16:00Z">
        <w:r w:rsidRPr="00AB2A4D" w:rsidDel="00CC4B87">
          <w:rPr>
            <w:rFonts w:ascii="Times New Roman" w:eastAsia="Times New Roman" w:hAnsi="Times New Roman" w:cs="Times New Roman"/>
            <w:sz w:val="24"/>
            <w:szCs w:val="24"/>
          </w:rPr>
          <w:delText xml:space="preserve">once again </w:delText>
        </w:r>
      </w:del>
      <w:r w:rsidRPr="00AB2A4D">
        <w:rPr>
          <w:rFonts w:ascii="Times New Roman" w:eastAsia="Times New Roman" w:hAnsi="Times New Roman" w:cs="Times New Roman"/>
          <w:sz w:val="24"/>
          <w:szCs w:val="24"/>
        </w:rPr>
        <w:t xml:space="preserve">required to fill </w:t>
      </w:r>
      <w:del w:id="504" w:author="Cheryl Baltes" w:date="2023-07-23T17:16:00Z">
        <w:r w:rsidRPr="00AB2A4D" w:rsidDel="00CC4B87">
          <w:rPr>
            <w:rFonts w:ascii="Times New Roman" w:eastAsia="Times New Roman" w:hAnsi="Times New Roman" w:cs="Times New Roman"/>
            <w:sz w:val="24"/>
            <w:szCs w:val="24"/>
          </w:rPr>
          <w:delText xml:space="preserve">in </w:delText>
        </w:r>
      </w:del>
      <w:ins w:id="505" w:author="Cheryl Baltes" w:date="2023-07-23T17:16:00Z">
        <w:r w:rsidR="00CC4B87">
          <w:rPr>
            <w:rFonts w:ascii="Times New Roman" w:eastAsia="Times New Roman" w:hAnsi="Times New Roman" w:cs="Times New Roman"/>
            <w:sz w:val="24"/>
            <w:szCs w:val="24"/>
          </w:rPr>
          <w:t>out</w:t>
        </w:r>
        <w:r w:rsidR="00CC4B87"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the post</w:t>
      </w:r>
      <w:del w:id="506" w:author="Cheryl Baltes" w:date="2023-07-23T17:16:00Z">
        <w:r w:rsidRPr="00AB2A4D" w:rsidDel="00CC4B87">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questionnaire at the end of the course.</w:t>
      </w:r>
    </w:p>
    <w:p w14:paraId="52A9941E" w14:textId="77777777" w:rsidR="00B07308" w:rsidRPr="00AB2A4D" w:rsidRDefault="00B07308" w:rsidP="00B07308">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b/>
          <w:sz w:val="24"/>
          <w:szCs w:val="24"/>
        </w:rPr>
        <w:t>Data analyses</w:t>
      </w:r>
    </w:p>
    <w:p w14:paraId="4EA42534" w14:textId="32BF69DF" w:rsidR="00B07308" w:rsidRPr="00AB2A4D" w:rsidRDefault="00B07308" w:rsidP="00B07308">
      <w:pPr>
        <w:spacing w:before="240" w:after="240" w:line="360" w:lineRule="auto"/>
        <w:jc w:val="both"/>
        <w:rPr>
          <w:rFonts w:ascii="Times New Roman" w:eastAsia="Times New Roman" w:hAnsi="Times New Roman" w:cs="Times New Roman"/>
          <w:sz w:val="24"/>
          <w:szCs w:val="24"/>
        </w:rPr>
      </w:pPr>
      <w:r w:rsidRPr="00CC4B87">
        <w:rPr>
          <w:rFonts w:ascii="Times New Roman" w:eastAsia="Times New Roman" w:hAnsi="Times New Roman" w:cs="Times New Roman"/>
          <w:iCs/>
          <w:sz w:val="24"/>
          <w:szCs w:val="24"/>
          <w:rPrChange w:id="507" w:author="Cheryl Baltes" w:date="2023-07-23T17:17:00Z">
            <w:rPr>
              <w:rFonts w:ascii="Times New Roman" w:eastAsia="Times New Roman" w:hAnsi="Times New Roman" w:cs="Times New Roman"/>
              <w:i/>
              <w:sz w:val="24"/>
              <w:szCs w:val="24"/>
            </w:rPr>
          </w:rPrChange>
        </w:rPr>
        <w:t>The pre</w:t>
      </w:r>
      <w:ins w:id="508" w:author="Cheryl Baltes" w:date="2023-07-23T17:17:00Z">
        <w:r w:rsidR="00CC4B87" w:rsidRPr="00D266BE">
          <w:rPr>
            <w:rFonts w:ascii="Times New Roman" w:eastAsia="Times New Roman" w:hAnsi="Times New Roman" w:cs="Times New Roman"/>
            <w:iCs/>
            <w:sz w:val="24"/>
            <w:szCs w:val="24"/>
          </w:rPr>
          <w:t xml:space="preserve">questionnaires </w:t>
        </w:r>
      </w:ins>
      <w:del w:id="509" w:author="Cheryl Baltes" w:date="2023-07-23T17:17:00Z">
        <w:r w:rsidRPr="00CC4B87" w:rsidDel="00CC4B87">
          <w:rPr>
            <w:rFonts w:ascii="Times New Roman" w:eastAsia="Times New Roman" w:hAnsi="Times New Roman" w:cs="Times New Roman"/>
            <w:iCs/>
            <w:sz w:val="24"/>
            <w:szCs w:val="24"/>
            <w:rPrChange w:id="510" w:author="Cheryl Baltes" w:date="2023-07-23T17:17:00Z">
              <w:rPr>
                <w:rFonts w:ascii="Times New Roman" w:eastAsia="Times New Roman" w:hAnsi="Times New Roman" w:cs="Times New Roman"/>
                <w:i/>
                <w:sz w:val="24"/>
                <w:szCs w:val="24"/>
              </w:rPr>
            </w:rPrChange>
          </w:rPr>
          <w:delText>-</w:delText>
        </w:r>
      </w:del>
      <w:r w:rsidRPr="00CC4B87">
        <w:rPr>
          <w:rFonts w:ascii="Times New Roman" w:eastAsia="Times New Roman" w:hAnsi="Times New Roman" w:cs="Times New Roman"/>
          <w:iCs/>
          <w:sz w:val="24"/>
          <w:szCs w:val="24"/>
          <w:rPrChange w:id="511" w:author="Cheryl Baltes" w:date="2023-07-23T17:17:00Z">
            <w:rPr>
              <w:rFonts w:ascii="Times New Roman" w:eastAsia="Times New Roman" w:hAnsi="Times New Roman" w:cs="Times New Roman"/>
              <w:i/>
              <w:sz w:val="24"/>
              <w:szCs w:val="24"/>
            </w:rPr>
          </w:rPrChange>
        </w:rPr>
        <w:t>and</w:t>
      </w:r>
      <w:ins w:id="512" w:author="Cheryl Baltes" w:date="2023-07-23T17:17:00Z">
        <w:r w:rsidR="00CC4B87">
          <w:rPr>
            <w:rFonts w:ascii="Times New Roman" w:eastAsia="Times New Roman" w:hAnsi="Times New Roman" w:cs="Times New Roman"/>
            <w:iCs/>
            <w:sz w:val="24"/>
            <w:szCs w:val="24"/>
          </w:rPr>
          <w:t xml:space="preserve"> </w:t>
        </w:r>
      </w:ins>
      <w:del w:id="513" w:author="Cheryl Baltes" w:date="2023-07-23T17:17:00Z">
        <w:r w:rsidRPr="00CC4B87" w:rsidDel="00CC4B87">
          <w:rPr>
            <w:rFonts w:ascii="Times New Roman" w:eastAsia="Times New Roman" w:hAnsi="Times New Roman" w:cs="Times New Roman"/>
            <w:iCs/>
            <w:sz w:val="24"/>
            <w:szCs w:val="24"/>
            <w:rPrChange w:id="514" w:author="Cheryl Baltes" w:date="2023-07-23T17:17:00Z">
              <w:rPr>
                <w:rFonts w:ascii="Times New Roman" w:eastAsia="Times New Roman" w:hAnsi="Times New Roman" w:cs="Times New Roman"/>
                <w:i/>
                <w:sz w:val="24"/>
                <w:szCs w:val="24"/>
              </w:rPr>
            </w:rPrChange>
          </w:rPr>
          <w:delText>-</w:delText>
        </w:r>
      </w:del>
      <w:r w:rsidRPr="00CC4B87">
        <w:rPr>
          <w:rFonts w:ascii="Times New Roman" w:eastAsia="Times New Roman" w:hAnsi="Times New Roman" w:cs="Times New Roman"/>
          <w:iCs/>
          <w:sz w:val="24"/>
          <w:szCs w:val="24"/>
          <w:rPrChange w:id="515" w:author="Cheryl Baltes" w:date="2023-07-23T17:17:00Z">
            <w:rPr>
              <w:rFonts w:ascii="Times New Roman" w:eastAsia="Times New Roman" w:hAnsi="Times New Roman" w:cs="Times New Roman"/>
              <w:i/>
              <w:sz w:val="24"/>
              <w:szCs w:val="24"/>
            </w:rPr>
          </w:rPrChange>
        </w:rPr>
        <w:t>post</w:t>
      </w:r>
      <w:del w:id="516" w:author="Cheryl Baltes" w:date="2023-07-23T17:17:00Z">
        <w:r w:rsidRPr="00CC4B87" w:rsidDel="00CC4B87">
          <w:rPr>
            <w:rFonts w:ascii="Times New Roman" w:eastAsia="Times New Roman" w:hAnsi="Times New Roman" w:cs="Times New Roman"/>
            <w:iCs/>
            <w:sz w:val="24"/>
            <w:szCs w:val="24"/>
            <w:rPrChange w:id="517" w:author="Cheryl Baltes" w:date="2023-07-23T17:17:00Z">
              <w:rPr>
                <w:rFonts w:ascii="Times New Roman" w:eastAsia="Times New Roman" w:hAnsi="Times New Roman" w:cs="Times New Roman"/>
                <w:i/>
                <w:sz w:val="24"/>
                <w:szCs w:val="24"/>
              </w:rPr>
            </w:rPrChange>
          </w:rPr>
          <w:delText xml:space="preserve"> </w:delText>
        </w:r>
      </w:del>
      <w:r w:rsidRPr="00CC4B87">
        <w:rPr>
          <w:rFonts w:ascii="Times New Roman" w:eastAsia="Times New Roman" w:hAnsi="Times New Roman" w:cs="Times New Roman"/>
          <w:iCs/>
          <w:sz w:val="24"/>
          <w:szCs w:val="24"/>
          <w:rPrChange w:id="518" w:author="Cheryl Baltes" w:date="2023-07-23T17:17:00Z">
            <w:rPr>
              <w:rFonts w:ascii="Times New Roman" w:eastAsia="Times New Roman" w:hAnsi="Times New Roman" w:cs="Times New Roman"/>
              <w:i/>
              <w:sz w:val="24"/>
              <w:szCs w:val="24"/>
            </w:rPr>
          </w:rPrChange>
        </w:rPr>
        <w:t xml:space="preserve">questionnaires </w:t>
      </w:r>
      <w:del w:id="519" w:author="Cheryl Baltes" w:date="2023-07-23T17:17:00Z">
        <w:r w:rsidRPr="00CC4B87" w:rsidDel="00CC4B87">
          <w:rPr>
            <w:rFonts w:ascii="Times New Roman" w:eastAsia="Times New Roman" w:hAnsi="Times New Roman" w:cs="Times New Roman"/>
            <w:iCs/>
            <w:sz w:val="24"/>
            <w:szCs w:val="24"/>
            <w:rPrChange w:id="520" w:author="Cheryl Baltes" w:date="2023-07-23T17:17:00Z">
              <w:rPr>
                <w:rFonts w:ascii="Times New Roman" w:eastAsia="Times New Roman" w:hAnsi="Times New Roman" w:cs="Times New Roman"/>
                <w:i/>
                <w:sz w:val="24"/>
                <w:szCs w:val="24"/>
              </w:rPr>
            </w:rPrChange>
          </w:rPr>
          <w:delText>data</w:delText>
        </w:r>
        <w:r w:rsidRPr="00CC4B87" w:rsidDel="00CC4B87">
          <w:rPr>
            <w:rFonts w:ascii="Times New Roman" w:eastAsia="Times New Roman" w:hAnsi="Times New Roman" w:cs="Times New Roman"/>
            <w:iCs/>
            <w:sz w:val="24"/>
            <w:szCs w:val="24"/>
          </w:rPr>
          <w:delText>.</w:delText>
        </w:r>
        <w:r w:rsidRPr="00AB2A4D" w:rsidDel="00CC4B87">
          <w:rPr>
            <w:rFonts w:ascii="Times New Roman" w:eastAsia="Times New Roman" w:hAnsi="Times New Roman" w:cs="Times New Roman"/>
            <w:sz w:val="24"/>
            <w:szCs w:val="24"/>
          </w:rPr>
          <w:delText xml:space="preserve"> W</w:delText>
        </w:r>
      </w:del>
      <w:ins w:id="521" w:author="Cheryl Baltes" w:date="2023-07-23T17:17:00Z">
        <w:r w:rsidR="00CC4B87">
          <w:rPr>
            <w:rFonts w:ascii="Times New Roman" w:eastAsia="Times New Roman" w:hAnsi="Times New Roman" w:cs="Times New Roman"/>
            <w:sz w:val="24"/>
            <w:szCs w:val="24"/>
          </w:rPr>
          <w:t>w</w:t>
        </w:r>
      </w:ins>
      <w:r w:rsidRPr="00AB2A4D">
        <w:rPr>
          <w:rFonts w:ascii="Times New Roman" w:eastAsia="Times New Roman" w:hAnsi="Times New Roman" w:cs="Times New Roman"/>
          <w:sz w:val="24"/>
          <w:szCs w:val="24"/>
        </w:rPr>
        <w:t xml:space="preserve">ere </w:t>
      </w:r>
      <w:del w:id="522" w:author="Cheryl Baltes" w:date="2023-07-23T17:05:00Z">
        <w:r w:rsidRPr="00AB2A4D" w:rsidDel="004F420C">
          <w:rPr>
            <w:rFonts w:ascii="Times New Roman" w:eastAsia="Times New Roman" w:hAnsi="Times New Roman" w:cs="Times New Roman"/>
            <w:sz w:val="24"/>
            <w:szCs w:val="24"/>
          </w:rPr>
          <w:delText xml:space="preserve">analyzed </w:delText>
        </w:r>
      </w:del>
      <w:ins w:id="523" w:author="Cheryl Baltes" w:date="2023-07-23T17:05:00Z">
        <w:r w:rsidR="004F420C" w:rsidRPr="00AB2A4D">
          <w:rPr>
            <w:rFonts w:ascii="Times New Roman" w:eastAsia="Times New Roman" w:hAnsi="Times New Roman" w:cs="Times New Roman"/>
            <w:sz w:val="24"/>
            <w:szCs w:val="24"/>
          </w:rPr>
          <w:t>analy</w:t>
        </w:r>
        <w:r w:rsidR="004F420C">
          <w:rPr>
            <w:rFonts w:ascii="Times New Roman" w:eastAsia="Times New Roman" w:hAnsi="Times New Roman" w:cs="Times New Roman"/>
            <w:sz w:val="24"/>
            <w:szCs w:val="24"/>
          </w:rPr>
          <w:t>s</w:t>
        </w:r>
        <w:r w:rsidR="004F420C" w:rsidRPr="00AB2A4D">
          <w:rPr>
            <w:rFonts w:ascii="Times New Roman" w:eastAsia="Times New Roman" w:hAnsi="Times New Roman" w:cs="Times New Roman"/>
            <w:sz w:val="24"/>
            <w:szCs w:val="24"/>
          </w:rPr>
          <w:t xml:space="preserve">ed </w:t>
        </w:r>
      </w:ins>
      <w:r w:rsidRPr="00AB2A4D">
        <w:rPr>
          <w:rFonts w:ascii="Times New Roman" w:eastAsia="Times New Roman" w:hAnsi="Times New Roman" w:cs="Times New Roman"/>
          <w:sz w:val="24"/>
          <w:szCs w:val="24"/>
        </w:rPr>
        <w:t>using thematic content analysis (</w:t>
      </w:r>
      <w:r w:rsidRPr="00AB2A4D">
        <w:rPr>
          <w:rFonts w:ascii="Times New Roman" w:eastAsia="Times New Roman" w:hAnsi="Times New Roman" w:cs="Times New Roman"/>
          <w:sz w:val="24"/>
          <w:szCs w:val="24"/>
          <w:highlight w:val="white"/>
        </w:rPr>
        <w:t xml:space="preserve">Braun &amp; Clarke, 2006). </w:t>
      </w:r>
      <w:del w:id="524" w:author="Cheryl Baltes" w:date="2023-07-23T17:18:00Z">
        <w:r w:rsidRPr="00AB2A4D" w:rsidDel="00CC4B87">
          <w:rPr>
            <w:rFonts w:ascii="Times New Roman" w:eastAsia="Times New Roman" w:hAnsi="Times New Roman" w:cs="Times New Roman"/>
            <w:sz w:val="24"/>
            <w:szCs w:val="24"/>
            <w:highlight w:val="white"/>
          </w:rPr>
          <w:delText xml:space="preserve">Considering </w:delText>
        </w:r>
      </w:del>
      <w:ins w:id="525" w:author="Cheryl Baltes" w:date="2023-07-23T17:18:00Z">
        <w:r w:rsidR="00CC4B87">
          <w:rPr>
            <w:rFonts w:ascii="Times New Roman" w:eastAsia="Times New Roman" w:hAnsi="Times New Roman" w:cs="Times New Roman"/>
            <w:sz w:val="24"/>
            <w:szCs w:val="24"/>
            <w:highlight w:val="white"/>
          </w:rPr>
          <w:t>We used</w:t>
        </w:r>
        <w:r w:rsidR="00CC4B87" w:rsidRPr="00AB2A4D">
          <w:rPr>
            <w:rFonts w:ascii="Times New Roman" w:eastAsia="Times New Roman" w:hAnsi="Times New Roman" w:cs="Times New Roman"/>
            <w:sz w:val="24"/>
            <w:szCs w:val="24"/>
            <w:highlight w:val="white"/>
          </w:rPr>
          <w:t xml:space="preserve"> </w:t>
        </w:r>
      </w:ins>
      <w:r w:rsidRPr="00AB2A4D">
        <w:rPr>
          <w:rFonts w:ascii="Times New Roman" w:eastAsia="Times New Roman" w:hAnsi="Times New Roman" w:cs="Times New Roman"/>
          <w:sz w:val="24"/>
          <w:szCs w:val="24"/>
          <w:highlight w:val="white"/>
        </w:rPr>
        <w:t>the categories identified in Tsamir et al.'s (2015) research on the definition of geometric concepts</w:t>
      </w:r>
      <w:del w:id="526" w:author="Cheryl Baltes" w:date="2023-07-23T17:18:00Z">
        <w:r w:rsidRPr="00AB2A4D" w:rsidDel="00CC4B87">
          <w:rPr>
            <w:rFonts w:ascii="Times New Roman" w:eastAsia="Times New Roman" w:hAnsi="Times New Roman" w:cs="Times New Roman"/>
            <w:sz w:val="24"/>
            <w:szCs w:val="24"/>
            <w:highlight w:val="white"/>
          </w:rPr>
          <w:delText>, we did that</w:delText>
        </w:r>
      </w:del>
      <w:r w:rsidRPr="00AB2A4D">
        <w:rPr>
          <w:rFonts w:ascii="Times New Roman" w:eastAsia="Times New Roman" w:hAnsi="Times New Roman" w:cs="Times New Roman"/>
          <w:sz w:val="24"/>
          <w:szCs w:val="24"/>
        </w:rPr>
        <w:t xml:space="preserve">. We found three categories consistent with Tsamir et al.'s (2015) categories: </w:t>
      </w:r>
      <w:ins w:id="527" w:author="Cheryl Baltes" w:date="2023-07-23T17:19:00Z">
        <w:r w:rsidR="00CC4B87">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a.1) minimal correct definitions, </w:t>
      </w:r>
      <w:ins w:id="528" w:author="Cheryl Baltes" w:date="2023-07-23T17:19:00Z">
        <w:r w:rsidR="00CC4B87">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a.2) </w:t>
      </w:r>
      <w:del w:id="529" w:author="Cheryl Baltes" w:date="2023-07-23T17:18:00Z">
        <w:r w:rsidRPr="00AB2A4D" w:rsidDel="00CC4B87">
          <w:rPr>
            <w:rFonts w:ascii="Times New Roman" w:eastAsia="Times New Roman" w:hAnsi="Times New Roman" w:cs="Times New Roman"/>
            <w:sz w:val="24"/>
            <w:szCs w:val="24"/>
          </w:rPr>
          <w:delText>C</w:delText>
        </w:r>
      </w:del>
      <w:ins w:id="530" w:author="Cheryl Baltes" w:date="2023-07-23T17:18:00Z">
        <w:r w:rsidR="00CC4B87">
          <w:rPr>
            <w:rFonts w:ascii="Times New Roman" w:eastAsia="Times New Roman" w:hAnsi="Times New Roman" w:cs="Times New Roman"/>
            <w:sz w:val="24"/>
            <w:szCs w:val="24"/>
          </w:rPr>
          <w:t>c</w:t>
        </w:r>
      </w:ins>
      <w:r w:rsidRPr="00AB2A4D">
        <w:rPr>
          <w:rFonts w:ascii="Times New Roman" w:eastAsia="Times New Roman" w:hAnsi="Times New Roman" w:cs="Times New Roman"/>
          <w:sz w:val="24"/>
          <w:szCs w:val="24"/>
        </w:rPr>
        <w:t xml:space="preserve">orrect definitions </w:t>
      </w:r>
      <w:del w:id="531" w:author="Cheryl Baltes" w:date="2023-07-23T17:18:00Z">
        <w:r w:rsidRPr="00AB2A4D" w:rsidDel="00CC4B87">
          <w:rPr>
            <w:rFonts w:ascii="Times New Roman" w:eastAsia="Times New Roman" w:hAnsi="Times New Roman" w:cs="Times New Roman"/>
            <w:sz w:val="24"/>
            <w:szCs w:val="24"/>
          </w:rPr>
          <w:delText xml:space="preserve">which </w:delText>
        </w:r>
      </w:del>
      <w:ins w:id="532" w:author="Cheryl Baltes" w:date="2023-07-23T17:18:00Z">
        <w:r w:rsidR="00CC4B87">
          <w:rPr>
            <w:rFonts w:ascii="Times New Roman" w:eastAsia="Times New Roman" w:hAnsi="Times New Roman" w:cs="Times New Roman"/>
            <w:sz w:val="24"/>
            <w:szCs w:val="24"/>
          </w:rPr>
          <w:t>tha</w:t>
        </w:r>
      </w:ins>
      <w:ins w:id="533" w:author="Cheryl Baltes" w:date="2023-07-23T17:19:00Z">
        <w:r w:rsidR="00CC4B87">
          <w:rPr>
            <w:rFonts w:ascii="Times New Roman" w:eastAsia="Times New Roman" w:hAnsi="Times New Roman" w:cs="Times New Roman"/>
            <w:sz w:val="24"/>
            <w:szCs w:val="24"/>
          </w:rPr>
          <w:t>t</w:t>
        </w:r>
      </w:ins>
      <w:ins w:id="534" w:author="Cheryl Baltes" w:date="2023-07-23T17:18:00Z">
        <w:r w:rsidR="00CC4B87"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consist of non</w:t>
      </w:r>
      <w:del w:id="535" w:author="Cheryl Baltes" w:date="2023-07-23T17:19:00Z">
        <w:r w:rsidRPr="00AB2A4D" w:rsidDel="00CC4B87">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minimal definitions</w:t>
      </w:r>
      <w:ins w:id="536" w:author="Cheryl Baltes" w:date="2023-07-23T17:19:00Z">
        <w:r w:rsidR="00CC4B87">
          <w:rPr>
            <w:rFonts w:ascii="Times New Roman" w:eastAsia="Times New Roman" w:hAnsi="Times New Roman" w:cs="Times New Roman"/>
            <w:sz w:val="24"/>
            <w:szCs w:val="24"/>
          </w:rPr>
          <w:t>,</w:t>
        </w:r>
      </w:ins>
      <w:del w:id="537" w:author="Cheryl Baltes" w:date="2023-07-23T17:19:00Z">
        <w:r w:rsidRPr="00AB2A4D" w:rsidDel="00CC4B87">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w:t>
      </w:r>
      <w:ins w:id="538" w:author="Cheryl Baltes" w:date="2023-07-23T17:19:00Z">
        <w:r w:rsidR="00CC4B87">
          <w:rPr>
            <w:rFonts w:ascii="Times New Roman" w:eastAsia="Times New Roman" w:hAnsi="Times New Roman" w:cs="Times New Roman"/>
            <w:sz w:val="24"/>
            <w:szCs w:val="24"/>
          </w:rPr>
          <w:t>and (</w:t>
        </w:r>
      </w:ins>
      <w:r w:rsidRPr="00AB2A4D">
        <w:rPr>
          <w:rFonts w:ascii="Times New Roman" w:eastAsia="Times New Roman" w:hAnsi="Times New Roman" w:cs="Times New Roman"/>
          <w:sz w:val="24"/>
          <w:szCs w:val="24"/>
        </w:rPr>
        <w:t xml:space="preserve">b.1) </w:t>
      </w:r>
      <w:del w:id="539" w:author="Cheryl Baltes" w:date="2023-07-23T17:19:00Z">
        <w:r w:rsidRPr="00AB2A4D" w:rsidDel="00CC4B87">
          <w:rPr>
            <w:rFonts w:ascii="Times New Roman" w:eastAsia="Times New Roman" w:hAnsi="Times New Roman" w:cs="Times New Roman"/>
            <w:sz w:val="24"/>
            <w:szCs w:val="24"/>
          </w:rPr>
          <w:delText>I</w:delText>
        </w:r>
      </w:del>
      <w:ins w:id="540" w:author="Cheryl Baltes" w:date="2023-07-23T17:19:00Z">
        <w:r w:rsidR="00CC4B87">
          <w:rPr>
            <w:rFonts w:ascii="Times New Roman" w:eastAsia="Times New Roman" w:hAnsi="Times New Roman" w:cs="Times New Roman"/>
            <w:sz w:val="24"/>
            <w:szCs w:val="24"/>
          </w:rPr>
          <w:t>i</w:t>
        </w:r>
      </w:ins>
      <w:r w:rsidRPr="00AB2A4D">
        <w:rPr>
          <w:rFonts w:ascii="Times New Roman" w:eastAsia="Times New Roman" w:hAnsi="Times New Roman" w:cs="Times New Roman"/>
          <w:sz w:val="24"/>
          <w:szCs w:val="24"/>
        </w:rPr>
        <w:t xml:space="preserve">ncorrect definitions </w:t>
      </w:r>
      <w:ins w:id="541" w:author="Cheryl Baltes" w:date="2023-07-24T17:30:00Z">
        <w:r w:rsidR="00FC2635">
          <w:rPr>
            <w:rFonts w:ascii="Times New Roman" w:eastAsia="Times New Roman" w:hAnsi="Times New Roman" w:cs="Times New Roman"/>
            <w:sz w:val="24"/>
            <w:szCs w:val="24"/>
          </w:rPr>
          <w:t xml:space="preserve">that </w:t>
        </w:r>
      </w:ins>
      <w:r w:rsidRPr="00AB2A4D">
        <w:rPr>
          <w:rFonts w:ascii="Times New Roman" w:eastAsia="Times New Roman" w:hAnsi="Times New Roman" w:cs="Times New Roman"/>
          <w:sz w:val="24"/>
          <w:szCs w:val="24"/>
        </w:rPr>
        <w:t xml:space="preserve">consist of </w:t>
      </w:r>
      <w:ins w:id="542" w:author="Cheryl Baltes" w:date="2023-07-23T17:19:00Z">
        <w:r w:rsidR="00CC4B87">
          <w:rPr>
            <w:rFonts w:ascii="Times New Roman" w:eastAsia="Times New Roman" w:hAnsi="Times New Roman" w:cs="Times New Roman"/>
            <w:sz w:val="24"/>
            <w:szCs w:val="24"/>
          </w:rPr>
          <w:t>i</w:t>
        </w:r>
      </w:ins>
      <w:del w:id="543" w:author="Cheryl Baltes" w:date="2023-07-23T17:19:00Z">
        <w:r w:rsidRPr="00AB2A4D" w:rsidDel="00CC4B87">
          <w:rPr>
            <w:rFonts w:ascii="Times New Roman" w:eastAsia="Times New Roman" w:hAnsi="Times New Roman" w:cs="Times New Roman"/>
            <w:sz w:val="24"/>
            <w:szCs w:val="24"/>
          </w:rPr>
          <w:delText>I</w:delText>
        </w:r>
      </w:del>
      <w:r w:rsidRPr="00AB2A4D">
        <w:rPr>
          <w:rFonts w:ascii="Times New Roman" w:eastAsia="Times New Roman" w:hAnsi="Times New Roman" w:cs="Times New Roman"/>
          <w:sz w:val="24"/>
          <w:szCs w:val="24"/>
        </w:rPr>
        <w:t xml:space="preserve">nsufficient </w:t>
      </w:r>
      <w:ins w:id="544" w:author="Cheryl Baltes" w:date="2023-07-23T17:20:00Z">
        <w:r w:rsidR="00CC4B87" w:rsidRPr="00AB2A4D">
          <w:rPr>
            <w:rFonts w:ascii="Times New Roman" w:eastAsia="Times New Roman" w:hAnsi="Times New Roman" w:cs="Times New Roman"/>
            <w:sz w:val="24"/>
            <w:szCs w:val="24"/>
          </w:rPr>
          <w:t xml:space="preserve">attributes </w:t>
        </w:r>
      </w:ins>
      <w:r w:rsidRPr="00AB2A4D">
        <w:rPr>
          <w:rFonts w:ascii="Times New Roman" w:eastAsia="Times New Roman" w:hAnsi="Times New Roman" w:cs="Times New Roman"/>
          <w:sz w:val="24"/>
          <w:szCs w:val="24"/>
        </w:rPr>
        <w:t>(</w:t>
      </w:r>
      <w:ins w:id="545" w:author="Cheryl Baltes" w:date="2023-07-23T17:20:00Z">
        <w:r w:rsidR="00CC4B87">
          <w:rPr>
            <w:rFonts w:ascii="Times New Roman" w:eastAsia="Times New Roman" w:hAnsi="Times New Roman" w:cs="Times New Roman"/>
            <w:sz w:val="24"/>
            <w:szCs w:val="24"/>
          </w:rPr>
          <w:t xml:space="preserve">i.e., are </w:t>
        </w:r>
      </w:ins>
      <w:r w:rsidRPr="00AB2A4D">
        <w:rPr>
          <w:rFonts w:ascii="Times New Roman" w:eastAsia="Times New Roman" w:hAnsi="Times New Roman" w:cs="Times New Roman"/>
          <w:sz w:val="24"/>
          <w:szCs w:val="24"/>
        </w:rPr>
        <w:t>missing critical attribute</w:t>
      </w:r>
      <w:del w:id="546" w:author="Cheryl Baltes" w:date="2023-07-23T17:20:00Z">
        <w:r w:rsidRPr="00AB2A4D" w:rsidDel="00CC4B87">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s). </w:t>
      </w:r>
      <w:r w:rsidRPr="00AB2A4D">
        <w:rPr>
          <w:rFonts w:ascii="Times New Roman" w:eastAsia="Times New Roman" w:hAnsi="Times New Roman" w:cs="Times New Roman"/>
          <w:sz w:val="24"/>
          <w:szCs w:val="24"/>
        </w:rPr>
        <w:lastRenderedPageBreak/>
        <w:t xml:space="preserve">We </w:t>
      </w:r>
      <w:del w:id="547" w:author="Cheryl Baltes" w:date="2023-07-23T17:20:00Z">
        <w:r w:rsidRPr="00AB2A4D" w:rsidDel="00CC4B87">
          <w:rPr>
            <w:rFonts w:ascii="Times New Roman" w:eastAsia="Times New Roman" w:hAnsi="Times New Roman" w:cs="Times New Roman"/>
            <w:sz w:val="24"/>
            <w:szCs w:val="24"/>
          </w:rPr>
          <w:delText xml:space="preserve">found </w:delText>
        </w:r>
      </w:del>
      <w:ins w:id="548" w:author="Cheryl Baltes" w:date="2023-07-23T17:20:00Z">
        <w:r w:rsidR="00CC4B87">
          <w:rPr>
            <w:rFonts w:ascii="Times New Roman" w:eastAsia="Times New Roman" w:hAnsi="Times New Roman" w:cs="Times New Roman"/>
            <w:sz w:val="24"/>
            <w:szCs w:val="24"/>
          </w:rPr>
          <w:t>identified</w:t>
        </w:r>
        <w:r w:rsidR="00CC4B87"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 xml:space="preserve">a </w:t>
      </w:r>
      <w:ins w:id="549" w:author="Cheryl Baltes" w:date="2023-07-23T17:20:00Z">
        <w:r w:rsidR="00CC4B87">
          <w:rPr>
            <w:rFonts w:ascii="Times New Roman" w:eastAsia="Times New Roman" w:hAnsi="Times New Roman" w:cs="Times New Roman"/>
            <w:sz w:val="24"/>
            <w:szCs w:val="24"/>
          </w:rPr>
          <w:t xml:space="preserve">new, </w:t>
        </w:r>
      </w:ins>
      <w:r w:rsidRPr="00AB2A4D">
        <w:rPr>
          <w:rFonts w:ascii="Times New Roman" w:eastAsia="Times New Roman" w:hAnsi="Times New Roman" w:cs="Times New Roman"/>
          <w:sz w:val="24"/>
          <w:szCs w:val="24"/>
        </w:rPr>
        <w:t xml:space="preserve">fourth </w:t>
      </w:r>
      <w:del w:id="550" w:author="Cheryl Baltes" w:date="2023-07-23T17:20:00Z">
        <w:r w:rsidRPr="00AB2A4D" w:rsidDel="00CC4B87">
          <w:rPr>
            <w:rFonts w:ascii="Times New Roman" w:eastAsia="Times New Roman" w:hAnsi="Times New Roman" w:cs="Times New Roman"/>
            <w:sz w:val="24"/>
            <w:szCs w:val="24"/>
          </w:rPr>
          <w:delText xml:space="preserve">new </w:delText>
        </w:r>
      </w:del>
      <w:r w:rsidRPr="00AB2A4D">
        <w:rPr>
          <w:rFonts w:ascii="Times New Roman" w:eastAsia="Times New Roman" w:hAnsi="Times New Roman" w:cs="Times New Roman"/>
          <w:sz w:val="24"/>
          <w:szCs w:val="24"/>
        </w:rPr>
        <w:t>category</w:t>
      </w:r>
      <w:ins w:id="551" w:author="Cheryl Baltes" w:date="2023-07-23T17:20:00Z">
        <w:r w:rsidR="00CC4B87">
          <w:rPr>
            <w:rFonts w:ascii="Times New Roman" w:eastAsia="Times New Roman" w:hAnsi="Times New Roman" w:cs="Times New Roman"/>
            <w:sz w:val="24"/>
            <w:szCs w:val="24"/>
          </w:rPr>
          <w:t>:</w:t>
        </w:r>
      </w:ins>
      <w:del w:id="552" w:author="Cheryl Baltes" w:date="2023-07-23T17:20:00Z">
        <w:r w:rsidRPr="00AB2A4D" w:rsidDel="00CC4B87">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w:t>
      </w:r>
      <w:ins w:id="553" w:author="Cheryl Baltes" w:date="2023-07-23T17:20:00Z">
        <w:r w:rsidR="00CC4B87">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b.2) incorrect definitions based on </w:t>
      </w:r>
      <w:ins w:id="554" w:author="Cheryl Baltes" w:date="2023-07-24T17:30:00Z">
        <w:r w:rsidR="00FC2635">
          <w:rPr>
            <w:rFonts w:ascii="Times New Roman" w:eastAsia="Times New Roman" w:hAnsi="Times New Roman" w:cs="Times New Roman"/>
            <w:sz w:val="24"/>
            <w:szCs w:val="24"/>
          </w:rPr>
          <w:t>n</w:t>
        </w:r>
      </w:ins>
      <w:commentRangeStart w:id="555"/>
      <w:r w:rsidRPr="00AB2A4D">
        <w:rPr>
          <w:rFonts w:ascii="Times New Roman" w:eastAsia="Times New Roman" w:hAnsi="Times New Roman" w:cs="Times New Roman"/>
          <w:sz w:val="24"/>
          <w:szCs w:val="24"/>
        </w:rPr>
        <w:t>on</w:t>
      </w:r>
      <w:del w:id="556" w:author="Cheryl Baltes" w:date="2023-07-24T17:30:00Z">
        <w:r w:rsidRPr="00AB2A4D" w:rsidDel="00FC2635">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critical </w:t>
      </w:r>
      <w:commentRangeEnd w:id="555"/>
      <w:r w:rsidR="00666B69">
        <w:rPr>
          <w:rStyle w:val="CommentReference"/>
        </w:rPr>
        <w:commentReference w:id="555"/>
      </w:r>
      <w:r w:rsidRPr="00AB2A4D">
        <w:rPr>
          <w:rFonts w:ascii="Times New Roman" w:eastAsia="Times New Roman" w:hAnsi="Times New Roman" w:cs="Times New Roman"/>
          <w:sz w:val="24"/>
          <w:szCs w:val="24"/>
        </w:rPr>
        <w:t>attribute</w:t>
      </w:r>
      <w:del w:id="557" w:author="Cheryl Baltes" w:date="2023-07-23T17:21:00Z">
        <w:r w:rsidRPr="00AB2A4D" w:rsidDel="00CC4B87">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s (see Table 1). We counted the frequencies of each category. For the correct definition of a polygon, we </w:t>
      </w:r>
      <w:del w:id="558" w:author="Cheryl Baltes" w:date="2023-07-23T17:22:00Z">
        <w:r w:rsidRPr="00AB2A4D" w:rsidDel="00CC4B87">
          <w:rPr>
            <w:rFonts w:ascii="Times New Roman" w:eastAsia="Times New Roman" w:hAnsi="Times New Roman" w:cs="Times New Roman"/>
            <w:sz w:val="24"/>
            <w:szCs w:val="24"/>
          </w:rPr>
          <w:delText xml:space="preserve">considered </w:delText>
        </w:r>
      </w:del>
      <w:ins w:id="559" w:author="Cheryl Baltes" w:date="2023-07-23T17:22:00Z">
        <w:r w:rsidR="00CC4B87">
          <w:rPr>
            <w:rFonts w:ascii="Times New Roman" w:eastAsia="Times New Roman" w:hAnsi="Times New Roman" w:cs="Times New Roman"/>
            <w:sz w:val="24"/>
            <w:szCs w:val="24"/>
          </w:rPr>
          <w:t>used</w:t>
        </w:r>
        <w:r w:rsidR="00CC4B87"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“a line segment that connects any two non</w:t>
      </w:r>
      <w:del w:id="560" w:author="Cheryl Baltes" w:date="2023-07-24T17:31:00Z">
        <w:r w:rsidRPr="00AB2A4D" w:rsidDel="00FC2635">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adjacent vertices</w:t>
      </w:r>
      <w:ins w:id="561" w:author="Cheryl Baltes" w:date="2023-07-23T17:22:00Z">
        <w:r w:rsidR="00CC4B87">
          <w:rPr>
            <w:rFonts w:ascii="Times New Roman" w:eastAsia="Times New Roman" w:hAnsi="Times New Roman" w:cs="Times New Roman"/>
            <w:sz w:val="24"/>
            <w:szCs w:val="24"/>
          </w:rPr>
          <w:t>,</w:t>
        </w:r>
      </w:ins>
      <w:del w:id="562" w:author="Cheryl Baltes" w:date="2023-07-23T17:22:00Z">
        <w:r w:rsidRPr="00AB2A4D" w:rsidDel="00CC4B87">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w:t>
      </w:r>
      <w:del w:id="563" w:author="Cheryl Baltes" w:date="2023-07-23T17:22:00Z">
        <w:r w:rsidRPr="00AB2A4D" w:rsidDel="00CC4B87">
          <w:rPr>
            <w:rFonts w:ascii="Times New Roman" w:eastAsia="Times New Roman" w:hAnsi="Times New Roman" w:cs="Times New Roman"/>
            <w:sz w:val="24"/>
            <w:szCs w:val="24"/>
          </w:rPr>
          <w:delText>according to</w:delText>
        </w:r>
      </w:del>
      <w:ins w:id="564" w:author="Cheryl Baltes" w:date="2023-07-23T17:22:00Z">
        <w:r w:rsidR="00CC4B87">
          <w:rPr>
            <w:rFonts w:ascii="Times New Roman" w:eastAsia="Times New Roman" w:hAnsi="Times New Roman" w:cs="Times New Roman"/>
            <w:sz w:val="24"/>
            <w:szCs w:val="24"/>
          </w:rPr>
          <w:t>from</w:t>
        </w:r>
      </w:ins>
      <w:r w:rsidRPr="00AB2A4D">
        <w:rPr>
          <w:rFonts w:ascii="Times New Roman" w:eastAsia="Times New Roman" w:hAnsi="Times New Roman" w:cs="Times New Roman"/>
          <w:sz w:val="24"/>
          <w:szCs w:val="24"/>
        </w:rPr>
        <w:t xml:space="preserve"> the Ministry of Education's website (https://retro.education.gov.il/tochniyot_limudim/math/metzolaim.htm#cm6). </w:t>
      </w:r>
    </w:p>
    <w:p w14:paraId="13D40E66" w14:textId="59268EA8" w:rsidR="00CC4B87" w:rsidRDefault="00CC4B87" w:rsidP="00B07308">
      <w:pPr>
        <w:spacing w:before="240" w:after="240" w:line="360" w:lineRule="auto"/>
        <w:jc w:val="both"/>
        <w:rPr>
          <w:ins w:id="565" w:author="Cheryl Baltes" w:date="2023-07-23T17:26:00Z"/>
          <w:rFonts w:ascii="Times New Roman" w:eastAsia="Times New Roman" w:hAnsi="Times New Roman" w:cs="Times New Roman"/>
          <w:sz w:val="24"/>
          <w:szCs w:val="24"/>
        </w:rPr>
      </w:pPr>
      <w:ins w:id="566" w:author="Cheryl Baltes" w:date="2023-07-23T17:23:00Z">
        <w:r>
          <w:rPr>
            <w:rFonts w:ascii="Times New Roman" w:eastAsia="Times New Roman" w:hAnsi="Times New Roman" w:cs="Times New Roman"/>
            <w:iCs/>
            <w:sz w:val="24"/>
            <w:szCs w:val="24"/>
          </w:rPr>
          <w:t xml:space="preserve">For </w:t>
        </w:r>
      </w:ins>
      <w:del w:id="567" w:author="Cheryl Baltes" w:date="2023-07-23T17:23:00Z">
        <w:r w:rsidR="00B07308" w:rsidRPr="00CC4B87" w:rsidDel="00CC4B87">
          <w:rPr>
            <w:rFonts w:ascii="Times New Roman" w:eastAsia="Times New Roman" w:hAnsi="Times New Roman" w:cs="Times New Roman"/>
            <w:iCs/>
            <w:sz w:val="24"/>
            <w:szCs w:val="24"/>
            <w:rPrChange w:id="568" w:author="Cheryl Baltes" w:date="2023-07-23T17:23:00Z">
              <w:rPr>
                <w:rFonts w:ascii="Times New Roman" w:eastAsia="Times New Roman" w:hAnsi="Times New Roman" w:cs="Times New Roman"/>
                <w:i/>
                <w:sz w:val="24"/>
                <w:szCs w:val="24"/>
              </w:rPr>
            </w:rPrChange>
          </w:rPr>
          <w:delText>T</w:delText>
        </w:r>
      </w:del>
      <w:ins w:id="569" w:author="Cheryl Baltes" w:date="2023-07-23T17:23:00Z">
        <w:r>
          <w:rPr>
            <w:rFonts w:ascii="Times New Roman" w:eastAsia="Times New Roman" w:hAnsi="Times New Roman" w:cs="Times New Roman"/>
            <w:iCs/>
            <w:sz w:val="24"/>
            <w:szCs w:val="24"/>
          </w:rPr>
          <w:t>t</w:t>
        </w:r>
      </w:ins>
      <w:r w:rsidR="00B07308" w:rsidRPr="00CC4B87">
        <w:rPr>
          <w:rFonts w:ascii="Times New Roman" w:eastAsia="Times New Roman" w:hAnsi="Times New Roman" w:cs="Times New Roman"/>
          <w:iCs/>
          <w:sz w:val="24"/>
          <w:szCs w:val="24"/>
          <w:rPrChange w:id="570" w:author="Cheryl Baltes" w:date="2023-07-23T17:23:00Z">
            <w:rPr>
              <w:rFonts w:ascii="Times New Roman" w:eastAsia="Times New Roman" w:hAnsi="Times New Roman" w:cs="Times New Roman"/>
              <w:i/>
              <w:sz w:val="24"/>
              <w:szCs w:val="24"/>
            </w:rPr>
          </w:rPrChange>
        </w:rPr>
        <w:t>he observations</w:t>
      </w:r>
      <w:ins w:id="571" w:author="Cheryl Baltes" w:date="2023-07-23T17:23:00Z">
        <w:r>
          <w:rPr>
            <w:rFonts w:ascii="Times New Roman" w:eastAsia="Times New Roman" w:hAnsi="Times New Roman" w:cs="Times New Roman"/>
            <w:iCs/>
            <w:sz w:val="24"/>
            <w:szCs w:val="24"/>
          </w:rPr>
          <w:t>,</w:t>
        </w:r>
      </w:ins>
      <w:del w:id="572" w:author="Cheryl Baltes" w:date="2023-07-23T17:23:00Z">
        <w:r w:rsidR="00B07308" w:rsidRPr="00CC4B87" w:rsidDel="00CC4B87">
          <w:rPr>
            <w:rFonts w:ascii="Times New Roman" w:eastAsia="Times New Roman" w:hAnsi="Times New Roman" w:cs="Times New Roman"/>
            <w:iCs/>
            <w:sz w:val="24"/>
            <w:szCs w:val="24"/>
            <w:rPrChange w:id="573" w:author="Cheryl Baltes" w:date="2023-07-23T17:23:00Z">
              <w:rPr>
                <w:rFonts w:ascii="Times New Roman" w:eastAsia="Times New Roman" w:hAnsi="Times New Roman" w:cs="Times New Roman"/>
                <w:i/>
                <w:sz w:val="24"/>
                <w:szCs w:val="24"/>
              </w:rPr>
            </w:rPrChange>
          </w:rPr>
          <w:delText>.</w:delText>
        </w:r>
      </w:del>
      <w:r w:rsidR="00B07308" w:rsidRPr="00AB2A4D">
        <w:rPr>
          <w:rFonts w:ascii="Times New Roman" w:eastAsia="Times New Roman" w:hAnsi="Times New Roman" w:cs="Times New Roman"/>
          <w:sz w:val="24"/>
          <w:szCs w:val="24"/>
        </w:rPr>
        <w:t xml:space="preserve"> </w:t>
      </w:r>
      <w:del w:id="574" w:author="Cheryl Baltes" w:date="2023-07-23T17:23:00Z">
        <w:r w:rsidR="00B07308" w:rsidRPr="00AB2A4D" w:rsidDel="00CC4B87">
          <w:rPr>
            <w:rFonts w:ascii="Times New Roman" w:eastAsia="Times New Roman" w:hAnsi="Times New Roman" w:cs="Times New Roman"/>
            <w:sz w:val="24"/>
            <w:szCs w:val="24"/>
          </w:rPr>
          <w:delText>The researchers</w:delText>
        </w:r>
      </w:del>
      <w:ins w:id="575" w:author="Cheryl Baltes" w:date="2023-07-23T17:23:00Z">
        <w:r>
          <w:rPr>
            <w:rFonts w:ascii="Times New Roman" w:eastAsia="Times New Roman" w:hAnsi="Times New Roman" w:cs="Times New Roman"/>
            <w:sz w:val="24"/>
            <w:szCs w:val="24"/>
          </w:rPr>
          <w:t>we</w:t>
        </w:r>
      </w:ins>
      <w:r w:rsidR="00B07308" w:rsidRPr="00AB2A4D">
        <w:rPr>
          <w:rFonts w:ascii="Times New Roman" w:eastAsia="Times New Roman" w:hAnsi="Times New Roman" w:cs="Times New Roman"/>
          <w:sz w:val="24"/>
          <w:szCs w:val="24"/>
        </w:rPr>
        <w:t xml:space="preserve"> decided that a Toulmin model </w:t>
      </w:r>
      <w:ins w:id="576" w:author="Cheryl Baltes" w:date="2023-07-23T17:24:00Z">
        <w:r w:rsidRPr="00AB2A4D">
          <w:rPr>
            <w:rFonts w:ascii="Times New Roman" w:eastAsia="Times New Roman" w:hAnsi="Times New Roman" w:cs="Times New Roman"/>
            <w:sz w:val="24"/>
            <w:szCs w:val="24"/>
          </w:rPr>
          <w:t xml:space="preserve">(1969, 2003) </w:t>
        </w:r>
      </w:ins>
      <w:r w:rsidR="00B07308" w:rsidRPr="00AB2A4D">
        <w:rPr>
          <w:rFonts w:ascii="Times New Roman" w:eastAsia="Times New Roman" w:hAnsi="Times New Roman" w:cs="Times New Roman"/>
          <w:sz w:val="24"/>
          <w:szCs w:val="24"/>
        </w:rPr>
        <w:t xml:space="preserve">would afford the best representation of the ideas that emerged during the discussion. Therefore, </w:t>
      </w:r>
      <w:del w:id="577" w:author="Cheryl Baltes" w:date="2023-07-23T17:23:00Z">
        <w:r w:rsidR="00B07308" w:rsidRPr="00AB2A4D" w:rsidDel="00CC4B87">
          <w:rPr>
            <w:rFonts w:ascii="Times New Roman" w:eastAsia="Times New Roman" w:hAnsi="Times New Roman" w:cs="Times New Roman"/>
            <w:sz w:val="24"/>
            <w:szCs w:val="24"/>
          </w:rPr>
          <w:delText xml:space="preserve">they </w:delText>
        </w:r>
      </w:del>
      <w:ins w:id="578" w:author="Cheryl Baltes" w:date="2023-07-23T17:23:00Z">
        <w:r>
          <w:rPr>
            <w:rFonts w:ascii="Times New Roman" w:eastAsia="Times New Roman" w:hAnsi="Times New Roman" w:cs="Times New Roman"/>
            <w:sz w:val="24"/>
            <w:szCs w:val="24"/>
          </w:rPr>
          <w:t>we</w:t>
        </w:r>
        <w:r w:rsidRPr="00AB2A4D">
          <w:rPr>
            <w:rFonts w:ascii="Times New Roman" w:eastAsia="Times New Roman" w:hAnsi="Times New Roman" w:cs="Times New Roman"/>
            <w:sz w:val="24"/>
            <w:szCs w:val="24"/>
          </w:rPr>
          <w:t xml:space="preserve"> </w:t>
        </w:r>
      </w:ins>
      <w:r w:rsidR="00B07308" w:rsidRPr="00AB2A4D">
        <w:rPr>
          <w:rFonts w:ascii="Times New Roman" w:eastAsia="Times New Roman" w:hAnsi="Times New Roman" w:cs="Times New Roman"/>
          <w:sz w:val="24"/>
          <w:szCs w:val="24"/>
        </w:rPr>
        <w:t xml:space="preserve">started by </w:t>
      </w:r>
      <w:ins w:id="579" w:author="Cheryl Baltes" w:date="2023-07-23T17:24:00Z">
        <w:r w:rsidRPr="00AB2A4D">
          <w:rPr>
            <w:rFonts w:ascii="Times New Roman" w:eastAsia="Times New Roman" w:hAnsi="Times New Roman" w:cs="Times New Roman"/>
            <w:sz w:val="24"/>
            <w:szCs w:val="24"/>
          </w:rPr>
          <w:t xml:space="preserve">creating an argumentation log </w:t>
        </w:r>
        <w:r>
          <w:rPr>
            <w:rFonts w:ascii="Times New Roman" w:eastAsia="Times New Roman" w:hAnsi="Times New Roman" w:cs="Times New Roman"/>
            <w:sz w:val="24"/>
            <w:szCs w:val="24"/>
          </w:rPr>
          <w:t xml:space="preserve">to </w:t>
        </w:r>
      </w:ins>
      <w:r w:rsidR="00B07308" w:rsidRPr="00AB2A4D">
        <w:rPr>
          <w:rFonts w:ascii="Times New Roman" w:eastAsia="Times New Roman" w:hAnsi="Times New Roman" w:cs="Times New Roman"/>
          <w:sz w:val="24"/>
          <w:szCs w:val="24"/>
        </w:rPr>
        <w:t>document</w:t>
      </w:r>
      <w:del w:id="580" w:author="Cheryl Baltes" w:date="2023-07-23T17:24:00Z">
        <w:r w:rsidR="00B07308" w:rsidRPr="00AB2A4D" w:rsidDel="00CC4B87">
          <w:rPr>
            <w:rFonts w:ascii="Times New Roman" w:eastAsia="Times New Roman" w:hAnsi="Times New Roman" w:cs="Times New Roman"/>
            <w:sz w:val="24"/>
            <w:szCs w:val="24"/>
          </w:rPr>
          <w:delText>ing</w:delText>
        </w:r>
      </w:del>
      <w:r w:rsidR="00B07308" w:rsidRPr="00AB2A4D">
        <w:rPr>
          <w:rFonts w:ascii="Times New Roman" w:eastAsia="Times New Roman" w:hAnsi="Times New Roman" w:cs="Times New Roman"/>
          <w:sz w:val="24"/>
          <w:szCs w:val="24"/>
        </w:rPr>
        <w:t xml:space="preserve"> the observation</w:t>
      </w:r>
      <w:ins w:id="581" w:author="Cheryl Baltes" w:date="2023-07-23T17:23:00Z">
        <w:r>
          <w:rPr>
            <w:rFonts w:ascii="Times New Roman" w:eastAsia="Times New Roman" w:hAnsi="Times New Roman" w:cs="Times New Roman"/>
            <w:sz w:val="24"/>
            <w:szCs w:val="24"/>
          </w:rPr>
          <w:t>s</w:t>
        </w:r>
      </w:ins>
      <w:r w:rsidR="00B07308" w:rsidRPr="00AB2A4D">
        <w:rPr>
          <w:rFonts w:ascii="Times New Roman" w:eastAsia="Times New Roman" w:hAnsi="Times New Roman" w:cs="Times New Roman"/>
          <w:sz w:val="24"/>
          <w:szCs w:val="24"/>
        </w:rPr>
        <w:t xml:space="preserve"> </w:t>
      </w:r>
      <w:del w:id="582" w:author="Cheryl Baltes" w:date="2023-07-23T17:24:00Z">
        <w:r w:rsidR="00B07308" w:rsidRPr="00AB2A4D" w:rsidDel="00CC4B87">
          <w:rPr>
            <w:rFonts w:ascii="Times New Roman" w:eastAsia="Times New Roman" w:hAnsi="Times New Roman" w:cs="Times New Roman"/>
            <w:sz w:val="24"/>
            <w:szCs w:val="24"/>
          </w:rPr>
          <w:delText xml:space="preserve">using Toulmin’s model (1969, 2003) by creating an argumentation log </w:delText>
        </w:r>
      </w:del>
      <w:r w:rsidR="00B07308" w:rsidRPr="00AB2A4D">
        <w:rPr>
          <w:rFonts w:ascii="Times New Roman" w:eastAsia="Times New Roman" w:hAnsi="Times New Roman" w:cs="Times New Roman"/>
          <w:sz w:val="24"/>
          <w:szCs w:val="24"/>
        </w:rPr>
        <w:t>(see Table 3). Then</w:t>
      </w:r>
      <w:ins w:id="583" w:author="Cheryl Baltes" w:date="2023-07-23T17:24:00Z">
        <w:r>
          <w:rPr>
            <w:rFonts w:ascii="Times New Roman" w:eastAsia="Times New Roman" w:hAnsi="Times New Roman" w:cs="Times New Roman"/>
            <w:sz w:val="24"/>
            <w:szCs w:val="24"/>
          </w:rPr>
          <w:t>,</w:t>
        </w:r>
      </w:ins>
      <w:r w:rsidR="00B07308" w:rsidRPr="00AB2A4D">
        <w:rPr>
          <w:rFonts w:ascii="Times New Roman" w:eastAsia="Times New Roman" w:hAnsi="Times New Roman" w:cs="Times New Roman"/>
          <w:sz w:val="24"/>
          <w:szCs w:val="24"/>
        </w:rPr>
        <w:t xml:space="preserve"> </w:t>
      </w:r>
      <w:del w:id="584" w:author="Cheryl Baltes" w:date="2023-07-23T17:24:00Z">
        <w:r w:rsidR="00B07308" w:rsidRPr="00AB2A4D" w:rsidDel="00CC4B87">
          <w:rPr>
            <w:rFonts w:ascii="Times New Roman" w:eastAsia="Times New Roman" w:hAnsi="Times New Roman" w:cs="Times New Roman"/>
            <w:sz w:val="24"/>
            <w:szCs w:val="24"/>
          </w:rPr>
          <w:delText xml:space="preserve">they </w:delText>
        </w:r>
      </w:del>
      <w:ins w:id="585" w:author="Cheryl Baltes" w:date="2023-07-23T17:24:00Z">
        <w:r>
          <w:rPr>
            <w:rFonts w:ascii="Times New Roman" w:eastAsia="Times New Roman" w:hAnsi="Times New Roman" w:cs="Times New Roman"/>
            <w:sz w:val="24"/>
            <w:szCs w:val="24"/>
          </w:rPr>
          <w:t>we</w:t>
        </w:r>
        <w:r w:rsidRPr="00AB2A4D">
          <w:rPr>
            <w:rFonts w:ascii="Times New Roman" w:eastAsia="Times New Roman" w:hAnsi="Times New Roman" w:cs="Times New Roman"/>
            <w:sz w:val="24"/>
            <w:szCs w:val="24"/>
          </w:rPr>
          <w:t xml:space="preserve"> </w:t>
        </w:r>
      </w:ins>
      <w:r w:rsidR="00B07308" w:rsidRPr="00AB2A4D">
        <w:rPr>
          <w:rFonts w:ascii="Times New Roman" w:eastAsia="Times New Roman" w:hAnsi="Times New Roman" w:cs="Times New Roman"/>
          <w:sz w:val="24"/>
          <w:szCs w:val="24"/>
        </w:rPr>
        <w:t xml:space="preserve">constructed the core of the argument, which consisted of three parts: data, claim, and warrant. More parts </w:t>
      </w:r>
      <w:del w:id="586" w:author="Cheryl Baltes" w:date="2023-07-23T17:25:00Z">
        <w:r w:rsidR="00B07308" w:rsidRPr="00AB2A4D" w:rsidDel="00CC4B87">
          <w:rPr>
            <w:rFonts w:ascii="Times New Roman" w:eastAsia="Times New Roman" w:hAnsi="Times New Roman" w:cs="Times New Roman"/>
            <w:sz w:val="24"/>
            <w:szCs w:val="24"/>
          </w:rPr>
          <w:delText xml:space="preserve">would </w:delText>
        </w:r>
      </w:del>
      <w:del w:id="587" w:author="Cheryl Baltes" w:date="2023-07-24T17:32:00Z">
        <w:r w:rsidR="00B07308" w:rsidRPr="00AB2A4D" w:rsidDel="00FC2635">
          <w:rPr>
            <w:rFonts w:ascii="Times New Roman" w:eastAsia="Times New Roman" w:hAnsi="Times New Roman" w:cs="Times New Roman"/>
            <w:sz w:val="24"/>
            <w:szCs w:val="24"/>
          </w:rPr>
          <w:delText>be</w:delText>
        </w:r>
      </w:del>
      <w:ins w:id="588" w:author="Cheryl Baltes" w:date="2023-07-24T17:32:00Z">
        <w:r w:rsidR="00FC2635">
          <w:rPr>
            <w:rFonts w:ascii="Times New Roman" w:eastAsia="Times New Roman" w:hAnsi="Times New Roman" w:cs="Times New Roman"/>
            <w:sz w:val="24"/>
            <w:szCs w:val="24"/>
          </w:rPr>
          <w:t>were</w:t>
        </w:r>
      </w:ins>
      <w:r w:rsidR="00B07308" w:rsidRPr="00AB2A4D">
        <w:rPr>
          <w:rFonts w:ascii="Times New Roman" w:eastAsia="Times New Roman" w:hAnsi="Times New Roman" w:cs="Times New Roman"/>
          <w:sz w:val="24"/>
          <w:szCs w:val="24"/>
        </w:rPr>
        <w:t xml:space="preserve"> added </w:t>
      </w:r>
      <w:del w:id="589" w:author="Cheryl Baltes" w:date="2023-07-24T17:32:00Z">
        <w:r w:rsidR="00B07308" w:rsidRPr="00AB2A4D" w:rsidDel="00FC2635">
          <w:rPr>
            <w:rFonts w:ascii="Times New Roman" w:eastAsia="Times New Roman" w:hAnsi="Times New Roman" w:cs="Times New Roman"/>
            <w:sz w:val="24"/>
            <w:szCs w:val="24"/>
          </w:rPr>
          <w:delText>to these parts according to</w:delText>
        </w:r>
      </w:del>
      <w:ins w:id="590" w:author="Cheryl Baltes" w:date="2023-07-24T17:32:00Z">
        <w:r w:rsidR="00FC2635">
          <w:rPr>
            <w:rFonts w:ascii="Times New Roman" w:eastAsia="Times New Roman" w:hAnsi="Times New Roman" w:cs="Times New Roman"/>
            <w:sz w:val="24"/>
            <w:szCs w:val="24"/>
          </w:rPr>
          <w:t>based</w:t>
        </w:r>
      </w:ins>
      <w:r w:rsidR="00B07308" w:rsidRPr="00AB2A4D">
        <w:rPr>
          <w:rFonts w:ascii="Times New Roman" w:eastAsia="Times New Roman" w:hAnsi="Times New Roman" w:cs="Times New Roman"/>
          <w:sz w:val="24"/>
          <w:szCs w:val="24"/>
        </w:rPr>
        <w:t xml:space="preserve"> the participants’ responses, such as backings, qualifiers, and rebuttals. </w:t>
      </w:r>
    </w:p>
    <w:p w14:paraId="2EDB07DB" w14:textId="69B76085" w:rsidR="00CC4B87" w:rsidRDefault="00CC4B87" w:rsidP="00B07308">
      <w:pPr>
        <w:spacing w:before="240" w:after="240" w:line="360" w:lineRule="auto"/>
        <w:jc w:val="both"/>
        <w:rPr>
          <w:ins w:id="591" w:author="Cheryl Baltes" w:date="2023-07-23T17:30:00Z"/>
          <w:rFonts w:ascii="Times New Roman" w:eastAsia="Times New Roman" w:hAnsi="Times New Roman" w:cs="Times New Roman"/>
          <w:sz w:val="24"/>
          <w:szCs w:val="24"/>
        </w:rPr>
      </w:pPr>
      <w:ins w:id="592" w:author="Cheryl Baltes" w:date="2023-07-23T17:27:00Z">
        <w:r>
          <w:rPr>
            <w:rFonts w:ascii="Times New Roman" w:eastAsia="Times New Roman" w:hAnsi="Times New Roman" w:cs="Times New Roman"/>
            <w:sz w:val="24"/>
            <w:szCs w:val="24"/>
          </w:rPr>
          <w:t>In</w:t>
        </w:r>
        <w:r w:rsidRPr="00AB2A4D">
          <w:rPr>
            <w:rFonts w:ascii="Times New Roman" w:eastAsia="Times New Roman" w:hAnsi="Times New Roman" w:cs="Times New Roman"/>
            <w:sz w:val="24"/>
            <w:szCs w:val="24"/>
          </w:rPr>
          <w:t xml:space="preserve"> Toulmin's model (1969)</w:t>
        </w:r>
        <w:r>
          <w:rPr>
            <w:rFonts w:ascii="Times New Roman" w:eastAsia="Times New Roman" w:hAnsi="Times New Roman" w:cs="Times New Roman"/>
            <w:sz w:val="24"/>
            <w:szCs w:val="24"/>
          </w:rPr>
          <w:t>,</w:t>
        </w:r>
        <w:r w:rsidRPr="00AB2A4D">
          <w:rPr>
            <w:rFonts w:ascii="Times New Roman" w:eastAsia="Times New Roman" w:hAnsi="Times New Roman" w:cs="Times New Roman"/>
            <w:sz w:val="24"/>
            <w:szCs w:val="24"/>
          </w:rPr>
          <w:t xml:space="preserve"> in every argument the speaker presents a claim</w:t>
        </w:r>
        <w:r>
          <w:rPr>
            <w:rFonts w:ascii="Times New Roman" w:eastAsia="Times New Roman" w:hAnsi="Times New Roman" w:cs="Times New Roman"/>
            <w:sz w:val="24"/>
            <w:szCs w:val="24"/>
          </w:rPr>
          <w:t>.</w:t>
        </w:r>
        <w:r w:rsidRPr="00AB2A4D">
          <w:rPr>
            <w:rFonts w:ascii="Times New Roman" w:eastAsia="Times New Roman" w:hAnsi="Times New Roman" w:cs="Times New Roman"/>
            <w:sz w:val="24"/>
            <w:szCs w:val="24"/>
          </w:rPr>
          <w:t xml:space="preserve"> If </w:t>
        </w:r>
        <w:r>
          <w:rPr>
            <w:rFonts w:ascii="Times New Roman" w:eastAsia="Times New Roman" w:hAnsi="Times New Roman" w:cs="Times New Roman"/>
            <w:sz w:val="24"/>
            <w:szCs w:val="24"/>
          </w:rPr>
          <w:t>the claim is</w:t>
        </w:r>
        <w:r w:rsidRPr="00AB2A4D">
          <w:rPr>
            <w:rFonts w:ascii="Times New Roman" w:eastAsia="Times New Roman" w:hAnsi="Times New Roman" w:cs="Times New Roman"/>
            <w:sz w:val="24"/>
            <w:szCs w:val="24"/>
          </w:rPr>
          <w:t xml:space="preserve"> challeng</w:t>
        </w:r>
      </w:ins>
      <w:ins w:id="593" w:author="Cheryl Baltes" w:date="2023-07-23T17:33:00Z">
        <w:r>
          <w:rPr>
            <w:rFonts w:ascii="Times New Roman" w:eastAsia="Times New Roman" w:hAnsi="Times New Roman" w:cs="Times New Roman"/>
            <w:sz w:val="24"/>
            <w:szCs w:val="24"/>
          </w:rPr>
          <w:t>ed</w:t>
        </w:r>
      </w:ins>
      <w:ins w:id="594" w:author="Cheryl Baltes" w:date="2023-07-23T17:27:00Z">
        <w:r w:rsidRPr="00AB2A4D">
          <w:rPr>
            <w:rFonts w:ascii="Times New Roman" w:eastAsia="Times New Roman" w:hAnsi="Times New Roman" w:cs="Times New Roman"/>
            <w:sz w:val="24"/>
            <w:szCs w:val="24"/>
          </w:rPr>
          <w:t xml:space="preserve">, evidence or data could be presented to support it. </w:t>
        </w:r>
      </w:ins>
      <w:ins w:id="595" w:author="Cheryl Baltes" w:date="2023-07-23T17:28:00Z">
        <w:r>
          <w:rPr>
            <w:rFonts w:ascii="Times New Roman" w:eastAsia="Times New Roman" w:hAnsi="Times New Roman" w:cs="Times New Roman"/>
            <w:sz w:val="24"/>
            <w:szCs w:val="24"/>
          </w:rPr>
          <w:t xml:space="preserve">Under this model, </w:t>
        </w:r>
      </w:ins>
      <w:del w:id="596" w:author="Cheryl Baltes" w:date="2023-07-23T17:28:00Z">
        <w:r w:rsidR="00B07308" w:rsidRPr="00AB2A4D" w:rsidDel="00CC4B87">
          <w:rPr>
            <w:rFonts w:ascii="Times New Roman" w:eastAsia="Times New Roman" w:hAnsi="Times New Roman" w:cs="Times New Roman"/>
            <w:sz w:val="24"/>
            <w:szCs w:val="24"/>
          </w:rPr>
          <w:delText xml:space="preserve">The </w:delText>
        </w:r>
      </w:del>
      <w:ins w:id="597" w:author="Cheryl Baltes" w:date="2023-07-24T17:33:00Z">
        <w:r w:rsidR="00FC2635">
          <w:rPr>
            <w:rFonts w:ascii="Times New Roman" w:eastAsia="Times New Roman" w:hAnsi="Times New Roman" w:cs="Times New Roman"/>
            <w:sz w:val="24"/>
            <w:szCs w:val="24"/>
          </w:rPr>
          <w:t>the</w:t>
        </w:r>
      </w:ins>
      <w:ins w:id="598" w:author="Cheryl Baltes" w:date="2023-07-23T17:28:00Z">
        <w:r>
          <w:rPr>
            <w:rFonts w:ascii="Times New Roman" w:eastAsia="Times New Roman" w:hAnsi="Times New Roman" w:cs="Times New Roman"/>
            <w:sz w:val="24"/>
            <w:szCs w:val="24"/>
          </w:rPr>
          <w:t xml:space="preserve"> </w:t>
        </w:r>
      </w:ins>
      <w:r w:rsidR="00B07308" w:rsidRPr="00CC4B87">
        <w:rPr>
          <w:rFonts w:ascii="Times New Roman" w:eastAsia="Times New Roman" w:hAnsi="Times New Roman" w:cs="Times New Roman"/>
          <w:i/>
          <w:iCs/>
          <w:sz w:val="24"/>
          <w:szCs w:val="24"/>
          <w:rPrChange w:id="599" w:author="Cheryl Baltes" w:date="2023-07-23T17:27:00Z">
            <w:rPr>
              <w:rFonts w:ascii="Times New Roman" w:eastAsia="Times New Roman" w:hAnsi="Times New Roman" w:cs="Times New Roman"/>
              <w:sz w:val="24"/>
              <w:szCs w:val="24"/>
            </w:rPr>
          </w:rPrChange>
        </w:rPr>
        <w:t>claim</w:t>
      </w:r>
      <w:r w:rsidR="00B07308" w:rsidRPr="00AB2A4D">
        <w:rPr>
          <w:rFonts w:ascii="Times New Roman" w:eastAsia="Times New Roman" w:hAnsi="Times New Roman" w:cs="Times New Roman"/>
          <w:sz w:val="24"/>
          <w:szCs w:val="24"/>
        </w:rPr>
        <w:t xml:space="preserve"> is </w:t>
      </w:r>
      <w:del w:id="600" w:author="Cheryl Baltes" w:date="2023-07-23T17:25:00Z">
        <w:r w:rsidR="00B07308" w:rsidRPr="00AB2A4D" w:rsidDel="00CC4B87">
          <w:rPr>
            <w:rFonts w:ascii="Times New Roman" w:eastAsia="Times New Roman" w:hAnsi="Times New Roman" w:cs="Times New Roman"/>
            <w:sz w:val="24"/>
            <w:szCs w:val="24"/>
          </w:rPr>
          <w:delText xml:space="preserve">the </w:delText>
        </w:r>
      </w:del>
      <w:ins w:id="601" w:author="Cheryl Baltes" w:date="2023-07-23T17:25:00Z">
        <w:r>
          <w:rPr>
            <w:rFonts w:ascii="Times New Roman" w:eastAsia="Times New Roman" w:hAnsi="Times New Roman" w:cs="Times New Roman"/>
            <w:sz w:val="24"/>
            <w:szCs w:val="24"/>
          </w:rPr>
          <w:t>a</w:t>
        </w:r>
        <w:r w:rsidRPr="00AB2A4D">
          <w:rPr>
            <w:rFonts w:ascii="Times New Roman" w:eastAsia="Times New Roman" w:hAnsi="Times New Roman" w:cs="Times New Roman"/>
            <w:sz w:val="24"/>
            <w:szCs w:val="24"/>
          </w:rPr>
          <w:t xml:space="preserve"> </w:t>
        </w:r>
      </w:ins>
      <w:r w:rsidR="00B07308" w:rsidRPr="00AB2A4D">
        <w:rPr>
          <w:rFonts w:ascii="Times New Roman" w:eastAsia="Times New Roman" w:hAnsi="Times New Roman" w:cs="Times New Roman"/>
          <w:sz w:val="24"/>
          <w:szCs w:val="24"/>
        </w:rPr>
        <w:t xml:space="preserve">statement that is being argued for or against. The </w:t>
      </w:r>
      <w:r w:rsidR="00B07308" w:rsidRPr="00CC4B87">
        <w:rPr>
          <w:rFonts w:ascii="Times New Roman" w:eastAsia="Times New Roman" w:hAnsi="Times New Roman" w:cs="Times New Roman"/>
          <w:i/>
          <w:iCs/>
          <w:sz w:val="24"/>
          <w:szCs w:val="24"/>
          <w:rPrChange w:id="602" w:author="Cheryl Baltes" w:date="2023-07-23T17:27:00Z">
            <w:rPr>
              <w:rFonts w:ascii="Times New Roman" w:eastAsia="Times New Roman" w:hAnsi="Times New Roman" w:cs="Times New Roman"/>
              <w:sz w:val="24"/>
              <w:szCs w:val="24"/>
            </w:rPr>
          </w:rPrChange>
        </w:rPr>
        <w:t>data</w:t>
      </w:r>
      <w:r w:rsidR="00B07308" w:rsidRPr="00AB2A4D">
        <w:rPr>
          <w:rFonts w:ascii="Times New Roman" w:eastAsia="Times New Roman" w:hAnsi="Times New Roman" w:cs="Times New Roman"/>
          <w:sz w:val="24"/>
          <w:szCs w:val="24"/>
        </w:rPr>
        <w:t xml:space="preserve"> are the evidence or reasons that support the claim. The </w:t>
      </w:r>
      <w:r w:rsidR="00B07308" w:rsidRPr="00CC4B87">
        <w:rPr>
          <w:rFonts w:ascii="Times New Roman" w:eastAsia="Times New Roman" w:hAnsi="Times New Roman" w:cs="Times New Roman"/>
          <w:i/>
          <w:iCs/>
          <w:sz w:val="24"/>
          <w:szCs w:val="24"/>
          <w:rPrChange w:id="603" w:author="Cheryl Baltes" w:date="2023-07-23T17:27:00Z">
            <w:rPr>
              <w:rFonts w:ascii="Times New Roman" w:eastAsia="Times New Roman" w:hAnsi="Times New Roman" w:cs="Times New Roman"/>
              <w:sz w:val="24"/>
              <w:szCs w:val="24"/>
            </w:rPr>
          </w:rPrChange>
        </w:rPr>
        <w:t>warrant</w:t>
      </w:r>
      <w:r w:rsidR="00B07308" w:rsidRPr="00AB2A4D">
        <w:rPr>
          <w:rFonts w:ascii="Times New Roman" w:eastAsia="Times New Roman" w:hAnsi="Times New Roman" w:cs="Times New Roman"/>
          <w:sz w:val="24"/>
          <w:szCs w:val="24"/>
        </w:rPr>
        <w:t xml:space="preserve"> is the principle or rule that connects the data to the claim. The </w:t>
      </w:r>
      <w:r w:rsidR="00B07308" w:rsidRPr="00CC4B87">
        <w:rPr>
          <w:rFonts w:ascii="Times New Roman" w:eastAsia="Times New Roman" w:hAnsi="Times New Roman" w:cs="Times New Roman"/>
          <w:i/>
          <w:iCs/>
          <w:sz w:val="24"/>
          <w:szCs w:val="24"/>
          <w:rPrChange w:id="604" w:author="Cheryl Baltes" w:date="2023-07-23T17:28:00Z">
            <w:rPr>
              <w:rFonts w:ascii="Times New Roman" w:eastAsia="Times New Roman" w:hAnsi="Times New Roman" w:cs="Times New Roman"/>
              <w:sz w:val="24"/>
              <w:szCs w:val="24"/>
            </w:rPr>
          </w:rPrChange>
        </w:rPr>
        <w:t>backing</w:t>
      </w:r>
      <w:r w:rsidR="00B07308" w:rsidRPr="00AB2A4D">
        <w:rPr>
          <w:rFonts w:ascii="Times New Roman" w:eastAsia="Times New Roman" w:hAnsi="Times New Roman" w:cs="Times New Roman"/>
          <w:sz w:val="24"/>
          <w:szCs w:val="24"/>
        </w:rPr>
        <w:t xml:space="preserve"> is additional evidence or support for the warrant. The </w:t>
      </w:r>
      <w:r w:rsidR="00B07308" w:rsidRPr="00CC4B87">
        <w:rPr>
          <w:rFonts w:ascii="Times New Roman" w:eastAsia="Times New Roman" w:hAnsi="Times New Roman" w:cs="Times New Roman"/>
          <w:i/>
          <w:iCs/>
          <w:sz w:val="24"/>
          <w:szCs w:val="24"/>
          <w:rPrChange w:id="605" w:author="Cheryl Baltes" w:date="2023-07-23T17:28:00Z">
            <w:rPr>
              <w:rFonts w:ascii="Times New Roman" w:eastAsia="Times New Roman" w:hAnsi="Times New Roman" w:cs="Times New Roman"/>
              <w:sz w:val="24"/>
              <w:szCs w:val="24"/>
            </w:rPr>
          </w:rPrChange>
        </w:rPr>
        <w:t>qualifier</w:t>
      </w:r>
      <w:r w:rsidR="00B07308" w:rsidRPr="00AB2A4D">
        <w:rPr>
          <w:rFonts w:ascii="Times New Roman" w:eastAsia="Times New Roman" w:hAnsi="Times New Roman" w:cs="Times New Roman"/>
          <w:sz w:val="24"/>
          <w:szCs w:val="24"/>
        </w:rPr>
        <w:t xml:space="preserve"> is a statement that limits the degree to which the claim is true. The </w:t>
      </w:r>
      <w:r w:rsidR="00B07308" w:rsidRPr="00CC4B87">
        <w:rPr>
          <w:rFonts w:ascii="Times New Roman" w:eastAsia="Times New Roman" w:hAnsi="Times New Roman" w:cs="Times New Roman"/>
          <w:i/>
          <w:iCs/>
          <w:sz w:val="24"/>
          <w:szCs w:val="24"/>
          <w:rPrChange w:id="606" w:author="Cheryl Baltes" w:date="2023-07-23T17:28:00Z">
            <w:rPr>
              <w:rFonts w:ascii="Times New Roman" w:eastAsia="Times New Roman" w:hAnsi="Times New Roman" w:cs="Times New Roman"/>
              <w:sz w:val="24"/>
              <w:szCs w:val="24"/>
            </w:rPr>
          </w:rPrChange>
        </w:rPr>
        <w:t>rebuttal</w:t>
      </w:r>
      <w:r w:rsidR="00B07308" w:rsidRPr="00AB2A4D">
        <w:rPr>
          <w:rFonts w:ascii="Times New Roman" w:eastAsia="Times New Roman" w:hAnsi="Times New Roman" w:cs="Times New Roman"/>
          <w:sz w:val="24"/>
          <w:szCs w:val="24"/>
        </w:rPr>
        <w:t xml:space="preserve"> is a counterargument or counterclaim. </w:t>
      </w:r>
      <w:del w:id="607" w:author="Cheryl Baltes" w:date="2023-07-23T17:29:00Z">
        <w:r w:rsidR="00B07308" w:rsidRPr="00AB2A4D" w:rsidDel="00CC4B87">
          <w:rPr>
            <w:rFonts w:ascii="Times New Roman" w:eastAsia="Times New Roman" w:hAnsi="Times New Roman" w:cs="Times New Roman"/>
            <w:sz w:val="24"/>
            <w:szCs w:val="24"/>
          </w:rPr>
          <w:delText>The meaning of the components of Toulmin's model (1969) of arguments is that in every argument, the speaker presents a claim; If it were challenging, evidence or data could be presented to support it. However</w:delText>
        </w:r>
      </w:del>
    </w:p>
    <w:p w14:paraId="0A3421B9" w14:textId="1EA6C107" w:rsidR="00B07308" w:rsidRPr="00AB2A4D" w:rsidRDefault="00CC4B87" w:rsidP="00B07308">
      <w:pPr>
        <w:spacing w:before="240" w:after="240" w:line="360" w:lineRule="auto"/>
        <w:jc w:val="both"/>
        <w:rPr>
          <w:rFonts w:ascii="Times New Roman" w:eastAsia="Times New Roman" w:hAnsi="Times New Roman" w:cs="Times New Roman"/>
          <w:sz w:val="24"/>
          <w:szCs w:val="24"/>
        </w:rPr>
      </w:pPr>
      <w:ins w:id="608" w:author="Cheryl Baltes" w:date="2023-07-23T17:31:00Z">
        <w:r>
          <w:rPr>
            <w:rFonts w:ascii="Times New Roman" w:eastAsia="Times New Roman" w:hAnsi="Times New Roman" w:cs="Times New Roman"/>
            <w:sz w:val="24"/>
            <w:szCs w:val="24"/>
          </w:rPr>
          <w:t>In a class environment,</w:t>
        </w:r>
      </w:ins>
      <w:ins w:id="609" w:author="Cheryl Baltes" w:date="2023-07-23T17:32:00Z">
        <w:r>
          <w:rPr>
            <w:rFonts w:ascii="Times New Roman" w:eastAsia="Times New Roman" w:hAnsi="Times New Roman" w:cs="Times New Roman"/>
            <w:sz w:val="24"/>
            <w:szCs w:val="24"/>
          </w:rPr>
          <w:t xml:space="preserve"> t</w:t>
        </w:r>
      </w:ins>
      <w:ins w:id="610" w:author="Cheryl Baltes" w:date="2023-07-23T17:30:00Z">
        <w:r>
          <w:rPr>
            <w:rFonts w:ascii="Times New Roman" w:eastAsia="Times New Roman" w:hAnsi="Times New Roman" w:cs="Times New Roman"/>
            <w:sz w:val="24"/>
            <w:szCs w:val="24"/>
          </w:rPr>
          <w:t>he Toulmin model involves</w:t>
        </w:r>
      </w:ins>
      <w:del w:id="611" w:author="Cheryl Baltes" w:date="2023-07-23T17:30:00Z">
        <w:r w:rsidR="00B07308" w:rsidRPr="00AB2A4D" w:rsidDel="00CC4B87">
          <w:rPr>
            <w:rFonts w:ascii="Times New Roman" w:eastAsia="Times New Roman" w:hAnsi="Times New Roman" w:cs="Times New Roman"/>
            <w:sz w:val="24"/>
            <w:szCs w:val="24"/>
          </w:rPr>
          <w:delText>,</w:delText>
        </w:r>
      </w:del>
      <w:r w:rsidR="00B07308" w:rsidRPr="00AB2A4D">
        <w:rPr>
          <w:rFonts w:ascii="Times New Roman" w:eastAsia="Times New Roman" w:hAnsi="Times New Roman" w:cs="Times New Roman"/>
          <w:sz w:val="24"/>
          <w:szCs w:val="24"/>
        </w:rPr>
        <w:t xml:space="preserve"> </w:t>
      </w:r>
      <w:ins w:id="612" w:author="Cheryl Baltes" w:date="2023-07-23T17:30:00Z">
        <w:r>
          <w:rPr>
            <w:rFonts w:ascii="Times New Roman" w:eastAsia="Times New Roman" w:hAnsi="Times New Roman" w:cs="Times New Roman"/>
            <w:sz w:val="24"/>
            <w:szCs w:val="24"/>
          </w:rPr>
          <w:t xml:space="preserve">an incident when </w:t>
        </w:r>
      </w:ins>
      <w:r w:rsidR="00B07308" w:rsidRPr="00AB2A4D">
        <w:rPr>
          <w:rFonts w:ascii="Times New Roman" w:eastAsia="Times New Roman" w:hAnsi="Times New Roman" w:cs="Times New Roman"/>
          <w:sz w:val="24"/>
          <w:szCs w:val="24"/>
        </w:rPr>
        <w:t xml:space="preserve">one of the listeners/learners </w:t>
      </w:r>
      <w:del w:id="613" w:author="Cheryl Baltes" w:date="2023-07-23T17:31:00Z">
        <w:r w:rsidR="00B07308" w:rsidRPr="00AB2A4D" w:rsidDel="00CC4B87">
          <w:rPr>
            <w:rFonts w:ascii="Times New Roman" w:eastAsia="Times New Roman" w:hAnsi="Times New Roman" w:cs="Times New Roman"/>
            <w:sz w:val="24"/>
            <w:szCs w:val="24"/>
          </w:rPr>
          <w:delText xml:space="preserve">from </w:delText>
        </w:r>
      </w:del>
      <w:del w:id="614" w:author="Cheryl Baltes" w:date="2023-07-23T17:30:00Z">
        <w:r w:rsidR="00B07308" w:rsidRPr="00AB2A4D" w:rsidDel="00CC4B87">
          <w:rPr>
            <w:rFonts w:ascii="Times New Roman" w:eastAsia="Times New Roman" w:hAnsi="Times New Roman" w:cs="Times New Roman"/>
            <w:sz w:val="24"/>
            <w:szCs w:val="24"/>
          </w:rPr>
          <w:delText xml:space="preserve">the </w:delText>
        </w:r>
      </w:del>
      <w:del w:id="615" w:author="Cheryl Baltes" w:date="2023-07-23T17:31:00Z">
        <w:r w:rsidR="00B07308" w:rsidRPr="00AB2A4D" w:rsidDel="00CC4B87">
          <w:rPr>
            <w:rFonts w:ascii="Times New Roman" w:eastAsia="Times New Roman" w:hAnsi="Times New Roman" w:cs="Times New Roman"/>
            <w:sz w:val="24"/>
            <w:szCs w:val="24"/>
          </w:rPr>
          <w:delText xml:space="preserve">class community </w:delText>
        </w:r>
      </w:del>
      <w:r w:rsidR="00B07308" w:rsidRPr="00AB2A4D">
        <w:rPr>
          <w:rFonts w:ascii="Times New Roman" w:eastAsia="Times New Roman" w:hAnsi="Times New Roman" w:cs="Times New Roman"/>
          <w:sz w:val="24"/>
          <w:szCs w:val="24"/>
        </w:rPr>
        <w:t xml:space="preserve">does not understand how the data relates to the speaker's conclusion. In that case, </w:t>
      </w:r>
      <w:del w:id="616" w:author="Cheryl Baltes" w:date="2023-07-23T17:32:00Z">
        <w:r w:rsidR="00B07308" w:rsidRPr="00AB2A4D" w:rsidDel="00CC4B87">
          <w:rPr>
            <w:rFonts w:ascii="Times New Roman" w:eastAsia="Times New Roman" w:hAnsi="Times New Roman" w:cs="Times New Roman"/>
            <w:sz w:val="24"/>
            <w:szCs w:val="24"/>
          </w:rPr>
          <w:delText>it should ask the presenter (the claim)</w:delText>
        </w:r>
      </w:del>
      <w:ins w:id="617" w:author="Cheryl Baltes" w:date="2023-07-23T17:32:00Z">
        <w:r>
          <w:rPr>
            <w:rFonts w:ascii="Times New Roman" w:eastAsia="Times New Roman" w:hAnsi="Times New Roman" w:cs="Times New Roman"/>
            <w:sz w:val="24"/>
            <w:szCs w:val="24"/>
          </w:rPr>
          <w:t>the speaker is asked</w:t>
        </w:r>
      </w:ins>
      <w:r w:rsidR="00B07308" w:rsidRPr="00AB2A4D">
        <w:rPr>
          <w:rFonts w:ascii="Times New Roman" w:eastAsia="Times New Roman" w:hAnsi="Times New Roman" w:cs="Times New Roman"/>
          <w:sz w:val="24"/>
          <w:szCs w:val="24"/>
        </w:rPr>
        <w:t xml:space="preserve"> to clarify why and how the data leads to the conclusion. In other words, the authority/credibility of the justification can be challenged, and the speaker must provide backup to explain why the justification and the core of the argument are valid. Therefore, </w:t>
      </w:r>
      <w:ins w:id="618" w:author="Cheryl Baltes" w:date="2023-07-24T17:34:00Z">
        <w:r w:rsidR="00FC2635">
          <w:rPr>
            <w:rFonts w:ascii="Times New Roman" w:eastAsia="Times New Roman" w:hAnsi="Times New Roman" w:cs="Times New Roman"/>
            <w:sz w:val="24"/>
            <w:szCs w:val="24"/>
          </w:rPr>
          <w:t xml:space="preserve">in this study, </w:t>
        </w:r>
      </w:ins>
      <w:r w:rsidR="00B07308" w:rsidRPr="00AB2A4D">
        <w:rPr>
          <w:rFonts w:ascii="Times New Roman" w:eastAsia="Times New Roman" w:hAnsi="Times New Roman" w:cs="Times New Roman"/>
          <w:sz w:val="24"/>
          <w:szCs w:val="24"/>
        </w:rPr>
        <w:t>the Toulmin model examined the participation contribution patterns, argument structure, and key ideas development related to the concept image and concept definition of polygon diagonal</w:t>
      </w:r>
      <w:ins w:id="619" w:author="Cheryl Baltes" w:date="2023-07-24T17:34:00Z">
        <w:r w:rsidR="00FC2635">
          <w:rPr>
            <w:rFonts w:ascii="Times New Roman" w:eastAsia="Times New Roman" w:hAnsi="Times New Roman" w:cs="Times New Roman"/>
            <w:sz w:val="24"/>
            <w:szCs w:val="24"/>
          </w:rPr>
          <w:t>s</w:t>
        </w:r>
      </w:ins>
      <w:r w:rsidR="00B07308" w:rsidRPr="00AB2A4D">
        <w:rPr>
          <w:rFonts w:ascii="Times New Roman" w:eastAsia="Times New Roman" w:hAnsi="Times New Roman" w:cs="Times New Roman"/>
          <w:sz w:val="24"/>
          <w:szCs w:val="24"/>
        </w:rPr>
        <w:t>.</w:t>
      </w:r>
    </w:p>
    <w:p w14:paraId="0CFE63EB" w14:textId="77777777" w:rsidR="00B07308" w:rsidRPr="00AB2A4D" w:rsidRDefault="00B07308" w:rsidP="00B07308">
      <w:pPr>
        <w:spacing w:before="240" w:after="240" w:line="360" w:lineRule="auto"/>
        <w:jc w:val="both"/>
        <w:rPr>
          <w:rFonts w:ascii="Times New Roman" w:eastAsia="Times New Roman" w:hAnsi="Times New Roman" w:cs="Times New Roman"/>
          <w:sz w:val="24"/>
          <w:szCs w:val="24"/>
        </w:rPr>
      </w:pPr>
    </w:p>
    <w:p w14:paraId="164BDA35" w14:textId="77777777" w:rsidR="00B07308" w:rsidRPr="00AB2A4D" w:rsidRDefault="00B07308" w:rsidP="00B07308">
      <w:pPr>
        <w:spacing w:before="240" w:after="240" w:line="360" w:lineRule="auto"/>
        <w:jc w:val="both"/>
        <w:rPr>
          <w:rFonts w:ascii="Times New Roman" w:eastAsia="Times New Roman" w:hAnsi="Times New Roman" w:cs="Times New Roman"/>
          <w:b/>
          <w:sz w:val="24"/>
          <w:szCs w:val="24"/>
        </w:rPr>
      </w:pPr>
      <w:r w:rsidRPr="00AB2A4D">
        <w:rPr>
          <w:rFonts w:ascii="Times New Roman" w:eastAsia="Times New Roman" w:hAnsi="Times New Roman" w:cs="Times New Roman"/>
          <w:b/>
          <w:sz w:val="24"/>
          <w:szCs w:val="24"/>
        </w:rPr>
        <w:t>FINDINGS</w:t>
      </w:r>
    </w:p>
    <w:p w14:paraId="76FEE0B1" w14:textId="3C130FD8" w:rsidR="00B07308" w:rsidRPr="00AB2A4D" w:rsidRDefault="00B07308" w:rsidP="00B07308">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lastRenderedPageBreak/>
        <w:t xml:space="preserve">In this section, we present </w:t>
      </w:r>
      <w:ins w:id="620" w:author="Cheryl Baltes" w:date="2023-07-23T17:34:00Z">
        <w:r w:rsidR="00666B69" w:rsidRPr="00AB2A4D">
          <w:rPr>
            <w:rFonts w:ascii="Times New Roman" w:eastAsia="Times New Roman" w:hAnsi="Times New Roman" w:cs="Times New Roman"/>
            <w:sz w:val="24"/>
            <w:szCs w:val="24"/>
          </w:rPr>
          <w:t xml:space="preserve">results </w:t>
        </w:r>
        <w:r w:rsidR="00666B69">
          <w:rPr>
            <w:rFonts w:ascii="Times New Roman" w:eastAsia="Times New Roman" w:hAnsi="Times New Roman" w:cs="Times New Roman"/>
            <w:sz w:val="24"/>
            <w:szCs w:val="24"/>
          </w:rPr>
          <w:t xml:space="preserve">from the </w:t>
        </w:r>
      </w:ins>
      <w:r w:rsidRPr="00AB2A4D">
        <w:rPr>
          <w:rFonts w:ascii="Times New Roman" w:eastAsia="Times New Roman" w:hAnsi="Times New Roman" w:cs="Times New Roman"/>
          <w:sz w:val="24"/>
          <w:szCs w:val="24"/>
        </w:rPr>
        <w:t xml:space="preserve">prospective teachers' </w:t>
      </w:r>
      <w:del w:id="621" w:author="Cheryl Baltes" w:date="2023-07-23T17:34:00Z">
        <w:r w:rsidRPr="00AB2A4D" w:rsidDel="00666B69">
          <w:rPr>
            <w:rFonts w:ascii="Times New Roman" w:eastAsia="Times New Roman" w:hAnsi="Times New Roman" w:cs="Times New Roman"/>
            <w:sz w:val="24"/>
            <w:szCs w:val="24"/>
          </w:rPr>
          <w:delText xml:space="preserve">results of </w:delText>
        </w:r>
      </w:del>
      <w:r w:rsidRPr="00AB2A4D">
        <w:rPr>
          <w:rFonts w:ascii="Times New Roman" w:eastAsia="Times New Roman" w:hAnsi="Times New Roman" w:cs="Times New Roman"/>
          <w:sz w:val="24"/>
          <w:szCs w:val="24"/>
        </w:rPr>
        <w:t>pre</w:t>
      </w:r>
      <w:ins w:id="622" w:author="Cheryl Baltes" w:date="2023-07-23T17:34:00Z">
        <w:r w:rsidR="00666B69" w:rsidRPr="00AB2A4D">
          <w:rPr>
            <w:rFonts w:ascii="Times New Roman" w:eastAsia="Times New Roman" w:hAnsi="Times New Roman" w:cs="Times New Roman"/>
            <w:sz w:val="24"/>
            <w:szCs w:val="24"/>
          </w:rPr>
          <w:t>questionnaire</w:t>
        </w:r>
      </w:ins>
      <w:r w:rsidRPr="00AB2A4D">
        <w:rPr>
          <w:rFonts w:ascii="Times New Roman" w:eastAsia="Times New Roman" w:hAnsi="Times New Roman" w:cs="Times New Roman"/>
          <w:sz w:val="24"/>
          <w:szCs w:val="24"/>
        </w:rPr>
        <w:t xml:space="preserve"> and post</w:t>
      </w:r>
      <w:del w:id="623" w:author="Cheryl Baltes" w:date="2023-07-23T17:34:00Z">
        <w:r w:rsidRPr="00AB2A4D" w:rsidDel="00666B69">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questionnaire</w:t>
      </w:r>
      <w:del w:id="624" w:author="Cheryl Baltes" w:date="2023-07-23T17:34:00Z">
        <w:r w:rsidRPr="00AB2A4D" w:rsidDel="00666B69">
          <w:rPr>
            <w:rFonts w:ascii="Times New Roman" w:eastAsia="Times New Roman" w:hAnsi="Times New Roman" w:cs="Times New Roman"/>
            <w:sz w:val="24"/>
            <w:szCs w:val="24"/>
          </w:rPr>
          <w:delText>s</w:delText>
        </w:r>
      </w:del>
      <w:r w:rsidRPr="00AB2A4D">
        <w:rPr>
          <w:rFonts w:ascii="Times New Roman" w:eastAsia="Times New Roman" w:hAnsi="Times New Roman" w:cs="Times New Roman"/>
          <w:sz w:val="24"/>
          <w:szCs w:val="24"/>
        </w:rPr>
        <w:t xml:space="preserve"> to illuminate the</w:t>
      </w:r>
      <w:ins w:id="625" w:author="Cheryl Baltes" w:date="2023-07-23T17:34:00Z">
        <w:r w:rsidR="00666B69">
          <w:rPr>
            <w:rFonts w:ascii="Times New Roman" w:eastAsia="Times New Roman" w:hAnsi="Times New Roman" w:cs="Times New Roman"/>
            <w:sz w:val="24"/>
            <w:szCs w:val="24"/>
          </w:rPr>
          <w:t>ir</w:t>
        </w:r>
      </w:ins>
      <w:r w:rsidRPr="00AB2A4D">
        <w:rPr>
          <w:rFonts w:ascii="Times New Roman" w:eastAsia="Times New Roman" w:hAnsi="Times New Roman" w:cs="Times New Roman"/>
          <w:sz w:val="24"/>
          <w:szCs w:val="24"/>
        </w:rPr>
        <w:t xml:space="preserve"> </w:t>
      </w:r>
      <w:del w:id="626" w:author="Cheryl Baltes" w:date="2023-07-23T17:35:00Z">
        <w:r w:rsidRPr="00AB2A4D" w:rsidDel="00666B69">
          <w:rPr>
            <w:rFonts w:ascii="Times New Roman" w:eastAsia="Times New Roman" w:hAnsi="Times New Roman" w:cs="Times New Roman"/>
            <w:sz w:val="24"/>
            <w:szCs w:val="24"/>
          </w:rPr>
          <w:delText xml:space="preserve">individuals’ </w:delText>
        </w:r>
      </w:del>
      <w:r w:rsidRPr="00AB2A4D">
        <w:rPr>
          <w:rFonts w:ascii="Times New Roman" w:eastAsia="Times New Roman" w:hAnsi="Times New Roman" w:cs="Times New Roman"/>
          <w:sz w:val="24"/>
          <w:szCs w:val="24"/>
        </w:rPr>
        <w:t>understanding and reconstruct</w:t>
      </w:r>
      <w:ins w:id="627" w:author="Cheryl Baltes" w:date="2023-07-23T17:35:00Z">
        <w:r w:rsidR="00666B69">
          <w:rPr>
            <w:rFonts w:ascii="Times New Roman" w:eastAsia="Times New Roman" w:hAnsi="Times New Roman" w:cs="Times New Roman"/>
            <w:sz w:val="24"/>
            <w:szCs w:val="24"/>
          </w:rPr>
          <w:t>ion of the</w:t>
        </w:r>
      </w:ins>
      <w:r w:rsidRPr="00AB2A4D">
        <w:rPr>
          <w:rFonts w:ascii="Times New Roman" w:eastAsia="Times New Roman" w:hAnsi="Times New Roman" w:cs="Times New Roman"/>
          <w:sz w:val="24"/>
          <w:szCs w:val="24"/>
        </w:rPr>
        <w:t xml:space="preserve"> diagonal concept definition and their </w:t>
      </w:r>
      <w:del w:id="628" w:author="Cheryl Baltes" w:date="2023-07-24T17:35:00Z">
        <w:r w:rsidRPr="00AB2A4D" w:rsidDel="00FC2635">
          <w:rPr>
            <w:rFonts w:ascii="Times New Roman" w:eastAsia="Times New Roman" w:hAnsi="Times New Roman" w:cs="Times New Roman"/>
            <w:sz w:val="24"/>
            <w:szCs w:val="24"/>
          </w:rPr>
          <w:delText>advances in the identification of</w:delText>
        </w:r>
      </w:del>
      <w:ins w:id="629" w:author="Cheryl Baltes" w:date="2023-07-24T17:35:00Z">
        <w:r w:rsidR="00FC2635">
          <w:rPr>
            <w:rFonts w:ascii="Times New Roman" w:eastAsia="Times New Roman" w:hAnsi="Times New Roman" w:cs="Times New Roman"/>
            <w:sz w:val="24"/>
            <w:szCs w:val="24"/>
          </w:rPr>
          <w:t xml:space="preserve">ability to </w:t>
        </w:r>
        <w:del w:id="630" w:author="Liron Kranzler" w:date="2023-07-26T10:32:00Z">
          <w:r w:rsidR="00FC2635" w:rsidDel="00F612B9">
            <w:rPr>
              <w:rFonts w:ascii="Times New Roman" w:eastAsia="Times New Roman" w:hAnsi="Times New Roman" w:cs="Times New Roman"/>
              <w:sz w:val="24"/>
              <w:szCs w:val="24"/>
            </w:rPr>
            <w:delText>indentify</w:delText>
          </w:r>
        </w:del>
      </w:ins>
      <w:ins w:id="631" w:author="Liron Kranzler" w:date="2023-07-26T10:32:00Z">
        <w:r w:rsidR="00F612B9">
          <w:rPr>
            <w:rFonts w:ascii="Times New Roman" w:eastAsia="Times New Roman" w:hAnsi="Times New Roman" w:cs="Times New Roman"/>
            <w:sz w:val="24"/>
            <w:szCs w:val="24"/>
          </w:rPr>
          <w:t>identify</w:t>
        </w:r>
      </w:ins>
      <w:r w:rsidRPr="00AB2A4D">
        <w:rPr>
          <w:rFonts w:ascii="Times New Roman" w:eastAsia="Times New Roman" w:hAnsi="Times New Roman" w:cs="Times New Roman"/>
          <w:sz w:val="24"/>
          <w:szCs w:val="24"/>
        </w:rPr>
        <w:t xml:space="preserve"> polygon diagonals. Toulmin’s model represents the argumentation and key concepts raised in the class discussion </w:t>
      </w:r>
      <w:del w:id="632" w:author="Cheryl Baltes" w:date="2023-07-24T17:36:00Z">
        <w:r w:rsidRPr="00AB2A4D" w:rsidDel="00FC2635">
          <w:rPr>
            <w:rFonts w:ascii="Times New Roman" w:eastAsia="Times New Roman" w:hAnsi="Times New Roman" w:cs="Times New Roman"/>
            <w:sz w:val="24"/>
            <w:szCs w:val="24"/>
          </w:rPr>
          <w:delText xml:space="preserve">by </w:delText>
        </w:r>
      </w:del>
      <w:ins w:id="633" w:author="Cheryl Baltes" w:date="2023-07-24T17:36:00Z">
        <w:r w:rsidR="00FC2635">
          <w:rPr>
            <w:rFonts w:ascii="Times New Roman" w:eastAsia="Times New Roman" w:hAnsi="Times New Roman" w:cs="Times New Roman"/>
            <w:sz w:val="24"/>
            <w:szCs w:val="24"/>
          </w:rPr>
          <w:t>as the participants</w:t>
        </w:r>
        <w:r w:rsidR="00FC2635"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reconstruct</w:t>
      </w:r>
      <w:ins w:id="634" w:author="Cheryl Baltes" w:date="2023-07-24T17:36:00Z">
        <w:r w:rsidR="00FC2635">
          <w:rPr>
            <w:rFonts w:ascii="Times New Roman" w:eastAsia="Times New Roman" w:hAnsi="Times New Roman" w:cs="Times New Roman"/>
            <w:sz w:val="24"/>
            <w:szCs w:val="24"/>
          </w:rPr>
          <w:t>ed</w:t>
        </w:r>
      </w:ins>
      <w:del w:id="635" w:author="Cheryl Baltes" w:date="2023-07-24T17:36:00Z">
        <w:r w:rsidRPr="00AB2A4D" w:rsidDel="00FC2635">
          <w:rPr>
            <w:rFonts w:ascii="Times New Roman" w:eastAsia="Times New Roman" w:hAnsi="Times New Roman" w:cs="Times New Roman"/>
            <w:sz w:val="24"/>
            <w:szCs w:val="24"/>
          </w:rPr>
          <w:delText>ing</w:delText>
        </w:r>
      </w:del>
      <w:r w:rsidRPr="00AB2A4D">
        <w:rPr>
          <w:rFonts w:ascii="Times New Roman" w:eastAsia="Times New Roman" w:hAnsi="Times New Roman" w:cs="Times New Roman"/>
          <w:sz w:val="24"/>
          <w:szCs w:val="24"/>
        </w:rPr>
        <w:t xml:space="preserve"> the polygon diagonals definition. </w:t>
      </w:r>
      <w:del w:id="636" w:author="Cheryl Baltes" w:date="2023-07-24T17:36:00Z">
        <w:r w:rsidRPr="00AB2A4D" w:rsidDel="00FC2635">
          <w:rPr>
            <w:rFonts w:ascii="Times New Roman" w:eastAsia="Times New Roman" w:hAnsi="Times New Roman" w:cs="Times New Roman"/>
            <w:sz w:val="24"/>
            <w:szCs w:val="24"/>
          </w:rPr>
          <w:delText>Mainly, t</w:delText>
        </w:r>
      </w:del>
      <w:ins w:id="637" w:author="Cheryl Baltes" w:date="2023-07-24T17:36:00Z">
        <w:r w:rsidR="00FC2635">
          <w:rPr>
            <w:rFonts w:ascii="Times New Roman" w:eastAsia="Times New Roman" w:hAnsi="Times New Roman" w:cs="Times New Roman"/>
            <w:sz w:val="24"/>
            <w:szCs w:val="24"/>
          </w:rPr>
          <w:t>T</w:t>
        </w:r>
      </w:ins>
      <w:r w:rsidRPr="00AB2A4D">
        <w:rPr>
          <w:rFonts w:ascii="Times New Roman" w:eastAsia="Times New Roman" w:hAnsi="Times New Roman" w:cs="Times New Roman"/>
          <w:sz w:val="24"/>
          <w:szCs w:val="24"/>
        </w:rPr>
        <w:t xml:space="preserve">wo episodes from the transcript are </w:t>
      </w:r>
      <w:del w:id="638" w:author="Cheryl Baltes" w:date="2023-07-24T17:37:00Z">
        <w:r w:rsidRPr="00AB2A4D" w:rsidDel="00FC2635">
          <w:rPr>
            <w:rFonts w:ascii="Times New Roman" w:eastAsia="Times New Roman" w:hAnsi="Times New Roman" w:cs="Times New Roman"/>
            <w:sz w:val="24"/>
            <w:szCs w:val="24"/>
          </w:rPr>
          <w:delText>presented to further illuminate</w:delText>
        </w:r>
      </w:del>
      <w:ins w:id="639" w:author="Cheryl Baltes" w:date="2023-07-24T17:37:00Z">
        <w:r w:rsidR="00FC2635">
          <w:rPr>
            <w:rFonts w:ascii="Times New Roman" w:eastAsia="Times New Roman" w:hAnsi="Times New Roman" w:cs="Times New Roman"/>
            <w:sz w:val="24"/>
            <w:szCs w:val="24"/>
          </w:rPr>
          <w:t>included here to illustrate</w:t>
        </w:r>
      </w:ins>
      <w:r w:rsidRPr="00AB2A4D">
        <w:rPr>
          <w:rFonts w:ascii="Times New Roman" w:eastAsia="Times New Roman" w:hAnsi="Times New Roman" w:cs="Times New Roman"/>
          <w:sz w:val="24"/>
          <w:szCs w:val="24"/>
        </w:rPr>
        <w:t xml:space="preserve"> the prospective teachers' discussion</w:t>
      </w:r>
      <w:ins w:id="640" w:author="Cheryl Baltes" w:date="2023-07-24T17:37:00Z">
        <w:r w:rsidR="00FC2635">
          <w:rPr>
            <w:rFonts w:ascii="Times New Roman" w:eastAsia="Times New Roman" w:hAnsi="Times New Roman" w:cs="Times New Roman"/>
            <w:sz w:val="24"/>
            <w:szCs w:val="24"/>
          </w:rPr>
          <w:t>s</w:t>
        </w:r>
      </w:ins>
      <w:del w:id="641" w:author="Cheryl Baltes" w:date="2023-07-24T17:37:00Z">
        <w:r w:rsidRPr="00AB2A4D" w:rsidDel="00FC2635">
          <w:rPr>
            <w:rFonts w:ascii="Times New Roman" w:eastAsia="Times New Roman" w:hAnsi="Times New Roman" w:cs="Times New Roman"/>
            <w:sz w:val="24"/>
            <w:szCs w:val="24"/>
          </w:rPr>
          <w:delText xml:space="preserve"> about the polygon diagonal definition</w:delText>
        </w:r>
      </w:del>
      <w:r w:rsidRPr="00AB2A4D">
        <w:rPr>
          <w:rFonts w:ascii="Times New Roman" w:eastAsia="Times New Roman" w:hAnsi="Times New Roman" w:cs="Times New Roman"/>
          <w:sz w:val="24"/>
          <w:szCs w:val="24"/>
        </w:rPr>
        <w:t>.</w:t>
      </w:r>
    </w:p>
    <w:p w14:paraId="2AFEE468" w14:textId="6BE4A019" w:rsidR="00B07308" w:rsidRPr="00AB2A4D" w:rsidRDefault="00B07308" w:rsidP="00B07308">
      <w:pPr>
        <w:spacing w:before="240" w:after="240" w:line="240" w:lineRule="auto"/>
        <w:jc w:val="both"/>
        <w:rPr>
          <w:rFonts w:ascii="Times New Roman" w:eastAsia="Times New Roman" w:hAnsi="Times New Roman" w:cs="Times New Roman"/>
          <w:b/>
          <w:sz w:val="24"/>
          <w:szCs w:val="24"/>
        </w:rPr>
      </w:pPr>
      <w:r w:rsidRPr="00AB2A4D">
        <w:rPr>
          <w:rFonts w:ascii="Times New Roman" w:eastAsia="Times New Roman" w:hAnsi="Times New Roman" w:cs="Times New Roman"/>
          <w:b/>
          <w:sz w:val="24"/>
          <w:szCs w:val="24"/>
        </w:rPr>
        <w:t xml:space="preserve">Definition and identification of </w:t>
      </w:r>
      <w:del w:id="642" w:author="Cheryl Baltes" w:date="2023-07-24T17:37:00Z">
        <w:r w:rsidRPr="00AB2A4D" w:rsidDel="00FC2635">
          <w:rPr>
            <w:rFonts w:ascii="Times New Roman" w:eastAsia="Times New Roman" w:hAnsi="Times New Roman" w:cs="Times New Roman"/>
            <w:b/>
            <w:sz w:val="24"/>
            <w:szCs w:val="24"/>
          </w:rPr>
          <w:delText xml:space="preserve">the </w:delText>
        </w:r>
      </w:del>
      <w:r w:rsidRPr="00AB2A4D">
        <w:rPr>
          <w:rFonts w:ascii="Times New Roman" w:eastAsia="Times New Roman" w:hAnsi="Times New Roman" w:cs="Times New Roman"/>
          <w:b/>
          <w:sz w:val="24"/>
          <w:szCs w:val="24"/>
        </w:rPr>
        <w:t xml:space="preserve">polygon diagonals: </w:t>
      </w:r>
      <w:ins w:id="643" w:author="Cheryl Baltes" w:date="2023-07-23T17:35:00Z">
        <w:r w:rsidR="00666B69">
          <w:rPr>
            <w:rFonts w:ascii="Times New Roman" w:eastAsia="Times New Roman" w:hAnsi="Times New Roman" w:cs="Times New Roman"/>
            <w:b/>
            <w:sz w:val="24"/>
            <w:szCs w:val="24"/>
          </w:rPr>
          <w:t>B</w:t>
        </w:r>
      </w:ins>
      <w:del w:id="644" w:author="Cheryl Baltes" w:date="2023-07-23T17:35:00Z">
        <w:r w:rsidRPr="00AB2A4D" w:rsidDel="00666B69">
          <w:rPr>
            <w:rFonts w:ascii="Times New Roman" w:eastAsia="Times New Roman" w:hAnsi="Times New Roman" w:cs="Times New Roman"/>
            <w:b/>
            <w:sz w:val="24"/>
            <w:szCs w:val="24"/>
          </w:rPr>
          <w:delText>b</w:delText>
        </w:r>
      </w:del>
      <w:r w:rsidRPr="00AB2A4D">
        <w:rPr>
          <w:rFonts w:ascii="Times New Roman" w:eastAsia="Times New Roman" w:hAnsi="Times New Roman" w:cs="Times New Roman"/>
          <w:b/>
          <w:sz w:val="24"/>
          <w:szCs w:val="24"/>
        </w:rPr>
        <w:t xml:space="preserve">efore and after event analysis </w:t>
      </w:r>
    </w:p>
    <w:p w14:paraId="0F8D383C" w14:textId="74F427E8" w:rsidR="00B07308" w:rsidRPr="00AB2A4D" w:rsidRDefault="00B07308" w:rsidP="00B07308">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The results of the prospective teachers’ written definitions that emerged from the pre</w:t>
      </w:r>
      <w:ins w:id="645" w:author="Cheryl Baltes" w:date="2023-07-23T17:36:00Z">
        <w:r w:rsidR="00666B69" w:rsidRPr="00AB2A4D">
          <w:rPr>
            <w:rFonts w:ascii="Times New Roman" w:eastAsia="Times New Roman" w:hAnsi="Times New Roman" w:cs="Times New Roman"/>
            <w:sz w:val="24"/>
            <w:szCs w:val="24"/>
          </w:rPr>
          <w:t>questionnaire</w:t>
        </w:r>
      </w:ins>
      <w:ins w:id="646" w:author="Cheryl Baltes" w:date="2023-07-23T17:35:00Z">
        <w:r w:rsidR="00666B69">
          <w:rPr>
            <w:rFonts w:ascii="Times New Roman" w:eastAsia="Times New Roman" w:hAnsi="Times New Roman" w:cs="Times New Roman"/>
            <w:sz w:val="24"/>
            <w:szCs w:val="24"/>
          </w:rPr>
          <w:t xml:space="preserve"> </w:t>
        </w:r>
      </w:ins>
      <w:del w:id="647" w:author="Cheryl Baltes" w:date="2023-07-23T17:35:00Z">
        <w:r w:rsidRPr="00AB2A4D" w:rsidDel="00666B69">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and post</w:t>
      </w:r>
      <w:del w:id="648" w:author="Cheryl Baltes" w:date="2023-07-23T17:35:00Z">
        <w:r w:rsidRPr="00AB2A4D" w:rsidDel="00666B69">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questionnaire</w:t>
      </w:r>
      <w:del w:id="649" w:author="Cheryl Baltes" w:date="2023-07-23T17:36:00Z">
        <w:r w:rsidRPr="00AB2A4D" w:rsidDel="00666B69">
          <w:rPr>
            <w:rFonts w:ascii="Times New Roman" w:eastAsia="Times New Roman" w:hAnsi="Times New Roman" w:cs="Times New Roman"/>
            <w:sz w:val="24"/>
            <w:szCs w:val="24"/>
          </w:rPr>
          <w:delText>s</w:delText>
        </w:r>
      </w:del>
      <w:r w:rsidRPr="00AB2A4D">
        <w:rPr>
          <w:rFonts w:ascii="Times New Roman" w:eastAsia="Times New Roman" w:hAnsi="Times New Roman" w:cs="Times New Roman"/>
          <w:sz w:val="24"/>
          <w:szCs w:val="24"/>
        </w:rPr>
        <w:t xml:space="preserve"> in terms of correctness and </w:t>
      </w:r>
      <w:del w:id="650" w:author="Cheryl Baltes" w:date="2023-07-23T17:36:00Z">
        <w:r w:rsidRPr="00AB2A4D" w:rsidDel="00666B69">
          <w:rPr>
            <w:rFonts w:ascii="Times New Roman" w:eastAsia="Times New Roman" w:hAnsi="Times New Roman" w:cs="Times New Roman"/>
            <w:sz w:val="24"/>
            <w:szCs w:val="24"/>
          </w:rPr>
          <w:delText xml:space="preserve">mention </w:delText>
        </w:r>
      </w:del>
      <w:ins w:id="651" w:author="Cheryl Baltes" w:date="2023-07-23T17:36:00Z">
        <w:r w:rsidR="00666B69">
          <w:rPr>
            <w:rFonts w:ascii="Times New Roman" w:eastAsia="Times New Roman" w:hAnsi="Times New Roman" w:cs="Times New Roman"/>
            <w:sz w:val="24"/>
            <w:szCs w:val="24"/>
          </w:rPr>
          <w:t>inclusion</w:t>
        </w:r>
        <w:r w:rsidR="00666B69"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 xml:space="preserve">of critical attributes of polygon diagonals </w:t>
      </w:r>
      <w:del w:id="652" w:author="Cheryl Baltes" w:date="2023-07-23T17:36:00Z">
        <w:r w:rsidRPr="00AB2A4D" w:rsidDel="00666B69">
          <w:rPr>
            <w:rFonts w:ascii="Times New Roman" w:eastAsia="Times New Roman" w:hAnsi="Times New Roman" w:cs="Times New Roman"/>
            <w:sz w:val="24"/>
            <w:szCs w:val="24"/>
          </w:rPr>
          <w:delText xml:space="preserve">based on </w:delText>
        </w:r>
      </w:del>
      <w:r w:rsidRPr="00AB2A4D">
        <w:rPr>
          <w:rFonts w:ascii="Times New Roman" w:eastAsia="Times New Roman" w:hAnsi="Times New Roman" w:cs="Times New Roman"/>
          <w:sz w:val="24"/>
          <w:szCs w:val="24"/>
        </w:rPr>
        <w:t xml:space="preserve">using mathematical language with representative examples are presented in Table 1. </w:t>
      </w:r>
    </w:p>
    <w:p w14:paraId="37B31018" w14:textId="77777777" w:rsidR="00B07308" w:rsidRPr="00AB2A4D" w:rsidRDefault="00B07308" w:rsidP="00B07308">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Table 1: </w:t>
      </w:r>
      <w:del w:id="653" w:author="Cheryl Baltes" w:date="2023-07-23T17:36:00Z">
        <w:r w:rsidRPr="00AB2A4D" w:rsidDel="00666B69">
          <w:rPr>
            <w:rFonts w:ascii="Times New Roman" w:eastAsia="Times New Roman" w:hAnsi="Times New Roman" w:cs="Times New Roman"/>
            <w:sz w:val="24"/>
            <w:szCs w:val="24"/>
          </w:rPr>
          <w:delText xml:space="preserve">      </w:delText>
        </w:r>
        <w:r w:rsidRPr="00AB2A4D" w:rsidDel="00666B69">
          <w:rPr>
            <w:rFonts w:ascii="Times New Roman" w:eastAsia="Times New Roman" w:hAnsi="Times New Roman" w:cs="Times New Roman"/>
            <w:sz w:val="24"/>
            <w:szCs w:val="24"/>
          </w:rPr>
          <w:tab/>
        </w:r>
      </w:del>
      <w:r w:rsidRPr="00AB2A4D">
        <w:rPr>
          <w:rFonts w:ascii="Times New Roman" w:eastAsia="Times New Roman" w:hAnsi="Times New Roman" w:cs="Times New Roman"/>
          <w:sz w:val="24"/>
          <w:szCs w:val="24"/>
        </w:rPr>
        <w:t>Correct and incorrect polygon diagonal definitions</w:t>
      </w:r>
    </w:p>
    <w:tbl>
      <w:tblPr>
        <w:tblW w:w="7890" w:type="dxa"/>
        <w:tblBorders>
          <w:top w:val="nil"/>
          <w:left w:val="nil"/>
          <w:bottom w:val="nil"/>
          <w:right w:val="nil"/>
          <w:insideH w:val="nil"/>
          <w:insideV w:val="nil"/>
        </w:tblBorders>
        <w:tblLayout w:type="fixed"/>
        <w:tblLook w:val="0600" w:firstRow="0" w:lastRow="0" w:firstColumn="0" w:lastColumn="0" w:noHBand="1" w:noVBand="1"/>
      </w:tblPr>
      <w:tblGrid>
        <w:gridCol w:w="1335"/>
        <w:gridCol w:w="1410"/>
        <w:gridCol w:w="810"/>
        <w:gridCol w:w="855"/>
        <w:gridCol w:w="3480"/>
      </w:tblGrid>
      <w:tr w:rsidR="00B07308" w:rsidRPr="00AB2A4D" w14:paraId="38D8BB4C" w14:textId="77777777" w:rsidTr="00427405">
        <w:trPr>
          <w:trHeight w:val="575"/>
        </w:trPr>
        <w:tc>
          <w:tcPr>
            <w:tcW w:w="1335" w:type="dxa"/>
            <w:tcBorders>
              <w:top w:val="single" w:sz="6" w:space="0" w:color="000000"/>
              <w:left w:val="nil"/>
              <w:bottom w:val="nil"/>
              <w:right w:val="nil"/>
            </w:tcBorders>
            <w:tcMar>
              <w:top w:w="100" w:type="dxa"/>
              <w:left w:w="100" w:type="dxa"/>
              <w:bottom w:w="100" w:type="dxa"/>
              <w:right w:w="100" w:type="dxa"/>
            </w:tcMar>
          </w:tcPr>
          <w:p w14:paraId="6B7D2855" w14:textId="77777777" w:rsidR="00B07308" w:rsidRPr="00AB2A4D" w:rsidRDefault="00B07308" w:rsidP="00427405">
            <w:pPr>
              <w:spacing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 </w:t>
            </w:r>
          </w:p>
        </w:tc>
        <w:tc>
          <w:tcPr>
            <w:tcW w:w="1410" w:type="dxa"/>
            <w:tcBorders>
              <w:top w:val="single" w:sz="6" w:space="0" w:color="000000"/>
              <w:left w:val="nil"/>
              <w:bottom w:val="nil"/>
              <w:right w:val="nil"/>
            </w:tcBorders>
            <w:tcMar>
              <w:top w:w="100" w:type="dxa"/>
              <w:left w:w="100" w:type="dxa"/>
              <w:bottom w:w="100" w:type="dxa"/>
              <w:right w:w="100" w:type="dxa"/>
            </w:tcMar>
          </w:tcPr>
          <w:p w14:paraId="3B8126E3" w14:textId="77777777" w:rsidR="00B07308" w:rsidRPr="00AB2A4D" w:rsidRDefault="00B07308" w:rsidP="00427405">
            <w:pPr>
              <w:spacing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 </w:t>
            </w:r>
          </w:p>
        </w:tc>
        <w:tc>
          <w:tcPr>
            <w:tcW w:w="1665" w:type="dxa"/>
            <w:gridSpan w:val="2"/>
            <w:tcBorders>
              <w:top w:val="single" w:sz="6" w:space="0" w:color="000000"/>
              <w:left w:val="nil"/>
              <w:bottom w:val="nil"/>
              <w:right w:val="nil"/>
            </w:tcBorders>
            <w:tcMar>
              <w:top w:w="100" w:type="dxa"/>
              <w:left w:w="100" w:type="dxa"/>
              <w:bottom w:w="100" w:type="dxa"/>
              <w:right w:w="100" w:type="dxa"/>
            </w:tcMar>
          </w:tcPr>
          <w:p w14:paraId="64BD9C6B" w14:textId="77777777" w:rsidR="00B07308" w:rsidRPr="00AB2A4D" w:rsidRDefault="00B07308" w:rsidP="00427405">
            <w:pPr>
              <w:spacing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Frequency</w:t>
            </w:r>
          </w:p>
        </w:tc>
        <w:tc>
          <w:tcPr>
            <w:tcW w:w="3480" w:type="dxa"/>
            <w:vMerge w:val="restart"/>
            <w:tcBorders>
              <w:top w:val="single" w:sz="6" w:space="0" w:color="000000"/>
              <w:left w:val="nil"/>
              <w:bottom w:val="single" w:sz="6" w:space="0" w:color="000000"/>
              <w:right w:val="nil"/>
            </w:tcBorders>
            <w:shd w:val="clear" w:color="auto" w:fill="auto"/>
            <w:tcMar>
              <w:top w:w="100" w:type="dxa"/>
              <w:left w:w="100" w:type="dxa"/>
              <w:bottom w:w="100" w:type="dxa"/>
              <w:right w:w="100" w:type="dxa"/>
            </w:tcMar>
          </w:tcPr>
          <w:p w14:paraId="5926996C" w14:textId="73B01745" w:rsidR="00B07308" w:rsidRPr="00AB2A4D" w:rsidRDefault="00B07308" w:rsidP="00427405">
            <w:pPr>
              <w:spacing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Examples: </w:t>
            </w:r>
            <w:ins w:id="654" w:author="Cheryl Baltes" w:date="2023-07-24T17:37:00Z">
              <w:r w:rsidR="00FC2635">
                <w:rPr>
                  <w:rFonts w:ascii="Times New Roman" w:eastAsia="Times New Roman" w:hAnsi="Times New Roman" w:cs="Times New Roman"/>
                  <w:sz w:val="24"/>
                  <w:szCs w:val="24"/>
                </w:rPr>
                <w:t>A</w:t>
              </w:r>
            </w:ins>
            <w:del w:id="655" w:author="Cheryl Baltes" w:date="2023-07-24T17:37:00Z">
              <w:r w:rsidRPr="00AB2A4D" w:rsidDel="00FC2635">
                <w:rPr>
                  <w:rFonts w:ascii="Times New Roman" w:eastAsia="Times New Roman" w:hAnsi="Times New Roman" w:cs="Times New Roman"/>
                  <w:sz w:val="24"/>
                  <w:szCs w:val="24"/>
                </w:rPr>
                <w:delText>a</w:delText>
              </w:r>
            </w:del>
            <w:r w:rsidRPr="00AB2A4D">
              <w:rPr>
                <w:rFonts w:ascii="Times New Roman" w:eastAsia="Times New Roman" w:hAnsi="Times New Roman" w:cs="Times New Roman"/>
                <w:sz w:val="24"/>
                <w:szCs w:val="24"/>
              </w:rPr>
              <w:t xml:space="preserve"> polygon diagonal is</w:t>
            </w:r>
            <w:ins w:id="656" w:author="Cheryl Baltes" w:date="2023-07-24T17:38:00Z">
              <w:r w:rsidR="00FC2635">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w:t>
            </w:r>
          </w:p>
        </w:tc>
      </w:tr>
      <w:tr w:rsidR="00B07308" w:rsidRPr="00AB2A4D" w14:paraId="0231F48C" w14:textId="77777777" w:rsidTr="00427405">
        <w:trPr>
          <w:trHeight w:val="773"/>
        </w:trPr>
        <w:tc>
          <w:tcPr>
            <w:tcW w:w="1335" w:type="dxa"/>
            <w:tcBorders>
              <w:top w:val="nil"/>
              <w:left w:val="nil"/>
              <w:bottom w:val="single" w:sz="6" w:space="0" w:color="000000"/>
              <w:right w:val="nil"/>
            </w:tcBorders>
            <w:shd w:val="clear" w:color="auto" w:fill="auto"/>
            <w:tcMar>
              <w:top w:w="100" w:type="dxa"/>
              <w:left w:w="100" w:type="dxa"/>
              <w:bottom w:w="100" w:type="dxa"/>
              <w:right w:w="100" w:type="dxa"/>
            </w:tcMar>
          </w:tcPr>
          <w:p w14:paraId="6D961E22" w14:textId="77777777" w:rsidR="00B07308" w:rsidRPr="00AB2A4D" w:rsidRDefault="00B07308" w:rsidP="00427405">
            <w:pPr>
              <w:spacing w:line="360" w:lineRule="auto"/>
              <w:jc w:val="both"/>
              <w:rPr>
                <w:rFonts w:ascii="Times New Roman" w:eastAsia="Times New Roman" w:hAnsi="Times New Roman" w:cs="Times New Roman"/>
                <w:sz w:val="24"/>
                <w:szCs w:val="24"/>
              </w:rPr>
            </w:pPr>
          </w:p>
        </w:tc>
        <w:tc>
          <w:tcPr>
            <w:tcW w:w="1410" w:type="dxa"/>
            <w:tcBorders>
              <w:top w:val="nil"/>
              <w:left w:val="nil"/>
              <w:bottom w:val="single" w:sz="6" w:space="0" w:color="000000"/>
              <w:right w:val="nil"/>
            </w:tcBorders>
            <w:shd w:val="clear" w:color="auto" w:fill="auto"/>
            <w:tcMar>
              <w:top w:w="100" w:type="dxa"/>
              <w:left w:w="100" w:type="dxa"/>
              <w:bottom w:w="100" w:type="dxa"/>
              <w:right w:w="100" w:type="dxa"/>
            </w:tcMar>
          </w:tcPr>
          <w:p w14:paraId="330F0227" w14:textId="77777777" w:rsidR="00B07308" w:rsidRPr="00AB2A4D" w:rsidRDefault="00B07308" w:rsidP="00427405">
            <w:pPr>
              <w:spacing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 </w:t>
            </w:r>
          </w:p>
        </w:tc>
        <w:tc>
          <w:tcPr>
            <w:tcW w:w="810" w:type="dxa"/>
            <w:tcBorders>
              <w:top w:val="nil"/>
              <w:left w:val="nil"/>
              <w:bottom w:val="single" w:sz="6" w:space="0" w:color="000000"/>
              <w:right w:val="nil"/>
            </w:tcBorders>
            <w:shd w:val="clear" w:color="auto" w:fill="auto"/>
            <w:tcMar>
              <w:top w:w="100" w:type="dxa"/>
              <w:left w:w="100" w:type="dxa"/>
              <w:bottom w:w="100" w:type="dxa"/>
              <w:right w:w="100" w:type="dxa"/>
            </w:tcMar>
          </w:tcPr>
          <w:p w14:paraId="61D25920" w14:textId="77777777" w:rsidR="00B07308" w:rsidRPr="00AB2A4D" w:rsidRDefault="00B07308" w:rsidP="00427405">
            <w:pPr>
              <w:spacing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Pre</w:t>
            </w:r>
          </w:p>
        </w:tc>
        <w:tc>
          <w:tcPr>
            <w:tcW w:w="855" w:type="dxa"/>
            <w:tcBorders>
              <w:top w:val="nil"/>
              <w:left w:val="nil"/>
              <w:bottom w:val="single" w:sz="6" w:space="0" w:color="000000"/>
              <w:right w:val="nil"/>
            </w:tcBorders>
            <w:shd w:val="clear" w:color="auto" w:fill="auto"/>
            <w:tcMar>
              <w:top w:w="100" w:type="dxa"/>
              <w:left w:w="100" w:type="dxa"/>
              <w:bottom w:w="100" w:type="dxa"/>
              <w:right w:w="100" w:type="dxa"/>
            </w:tcMar>
          </w:tcPr>
          <w:p w14:paraId="5DB1FAFD" w14:textId="77777777" w:rsidR="00B07308" w:rsidRPr="00AB2A4D" w:rsidRDefault="00B07308" w:rsidP="00427405">
            <w:pPr>
              <w:spacing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Post</w:t>
            </w:r>
          </w:p>
        </w:tc>
        <w:tc>
          <w:tcPr>
            <w:tcW w:w="3480" w:type="dxa"/>
            <w:vMerge/>
            <w:tcBorders>
              <w:bottom w:val="single" w:sz="6" w:space="0" w:color="000000"/>
              <w:right w:val="nil"/>
            </w:tcBorders>
            <w:shd w:val="clear" w:color="auto" w:fill="auto"/>
            <w:tcMar>
              <w:top w:w="100" w:type="dxa"/>
              <w:left w:w="100" w:type="dxa"/>
              <w:bottom w:w="100" w:type="dxa"/>
              <w:right w:w="100" w:type="dxa"/>
            </w:tcMar>
          </w:tcPr>
          <w:p w14:paraId="0FF69800" w14:textId="77777777" w:rsidR="00B07308" w:rsidRPr="00AB2A4D" w:rsidRDefault="00B07308" w:rsidP="00427405">
            <w:pPr>
              <w:jc w:val="both"/>
              <w:rPr>
                <w:rFonts w:ascii="Times New Roman" w:eastAsia="Times New Roman" w:hAnsi="Times New Roman" w:cs="Times New Roman"/>
              </w:rPr>
            </w:pPr>
          </w:p>
        </w:tc>
      </w:tr>
      <w:tr w:rsidR="00B07308" w:rsidRPr="00AB2A4D" w14:paraId="23FE2665" w14:textId="77777777" w:rsidTr="00427405">
        <w:trPr>
          <w:trHeight w:val="2342"/>
        </w:trPr>
        <w:tc>
          <w:tcPr>
            <w:tcW w:w="1335" w:type="dxa"/>
            <w:vMerge w:val="restart"/>
            <w:tcBorders>
              <w:top w:val="nil"/>
              <w:left w:val="nil"/>
              <w:bottom w:val="single" w:sz="6" w:space="0" w:color="000000"/>
              <w:right w:val="nil"/>
            </w:tcBorders>
            <w:shd w:val="clear" w:color="auto" w:fill="auto"/>
            <w:tcMar>
              <w:top w:w="100" w:type="dxa"/>
              <w:left w:w="100" w:type="dxa"/>
              <w:bottom w:w="100" w:type="dxa"/>
              <w:right w:w="100" w:type="dxa"/>
            </w:tcMar>
          </w:tcPr>
          <w:p w14:paraId="517F4958" w14:textId="77777777" w:rsidR="00B07308" w:rsidRPr="00AB2A4D" w:rsidRDefault="00B07308" w:rsidP="00427405">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Correct definitions</w:t>
            </w:r>
          </w:p>
        </w:tc>
        <w:tc>
          <w:tcPr>
            <w:tcW w:w="1410" w:type="dxa"/>
            <w:tcBorders>
              <w:top w:val="nil"/>
              <w:left w:val="nil"/>
              <w:bottom w:val="single" w:sz="6" w:space="0" w:color="000000"/>
              <w:right w:val="nil"/>
            </w:tcBorders>
            <w:shd w:val="clear" w:color="auto" w:fill="auto"/>
            <w:tcMar>
              <w:top w:w="100" w:type="dxa"/>
              <w:left w:w="100" w:type="dxa"/>
              <w:bottom w:w="100" w:type="dxa"/>
              <w:right w:w="100" w:type="dxa"/>
            </w:tcMar>
          </w:tcPr>
          <w:p w14:paraId="1B2D8E70" w14:textId="77777777" w:rsidR="00B07308" w:rsidRPr="00AB2A4D" w:rsidRDefault="00B07308" w:rsidP="00427405">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Minimal</w:t>
            </w:r>
          </w:p>
        </w:tc>
        <w:tc>
          <w:tcPr>
            <w:tcW w:w="810" w:type="dxa"/>
            <w:tcBorders>
              <w:top w:val="nil"/>
              <w:left w:val="nil"/>
              <w:bottom w:val="single" w:sz="6" w:space="0" w:color="000000"/>
              <w:right w:val="nil"/>
            </w:tcBorders>
            <w:shd w:val="clear" w:color="auto" w:fill="auto"/>
            <w:tcMar>
              <w:top w:w="100" w:type="dxa"/>
              <w:left w:w="100" w:type="dxa"/>
              <w:bottom w:w="100" w:type="dxa"/>
              <w:right w:w="100" w:type="dxa"/>
            </w:tcMar>
          </w:tcPr>
          <w:p w14:paraId="3DBE2485" w14:textId="62BA12B6" w:rsidR="00B07308" w:rsidRPr="00AB2A4D" w:rsidRDefault="00666B69" w:rsidP="00427405">
            <w:pPr>
              <w:spacing w:before="240" w:after="240" w:line="360" w:lineRule="auto"/>
              <w:jc w:val="both"/>
              <w:rPr>
                <w:rFonts w:ascii="Times New Roman" w:eastAsia="Times New Roman" w:hAnsi="Times New Roman" w:cs="Times New Roman"/>
                <w:sz w:val="24"/>
                <w:szCs w:val="24"/>
              </w:rPr>
            </w:pPr>
            <w:ins w:id="657" w:author="Cheryl Baltes" w:date="2023-07-23T17:36:00Z">
              <w:r>
                <w:rPr>
                  <w:rFonts w:ascii="Times New Roman" w:eastAsia="Times New Roman" w:hAnsi="Times New Roman" w:cs="Times New Roman"/>
                  <w:sz w:val="24"/>
                  <w:szCs w:val="24"/>
                </w:rPr>
                <w:t>–</w:t>
              </w:r>
            </w:ins>
            <w:del w:id="658" w:author="Cheryl Baltes" w:date="2023-07-23T17:36:00Z">
              <w:r w:rsidR="00B07308" w:rsidRPr="00AB2A4D" w:rsidDel="00666B69">
                <w:rPr>
                  <w:rFonts w:ascii="Times New Roman" w:eastAsia="Times New Roman" w:hAnsi="Times New Roman" w:cs="Times New Roman"/>
                  <w:sz w:val="24"/>
                  <w:szCs w:val="24"/>
                </w:rPr>
                <w:delText>-</w:delText>
              </w:r>
            </w:del>
          </w:p>
        </w:tc>
        <w:tc>
          <w:tcPr>
            <w:tcW w:w="855" w:type="dxa"/>
            <w:tcBorders>
              <w:top w:val="nil"/>
              <w:left w:val="nil"/>
              <w:bottom w:val="single" w:sz="6" w:space="0" w:color="000000"/>
              <w:right w:val="nil"/>
            </w:tcBorders>
            <w:shd w:val="clear" w:color="auto" w:fill="auto"/>
            <w:tcMar>
              <w:top w:w="100" w:type="dxa"/>
              <w:left w:w="100" w:type="dxa"/>
              <w:bottom w:w="100" w:type="dxa"/>
              <w:right w:w="100" w:type="dxa"/>
            </w:tcMar>
          </w:tcPr>
          <w:p w14:paraId="428BE73F" w14:textId="77777777" w:rsidR="00B07308" w:rsidRPr="00AB2A4D" w:rsidRDefault="00B07308" w:rsidP="00427405">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13 (57%)</w:t>
            </w:r>
          </w:p>
        </w:tc>
        <w:tc>
          <w:tcPr>
            <w:tcW w:w="3480" w:type="dxa"/>
            <w:tcBorders>
              <w:top w:val="nil"/>
              <w:left w:val="nil"/>
              <w:bottom w:val="single" w:sz="6" w:space="0" w:color="000000"/>
              <w:right w:val="nil"/>
            </w:tcBorders>
            <w:shd w:val="clear" w:color="auto" w:fill="auto"/>
            <w:tcMar>
              <w:top w:w="100" w:type="dxa"/>
              <w:left w:w="100" w:type="dxa"/>
              <w:bottom w:w="100" w:type="dxa"/>
              <w:right w:w="100" w:type="dxa"/>
            </w:tcMar>
          </w:tcPr>
          <w:p w14:paraId="0C332911" w14:textId="77777777" w:rsidR="00B07308" w:rsidRPr="00AB2A4D" w:rsidRDefault="00B07308" w:rsidP="00427405">
            <w:pPr>
              <w:numPr>
                <w:ilvl w:val="0"/>
                <w:numId w:val="2"/>
              </w:numPr>
              <w:spacing w:before="240" w:after="240" w:line="360" w:lineRule="auto"/>
              <w:ind w:left="42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A line segment that connects two non</w:t>
            </w:r>
            <w:del w:id="659" w:author="Cheryl Baltes" w:date="2023-07-23T17:37:00Z">
              <w:r w:rsidRPr="00AB2A4D" w:rsidDel="00666B69">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adjacent vertices</w:t>
            </w:r>
          </w:p>
          <w:p w14:paraId="21BB281A" w14:textId="77777777" w:rsidR="00B07308" w:rsidRPr="00AB2A4D" w:rsidRDefault="00B07308" w:rsidP="00427405">
            <w:pPr>
              <w:numPr>
                <w:ilvl w:val="0"/>
                <w:numId w:val="2"/>
              </w:numPr>
              <w:spacing w:before="240" w:line="360" w:lineRule="auto"/>
              <w:ind w:left="42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A line segment that connects any two non</w:t>
            </w:r>
            <w:del w:id="660" w:author="Cheryl Baltes" w:date="2023-07-23T17:37:00Z">
              <w:r w:rsidRPr="00AB2A4D" w:rsidDel="00666B69">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adjacent vertices</w:t>
            </w:r>
          </w:p>
        </w:tc>
      </w:tr>
      <w:tr w:rsidR="00B07308" w:rsidRPr="00AB2A4D" w14:paraId="636A0426" w14:textId="77777777" w:rsidTr="00427405">
        <w:trPr>
          <w:trHeight w:val="2015"/>
        </w:trPr>
        <w:tc>
          <w:tcPr>
            <w:tcW w:w="1335" w:type="dxa"/>
            <w:vMerge/>
            <w:tcBorders>
              <w:bottom w:val="single" w:sz="6" w:space="0" w:color="000000"/>
              <w:right w:val="nil"/>
            </w:tcBorders>
            <w:shd w:val="clear" w:color="auto" w:fill="auto"/>
            <w:tcMar>
              <w:top w:w="100" w:type="dxa"/>
              <w:left w:w="100" w:type="dxa"/>
              <w:bottom w:w="100" w:type="dxa"/>
              <w:right w:w="100" w:type="dxa"/>
            </w:tcMar>
          </w:tcPr>
          <w:p w14:paraId="6813A5F7" w14:textId="77777777" w:rsidR="00B07308" w:rsidRPr="00AB2A4D" w:rsidRDefault="00B07308" w:rsidP="00427405">
            <w:pPr>
              <w:jc w:val="both"/>
              <w:rPr>
                <w:rFonts w:ascii="Times New Roman" w:eastAsia="Times New Roman" w:hAnsi="Times New Roman" w:cs="Times New Roman"/>
              </w:rPr>
            </w:pPr>
          </w:p>
        </w:tc>
        <w:tc>
          <w:tcPr>
            <w:tcW w:w="1410" w:type="dxa"/>
            <w:tcBorders>
              <w:top w:val="nil"/>
              <w:left w:val="nil"/>
              <w:bottom w:val="single" w:sz="6" w:space="0" w:color="000000"/>
              <w:right w:val="nil"/>
            </w:tcBorders>
            <w:shd w:val="clear" w:color="auto" w:fill="auto"/>
            <w:tcMar>
              <w:top w:w="100" w:type="dxa"/>
              <w:left w:w="100" w:type="dxa"/>
              <w:bottom w:w="100" w:type="dxa"/>
              <w:right w:w="100" w:type="dxa"/>
            </w:tcMar>
          </w:tcPr>
          <w:p w14:paraId="54D2D430" w14:textId="77777777" w:rsidR="00B07308" w:rsidRPr="00AB2A4D" w:rsidRDefault="00B07308" w:rsidP="00427405">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Non</w:t>
            </w:r>
            <w:del w:id="661" w:author="Cheryl Baltes" w:date="2023-07-23T17:37:00Z">
              <w:r w:rsidRPr="00AB2A4D" w:rsidDel="00666B69">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minimal</w:t>
            </w:r>
          </w:p>
        </w:tc>
        <w:tc>
          <w:tcPr>
            <w:tcW w:w="810" w:type="dxa"/>
            <w:tcBorders>
              <w:top w:val="nil"/>
              <w:left w:val="nil"/>
              <w:bottom w:val="single" w:sz="6" w:space="0" w:color="000000"/>
              <w:right w:val="nil"/>
            </w:tcBorders>
            <w:shd w:val="clear" w:color="auto" w:fill="auto"/>
            <w:tcMar>
              <w:top w:w="100" w:type="dxa"/>
              <w:left w:w="100" w:type="dxa"/>
              <w:bottom w:w="100" w:type="dxa"/>
              <w:right w:w="100" w:type="dxa"/>
            </w:tcMar>
          </w:tcPr>
          <w:p w14:paraId="37231F03" w14:textId="552CC81B" w:rsidR="00B07308" w:rsidRPr="00AB2A4D" w:rsidRDefault="00666B69" w:rsidP="00427405">
            <w:pPr>
              <w:spacing w:before="240" w:after="240" w:line="360" w:lineRule="auto"/>
              <w:jc w:val="both"/>
              <w:rPr>
                <w:rFonts w:ascii="Times New Roman" w:eastAsia="Times New Roman" w:hAnsi="Times New Roman" w:cs="Times New Roman"/>
                <w:sz w:val="24"/>
                <w:szCs w:val="24"/>
              </w:rPr>
            </w:pPr>
            <w:ins w:id="662" w:author="Cheryl Baltes" w:date="2023-07-23T17:36:00Z">
              <w:r>
                <w:rPr>
                  <w:rFonts w:ascii="Times New Roman" w:eastAsia="Times New Roman" w:hAnsi="Times New Roman" w:cs="Times New Roman"/>
                  <w:sz w:val="24"/>
                  <w:szCs w:val="24"/>
                </w:rPr>
                <w:t>–</w:t>
              </w:r>
            </w:ins>
            <w:del w:id="663" w:author="Cheryl Baltes" w:date="2023-07-23T17:36:00Z">
              <w:r w:rsidR="00B07308" w:rsidRPr="00AB2A4D" w:rsidDel="00666B69">
                <w:rPr>
                  <w:rFonts w:ascii="Times New Roman" w:eastAsia="Times New Roman" w:hAnsi="Times New Roman" w:cs="Times New Roman"/>
                  <w:sz w:val="24"/>
                  <w:szCs w:val="24"/>
                </w:rPr>
                <w:delText>-</w:delText>
              </w:r>
            </w:del>
          </w:p>
        </w:tc>
        <w:tc>
          <w:tcPr>
            <w:tcW w:w="855" w:type="dxa"/>
            <w:tcBorders>
              <w:top w:val="nil"/>
              <w:left w:val="nil"/>
              <w:bottom w:val="single" w:sz="6" w:space="0" w:color="000000"/>
              <w:right w:val="nil"/>
            </w:tcBorders>
            <w:shd w:val="clear" w:color="auto" w:fill="auto"/>
            <w:tcMar>
              <w:top w:w="100" w:type="dxa"/>
              <w:left w:w="100" w:type="dxa"/>
              <w:bottom w:w="100" w:type="dxa"/>
              <w:right w:w="100" w:type="dxa"/>
            </w:tcMar>
          </w:tcPr>
          <w:p w14:paraId="59698D4E" w14:textId="77777777" w:rsidR="00B07308" w:rsidRPr="00AB2A4D" w:rsidRDefault="00B07308" w:rsidP="00427405">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7 (30%)</w:t>
            </w:r>
          </w:p>
        </w:tc>
        <w:tc>
          <w:tcPr>
            <w:tcW w:w="3480" w:type="dxa"/>
            <w:tcBorders>
              <w:top w:val="nil"/>
              <w:left w:val="nil"/>
              <w:bottom w:val="single" w:sz="6" w:space="0" w:color="000000"/>
              <w:right w:val="nil"/>
            </w:tcBorders>
            <w:shd w:val="clear" w:color="auto" w:fill="auto"/>
            <w:tcMar>
              <w:top w:w="100" w:type="dxa"/>
              <w:left w:w="100" w:type="dxa"/>
              <w:bottom w:w="100" w:type="dxa"/>
              <w:right w:w="100" w:type="dxa"/>
            </w:tcMar>
          </w:tcPr>
          <w:p w14:paraId="415ED3A9" w14:textId="77777777" w:rsidR="00B07308" w:rsidRPr="00AB2A4D" w:rsidRDefault="00B07308" w:rsidP="00427405">
            <w:pPr>
              <w:numPr>
                <w:ilvl w:val="0"/>
                <w:numId w:val="3"/>
              </w:numPr>
              <w:spacing w:before="240" w:after="240" w:line="360" w:lineRule="auto"/>
              <w:ind w:left="42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A line segment that connects any two non</w:t>
            </w:r>
            <w:del w:id="664" w:author="Cheryl Baltes" w:date="2023-07-23T17:37:00Z">
              <w:r w:rsidRPr="00AB2A4D" w:rsidDel="00666B69">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adjacent vertices. The diagonal is completely external or </w:t>
            </w:r>
            <w:r w:rsidRPr="00AB2A4D">
              <w:rPr>
                <w:rFonts w:ascii="Times New Roman" w:eastAsia="Times New Roman" w:hAnsi="Times New Roman" w:cs="Times New Roman"/>
                <w:sz w:val="24"/>
                <w:szCs w:val="24"/>
              </w:rPr>
              <w:lastRenderedPageBreak/>
              <w:t>internal, or partly internal and partly external</w:t>
            </w:r>
          </w:p>
          <w:p w14:paraId="6DEACA91" w14:textId="77777777" w:rsidR="00B07308" w:rsidRPr="00AB2A4D" w:rsidRDefault="00B07308" w:rsidP="00427405">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A straight line connecting any two non</w:t>
            </w:r>
            <w:del w:id="665" w:author="Cheryl Baltes" w:date="2023-07-23T17:37:00Z">
              <w:r w:rsidRPr="00AB2A4D" w:rsidDel="00666B69">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adjacent vertices. It can be inside or outside the polygon or part inside and part outside</w:t>
            </w:r>
          </w:p>
        </w:tc>
      </w:tr>
      <w:tr w:rsidR="00B07308" w:rsidRPr="00AB2A4D" w14:paraId="1886579B" w14:textId="77777777" w:rsidTr="00427405">
        <w:trPr>
          <w:trHeight w:val="3815"/>
        </w:trPr>
        <w:tc>
          <w:tcPr>
            <w:tcW w:w="1335" w:type="dxa"/>
            <w:vMerge w:val="restart"/>
            <w:tcBorders>
              <w:top w:val="nil"/>
              <w:left w:val="nil"/>
              <w:bottom w:val="single" w:sz="6" w:space="0" w:color="000000"/>
              <w:right w:val="nil"/>
            </w:tcBorders>
            <w:shd w:val="clear" w:color="auto" w:fill="auto"/>
            <w:tcMar>
              <w:top w:w="100" w:type="dxa"/>
              <w:left w:w="100" w:type="dxa"/>
              <w:bottom w:w="100" w:type="dxa"/>
              <w:right w:w="100" w:type="dxa"/>
            </w:tcMar>
          </w:tcPr>
          <w:p w14:paraId="752E2029" w14:textId="77777777" w:rsidR="00B07308" w:rsidRPr="00AB2A4D" w:rsidRDefault="00B07308" w:rsidP="00427405">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lastRenderedPageBreak/>
              <w:t>Incorrect definitions</w:t>
            </w:r>
          </w:p>
        </w:tc>
        <w:tc>
          <w:tcPr>
            <w:tcW w:w="1410" w:type="dxa"/>
            <w:tcBorders>
              <w:top w:val="nil"/>
              <w:left w:val="nil"/>
              <w:bottom w:val="single" w:sz="6" w:space="0" w:color="000000"/>
              <w:right w:val="nil"/>
            </w:tcBorders>
            <w:shd w:val="clear" w:color="auto" w:fill="auto"/>
            <w:tcMar>
              <w:top w:w="100" w:type="dxa"/>
              <w:left w:w="100" w:type="dxa"/>
              <w:bottom w:w="100" w:type="dxa"/>
              <w:right w:w="100" w:type="dxa"/>
            </w:tcMar>
          </w:tcPr>
          <w:p w14:paraId="0594B67D" w14:textId="77777777" w:rsidR="00B07308" w:rsidRPr="00AB2A4D" w:rsidRDefault="00B07308" w:rsidP="00427405">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Insufficient (missing critical attribute</w:t>
            </w:r>
            <w:del w:id="666" w:author="Cheryl Baltes" w:date="2023-07-23T17:37:00Z">
              <w:r w:rsidRPr="00AB2A4D" w:rsidDel="00666B69">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s)</w:t>
            </w:r>
          </w:p>
        </w:tc>
        <w:tc>
          <w:tcPr>
            <w:tcW w:w="810" w:type="dxa"/>
            <w:tcBorders>
              <w:top w:val="nil"/>
              <w:left w:val="nil"/>
              <w:bottom w:val="single" w:sz="6" w:space="0" w:color="000000"/>
              <w:right w:val="nil"/>
            </w:tcBorders>
            <w:shd w:val="clear" w:color="auto" w:fill="auto"/>
            <w:tcMar>
              <w:top w:w="100" w:type="dxa"/>
              <w:left w:w="100" w:type="dxa"/>
              <w:bottom w:w="100" w:type="dxa"/>
              <w:right w:w="100" w:type="dxa"/>
            </w:tcMar>
          </w:tcPr>
          <w:p w14:paraId="35299AF9" w14:textId="77777777" w:rsidR="00B07308" w:rsidRPr="00AB2A4D" w:rsidRDefault="00B07308" w:rsidP="00427405">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13 (57%)</w:t>
            </w:r>
          </w:p>
        </w:tc>
        <w:tc>
          <w:tcPr>
            <w:tcW w:w="855" w:type="dxa"/>
            <w:tcBorders>
              <w:top w:val="nil"/>
              <w:left w:val="nil"/>
              <w:bottom w:val="single" w:sz="6" w:space="0" w:color="000000"/>
              <w:right w:val="nil"/>
            </w:tcBorders>
            <w:shd w:val="clear" w:color="auto" w:fill="auto"/>
            <w:tcMar>
              <w:top w:w="100" w:type="dxa"/>
              <w:left w:w="100" w:type="dxa"/>
              <w:bottom w:w="100" w:type="dxa"/>
              <w:right w:w="100" w:type="dxa"/>
            </w:tcMar>
          </w:tcPr>
          <w:p w14:paraId="182B19D4" w14:textId="77777777" w:rsidR="00B07308" w:rsidRPr="00AB2A4D" w:rsidRDefault="00B07308" w:rsidP="00427405">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2 (9%)</w:t>
            </w:r>
          </w:p>
        </w:tc>
        <w:tc>
          <w:tcPr>
            <w:tcW w:w="3480" w:type="dxa"/>
            <w:tcBorders>
              <w:top w:val="nil"/>
              <w:left w:val="nil"/>
              <w:bottom w:val="single" w:sz="6" w:space="0" w:color="000000"/>
              <w:right w:val="nil"/>
            </w:tcBorders>
            <w:shd w:val="clear" w:color="auto" w:fill="auto"/>
            <w:tcMar>
              <w:top w:w="100" w:type="dxa"/>
              <w:left w:w="100" w:type="dxa"/>
              <w:bottom w:w="100" w:type="dxa"/>
              <w:right w:w="100" w:type="dxa"/>
            </w:tcMar>
          </w:tcPr>
          <w:p w14:paraId="488A858C" w14:textId="77777777" w:rsidR="00B07308" w:rsidRPr="00AB2A4D" w:rsidRDefault="00B07308" w:rsidP="00427405">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A line segment inside the polygon</w:t>
            </w:r>
          </w:p>
          <w:p w14:paraId="05323A28" w14:textId="77777777" w:rsidR="00B07308" w:rsidRPr="00AB2A4D" w:rsidRDefault="00B07308" w:rsidP="00427405">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A line segment that connects two vertices</w:t>
            </w:r>
          </w:p>
          <w:p w14:paraId="72EDD264" w14:textId="77777777" w:rsidR="00B07308" w:rsidRPr="00AB2A4D" w:rsidRDefault="00B07308" w:rsidP="00427405">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A line segment that connects a vertex to a parallel vertex</w:t>
            </w:r>
          </w:p>
          <w:p w14:paraId="28AD3992" w14:textId="77777777" w:rsidR="00B07308" w:rsidRPr="00AB2A4D" w:rsidRDefault="00B07308" w:rsidP="00427405">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A straight line that connects a vertex to a parallel vertex</w:t>
            </w:r>
          </w:p>
        </w:tc>
      </w:tr>
      <w:tr w:rsidR="00B07308" w:rsidRPr="00AB2A4D" w14:paraId="68EB31F2" w14:textId="77777777" w:rsidTr="00427405">
        <w:trPr>
          <w:trHeight w:val="1535"/>
        </w:trPr>
        <w:tc>
          <w:tcPr>
            <w:tcW w:w="1335" w:type="dxa"/>
            <w:vMerge/>
            <w:tcBorders>
              <w:bottom w:val="single" w:sz="6" w:space="0" w:color="000000"/>
              <w:right w:val="nil"/>
            </w:tcBorders>
            <w:shd w:val="clear" w:color="auto" w:fill="auto"/>
            <w:tcMar>
              <w:top w:w="100" w:type="dxa"/>
              <w:left w:w="100" w:type="dxa"/>
              <w:bottom w:w="100" w:type="dxa"/>
              <w:right w:w="100" w:type="dxa"/>
            </w:tcMar>
          </w:tcPr>
          <w:p w14:paraId="74DB864F" w14:textId="77777777" w:rsidR="00B07308" w:rsidRPr="00AB2A4D" w:rsidRDefault="00B07308" w:rsidP="00427405">
            <w:pPr>
              <w:jc w:val="both"/>
              <w:rPr>
                <w:rFonts w:ascii="Times New Roman" w:eastAsia="Times New Roman" w:hAnsi="Times New Roman" w:cs="Times New Roman"/>
              </w:rPr>
            </w:pPr>
          </w:p>
        </w:tc>
        <w:tc>
          <w:tcPr>
            <w:tcW w:w="1410" w:type="dxa"/>
            <w:tcBorders>
              <w:top w:val="nil"/>
              <w:left w:val="nil"/>
              <w:bottom w:val="single" w:sz="6" w:space="0" w:color="000000"/>
              <w:right w:val="nil"/>
            </w:tcBorders>
            <w:shd w:val="clear" w:color="auto" w:fill="auto"/>
            <w:tcMar>
              <w:top w:w="100" w:type="dxa"/>
              <w:left w:w="100" w:type="dxa"/>
              <w:bottom w:w="100" w:type="dxa"/>
              <w:right w:w="100" w:type="dxa"/>
            </w:tcMar>
          </w:tcPr>
          <w:p w14:paraId="24BC7CF6" w14:textId="77777777" w:rsidR="00B07308" w:rsidRPr="00AB2A4D" w:rsidRDefault="00B07308" w:rsidP="00427405">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Based on non</w:t>
            </w:r>
            <w:del w:id="667" w:author="Cheryl Baltes" w:date="2023-07-23T17:37:00Z">
              <w:r w:rsidRPr="00AB2A4D" w:rsidDel="00666B69">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critical attribute</w:t>
            </w:r>
            <w:del w:id="668" w:author="Cheryl Baltes" w:date="2023-07-23T17:37:00Z">
              <w:r w:rsidRPr="00AB2A4D" w:rsidDel="00666B69">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s</w:t>
            </w:r>
          </w:p>
        </w:tc>
        <w:tc>
          <w:tcPr>
            <w:tcW w:w="810" w:type="dxa"/>
            <w:tcBorders>
              <w:top w:val="nil"/>
              <w:left w:val="nil"/>
              <w:bottom w:val="single" w:sz="6" w:space="0" w:color="000000"/>
              <w:right w:val="nil"/>
            </w:tcBorders>
            <w:shd w:val="clear" w:color="auto" w:fill="auto"/>
            <w:tcMar>
              <w:top w:w="100" w:type="dxa"/>
              <w:left w:w="100" w:type="dxa"/>
              <w:bottom w:w="100" w:type="dxa"/>
              <w:right w:w="100" w:type="dxa"/>
            </w:tcMar>
          </w:tcPr>
          <w:p w14:paraId="6E12B15F" w14:textId="77777777" w:rsidR="00B07308" w:rsidRPr="00AB2A4D" w:rsidRDefault="00B07308" w:rsidP="00427405">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10 (43%)</w:t>
            </w:r>
          </w:p>
        </w:tc>
        <w:tc>
          <w:tcPr>
            <w:tcW w:w="855" w:type="dxa"/>
            <w:tcBorders>
              <w:top w:val="nil"/>
              <w:left w:val="nil"/>
              <w:bottom w:val="single" w:sz="6" w:space="0" w:color="000000"/>
              <w:right w:val="nil"/>
            </w:tcBorders>
            <w:shd w:val="clear" w:color="auto" w:fill="auto"/>
            <w:tcMar>
              <w:top w:w="100" w:type="dxa"/>
              <w:left w:w="100" w:type="dxa"/>
              <w:bottom w:w="100" w:type="dxa"/>
              <w:right w:w="100" w:type="dxa"/>
            </w:tcMar>
          </w:tcPr>
          <w:p w14:paraId="5E2B78B4" w14:textId="77777777" w:rsidR="00B07308" w:rsidRPr="00AB2A4D" w:rsidRDefault="00B07308" w:rsidP="00427405">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1 (4%)</w:t>
            </w:r>
          </w:p>
        </w:tc>
        <w:tc>
          <w:tcPr>
            <w:tcW w:w="3480" w:type="dxa"/>
            <w:tcBorders>
              <w:top w:val="nil"/>
              <w:left w:val="nil"/>
              <w:bottom w:val="single" w:sz="6" w:space="0" w:color="000000"/>
              <w:right w:val="nil"/>
            </w:tcBorders>
            <w:shd w:val="clear" w:color="auto" w:fill="auto"/>
            <w:tcMar>
              <w:top w:w="100" w:type="dxa"/>
              <w:left w:w="100" w:type="dxa"/>
              <w:bottom w:w="100" w:type="dxa"/>
              <w:right w:w="100" w:type="dxa"/>
            </w:tcMar>
          </w:tcPr>
          <w:p w14:paraId="44C28082" w14:textId="77777777" w:rsidR="00B07308" w:rsidRPr="00AB2A4D" w:rsidRDefault="00B07308" w:rsidP="00427405">
            <w:pPr>
              <w:numPr>
                <w:ilvl w:val="0"/>
                <w:numId w:val="1"/>
              </w:numPr>
              <w:spacing w:before="240" w:line="360" w:lineRule="auto"/>
              <w:ind w:left="283" w:hanging="43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A straight line that divides a shape into two equal parts</w:t>
            </w:r>
          </w:p>
          <w:p w14:paraId="74C8E360" w14:textId="77777777" w:rsidR="00B07308" w:rsidRPr="00AB2A4D" w:rsidRDefault="00B07308" w:rsidP="00427405">
            <w:pPr>
              <w:numPr>
                <w:ilvl w:val="0"/>
                <w:numId w:val="1"/>
              </w:numPr>
              <w:spacing w:line="360" w:lineRule="auto"/>
              <w:ind w:left="283" w:hanging="43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The diagonal crosses the polygon </w:t>
            </w:r>
          </w:p>
          <w:p w14:paraId="59C7C625" w14:textId="77777777" w:rsidR="00B07308" w:rsidRPr="00AB2A4D" w:rsidRDefault="00B07308" w:rsidP="00427405">
            <w:pPr>
              <w:numPr>
                <w:ilvl w:val="0"/>
                <w:numId w:val="1"/>
              </w:numPr>
              <w:spacing w:line="360" w:lineRule="auto"/>
              <w:ind w:left="283" w:hanging="43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Straight line that connects any two angles</w:t>
            </w:r>
          </w:p>
          <w:p w14:paraId="60096569" w14:textId="77777777" w:rsidR="00B07308" w:rsidRPr="00AB2A4D" w:rsidRDefault="00B07308" w:rsidP="00427405">
            <w:pPr>
              <w:numPr>
                <w:ilvl w:val="0"/>
                <w:numId w:val="1"/>
              </w:numPr>
              <w:spacing w:line="360" w:lineRule="auto"/>
              <w:ind w:left="283" w:hanging="43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A straight line connecting the sides</w:t>
            </w:r>
          </w:p>
          <w:p w14:paraId="63846388" w14:textId="77777777" w:rsidR="00B07308" w:rsidRPr="00AB2A4D" w:rsidRDefault="00B07308" w:rsidP="00427405">
            <w:pPr>
              <w:numPr>
                <w:ilvl w:val="0"/>
                <w:numId w:val="1"/>
              </w:numPr>
              <w:spacing w:after="240" w:line="360" w:lineRule="auto"/>
              <w:ind w:left="283" w:hanging="43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The length of the line</w:t>
            </w:r>
          </w:p>
        </w:tc>
      </w:tr>
    </w:tbl>
    <w:p w14:paraId="21E7ED14" w14:textId="1BB0A0D9" w:rsidR="00B07308" w:rsidRPr="00AB2A4D" w:rsidRDefault="00B07308" w:rsidP="00B07308">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We can see from Table 1 that all participants provided incorrect definitions in </w:t>
      </w:r>
      <w:ins w:id="669" w:author="Cheryl Baltes" w:date="2023-07-23T17:37:00Z">
        <w:r w:rsidR="00666B69">
          <w:rPr>
            <w:rFonts w:ascii="Times New Roman" w:eastAsia="Times New Roman" w:hAnsi="Times New Roman" w:cs="Times New Roman"/>
            <w:sz w:val="24"/>
            <w:szCs w:val="24"/>
          </w:rPr>
          <w:t xml:space="preserve">the </w:t>
        </w:r>
      </w:ins>
      <w:r w:rsidRPr="00AB2A4D">
        <w:rPr>
          <w:rFonts w:ascii="Times New Roman" w:eastAsia="Times New Roman" w:hAnsi="Times New Roman" w:cs="Times New Roman"/>
          <w:sz w:val="24"/>
          <w:szCs w:val="24"/>
        </w:rPr>
        <w:t>pre</w:t>
      </w:r>
      <w:del w:id="670" w:author="Cheryl Baltes" w:date="2023-07-23T17:37:00Z">
        <w:r w:rsidRPr="00AB2A4D" w:rsidDel="00666B69">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questionnaire. </w:t>
      </w:r>
      <w:ins w:id="671" w:author="Cheryl Baltes" w:date="2023-07-24T17:38:00Z">
        <w:r w:rsidR="00FC2635">
          <w:rPr>
            <w:rFonts w:ascii="Times New Roman" w:eastAsia="Times New Roman" w:hAnsi="Times New Roman" w:cs="Times New Roman"/>
            <w:sz w:val="24"/>
            <w:szCs w:val="24"/>
          </w:rPr>
          <w:t xml:space="preserve">It shows that </w:t>
        </w:r>
      </w:ins>
      <w:r w:rsidRPr="00AB2A4D">
        <w:rPr>
          <w:rFonts w:ascii="Times New Roman" w:eastAsia="Times New Roman" w:hAnsi="Times New Roman" w:cs="Times New Roman"/>
          <w:sz w:val="24"/>
          <w:szCs w:val="24"/>
        </w:rPr>
        <w:t>57% of the participants wrote an incorrect, insufficient definition that was missing critical attributes</w:t>
      </w:r>
      <w:ins w:id="672" w:author="Cheryl Baltes" w:date="2023-07-23T17:38:00Z">
        <w:r w:rsidR="00666B69">
          <w:rPr>
            <w:rFonts w:ascii="Times New Roman" w:eastAsia="Times New Roman" w:hAnsi="Times New Roman" w:cs="Times New Roman"/>
            <w:sz w:val="24"/>
            <w:szCs w:val="24"/>
          </w:rPr>
          <w:t>, and</w:t>
        </w:r>
      </w:ins>
      <w:r w:rsidRPr="00AB2A4D">
        <w:rPr>
          <w:rFonts w:ascii="Times New Roman" w:eastAsia="Times New Roman" w:hAnsi="Times New Roman" w:cs="Times New Roman"/>
          <w:sz w:val="24"/>
          <w:szCs w:val="24"/>
        </w:rPr>
        <w:t xml:space="preserve"> </w:t>
      </w:r>
      <w:del w:id="673" w:author="Cheryl Baltes" w:date="2023-07-23T17:38:00Z">
        <w:r w:rsidRPr="00AB2A4D" w:rsidDel="00666B69">
          <w:rPr>
            <w:rFonts w:ascii="Times New Roman" w:eastAsia="Times New Roman" w:hAnsi="Times New Roman" w:cs="Times New Roman"/>
            <w:sz w:val="24"/>
            <w:szCs w:val="24"/>
          </w:rPr>
          <w:delText xml:space="preserve">when </w:delText>
        </w:r>
      </w:del>
      <w:r w:rsidRPr="00AB2A4D">
        <w:rPr>
          <w:rFonts w:ascii="Times New Roman" w:eastAsia="Times New Roman" w:hAnsi="Times New Roman" w:cs="Times New Roman"/>
          <w:sz w:val="24"/>
          <w:szCs w:val="24"/>
        </w:rPr>
        <w:t>the vast majority mentioned only the critical attribute of “a line segment” or “straight line” without mentioning the non</w:t>
      </w:r>
      <w:del w:id="674" w:author="Cheryl Baltes" w:date="2023-07-23T17:38:00Z">
        <w:r w:rsidRPr="00AB2A4D" w:rsidDel="00666B69">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adjacent vertex. </w:t>
      </w:r>
      <w:ins w:id="675" w:author="Cheryl Baltes" w:date="2023-07-23T17:39:00Z">
        <w:r w:rsidR="00666B69">
          <w:rPr>
            <w:rFonts w:ascii="Times New Roman" w:eastAsia="Times New Roman" w:hAnsi="Times New Roman" w:cs="Times New Roman"/>
            <w:sz w:val="24"/>
            <w:szCs w:val="24"/>
          </w:rPr>
          <w:t xml:space="preserve">In </w:t>
        </w:r>
        <w:r w:rsidR="00666B69">
          <w:rPr>
            <w:rFonts w:ascii="Times New Roman" w:eastAsia="Times New Roman" w:hAnsi="Times New Roman" w:cs="Times New Roman"/>
            <w:sz w:val="24"/>
            <w:szCs w:val="24"/>
          </w:rPr>
          <w:lastRenderedPageBreak/>
          <w:t xml:space="preserve">addition, </w:t>
        </w:r>
      </w:ins>
      <w:r w:rsidRPr="00AB2A4D">
        <w:rPr>
          <w:rFonts w:ascii="Times New Roman" w:eastAsia="Times New Roman" w:hAnsi="Times New Roman" w:cs="Times New Roman"/>
          <w:sz w:val="24"/>
          <w:szCs w:val="24"/>
        </w:rPr>
        <w:t>43% of the participants added non</w:t>
      </w:r>
      <w:del w:id="676" w:author="Cheryl Baltes" w:date="2023-07-23T17:39:00Z">
        <w:r w:rsidRPr="00AB2A4D" w:rsidDel="00666B69">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critical attributes in the diagonal concept definition, such as using the attributes “</w:t>
      </w:r>
      <w:ins w:id="677" w:author="Cheryl Baltes" w:date="2023-07-23T17:39:00Z">
        <w:r w:rsidR="00666B69">
          <w:rPr>
            <w:rFonts w:ascii="Times New Roman" w:eastAsia="Times New Roman" w:hAnsi="Times New Roman" w:cs="Times New Roman"/>
            <w:sz w:val="24"/>
            <w:szCs w:val="24"/>
          </w:rPr>
          <w:t>i</w:t>
        </w:r>
      </w:ins>
      <w:del w:id="678" w:author="Cheryl Baltes" w:date="2023-07-23T17:39:00Z">
        <w:r w:rsidRPr="00AB2A4D" w:rsidDel="00666B69">
          <w:rPr>
            <w:rFonts w:ascii="Times New Roman" w:eastAsia="Times New Roman" w:hAnsi="Times New Roman" w:cs="Times New Roman"/>
            <w:sz w:val="24"/>
            <w:szCs w:val="24"/>
          </w:rPr>
          <w:delText>I</w:delText>
        </w:r>
      </w:del>
      <w:r w:rsidRPr="00AB2A4D">
        <w:rPr>
          <w:rFonts w:ascii="Times New Roman" w:eastAsia="Times New Roman" w:hAnsi="Times New Roman" w:cs="Times New Roman"/>
          <w:sz w:val="24"/>
          <w:szCs w:val="24"/>
        </w:rPr>
        <w:t>nside the polygon,” “crosses the polygon,” and “divided into two equal parts.” These non</w:t>
      </w:r>
      <w:del w:id="679" w:author="Cheryl Baltes" w:date="2023-07-23T17:39:00Z">
        <w:r w:rsidRPr="00AB2A4D" w:rsidDel="00666B69">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critical attributes indicated a limited concept image of a diagonal being just inside the polygon.</w:t>
      </w:r>
    </w:p>
    <w:p w14:paraId="597EDBC6" w14:textId="7EE9A6AC" w:rsidR="00B07308" w:rsidRPr="00AB2A4D" w:rsidRDefault="00B07308" w:rsidP="00B07308">
      <w:pPr>
        <w:spacing w:before="240" w:after="240" w:line="360" w:lineRule="auto"/>
        <w:jc w:val="both"/>
        <w:rPr>
          <w:rFonts w:ascii="Times New Roman" w:eastAsia="Times New Roman" w:hAnsi="Times New Roman" w:cs="Times New Roman"/>
          <w:sz w:val="24"/>
          <w:szCs w:val="24"/>
        </w:rPr>
      </w:pPr>
      <w:del w:id="680" w:author="Cheryl Baltes" w:date="2023-07-23T17:39:00Z">
        <w:r w:rsidRPr="00AB2A4D" w:rsidDel="00666B69">
          <w:rPr>
            <w:rFonts w:ascii="Times New Roman" w:eastAsia="Times New Roman" w:hAnsi="Times New Roman" w:cs="Times New Roman"/>
            <w:sz w:val="24"/>
            <w:szCs w:val="24"/>
          </w:rPr>
          <w:delText xml:space="preserve">Furthermore, </w:delText>
        </w:r>
      </w:del>
      <w:del w:id="681" w:author="Cheryl Baltes" w:date="2023-07-24T17:39:00Z">
        <w:r w:rsidRPr="00AB2A4D" w:rsidDel="00FC2635">
          <w:rPr>
            <w:rFonts w:ascii="Times New Roman" w:eastAsia="Times New Roman" w:hAnsi="Times New Roman" w:cs="Times New Roman"/>
            <w:sz w:val="24"/>
            <w:szCs w:val="24"/>
          </w:rPr>
          <w:delText>t</w:delText>
        </w:r>
      </w:del>
      <w:ins w:id="682" w:author="Cheryl Baltes" w:date="2023-07-24T17:39:00Z">
        <w:r w:rsidR="00FC2635">
          <w:rPr>
            <w:rFonts w:ascii="Times New Roman" w:eastAsia="Times New Roman" w:hAnsi="Times New Roman" w:cs="Times New Roman"/>
            <w:sz w:val="24"/>
            <w:szCs w:val="24"/>
          </w:rPr>
          <w:t>T</w:t>
        </w:r>
      </w:ins>
      <w:r w:rsidRPr="00AB2A4D">
        <w:rPr>
          <w:rFonts w:ascii="Times New Roman" w:eastAsia="Times New Roman" w:hAnsi="Times New Roman" w:cs="Times New Roman"/>
          <w:sz w:val="24"/>
          <w:szCs w:val="24"/>
        </w:rPr>
        <w:t xml:space="preserve">he </w:t>
      </w:r>
      <w:del w:id="683" w:author="Cheryl Baltes" w:date="2023-07-24T17:39:00Z">
        <w:r w:rsidRPr="00AB2A4D" w:rsidDel="00FC2635">
          <w:rPr>
            <w:rFonts w:ascii="Times New Roman" w:eastAsia="Times New Roman" w:hAnsi="Times New Roman" w:cs="Times New Roman"/>
            <w:sz w:val="24"/>
            <w:szCs w:val="24"/>
          </w:rPr>
          <w:delText xml:space="preserve">definition </w:delText>
        </w:r>
      </w:del>
      <w:r w:rsidRPr="00AB2A4D">
        <w:rPr>
          <w:rFonts w:ascii="Times New Roman" w:eastAsia="Times New Roman" w:hAnsi="Times New Roman" w:cs="Times New Roman"/>
          <w:sz w:val="24"/>
          <w:szCs w:val="24"/>
        </w:rPr>
        <w:t xml:space="preserve">findings </w:t>
      </w:r>
      <w:del w:id="684" w:author="Cheryl Baltes" w:date="2023-07-23T17:39:00Z">
        <w:r w:rsidRPr="00AB2A4D" w:rsidDel="00666B69">
          <w:rPr>
            <w:rFonts w:ascii="Times New Roman" w:eastAsia="Times New Roman" w:hAnsi="Times New Roman" w:cs="Times New Roman"/>
            <w:sz w:val="24"/>
            <w:szCs w:val="24"/>
          </w:rPr>
          <w:delText xml:space="preserve">of </w:delText>
        </w:r>
      </w:del>
      <w:ins w:id="685" w:author="Cheryl Baltes" w:date="2023-07-23T17:39:00Z">
        <w:r w:rsidR="00666B69">
          <w:rPr>
            <w:rFonts w:ascii="Times New Roman" w:eastAsia="Times New Roman" w:hAnsi="Times New Roman" w:cs="Times New Roman"/>
            <w:sz w:val="24"/>
            <w:szCs w:val="24"/>
          </w:rPr>
          <w:t xml:space="preserve">provided in </w:t>
        </w:r>
      </w:ins>
      <w:r w:rsidRPr="00AB2A4D">
        <w:rPr>
          <w:rFonts w:ascii="Times New Roman" w:eastAsia="Times New Roman" w:hAnsi="Times New Roman" w:cs="Times New Roman"/>
          <w:sz w:val="24"/>
          <w:szCs w:val="24"/>
        </w:rPr>
        <w:t>the post</w:t>
      </w:r>
      <w:del w:id="686" w:author="Cheryl Baltes" w:date="2023-07-23T17:39:00Z">
        <w:r w:rsidRPr="00AB2A4D" w:rsidDel="00666B69">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questionnaire show that most participants improved their </w:t>
      </w:r>
      <w:del w:id="687" w:author="Cheryl Baltes" w:date="2023-07-24T17:39:00Z">
        <w:r w:rsidRPr="00AB2A4D" w:rsidDel="00FC2635">
          <w:rPr>
            <w:rFonts w:ascii="Times New Roman" w:eastAsia="Times New Roman" w:hAnsi="Times New Roman" w:cs="Times New Roman"/>
            <w:sz w:val="24"/>
            <w:szCs w:val="24"/>
          </w:rPr>
          <w:delText xml:space="preserve">correct </w:delText>
        </w:r>
      </w:del>
      <w:r w:rsidRPr="00AB2A4D">
        <w:rPr>
          <w:rFonts w:ascii="Times New Roman" w:eastAsia="Times New Roman" w:hAnsi="Times New Roman" w:cs="Times New Roman"/>
          <w:sz w:val="24"/>
          <w:szCs w:val="24"/>
        </w:rPr>
        <w:t xml:space="preserve">definitions. </w:t>
      </w:r>
      <w:ins w:id="688" w:author="Cheryl Baltes" w:date="2023-07-23T17:40:00Z">
        <w:r w:rsidR="00666B69">
          <w:rPr>
            <w:rFonts w:ascii="Times New Roman" w:eastAsia="Times New Roman" w:hAnsi="Times New Roman" w:cs="Times New Roman"/>
            <w:sz w:val="24"/>
            <w:szCs w:val="24"/>
          </w:rPr>
          <w:t xml:space="preserve">For example, </w:t>
        </w:r>
      </w:ins>
      <w:r w:rsidRPr="00AB2A4D">
        <w:rPr>
          <w:rFonts w:ascii="Times New Roman" w:eastAsia="Times New Roman" w:hAnsi="Times New Roman" w:cs="Times New Roman"/>
          <w:sz w:val="24"/>
          <w:szCs w:val="24"/>
        </w:rPr>
        <w:t>87% of the participants wrote the correct definition (minimal or non</w:t>
      </w:r>
      <w:del w:id="689" w:author="Cheryl Baltes" w:date="2023-07-23T17:40:00Z">
        <w:r w:rsidRPr="00AB2A4D" w:rsidDel="00666B69">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minimal), and 57% of the participants gave a minimal definition that included necessary and sufficient attributes, </w:t>
      </w:r>
      <w:ins w:id="690" w:author="Cheryl Baltes" w:date="2023-07-24T17:40:00Z">
        <w:r w:rsidR="00FC2635">
          <w:rPr>
            <w:rFonts w:ascii="Times New Roman" w:eastAsia="Times New Roman" w:hAnsi="Times New Roman" w:cs="Times New Roman"/>
            <w:sz w:val="24"/>
            <w:szCs w:val="24"/>
          </w:rPr>
          <w:t xml:space="preserve">including </w:t>
        </w:r>
      </w:ins>
      <w:r w:rsidRPr="00AB2A4D">
        <w:rPr>
          <w:rFonts w:ascii="Times New Roman" w:eastAsia="Times New Roman" w:hAnsi="Times New Roman" w:cs="Times New Roman"/>
          <w:sz w:val="24"/>
          <w:szCs w:val="24"/>
        </w:rPr>
        <w:t>critical attributes of “a line segment</w:t>
      </w:r>
      <w:del w:id="691" w:author="Cheryl Baltes" w:date="2023-07-24T17:40:00Z">
        <w:r w:rsidRPr="00AB2A4D" w:rsidDel="00FC2635">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w:t>
      </w:r>
      <w:del w:id="692" w:author="Cheryl Baltes" w:date="2023-07-24T17:40:00Z">
        <w:r w:rsidRPr="00AB2A4D" w:rsidDel="00FC2635">
          <w:rPr>
            <w:rFonts w:ascii="Times New Roman" w:eastAsia="Times New Roman" w:hAnsi="Times New Roman" w:cs="Times New Roman"/>
            <w:sz w:val="24"/>
            <w:szCs w:val="24"/>
          </w:rPr>
          <w:delText>in addition to</w:delText>
        </w:r>
      </w:del>
      <w:ins w:id="693" w:author="Cheryl Baltes" w:date="2023-07-24T17:40:00Z">
        <w:r w:rsidR="00FC2635">
          <w:rPr>
            <w:rFonts w:ascii="Times New Roman" w:eastAsia="Times New Roman" w:hAnsi="Times New Roman" w:cs="Times New Roman"/>
            <w:sz w:val="24"/>
            <w:szCs w:val="24"/>
          </w:rPr>
          <w:t>and</w:t>
        </w:r>
      </w:ins>
      <w:r w:rsidRPr="00AB2A4D">
        <w:rPr>
          <w:rFonts w:ascii="Times New Roman" w:eastAsia="Times New Roman" w:hAnsi="Times New Roman" w:cs="Times New Roman"/>
          <w:sz w:val="24"/>
          <w:szCs w:val="24"/>
        </w:rPr>
        <w:t xml:space="preserve"> “non</w:t>
      </w:r>
      <w:del w:id="694" w:author="Cheryl Baltes" w:date="2023-07-23T17:40:00Z">
        <w:r w:rsidRPr="00AB2A4D" w:rsidDel="00666B69">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adjacent vertices.” </w:t>
      </w:r>
      <w:ins w:id="695" w:author="Cheryl Baltes" w:date="2023-07-23T17:40:00Z">
        <w:r w:rsidR="00666B69">
          <w:rPr>
            <w:rFonts w:ascii="Times New Roman" w:eastAsia="Times New Roman" w:hAnsi="Times New Roman" w:cs="Times New Roman"/>
            <w:sz w:val="24"/>
            <w:szCs w:val="24"/>
          </w:rPr>
          <w:t xml:space="preserve">In addition, </w:t>
        </w:r>
      </w:ins>
      <w:r w:rsidRPr="00AB2A4D">
        <w:rPr>
          <w:rFonts w:ascii="Times New Roman" w:eastAsia="Times New Roman" w:hAnsi="Times New Roman" w:cs="Times New Roman"/>
          <w:sz w:val="24"/>
          <w:szCs w:val="24"/>
        </w:rPr>
        <w:t>30% of the participants gave a non</w:t>
      </w:r>
      <w:del w:id="696" w:author="Cheryl Baltes" w:date="2023-07-23T17:40:00Z">
        <w:r w:rsidRPr="00AB2A4D" w:rsidDel="00666B69">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minimal definition </w:t>
      </w:r>
      <w:del w:id="697" w:author="Cheryl Baltes" w:date="2023-07-23T17:40:00Z">
        <w:r w:rsidRPr="00AB2A4D" w:rsidDel="00666B69">
          <w:rPr>
            <w:rFonts w:ascii="Times New Roman" w:eastAsia="Times New Roman" w:hAnsi="Times New Roman" w:cs="Times New Roman"/>
            <w:sz w:val="24"/>
            <w:szCs w:val="24"/>
          </w:rPr>
          <w:delText xml:space="preserve">which </w:delText>
        </w:r>
      </w:del>
      <w:ins w:id="698" w:author="Cheryl Baltes" w:date="2023-07-23T17:40:00Z">
        <w:r w:rsidR="00666B69">
          <w:rPr>
            <w:rFonts w:ascii="Times New Roman" w:eastAsia="Times New Roman" w:hAnsi="Times New Roman" w:cs="Times New Roman"/>
            <w:sz w:val="24"/>
            <w:szCs w:val="24"/>
          </w:rPr>
          <w:t>that</w:t>
        </w:r>
        <w:r w:rsidR="00666B69"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include</w:t>
      </w:r>
      <w:ins w:id="699" w:author="Cheryl Baltes" w:date="2023-07-23T17:40:00Z">
        <w:r w:rsidR="00666B69">
          <w:rPr>
            <w:rFonts w:ascii="Times New Roman" w:eastAsia="Times New Roman" w:hAnsi="Times New Roman" w:cs="Times New Roman"/>
            <w:sz w:val="24"/>
            <w:szCs w:val="24"/>
          </w:rPr>
          <w:t>d</w:t>
        </w:r>
      </w:ins>
      <w:del w:id="700" w:author="Cheryl Baltes" w:date="2023-07-23T17:40:00Z">
        <w:r w:rsidRPr="00AB2A4D" w:rsidDel="00666B69">
          <w:rPr>
            <w:rFonts w:ascii="Times New Roman" w:eastAsia="Times New Roman" w:hAnsi="Times New Roman" w:cs="Times New Roman"/>
            <w:sz w:val="24"/>
            <w:szCs w:val="24"/>
          </w:rPr>
          <w:delText>s</w:delText>
        </w:r>
      </w:del>
      <w:r w:rsidRPr="00AB2A4D">
        <w:rPr>
          <w:rFonts w:ascii="Times New Roman" w:eastAsia="Times New Roman" w:hAnsi="Times New Roman" w:cs="Times New Roman"/>
          <w:sz w:val="24"/>
          <w:szCs w:val="24"/>
        </w:rPr>
        <w:t xml:space="preserve"> attributes focused on the diagonal location targeted to expand the concept image, such as “</w:t>
      </w:r>
      <w:del w:id="701" w:author="Cheryl Baltes" w:date="2023-07-23T17:40:00Z">
        <w:r w:rsidRPr="00AB2A4D" w:rsidDel="00666B69">
          <w:rPr>
            <w:rFonts w:ascii="Times New Roman" w:eastAsia="Times New Roman" w:hAnsi="Times New Roman" w:cs="Times New Roman"/>
            <w:sz w:val="24"/>
            <w:szCs w:val="24"/>
          </w:rPr>
          <w:delText>C</w:delText>
        </w:r>
      </w:del>
      <w:ins w:id="702" w:author="Cheryl Baltes" w:date="2023-07-23T17:40:00Z">
        <w:r w:rsidR="00666B69">
          <w:rPr>
            <w:rFonts w:ascii="Times New Roman" w:eastAsia="Times New Roman" w:hAnsi="Times New Roman" w:cs="Times New Roman"/>
            <w:sz w:val="24"/>
            <w:szCs w:val="24"/>
          </w:rPr>
          <w:t>c</w:t>
        </w:r>
      </w:ins>
      <w:r w:rsidRPr="00AB2A4D">
        <w:rPr>
          <w:rFonts w:ascii="Times New Roman" w:eastAsia="Times New Roman" w:hAnsi="Times New Roman" w:cs="Times New Roman"/>
          <w:sz w:val="24"/>
          <w:szCs w:val="24"/>
        </w:rPr>
        <w:t xml:space="preserve">ompletely or partly internal.” These additional attributes indicate that their concept image of a diagonal </w:t>
      </w:r>
      <w:del w:id="703" w:author="Cheryl Baltes" w:date="2023-07-23T17:41:00Z">
        <w:r w:rsidRPr="00AB2A4D" w:rsidDel="00666B69">
          <w:rPr>
            <w:rFonts w:ascii="Times New Roman" w:eastAsia="Times New Roman" w:hAnsi="Times New Roman" w:cs="Times New Roman"/>
            <w:sz w:val="24"/>
            <w:szCs w:val="24"/>
          </w:rPr>
          <w:delText xml:space="preserve">was </w:delText>
        </w:r>
      </w:del>
      <w:r w:rsidRPr="00AB2A4D">
        <w:rPr>
          <w:rFonts w:ascii="Times New Roman" w:eastAsia="Times New Roman" w:hAnsi="Times New Roman" w:cs="Times New Roman"/>
          <w:sz w:val="24"/>
          <w:szCs w:val="24"/>
        </w:rPr>
        <w:t>developed</w:t>
      </w:r>
      <w:ins w:id="704" w:author="Cheryl Baltes" w:date="2023-07-23T17:41:00Z">
        <w:r w:rsidR="00666B69">
          <w:rPr>
            <w:rFonts w:ascii="Times New Roman" w:eastAsia="Times New Roman" w:hAnsi="Times New Roman" w:cs="Times New Roman"/>
            <w:sz w:val="24"/>
            <w:szCs w:val="24"/>
          </w:rPr>
          <w:t xml:space="preserve"> over time</w:t>
        </w:r>
      </w:ins>
      <w:r w:rsidRPr="00AB2A4D">
        <w:rPr>
          <w:rFonts w:ascii="Times New Roman" w:eastAsia="Times New Roman" w:hAnsi="Times New Roman" w:cs="Times New Roman"/>
          <w:sz w:val="24"/>
          <w:szCs w:val="24"/>
        </w:rPr>
        <w:t xml:space="preserve">. In addition, </w:t>
      </w:r>
      <w:ins w:id="705" w:author="Cheryl Baltes" w:date="2023-07-24T17:41:00Z">
        <w:r w:rsidR="00FC2635">
          <w:rPr>
            <w:rFonts w:ascii="Times New Roman" w:eastAsia="Times New Roman" w:hAnsi="Times New Roman" w:cs="Times New Roman"/>
            <w:sz w:val="24"/>
            <w:szCs w:val="24"/>
          </w:rPr>
          <w:t xml:space="preserve">the </w:t>
        </w:r>
      </w:ins>
      <w:r w:rsidRPr="00AB2A4D">
        <w:rPr>
          <w:rFonts w:ascii="Times New Roman" w:eastAsia="Times New Roman" w:hAnsi="Times New Roman" w:cs="Times New Roman"/>
          <w:sz w:val="24"/>
          <w:szCs w:val="24"/>
        </w:rPr>
        <w:t>results obtained from the post</w:t>
      </w:r>
      <w:del w:id="706" w:author="Cheryl Baltes" w:date="2023-07-23T17:41:00Z">
        <w:r w:rsidRPr="00AB2A4D" w:rsidDel="00666B69">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questionnaire (see Appendix 2) showed that all participants </w:t>
      </w:r>
      <w:del w:id="707" w:author="Cheryl Baltes" w:date="2023-07-23T17:41:00Z">
        <w:r w:rsidRPr="00AB2A4D" w:rsidDel="00666B69">
          <w:rPr>
            <w:rFonts w:ascii="Times New Roman" w:eastAsia="Times New Roman" w:hAnsi="Times New Roman" w:cs="Times New Roman"/>
            <w:sz w:val="24"/>
            <w:szCs w:val="24"/>
          </w:rPr>
          <w:delText xml:space="preserve">could </w:delText>
        </w:r>
      </w:del>
      <w:ins w:id="708" w:author="Cheryl Baltes" w:date="2023-07-23T17:41:00Z">
        <w:r w:rsidR="00666B69">
          <w:rPr>
            <w:rFonts w:ascii="Times New Roman" w:eastAsia="Times New Roman" w:hAnsi="Times New Roman" w:cs="Times New Roman"/>
            <w:sz w:val="24"/>
            <w:szCs w:val="24"/>
          </w:rPr>
          <w:t>were able to</w:t>
        </w:r>
        <w:r w:rsidR="00666B69"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 xml:space="preserve">notice </w:t>
      </w:r>
      <w:del w:id="709" w:author="Cheryl Baltes" w:date="2023-07-24T17:41:00Z">
        <w:r w:rsidRPr="00AB2A4D" w:rsidDel="00FC2635">
          <w:rPr>
            <w:rFonts w:ascii="Times New Roman" w:eastAsia="Times New Roman" w:hAnsi="Times New Roman" w:cs="Times New Roman"/>
            <w:sz w:val="24"/>
            <w:szCs w:val="24"/>
          </w:rPr>
          <w:delText xml:space="preserve">the students' </w:delText>
        </w:r>
      </w:del>
      <w:r w:rsidRPr="00AB2A4D">
        <w:rPr>
          <w:rFonts w:ascii="Times New Roman" w:eastAsia="Times New Roman" w:hAnsi="Times New Roman" w:cs="Times New Roman"/>
          <w:sz w:val="24"/>
          <w:szCs w:val="24"/>
        </w:rPr>
        <w:t xml:space="preserve">possible </w:t>
      </w:r>
      <w:ins w:id="710" w:author="Cheryl Baltes" w:date="2023-07-24T17:41:00Z">
        <w:r w:rsidR="00FC2635">
          <w:rPr>
            <w:rFonts w:ascii="Times New Roman" w:eastAsia="Times New Roman" w:hAnsi="Times New Roman" w:cs="Times New Roman"/>
            <w:sz w:val="24"/>
            <w:szCs w:val="24"/>
          </w:rPr>
          <w:t xml:space="preserve">student </w:t>
        </w:r>
      </w:ins>
      <w:r w:rsidRPr="00AB2A4D">
        <w:rPr>
          <w:rFonts w:ascii="Times New Roman" w:eastAsia="Times New Roman" w:hAnsi="Times New Roman" w:cs="Times New Roman"/>
          <w:sz w:val="24"/>
          <w:szCs w:val="24"/>
        </w:rPr>
        <w:t xml:space="preserve">misconceptions relevant to a polygon diagonal definition based on </w:t>
      </w:r>
      <w:del w:id="711" w:author="Cheryl Baltes" w:date="2023-07-24T17:42:00Z">
        <w:r w:rsidRPr="00AB2A4D" w:rsidDel="00FC2635">
          <w:rPr>
            <w:rFonts w:ascii="Times New Roman" w:eastAsia="Times New Roman" w:hAnsi="Times New Roman" w:cs="Times New Roman"/>
            <w:sz w:val="24"/>
            <w:szCs w:val="24"/>
          </w:rPr>
          <w:delText xml:space="preserve">students </w:delText>
        </w:r>
      </w:del>
      <w:ins w:id="712" w:author="Cheryl Baltes" w:date="2023-07-24T17:42:00Z">
        <w:r w:rsidR="00FC2635">
          <w:rPr>
            <w:rFonts w:ascii="Times New Roman" w:eastAsia="Times New Roman" w:hAnsi="Times New Roman" w:cs="Times New Roman"/>
            <w:sz w:val="24"/>
            <w:szCs w:val="24"/>
          </w:rPr>
          <w:t xml:space="preserve">example </w:t>
        </w:r>
      </w:ins>
      <w:r w:rsidRPr="00AB2A4D">
        <w:rPr>
          <w:rFonts w:ascii="Times New Roman" w:eastAsia="Times New Roman" w:hAnsi="Times New Roman" w:cs="Times New Roman"/>
          <w:sz w:val="24"/>
          <w:szCs w:val="24"/>
        </w:rPr>
        <w:t>drawing</w:t>
      </w:r>
      <w:ins w:id="713" w:author="Cheryl Baltes" w:date="2023-07-24T17:42:00Z">
        <w:r w:rsidR="00FC2635">
          <w:rPr>
            <w:rFonts w:ascii="Times New Roman" w:eastAsia="Times New Roman" w:hAnsi="Times New Roman" w:cs="Times New Roman"/>
            <w:sz w:val="24"/>
            <w:szCs w:val="24"/>
          </w:rPr>
          <w:t>s</w:t>
        </w:r>
      </w:ins>
      <w:r w:rsidRPr="00AB2A4D">
        <w:rPr>
          <w:rFonts w:ascii="Times New Roman" w:eastAsia="Times New Roman" w:hAnsi="Times New Roman" w:cs="Times New Roman"/>
          <w:sz w:val="24"/>
          <w:szCs w:val="24"/>
        </w:rPr>
        <w:t xml:space="preserve"> of polygon diagonals.</w:t>
      </w:r>
    </w:p>
    <w:p w14:paraId="72C22E04" w14:textId="5E765240" w:rsidR="00B07308" w:rsidRPr="00AB2A4D" w:rsidRDefault="00B07308" w:rsidP="00B07308">
      <w:pPr>
        <w:spacing w:before="240" w:after="240" w:line="360" w:lineRule="auto"/>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The pre</w:t>
      </w:r>
      <w:del w:id="714" w:author="Cheryl Baltes" w:date="2023-07-23T17:41:00Z">
        <w:r w:rsidRPr="00AB2A4D" w:rsidDel="00666B69">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questionnaire </w:t>
      </w:r>
      <w:del w:id="715" w:author="Cheryl Baltes" w:date="2023-07-23T17:41:00Z">
        <w:r w:rsidRPr="00AB2A4D" w:rsidDel="00666B69">
          <w:rPr>
            <w:rFonts w:ascii="Times New Roman" w:eastAsia="Times New Roman" w:hAnsi="Times New Roman" w:cs="Times New Roman"/>
            <w:sz w:val="24"/>
            <w:szCs w:val="24"/>
          </w:rPr>
          <w:delText>I</w:delText>
        </w:r>
      </w:del>
      <w:ins w:id="716" w:author="Cheryl Baltes" w:date="2023-07-23T17:41:00Z">
        <w:r w:rsidR="00666B69">
          <w:rPr>
            <w:rFonts w:ascii="Times New Roman" w:eastAsia="Times New Roman" w:hAnsi="Times New Roman" w:cs="Times New Roman"/>
            <w:sz w:val="24"/>
            <w:szCs w:val="24"/>
          </w:rPr>
          <w:t>i</w:t>
        </w:r>
      </w:ins>
      <w:r w:rsidRPr="00AB2A4D">
        <w:rPr>
          <w:rFonts w:ascii="Times New Roman" w:eastAsia="Times New Roman" w:hAnsi="Times New Roman" w:cs="Times New Roman"/>
          <w:sz w:val="24"/>
          <w:szCs w:val="24"/>
        </w:rPr>
        <w:t>dentification findings indicate</w:t>
      </w:r>
      <w:del w:id="717" w:author="Cheryl Baltes" w:date="2023-07-23T17:42:00Z">
        <w:r w:rsidRPr="00AB2A4D" w:rsidDel="00666B69">
          <w:rPr>
            <w:rFonts w:ascii="Times New Roman" w:eastAsia="Times New Roman" w:hAnsi="Times New Roman" w:cs="Times New Roman"/>
            <w:sz w:val="24"/>
            <w:szCs w:val="24"/>
          </w:rPr>
          <w:delText>d</w:delText>
        </w:r>
      </w:del>
      <w:r w:rsidRPr="00AB2A4D">
        <w:rPr>
          <w:rFonts w:ascii="Times New Roman" w:eastAsia="Times New Roman" w:hAnsi="Times New Roman" w:cs="Times New Roman"/>
          <w:sz w:val="24"/>
          <w:szCs w:val="24"/>
        </w:rPr>
        <w:t xml:space="preserve"> that all participants identified the prototypical example presented. All incorrect identifications related to claiming that a non</w:t>
      </w:r>
      <w:del w:id="718" w:author="Cheryl Baltes" w:date="2023-07-23T17:42:00Z">
        <w:r w:rsidRPr="00AB2A4D" w:rsidDel="00666B69">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prototypical example </w:t>
      </w:r>
      <w:del w:id="719" w:author="Cheryl Baltes" w:date="2023-07-23T17:42:00Z">
        <w:r w:rsidRPr="00AB2A4D" w:rsidDel="00666B69">
          <w:rPr>
            <w:rFonts w:ascii="Times New Roman" w:eastAsia="Times New Roman" w:hAnsi="Times New Roman" w:cs="Times New Roman"/>
            <w:sz w:val="24"/>
            <w:szCs w:val="24"/>
          </w:rPr>
          <w:delText>is a non-</w:delText>
        </w:r>
      </w:del>
      <w:ins w:id="720" w:author="Cheryl Baltes" w:date="2023-07-23T17:42:00Z">
        <w:r w:rsidR="00666B69">
          <w:rPr>
            <w:rFonts w:ascii="Times New Roman" w:eastAsia="Times New Roman" w:hAnsi="Times New Roman" w:cs="Times New Roman"/>
            <w:sz w:val="24"/>
            <w:szCs w:val="24"/>
          </w:rPr>
          <w:t xml:space="preserve">was not an </w:t>
        </w:r>
      </w:ins>
      <w:r w:rsidRPr="00AB2A4D">
        <w:rPr>
          <w:rFonts w:ascii="Times New Roman" w:eastAsia="Times New Roman" w:hAnsi="Times New Roman" w:cs="Times New Roman"/>
          <w:sz w:val="24"/>
          <w:szCs w:val="24"/>
        </w:rPr>
        <w:t xml:space="preserve">example of a polygon diagonal. </w:t>
      </w:r>
      <w:del w:id="721" w:author="Cheryl Baltes" w:date="2023-07-23T17:42:00Z">
        <w:r w:rsidRPr="00AB2A4D" w:rsidDel="00666B69">
          <w:rPr>
            <w:rFonts w:ascii="Times New Roman" w:eastAsia="Times New Roman" w:hAnsi="Times New Roman" w:cs="Times New Roman"/>
            <w:sz w:val="24"/>
            <w:szCs w:val="24"/>
          </w:rPr>
          <w:delText>All did not</w:delText>
        </w:r>
      </w:del>
      <w:ins w:id="722" w:author="Cheryl Baltes" w:date="2023-07-23T17:42:00Z">
        <w:r w:rsidR="00666B69">
          <w:rPr>
            <w:rFonts w:ascii="Times New Roman" w:eastAsia="Times New Roman" w:hAnsi="Times New Roman" w:cs="Times New Roman"/>
            <w:sz w:val="24"/>
            <w:szCs w:val="24"/>
          </w:rPr>
          <w:t>None</w:t>
        </w:r>
      </w:ins>
      <w:r w:rsidRPr="00AB2A4D">
        <w:rPr>
          <w:rFonts w:ascii="Times New Roman" w:eastAsia="Times New Roman" w:hAnsi="Times New Roman" w:cs="Times New Roman"/>
          <w:sz w:val="24"/>
          <w:szCs w:val="24"/>
        </w:rPr>
        <w:t xml:space="preserve"> identif</w:t>
      </w:r>
      <w:ins w:id="723" w:author="Cheryl Baltes" w:date="2023-07-23T17:42:00Z">
        <w:r w:rsidR="00666B69">
          <w:rPr>
            <w:rFonts w:ascii="Times New Roman" w:eastAsia="Times New Roman" w:hAnsi="Times New Roman" w:cs="Times New Roman"/>
            <w:sz w:val="24"/>
            <w:szCs w:val="24"/>
          </w:rPr>
          <w:t>ied</w:t>
        </w:r>
      </w:ins>
      <w:del w:id="724" w:author="Cheryl Baltes" w:date="2023-07-23T17:42:00Z">
        <w:r w:rsidRPr="00AB2A4D" w:rsidDel="00666B69">
          <w:rPr>
            <w:rFonts w:ascii="Times New Roman" w:eastAsia="Times New Roman" w:hAnsi="Times New Roman" w:cs="Times New Roman"/>
            <w:sz w:val="24"/>
            <w:szCs w:val="24"/>
          </w:rPr>
          <w:delText>y</w:delText>
        </w:r>
      </w:del>
      <w:r w:rsidRPr="00AB2A4D">
        <w:rPr>
          <w:rFonts w:ascii="Times New Roman" w:eastAsia="Times New Roman" w:hAnsi="Times New Roman" w:cs="Times New Roman"/>
          <w:sz w:val="24"/>
          <w:szCs w:val="24"/>
        </w:rPr>
        <w:t xml:space="preserve"> the concave polygon diagonals as </w:t>
      </w:r>
      <w:del w:id="725" w:author="Cheryl Baltes" w:date="2023-07-23T17:43:00Z">
        <w:r w:rsidRPr="00AB2A4D" w:rsidDel="00666B69">
          <w:rPr>
            <w:rFonts w:ascii="Times New Roman" w:eastAsia="Times New Roman" w:hAnsi="Times New Roman" w:cs="Times New Roman"/>
            <w:sz w:val="24"/>
            <w:szCs w:val="24"/>
          </w:rPr>
          <w:delText xml:space="preserve">an </w:delText>
        </w:r>
      </w:del>
      <w:commentRangeStart w:id="726"/>
      <w:r w:rsidRPr="00AB2A4D">
        <w:rPr>
          <w:rFonts w:ascii="Times New Roman" w:eastAsia="Times New Roman" w:hAnsi="Times New Roman" w:cs="Times New Roman"/>
          <w:sz w:val="24"/>
          <w:szCs w:val="24"/>
        </w:rPr>
        <w:t>example</w:t>
      </w:r>
      <w:ins w:id="727" w:author="Cheryl Baltes" w:date="2023-07-23T17:43:00Z">
        <w:r w:rsidR="00666B69">
          <w:rPr>
            <w:rFonts w:ascii="Times New Roman" w:eastAsia="Times New Roman" w:hAnsi="Times New Roman" w:cs="Times New Roman"/>
            <w:sz w:val="24"/>
            <w:szCs w:val="24"/>
          </w:rPr>
          <w:t>s</w:t>
        </w:r>
      </w:ins>
      <w:del w:id="728" w:author="Cheryl Baltes" w:date="2023-07-24T17:43:00Z">
        <w:r w:rsidRPr="00AB2A4D" w:rsidDel="00FC2635">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w:t>
      </w:r>
      <w:del w:id="729" w:author="Cheryl Baltes" w:date="2023-07-24T17:43:00Z">
        <w:r w:rsidRPr="00AB2A4D" w:rsidDel="00FC2635">
          <w:rPr>
            <w:rFonts w:ascii="Times New Roman" w:eastAsia="Times New Roman" w:hAnsi="Times New Roman" w:cs="Times New Roman"/>
            <w:sz w:val="24"/>
            <w:szCs w:val="24"/>
          </w:rPr>
          <w:delText>When</w:delText>
        </w:r>
      </w:del>
      <w:ins w:id="730" w:author="Cheryl Baltes" w:date="2023-07-24T17:43:00Z">
        <w:r w:rsidR="00FC2635">
          <w:rPr>
            <w:rFonts w:ascii="Times New Roman" w:eastAsia="Times New Roman" w:hAnsi="Times New Roman" w:cs="Times New Roman"/>
            <w:sz w:val="24"/>
            <w:szCs w:val="24"/>
          </w:rPr>
          <w:t>whe</w:t>
        </w:r>
      </w:ins>
      <w:ins w:id="731" w:author="Cheryl Baltes" w:date="2023-07-24T17:44:00Z">
        <w:r w:rsidR="00FC2635">
          <w:rPr>
            <w:rFonts w:ascii="Times New Roman" w:eastAsia="Times New Roman" w:hAnsi="Times New Roman" w:cs="Times New Roman"/>
            <w:sz w:val="24"/>
            <w:szCs w:val="24"/>
          </w:rPr>
          <w:t>re</w:t>
        </w:r>
      </w:ins>
      <w:r w:rsidRPr="00AB2A4D">
        <w:rPr>
          <w:rFonts w:ascii="Times New Roman" w:eastAsia="Times New Roman" w:hAnsi="Times New Roman" w:cs="Times New Roman"/>
          <w:sz w:val="24"/>
          <w:szCs w:val="24"/>
        </w:rPr>
        <w:t xml:space="preserve"> a diagonal </w:t>
      </w:r>
      <w:del w:id="732" w:author="Cheryl Baltes" w:date="2023-07-24T17:44:00Z">
        <w:r w:rsidRPr="00AB2A4D" w:rsidDel="00FC2635">
          <w:rPr>
            <w:rFonts w:ascii="Times New Roman" w:eastAsia="Times New Roman" w:hAnsi="Times New Roman" w:cs="Times New Roman"/>
            <w:sz w:val="24"/>
            <w:szCs w:val="24"/>
          </w:rPr>
          <w:delText xml:space="preserve">is </w:delText>
        </w:r>
      </w:del>
      <w:ins w:id="733" w:author="Cheryl Baltes" w:date="2023-07-24T17:44:00Z">
        <w:r w:rsidR="00FC2635">
          <w:rPr>
            <w:rFonts w:ascii="Times New Roman" w:eastAsia="Times New Roman" w:hAnsi="Times New Roman" w:cs="Times New Roman"/>
            <w:sz w:val="24"/>
            <w:szCs w:val="24"/>
          </w:rPr>
          <w:t>was</w:t>
        </w:r>
        <w:r w:rsidR="00FC2635"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completely external</w:t>
      </w:r>
      <w:del w:id="734" w:author="Cheryl Baltes" w:date="2023-07-24T17:44:00Z">
        <w:r w:rsidRPr="00AB2A4D" w:rsidDel="00FC2635">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or partly internal and partly external</w:t>
      </w:r>
      <w:del w:id="735" w:author="Cheryl Baltes" w:date="2023-07-24T17:44:00Z">
        <w:r w:rsidRPr="00AB2A4D" w:rsidDel="00FC2635">
          <w:rPr>
            <w:rFonts w:ascii="Times New Roman" w:eastAsia="Times New Roman" w:hAnsi="Times New Roman" w:cs="Times New Roman"/>
            <w:sz w:val="24"/>
            <w:szCs w:val="24"/>
          </w:rPr>
          <w:delText>, the polygon</w:delText>
        </w:r>
      </w:del>
      <w:commentRangeEnd w:id="726"/>
      <w:r w:rsidR="00FC2635">
        <w:rPr>
          <w:rStyle w:val="CommentReference"/>
        </w:rPr>
        <w:commentReference w:id="726"/>
      </w:r>
      <w:r w:rsidRPr="00AB2A4D">
        <w:rPr>
          <w:rFonts w:ascii="Times New Roman" w:eastAsia="Times New Roman" w:hAnsi="Times New Roman" w:cs="Times New Roman"/>
          <w:sz w:val="24"/>
          <w:szCs w:val="24"/>
        </w:rPr>
        <w:t xml:space="preserve">. This means these diagonals are not part of the concept image of polygon diagonals. The polygon diagonals concept image was limited before event analysis. However, </w:t>
      </w:r>
      <w:del w:id="736" w:author="Cheryl Baltes" w:date="2023-07-23T17:45:00Z">
        <w:r w:rsidRPr="00AB2A4D" w:rsidDel="00666B69">
          <w:rPr>
            <w:rFonts w:ascii="Times New Roman" w:eastAsia="Times New Roman" w:hAnsi="Times New Roman" w:cs="Times New Roman"/>
            <w:sz w:val="24"/>
            <w:szCs w:val="24"/>
          </w:rPr>
          <w:delText xml:space="preserve">the findings obtained from </w:delText>
        </w:r>
      </w:del>
      <w:r w:rsidRPr="00AB2A4D">
        <w:rPr>
          <w:rFonts w:ascii="Times New Roman" w:eastAsia="Times New Roman" w:hAnsi="Times New Roman" w:cs="Times New Roman"/>
          <w:sz w:val="24"/>
          <w:szCs w:val="24"/>
        </w:rPr>
        <w:t>the post</w:t>
      </w:r>
      <w:del w:id="737" w:author="Cheryl Baltes" w:date="2023-07-23T17:44:00Z">
        <w:r w:rsidRPr="00AB2A4D" w:rsidDel="00666B69">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questionnaire indicated that </w:t>
      </w:r>
      <w:del w:id="738" w:author="Cheryl Baltes" w:date="2023-07-23T17:45:00Z">
        <w:r w:rsidRPr="00AB2A4D" w:rsidDel="00666B69">
          <w:rPr>
            <w:rFonts w:ascii="Times New Roman" w:eastAsia="Times New Roman" w:hAnsi="Times New Roman" w:cs="Times New Roman"/>
            <w:sz w:val="24"/>
            <w:szCs w:val="24"/>
          </w:rPr>
          <w:delText>participants’ concept image of the diagonal has developed. All</w:delText>
        </w:r>
      </w:del>
      <w:ins w:id="739" w:author="Cheryl Baltes" w:date="2023-07-23T17:45:00Z">
        <w:r w:rsidR="00666B69">
          <w:rPr>
            <w:rFonts w:ascii="Times New Roman" w:eastAsia="Times New Roman" w:hAnsi="Times New Roman" w:cs="Times New Roman"/>
            <w:sz w:val="24"/>
            <w:szCs w:val="24"/>
          </w:rPr>
          <w:t>all</w:t>
        </w:r>
      </w:ins>
      <w:r w:rsidRPr="00AB2A4D">
        <w:rPr>
          <w:rFonts w:ascii="Times New Roman" w:eastAsia="Times New Roman" w:hAnsi="Times New Roman" w:cs="Times New Roman"/>
          <w:sz w:val="24"/>
          <w:szCs w:val="24"/>
        </w:rPr>
        <w:t xml:space="preserve"> of the</w:t>
      </w:r>
      <w:del w:id="740" w:author="Cheryl Baltes" w:date="2023-07-23T17:45:00Z">
        <w:r w:rsidRPr="00AB2A4D" w:rsidDel="00666B69">
          <w:rPr>
            <w:rFonts w:ascii="Times New Roman" w:eastAsia="Times New Roman" w:hAnsi="Times New Roman" w:cs="Times New Roman"/>
            <w:sz w:val="24"/>
            <w:szCs w:val="24"/>
          </w:rPr>
          <w:delText>m</w:delText>
        </w:r>
      </w:del>
      <w:r w:rsidRPr="00AB2A4D">
        <w:rPr>
          <w:rFonts w:ascii="Times New Roman" w:eastAsia="Times New Roman" w:hAnsi="Times New Roman" w:cs="Times New Roman"/>
          <w:sz w:val="24"/>
          <w:szCs w:val="24"/>
        </w:rPr>
        <w:t xml:space="preserve"> </w:t>
      </w:r>
      <w:ins w:id="741" w:author="Cheryl Baltes" w:date="2023-07-23T17:45:00Z">
        <w:r w:rsidR="00666B69" w:rsidRPr="00AB2A4D">
          <w:rPr>
            <w:rFonts w:ascii="Times New Roman" w:eastAsia="Times New Roman" w:hAnsi="Times New Roman" w:cs="Times New Roman"/>
            <w:sz w:val="24"/>
            <w:szCs w:val="24"/>
          </w:rPr>
          <w:t xml:space="preserve">participants </w:t>
        </w:r>
      </w:ins>
      <w:del w:id="742" w:author="Cheryl Baltes" w:date="2023-07-23T17:45:00Z">
        <w:r w:rsidRPr="00AB2A4D" w:rsidDel="00666B69">
          <w:rPr>
            <w:rFonts w:ascii="Times New Roman" w:eastAsia="Times New Roman" w:hAnsi="Times New Roman" w:cs="Times New Roman"/>
            <w:sz w:val="24"/>
            <w:szCs w:val="24"/>
          </w:rPr>
          <w:delText xml:space="preserve">succeeded to drew </w:delText>
        </w:r>
      </w:del>
      <w:ins w:id="743" w:author="Cheryl Baltes" w:date="2023-07-23T17:46:00Z">
        <w:r w:rsidR="00666B69">
          <w:rPr>
            <w:rFonts w:ascii="Times New Roman" w:eastAsia="Times New Roman" w:hAnsi="Times New Roman" w:cs="Times New Roman"/>
            <w:sz w:val="24"/>
            <w:szCs w:val="24"/>
          </w:rPr>
          <w:t xml:space="preserve">were able to successfully draw </w:t>
        </w:r>
      </w:ins>
      <w:r w:rsidRPr="00AB2A4D">
        <w:rPr>
          <w:rFonts w:ascii="Times New Roman" w:eastAsia="Times New Roman" w:hAnsi="Times New Roman" w:cs="Times New Roman"/>
          <w:sz w:val="24"/>
          <w:szCs w:val="24"/>
        </w:rPr>
        <w:t>non</w:t>
      </w:r>
      <w:del w:id="744" w:author="Cheryl Baltes" w:date="2023-07-23T17:45:00Z">
        <w:r w:rsidRPr="00AB2A4D" w:rsidDel="00666B69">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prototype examples such as partly internal and partly or completely external polygon and across one polygon side (see Fig</w:t>
      </w:r>
      <w:ins w:id="745" w:author="Cheryl Baltes" w:date="2023-07-24T17:45:00Z">
        <w:r w:rsidR="00FC2635">
          <w:rPr>
            <w:rFonts w:ascii="Times New Roman" w:eastAsia="Times New Roman" w:hAnsi="Times New Roman" w:cs="Times New Roman"/>
            <w:sz w:val="24"/>
            <w:szCs w:val="24"/>
          </w:rPr>
          <w:t>ure</w:t>
        </w:r>
      </w:ins>
      <w:r w:rsidRPr="00AB2A4D">
        <w:rPr>
          <w:rFonts w:ascii="Times New Roman" w:eastAsia="Times New Roman" w:hAnsi="Times New Roman" w:cs="Times New Roman"/>
          <w:sz w:val="24"/>
          <w:szCs w:val="24"/>
        </w:rPr>
        <w:t xml:space="preserve"> 2</w:t>
      </w:r>
      <w:del w:id="746" w:author="Cheryl Baltes" w:date="2023-07-24T17:45:00Z">
        <w:r w:rsidRPr="00AB2A4D" w:rsidDel="00FC2635">
          <w:rPr>
            <w:rFonts w:ascii="Times New Roman" w:eastAsia="Times New Roman" w:hAnsi="Times New Roman" w:cs="Times New Roman"/>
            <w:sz w:val="24"/>
            <w:szCs w:val="24"/>
          </w:rPr>
          <w:delText xml:space="preserve"> below</w:delText>
        </w:r>
      </w:del>
      <w:r w:rsidRPr="00AB2A4D">
        <w:rPr>
          <w:rFonts w:ascii="Times New Roman" w:eastAsia="Times New Roman" w:hAnsi="Times New Roman" w:cs="Times New Roman"/>
          <w:sz w:val="24"/>
          <w:szCs w:val="24"/>
        </w:rPr>
        <w:t xml:space="preserve">). In addition, </w:t>
      </w:r>
      <w:del w:id="747" w:author="Cheryl Baltes" w:date="2023-07-23T17:46:00Z">
        <w:r w:rsidRPr="00AB2A4D" w:rsidDel="00666B69">
          <w:rPr>
            <w:rFonts w:ascii="Times New Roman" w:eastAsia="Times New Roman" w:hAnsi="Times New Roman" w:cs="Times New Roman"/>
            <w:sz w:val="24"/>
            <w:szCs w:val="24"/>
          </w:rPr>
          <w:delText xml:space="preserve">the participants </w:delText>
        </w:r>
      </w:del>
      <w:r w:rsidRPr="00AB2A4D">
        <w:rPr>
          <w:rFonts w:ascii="Times New Roman" w:eastAsia="Times New Roman" w:hAnsi="Times New Roman" w:cs="Times New Roman"/>
          <w:sz w:val="24"/>
          <w:szCs w:val="24"/>
        </w:rPr>
        <w:t>in the same questionnaire</w:t>
      </w:r>
      <w:ins w:id="748" w:author="Cheryl Baltes" w:date="2023-07-23T17:46:00Z">
        <w:r w:rsidR="00666B69">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 </w:t>
      </w:r>
      <w:ins w:id="749" w:author="Cheryl Baltes" w:date="2023-07-23T17:46:00Z">
        <w:r w:rsidR="00666B69" w:rsidRPr="00AB2A4D">
          <w:rPr>
            <w:rFonts w:ascii="Times New Roman" w:eastAsia="Times New Roman" w:hAnsi="Times New Roman" w:cs="Times New Roman"/>
            <w:sz w:val="24"/>
            <w:szCs w:val="24"/>
          </w:rPr>
          <w:t xml:space="preserve">the participants </w:t>
        </w:r>
      </w:ins>
      <w:r w:rsidRPr="00AB2A4D">
        <w:rPr>
          <w:rFonts w:ascii="Times New Roman" w:eastAsia="Times New Roman" w:hAnsi="Times New Roman" w:cs="Times New Roman"/>
          <w:sz w:val="24"/>
          <w:szCs w:val="24"/>
        </w:rPr>
        <w:t>recogni</w:t>
      </w:r>
      <w:ins w:id="750" w:author="Cheryl Baltes" w:date="2023-07-23T17:07:00Z">
        <w:r w:rsidR="004F420C">
          <w:rPr>
            <w:rFonts w:ascii="Times New Roman" w:eastAsia="Times New Roman" w:hAnsi="Times New Roman" w:cs="Times New Roman"/>
            <w:sz w:val="24"/>
            <w:szCs w:val="24"/>
          </w:rPr>
          <w:t>s</w:t>
        </w:r>
      </w:ins>
      <w:del w:id="751" w:author="Cheryl Baltes" w:date="2023-07-23T17:07:00Z">
        <w:r w:rsidRPr="00AB2A4D" w:rsidDel="004F420C">
          <w:rPr>
            <w:rFonts w:ascii="Times New Roman" w:eastAsia="Times New Roman" w:hAnsi="Times New Roman" w:cs="Times New Roman"/>
            <w:sz w:val="24"/>
            <w:szCs w:val="24"/>
          </w:rPr>
          <w:delText>z</w:delText>
        </w:r>
      </w:del>
      <w:r w:rsidRPr="00AB2A4D">
        <w:rPr>
          <w:rFonts w:ascii="Times New Roman" w:eastAsia="Times New Roman" w:hAnsi="Times New Roman" w:cs="Times New Roman"/>
          <w:sz w:val="24"/>
          <w:szCs w:val="24"/>
        </w:rPr>
        <w:t xml:space="preserve">ed that two students </w:t>
      </w:r>
      <w:del w:id="752" w:author="Cheryl Baltes" w:date="2023-07-23T17:46:00Z">
        <w:r w:rsidRPr="00AB2A4D" w:rsidDel="00666B69">
          <w:rPr>
            <w:rFonts w:ascii="Times New Roman" w:eastAsia="Times New Roman" w:hAnsi="Times New Roman" w:cs="Times New Roman"/>
            <w:sz w:val="24"/>
            <w:szCs w:val="24"/>
          </w:rPr>
          <w:delText xml:space="preserve">presented in a mathematical event </w:delText>
        </w:r>
      </w:del>
      <w:r w:rsidRPr="00AB2A4D">
        <w:rPr>
          <w:rFonts w:ascii="Times New Roman" w:eastAsia="Times New Roman" w:hAnsi="Times New Roman" w:cs="Times New Roman"/>
          <w:sz w:val="24"/>
          <w:szCs w:val="24"/>
        </w:rPr>
        <w:t>had a common misconception about the polygon diagonal definition. All participants (23) recogni</w:t>
      </w:r>
      <w:ins w:id="753" w:author="Cheryl Baltes" w:date="2023-07-23T17:08:00Z">
        <w:r w:rsidR="004F420C">
          <w:rPr>
            <w:rFonts w:ascii="Times New Roman" w:eastAsia="Times New Roman" w:hAnsi="Times New Roman" w:cs="Times New Roman"/>
            <w:sz w:val="24"/>
            <w:szCs w:val="24"/>
          </w:rPr>
          <w:t>s</w:t>
        </w:r>
      </w:ins>
      <w:del w:id="754" w:author="Cheryl Baltes" w:date="2023-07-23T17:08:00Z">
        <w:r w:rsidRPr="00AB2A4D" w:rsidDel="004F420C">
          <w:rPr>
            <w:rFonts w:ascii="Times New Roman" w:eastAsia="Times New Roman" w:hAnsi="Times New Roman" w:cs="Times New Roman"/>
            <w:sz w:val="24"/>
            <w:szCs w:val="24"/>
          </w:rPr>
          <w:delText>z</w:delText>
        </w:r>
      </w:del>
      <w:r w:rsidRPr="00AB2A4D">
        <w:rPr>
          <w:rFonts w:ascii="Times New Roman" w:eastAsia="Times New Roman" w:hAnsi="Times New Roman" w:cs="Times New Roman"/>
          <w:sz w:val="24"/>
          <w:szCs w:val="24"/>
        </w:rPr>
        <w:t>ed that they were both aware that the diagonal connects two non</w:t>
      </w:r>
      <w:del w:id="755" w:author="Cheryl Baltes" w:date="2023-07-23T17:46:00Z">
        <w:r w:rsidRPr="00AB2A4D" w:rsidDel="00666B69">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adjacent vertices and must be entirely inside the polygon. Furthermore, most of the participants (21) discovered the difference between the two students</w:t>
      </w:r>
      <w:ins w:id="756" w:author="Cheryl Baltes" w:date="2023-07-23T17:46:00Z">
        <w:r w:rsidR="00666B69">
          <w:rPr>
            <w:rFonts w:ascii="Times New Roman" w:eastAsia="Times New Roman" w:hAnsi="Times New Roman" w:cs="Times New Roman"/>
            <w:sz w:val="24"/>
            <w:szCs w:val="24"/>
          </w:rPr>
          <w:t>:</w:t>
        </w:r>
      </w:ins>
      <w:del w:id="757" w:author="Cheryl Baltes" w:date="2023-07-23T17:46:00Z">
        <w:r w:rsidRPr="00AB2A4D" w:rsidDel="00666B69">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the first knows that the diagonal is </w:t>
      </w:r>
      <w:r w:rsidRPr="00AB2A4D">
        <w:rPr>
          <w:rFonts w:ascii="Times New Roman" w:eastAsia="Times New Roman" w:hAnsi="Times New Roman" w:cs="Times New Roman"/>
          <w:i/>
          <w:sz w:val="24"/>
          <w:szCs w:val="24"/>
        </w:rPr>
        <w:t>a segment,</w:t>
      </w:r>
      <w:r w:rsidRPr="00AB2A4D">
        <w:rPr>
          <w:rFonts w:ascii="Times New Roman" w:eastAsia="Times New Roman" w:hAnsi="Times New Roman" w:cs="Times New Roman"/>
          <w:sz w:val="24"/>
          <w:szCs w:val="24"/>
        </w:rPr>
        <w:t xml:space="preserve"> but the second student knows that the diagonal is </w:t>
      </w:r>
      <w:r w:rsidRPr="00AB2A4D">
        <w:rPr>
          <w:rFonts w:ascii="Times New Roman" w:eastAsia="Times New Roman" w:hAnsi="Times New Roman" w:cs="Times New Roman"/>
          <w:i/>
          <w:sz w:val="24"/>
          <w:szCs w:val="24"/>
        </w:rPr>
        <w:t>a line</w:t>
      </w:r>
      <w:r w:rsidRPr="00AB2A4D">
        <w:rPr>
          <w:rFonts w:ascii="Times New Roman" w:eastAsia="Times New Roman" w:hAnsi="Times New Roman" w:cs="Times New Roman"/>
          <w:sz w:val="24"/>
          <w:szCs w:val="24"/>
        </w:rPr>
        <w:t xml:space="preserve"> (straight or curved).</w:t>
      </w:r>
    </w:p>
    <w:p w14:paraId="1E6C4FA8" w14:textId="77777777" w:rsidR="00B07308" w:rsidRPr="00AB2A4D" w:rsidRDefault="00B07308" w:rsidP="00B07308">
      <w:pPr>
        <w:spacing w:before="240" w:after="240" w:line="360" w:lineRule="auto"/>
        <w:jc w:val="center"/>
        <w:rPr>
          <w:rFonts w:ascii="Times New Roman" w:eastAsia="Times New Roman" w:hAnsi="Times New Roman" w:cs="Times New Roman"/>
          <w:sz w:val="24"/>
          <w:szCs w:val="24"/>
        </w:rPr>
      </w:pPr>
      <w:commentRangeStart w:id="758"/>
      <w:r w:rsidRPr="00AB2A4D">
        <w:rPr>
          <w:rFonts w:ascii="Times New Roman" w:eastAsia="Times New Roman" w:hAnsi="Times New Roman" w:cs="Times New Roman"/>
          <w:noProof/>
          <w:sz w:val="24"/>
          <w:szCs w:val="24"/>
        </w:rPr>
        <w:lastRenderedPageBreak/>
        <w:drawing>
          <wp:inline distT="114300" distB="114300" distL="114300" distR="114300" wp14:anchorId="6053C220" wp14:editId="084B22EA">
            <wp:extent cx="1720687" cy="1353607"/>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1720687" cy="1353607"/>
                    </a:xfrm>
                    <a:prstGeom prst="rect">
                      <a:avLst/>
                    </a:prstGeom>
                    <a:ln/>
                  </pic:spPr>
                </pic:pic>
              </a:graphicData>
            </a:graphic>
          </wp:inline>
        </w:drawing>
      </w:r>
      <w:commentRangeEnd w:id="758"/>
      <w:r w:rsidR="00BE52B7">
        <w:rPr>
          <w:rStyle w:val="CommentReference"/>
        </w:rPr>
        <w:commentReference w:id="758"/>
      </w:r>
    </w:p>
    <w:p w14:paraId="3C38B1C7" w14:textId="66BE0E4B" w:rsidR="00B07308" w:rsidRPr="00AB2A4D" w:rsidRDefault="00B07308" w:rsidP="00B07308">
      <w:pPr>
        <w:spacing w:before="240" w:after="240" w:line="360" w:lineRule="auto"/>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We can summari</w:t>
      </w:r>
      <w:ins w:id="759" w:author="Cheryl Baltes" w:date="2023-07-23T17:08:00Z">
        <w:r w:rsidR="004F420C">
          <w:rPr>
            <w:rFonts w:ascii="Times New Roman" w:eastAsia="Times New Roman" w:hAnsi="Times New Roman" w:cs="Times New Roman"/>
            <w:sz w:val="24"/>
            <w:szCs w:val="24"/>
          </w:rPr>
          <w:t>s</w:t>
        </w:r>
      </w:ins>
      <w:del w:id="760" w:author="Cheryl Baltes" w:date="2023-07-23T17:08:00Z">
        <w:r w:rsidRPr="00AB2A4D" w:rsidDel="004F420C">
          <w:rPr>
            <w:rFonts w:ascii="Times New Roman" w:eastAsia="Times New Roman" w:hAnsi="Times New Roman" w:cs="Times New Roman"/>
            <w:sz w:val="24"/>
            <w:szCs w:val="24"/>
          </w:rPr>
          <w:delText>z</w:delText>
        </w:r>
      </w:del>
      <w:r w:rsidRPr="00AB2A4D">
        <w:rPr>
          <w:rFonts w:ascii="Times New Roman" w:eastAsia="Times New Roman" w:hAnsi="Times New Roman" w:cs="Times New Roman"/>
          <w:sz w:val="24"/>
          <w:szCs w:val="24"/>
        </w:rPr>
        <w:t>e and emphasi</w:t>
      </w:r>
      <w:ins w:id="761" w:author="Cheryl Baltes" w:date="2023-07-23T17:08:00Z">
        <w:r w:rsidR="004F420C">
          <w:rPr>
            <w:rFonts w:ascii="Times New Roman" w:eastAsia="Times New Roman" w:hAnsi="Times New Roman" w:cs="Times New Roman"/>
            <w:sz w:val="24"/>
            <w:szCs w:val="24"/>
          </w:rPr>
          <w:t>s</w:t>
        </w:r>
      </w:ins>
      <w:del w:id="762" w:author="Cheryl Baltes" w:date="2023-07-23T17:08:00Z">
        <w:r w:rsidRPr="00AB2A4D" w:rsidDel="004F420C">
          <w:rPr>
            <w:rFonts w:ascii="Times New Roman" w:eastAsia="Times New Roman" w:hAnsi="Times New Roman" w:cs="Times New Roman"/>
            <w:sz w:val="24"/>
            <w:szCs w:val="24"/>
          </w:rPr>
          <w:delText>z</w:delText>
        </w:r>
      </w:del>
      <w:r w:rsidRPr="00AB2A4D">
        <w:rPr>
          <w:rFonts w:ascii="Times New Roman" w:eastAsia="Times New Roman" w:hAnsi="Times New Roman" w:cs="Times New Roman"/>
          <w:sz w:val="24"/>
          <w:szCs w:val="24"/>
        </w:rPr>
        <w:t>e the importance of the mutual relationship between concept image and concept definition, especially in cases where the concept image is limited and inaccurate.</w:t>
      </w:r>
    </w:p>
    <w:p w14:paraId="6608FFA6" w14:textId="77777777" w:rsidR="00B07308" w:rsidRPr="00AB2A4D" w:rsidRDefault="00B07308" w:rsidP="00B07308">
      <w:pPr>
        <w:spacing w:after="12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b/>
          <w:sz w:val="24"/>
          <w:szCs w:val="24"/>
        </w:rPr>
        <w:t>Definition development and the relationship with a concept image</w:t>
      </w:r>
      <w:r w:rsidRPr="00AB2A4D">
        <w:rPr>
          <w:rFonts w:ascii="Times New Roman" w:eastAsia="Times New Roman" w:hAnsi="Times New Roman" w:cs="Times New Roman"/>
          <w:sz w:val="24"/>
          <w:szCs w:val="24"/>
        </w:rPr>
        <w:t xml:space="preserve"> </w:t>
      </w:r>
    </w:p>
    <w:p w14:paraId="024473C7" w14:textId="2430FE5C" w:rsidR="00B07308" w:rsidRPr="00AB2A4D" w:rsidRDefault="00B07308" w:rsidP="00B07308">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The discussions </w:t>
      </w:r>
      <w:ins w:id="763" w:author="Cheryl Baltes" w:date="2023-07-23T17:58:00Z">
        <w:r w:rsidR="00C8012A">
          <w:rPr>
            <w:rFonts w:ascii="Times New Roman" w:eastAsia="Times New Roman" w:hAnsi="Times New Roman" w:cs="Times New Roman"/>
            <w:sz w:val="24"/>
            <w:szCs w:val="24"/>
          </w:rPr>
          <w:t>regarding</w:t>
        </w:r>
        <w:r w:rsidR="00C8012A" w:rsidRPr="00AB2A4D">
          <w:rPr>
            <w:rFonts w:ascii="Times New Roman" w:eastAsia="Times New Roman" w:hAnsi="Times New Roman" w:cs="Times New Roman"/>
            <w:sz w:val="24"/>
            <w:szCs w:val="24"/>
          </w:rPr>
          <w:t xml:space="preserve"> </w:t>
        </w:r>
      </w:ins>
      <w:del w:id="764" w:author="Cheryl Baltes" w:date="2023-07-23T17:57:00Z">
        <w:r w:rsidRPr="00AB2A4D" w:rsidDel="00C8012A">
          <w:rPr>
            <w:rFonts w:ascii="Times New Roman" w:eastAsia="Times New Roman" w:hAnsi="Times New Roman" w:cs="Times New Roman"/>
            <w:sz w:val="24"/>
            <w:szCs w:val="24"/>
          </w:rPr>
          <w:delText>in analyses of events based</w:delText>
        </w:r>
      </w:del>
      <w:del w:id="765" w:author="Cheryl Baltes" w:date="2023-07-23T17:58:00Z">
        <w:r w:rsidRPr="00AB2A4D" w:rsidDel="00C8012A">
          <w:rPr>
            <w:rFonts w:ascii="Times New Roman" w:eastAsia="Times New Roman" w:hAnsi="Times New Roman" w:cs="Times New Roman"/>
            <w:sz w:val="24"/>
            <w:szCs w:val="24"/>
          </w:rPr>
          <w:delText xml:space="preserve"> on </w:delText>
        </w:r>
      </w:del>
      <w:r w:rsidRPr="00AB2A4D">
        <w:rPr>
          <w:rFonts w:ascii="Times New Roman" w:eastAsia="Times New Roman" w:hAnsi="Times New Roman" w:cs="Times New Roman"/>
          <w:sz w:val="24"/>
          <w:szCs w:val="24"/>
        </w:rPr>
        <w:t>non</w:t>
      </w:r>
      <w:del w:id="766" w:author="Cheryl Baltes" w:date="2023-07-23T17:57:00Z">
        <w:r w:rsidRPr="00AB2A4D" w:rsidDel="00C8012A">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prototypical</w:t>
      </w:r>
      <w:r>
        <w:rPr>
          <w:rFonts w:ascii="Times New Roman" w:eastAsia="Times New Roman" w:hAnsi="Times New Roman" w:cs="Times New Roman"/>
          <w:sz w:val="24"/>
          <w:szCs w:val="24"/>
        </w:rPr>
        <w:t xml:space="preserve"> </w:t>
      </w:r>
      <w:r w:rsidRPr="00AB2A4D">
        <w:rPr>
          <w:rFonts w:ascii="Times New Roman" w:eastAsia="Times New Roman" w:hAnsi="Times New Roman" w:cs="Times New Roman"/>
          <w:sz w:val="24"/>
          <w:szCs w:val="24"/>
        </w:rPr>
        <w:t xml:space="preserve">examples of diagonals contributed to </w:t>
      </w:r>
      <w:ins w:id="767" w:author="Cheryl Baltes" w:date="2023-07-23T17:58:00Z">
        <w:r w:rsidR="00C8012A">
          <w:rPr>
            <w:rFonts w:ascii="Times New Roman" w:eastAsia="Times New Roman" w:hAnsi="Times New Roman" w:cs="Times New Roman"/>
            <w:sz w:val="24"/>
            <w:szCs w:val="24"/>
          </w:rPr>
          <w:t xml:space="preserve">the participants’ </w:t>
        </w:r>
      </w:ins>
      <w:r w:rsidRPr="00AB2A4D">
        <w:rPr>
          <w:rFonts w:ascii="Times New Roman" w:eastAsia="Times New Roman" w:hAnsi="Times New Roman" w:cs="Times New Roman"/>
          <w:sz w:val="24"/>
          <w:szCs w:val="24"/>
        </w:rPr>
        <w:t>understanding</w:t>
      </w:r>
      <w:ins w:id="768" w:author="Cheryl Baltes" w:date="2023-07-23T17:58:00Z">
        <w:r w:rsidR="00C8012A">
          <w:rPr>
            <w:rFonts w:ascii="Times New Roman" w:eastAsia="Times New Roman" w:hAnsi="Times New Roman" w:cs="Times New Roman"/>
            <w:sz w:val="24"/>
            <w:szCs w:val="24"/>
          </w:rPr>
          <w:t>s of</w:t>
        </w:r>
      </w:ins>
      <w:r w:rsidRPr="00AB2A4D">
        <w:rPr>
          <w:rFonts w:ascii="Times New Roman" w:eastAsia="Times New Roman" w:hAnsi="Times New Roman" w:cs="Times New Roman"/>
          <w:sz w:val="24"/>
          <w:szCs w:val="24"/>
        </w:rPr>
        <w:t xml:space="preserve"> the concept definition of diagonals, which caused various arguments in </w:t>
      </w:r>
      <w:r w:rsidRPr="00AB2A4D">
        <w:rPr>
          <w:rFonts w:ascii="Times New Roman" w:eastAsia="Times New Roman" w:hAnsi="Times New Roman" w:cs="Times New Roman"/>
          <w:b/>
          <w:sz w:val="24"/>
          <w:szCs w:val="24"/>
          <w:highlight w:val="yellow"/>
        </w:rPr>
        <w:t xml:space="preserve">Table </w:t>
      </w:r>
      <w:del w:id="769" w:author="Cheryl Baltes" w:date="2023-07-24T17:47:00Z">
        <w:r w:rsidRPr="00AB2A4D" w:rsidDel="00E47132">
          <w:rPr>
            <w:rFonts w:ascii="Times New Roman" w:eastAsia="Times New Roman" w:hAnsi="Times New Roman" w:cs="Times New Roman"/>
            <w:b/>
            <w:sz w:val="24"/>
            <w:szCs w:val="24"/>
            <w:highlight w:val="yellow"/>
          </w:rPr>
          <w:delText xml:space="preserve">3 </w:delText>
        </w:r>
      </w:del>
      <w:ins w:id="770" w:author="Cheryl Baltes" w:date="2023-07-24T17:47:00Z">
        <w:r w:rsidR="00E47132">
          <w:rPr>
            <w:rFonts w:ascii="Times New Roman" w:eastAsia="Times New Roman" w:hAnsi="Times New Roman" w:cs="Times New Roman"/>
            <w:b/>
            <w:sz w:val="24"/>
            <w:szCs w:val="24"/>
            <w:highlight w:val="yellow"/>
          </w:rPr>
          <w:t>2</w:t>
        </w:r>
        <w:r w:rsidR="00E47132" w:rsidRPr="00AB2A4D">
          <w:rPr>
            <w:rFonts w:ascii="Times New Roman" w:eastAsia="Times New Roman" w:hAnsi="Times New Roman" w:cs="Times New Roman"/>
            <w:b/>
            <w:sz w:val="24"/>
            <w:szCs w:val="24"/>
            <w:highlight w:val="yellow"/>
          </w:rPr>
          <w:t xml:space="preserve"> </w:t>
        </w:r>
      </w:ins>
      <w:r w:rsidRPr="00AB2A4D">
        <w:rPr>
          <w:rFonts w:ascii="Times New Roman" w:eastAsia="Times New Roman" w:hAnsi="Times New Roman" w:cs="Times New Roman"/>
          <w:sz w:val="24"/>
          <w:szCs w:val="24"/>
          <w:highlight w:val="yellow"/>
        </w:rPr>
        <w:t>rel</w:t>
      </w:r>
      <w:r w:rsidRPr="00AB2A4D">
        <w:rPr>
          <w:rFonts w:ascii="Times New Roman" w:eastAsia="Times New Roman" w:hAnsi="Times New Roman" w:cs="Times New Roman"/>
          <w:sz w:val="24"/>
          <w:szCs w:val="24"/>
        </w:rPr>
        <w:t>ated to the diagonal definition. The arguments that emerged from participants show that</w:t>
      </w:r>
      <w:ins w:id="771" w:author="Cheryl Baltes" w:date="2023-07-23T17:58:00Z">
        <w:r w:rsidR="00C8012A">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 although the minimal diagonal definition was presented throughout the meeting, they were not always aware of the gap between the prototype example of the diagonal and the analytical aspect arising from the definition. However, during the argumentative discourse, the participants identified </w:t>
      </w:r>
      <w:del w:id="772" w:author="Cheryl Baltes" w:date="2023-07-23T17:59:00Z">
        <w:r w:rsidRPr="00AB2A4D" w:rsidDel="00C8012A">
          <w:rPr>
            <w:rFonts w:ascii="Times New Roman" w:eastAsia="Times New Roman" w:hAnsi="Times New Roman" w:cs="Times New Roman"/>
            <w:sz w:val="24"/>
            <w:szCs w:val="24"/>
          </w:rPr>
          <w:delText xml:space="preserve">which </w:delText>
        </w:r>
      </w:del>
      <w:ins w:id="773" w:author="Cheryl Baltes" w:date="2023-07-23T17:59:00Z">
        <w:r w:rsidR="00C8012A">
          <w:rPr>
            <w:rFonts w:ascii="Times New Roman" w:eastAsia="Times New Roman" w:hAnsi="Times New Roman" w:cs="Times New Roman"/>
            <w:sz w:val="24"/>
            <w:szCs w:val="24"/>
          </w:rPr>
          <w:t>the</w:t>
        </w:r>
        <w:r w:rsidR="00C8012A"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critical attributes</w:t>
      </w:r>
      <w:ins w:id="774" w:author="Cheryl Baltes" w:date="2023-07-23T17:59:00Z">
        <w:r w:rsidR="00C8012A">
          <w:rPr>
            <w:rFonts w:ascii="Times New Roman" w:eastAsia="Times New Roman" w:hAnsi="Times New Roman" w:cs="Times New Roman"/>
            <w:sz w:val="24"/>
            <w:szCs w:val="24"/>
          </w:rPr>
          <w:t xml:space="preserve"> of</w:t>
        </w:r>
      </w:ins>
      <w:r w:rsidRPr="00AB2A4D">
        <w:rPr>
          <w:rFonts w:ascii="Times New Roman" w:eastAsia="Times New Roman" w:hAnsi="Times New Roman" w:cs="Times New Roman"/>
          <w:sz w:val="24"/>
          <w:szCs w:val="24"/>
        </w:rPr>
        <w:t xml:space="preserve"> the diagonal </w:t>
      </w:r>
      <w:del w:id="775" w:author="Cheryl Baltes" w:date="2023-07-23T17:59:00Z">
        <w:r w:rsidRPr="00AB2A4D" w:rsidDel="00C8012A">
          <w:rPr>
            <w:rFonts w:ascii="Times New Roman" w:eastAsia="Times New Roman" w:hAnsi="Times New Roman" w:cs="Times New Roman"/>
            <w:sz w:val="24"/>
            <w:szCs w:val="24"/>
          </w:rPr>
          <w:delText xml:space="preserve">has and which </w:delText>
        </w:r>
      </w:del>
      <w:ins w:id="776" w:author="Cheryl Baltes" w:date="2023-07-23T17:59:00Z">
        <w:r w:rsidR="00C8012A">
          <w:rPr>
            <w:rFonts w:ascii="Times New Roman" w:eastAsia="Times New Roman" w:hAnsi="Times New Roman" w:cs="Times New Roman"/>
            <w:sz w:val="24"/>
            <w:szCs w:val="24"/>
          </w:rPr>
          <w:t xml:space="preserve">as well as </w:t>
        </w:r>
      </w:ins>
      <w:r w:rsidRPr="00AB2A4D">
        <w:rPr>
          <w:rFonts w:ascii="Times New Roman" w:eastAsia="Times New Roman" w:hAnsi="Times New Roman" w:cs="Times New Roman"/>
          <w:sz w:val="24"/>
          <w:szCs w:val="24"/>
        </w:rPr>
        <w:t xml:space="preserve">others </w:t>
      </w:r>
      <w:ins w:id="777" w:author="Cheryl Baltes" w:date="2023-07-23T17:59:00Z">
        <w:r w:rsidR="00C8012A">
          <w:rPr>
            <w:rFonts w:ascii="Times New Roman" w:eastAsia="Times New Roman" w:hAnsi="Times New Roman" w:cs="Times New Roman"/>
            <w:sz w:val="24"/>
            <w:szCs w:val="24"/>
          </w:rPr>
          <w:t xml:space="preserve">that </w:t>
        </w:r>
      </w:ins>
      <w:r w:rsidRPr="00AB2A4D">
        <w:rPr>
          <w:rFonts w:ascii="Times New Roman" w:eastAsia="Times New Roman" w:hAnsi="Times New Roman" w:cs="Times New Roman"/>
          <w:sz w:val="24"/>
          <w:szCs w:val="24"/>
        </w:rPr>
        <w:t xml:space="preserve">should not be considered. The evidence for this finding </w:t>
      </w:r>
      <w:del w:id="778" w:author="Cheryl Baltes" w:date="2023-07-23T17:59:00Z">
        <w:r w:rsidRPr="00AB2A4D" w:rsidDel="00C8012A">
          <w:rPr>
            <w:rFonts w:ascii="Times New Roman" w:eastAsia="Times New Roman" w:hAnsi="Times New Roman" w:cs="Times New Roman"/>
            <w:sz w:val="24"/>
            <w:szCs w:val="24"/>
          </w:rPr>
          <w:delText xml:space="preserve">is </w:delText>
        </w:r>
      </w:del>
      <w:ins w:id="779" w:author="Cheryl Baltes" w:date="2023-07-23T17:59:00Z">
        <w:r w:rsidR="00C8012A">
          <w:rPr>
            <w:rFonts w:ascii="Times New Roman" w:eastAsia="Times New Roman" w:hAnsi="Times New Roman" w:cs="Times New Roman"/>
            <w:sz w:val="24"/>
            <w:szCs w:val="24"/>
          </w:rPr>
          <w:t>can be found</w:t>
        </w:r>
        <w:r w:rsidR="00C8012A" w:rsidRPr="00AB2A4D">
          <w:rPr>
            <w:rFonts w:ascii="Times New Roman" w:eastAsia="Times New Roman" w:hAnsi="Times New Roman" w:cs="Times New Roman"/>
            <w:sz w:val="24"/>
            <w:szCs w:val="24"/>
          </w:rPr>
          <w:t xml:space="preserve"> </w:t>
        </w:r>
      </w:ins>
      <w:ins w:id="780" w:author="Cheryl Baltes" w:date="2023-07-24T17:49:00Z">
        <w:r w:rsidR="008B17D2">
          <w:rPr>
            <w:rFonts w:ascii="Times New Roman" w:eastAsia="Times New Roman" w:hAnsi="Times New Roman" w:cs="Times New Roman"/>
            <w:sz w:val="24"/>
            <w:szCs w:val="24"/>
          </w:rPr>
          <w:t xml:space="preserve">in </w:t>
        </w:r>
      </w:ins>
      <w:r w:rsidRPr="00AB2A4D">
        <w:rPr>
          <w:rFonts w:ascii="Times New Roman" w:eastAsia="Times New Roman" w:hAnsi="Times New Roman" w:cs="Times New Roman"/>
          <w:sz w:val="24"/>
          <w:szCs w:val="24"/>
        </w:rPr>
        <w:t>the last argument in the meeting, which refers to the need to check all the critical attributes found in the diagonal definition. Such a process is the relationship between the concept image and its definition.</w:t>
      </w:r>
    </w:p>
    <w:p w14:paraId="171A3F0F" w14:textId="0EB28BD6" w:rsidR="00B07308" w:rsidRPr="00AB2A4D" w:rsidRDefault="00B07308" w:rsidP="00B07308">
      <w:pPr>
        <w:spacing w:after="12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Table</w:t>
      </w:r>
      <w:r w:rsidRPr="00AB2A4D">
        <w:rPr>
          <w:rFonts w:ascii="Times New Roman" w:eastAsia="Times New Roman" w:hAnsi="Times New Roman" w:cs="Times New Roman"/>
          <w:sz w:val="24"/>
          <w:szCs w:val="24"/>
          <w:highlight w:val="yellow"/>
        </w:rPr>
        <w:t xml:space="preserve"> </w:t>
      </w:r>
      <w:del w:id="781" w:author="Cheryl Baltes" w:date="2023-07-24T17:47:00Z">
        <w:r w:rsidRPr="00AB2A4D" w:rsidDel="00E47132">
          <w:rPr>
            <w:rFonts w:ascii="Times New Roman" w:eastAsia="Times New Roman" w:hAnsi="Times New Roman" w:cs="Times New Roman"/>
            <w:sz w:val="24"/>
            <w:szCs w:val="24"/>
            <w:highlight w:val="yellow"/>
          </w:rPr>
          <w:delText>3</w:delText>
        </w:r>
      </w:del>
      <w:ins w:id="782" w:author="Cheryl Baltes" w:date="2023-07-24T17:47:00Z">
        <w:r w:rsidR="00E47132">
          <w:rPr>
            <w:rFonts w:ascii="Times New Roman" w:eastAsia="Times New Roman" w:hAnsi="Times New Roman" w:cs="Times New Roman"/>
            <w:sz w:val="24"/>
            <w:szCs w:val="24"/>
            <w:highlight w:val="yellow"/>
          </w:rPr>
          <w:t>2</w:t>
        </w:r>
      </w:ins>
      <w:r w:rsidRPr="00AB2A4D">
        <w:rPr>
          <w:rFonts w:ascii="Times New Roman" w:eastAsia="Times New Roman" w:hAnsi="Times New Roman" w:cs="Times New Roman"/>
          <w:sz w:val="24"/>
          <w:szCs w:val="24"/>
          <w:highlight w:val="yellow"/>
        </w:rPr>
        <w:t xml:space="preserve">: </w:t>
      </w:r>
      <w:r w:rsidRPr="00AB2A4D">
        <w:rPr>
          <w:rFonts w:ascii="Times New Roman" w:eastAsia="Times New Roman" w:hAnsi="Times New Roman" w:cs="Times New Roman"/>
          <w:sz w:val="24"/>
          <w:szCs w:val="24"/>
        </w:rPr>
        <w:t xml:space="preserve">Arguments that emerged during participants’ diagonal events </w:t>
      </w:r>
    </w:p>
    <w:tbl>
      <w:tblPr>
        <w:tblW w:w="8160" w:type="dxa"/>
        <w:tblBorders>
          <w:top w:val="nil"/>
          <w:left w:val="nil"/>
          <w:bottom w:val="nil"/>
          <w:right w:val="nil"/>
          <w:insideH w:val="nil"/>
          <w:insideV w:val="nil"/>
        </w:tblBorders>
        <w:tblLayout w:type="fixed"/>
        <w:tblLook w:val="0600" w:firstRow="0" w:lastRow="0" w:firstColumn="0" w:lastColumn="0" w:noHBand="1" w:noVBand="1"/>
      </w:tblPr>
      <w:tblGrid>
        <w:gridCol w:w="570"/>
        <w:gridCol w:w="7590"/>
      </w:tblGrid>
      <w:tr w:rsidR="00B07308" w:rsidRPr="00AB2A4D" w14:paraId="7FEEC6A3" w14:textId="77777777" w:rsidTr="00427405">
        <w:trPr>
          <w:trHeight w:val="705"/>
        </w:trPr>
        <w:tc>
          <w:tcPr>
            <w:tcW w:w="57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4F1EAE8" w14:textId="77777777" w:rsidR="00B07308" w:rsidRPr="00AB2A4D" w:rsidRDefault="00B07308" w:rsidP="00427405">
            <w:pPr>
              <w:spacing w:before="240"/>
              <w:jc w:val="both"/>
              <w:rPr>
                <w:rFonts w:ascii="Times New Roman" w:eastAsia="Times New Roman" w:hAnsi="Times New Roman" w:cs="Times New Roman"/>
                <w:b/>
                <w:sz w:val="20"/>
                <w:szCs w:val="20"/>
              </w:rPr>
            </w:pPr>
            <w:r w:rsidRPr="00AB2A4D">
              <w:rPr>
                <w:rFonts w:ascii="Times New Roman" w:eastAsia="Times New Roman" w:hAnsi="Times New Roman" w:cs="Times New Roman"/>
                <w:b/>
                <w:sz w:val="20"/>
                <w:szCs w:val="20"/>
              </w:rPr>
              <w:t>NO.</w:t>
            </w:r>
          </w:p>
        </w:tc>
        <w:tc>
          <w:tcPr>
            <w:tcW w:w="75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FCDA990" w14:textId="77777777" w:rsidR="00B07308" w:rsidRPr="00AB2A4D" w:rsidRDefault="00B07308" w:rsidP="00427405">
            <w:pPr>
              <w:spacing w:before="240"/>
              <w:jc w:val="both"/>
              <w:rPr>
                <w:rFonts w:ascii="Times New Roman" w:eastAsia="Times New Roman" w:hAnsi="Times New Roman" w:cs="Times New Roman"/>
                <w:b/>
                <w:sz w:val="20"/>
                <w:szCs w:val="20"/>
              </w:rPr>
            </w:pPr>
            <w:r w:rsidRPr="00AB2A4D">
              <w:rPr>
                <w:rFonts w:ascii="Times New Roman" w:eastAsia="Times New Roman" w:hAnsi="Times New Roman" w:cs="Times New Roman"/>
                <w:b/>
                <w:sz w:val="20"/>
                <w:szCs w:val="20"/>
              </w:rPr>
              <w:t xml:space="preserve">Arguments title </w:t>
            </w:r>
          </w:p>
        </w:tc>
      </w:tr>
      <w:tr w:rsidR="00B07308" w:rsidRPr="00AB2A4D" w14:paraId="212D615F" w14:textId="77777777" w:rsidTr="00427405">
        <w:trPr>
          <w:trHeight w:val="705"/>
        </w:trPr>
        <w:tc>
          <w:tcPr>
            <w:tcW w:w="57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6474671" w14:textId="77777777" w:rsidR="00B07308" w:rsidRPr="00AB2A4D" w:rsidRDefault="00B07308" w:rsidP="00427405">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1</w:t>
            </w:r>
          </w:p>
        </w:tc>
        <w:tc>
          <w:tcPr>
            <w:tcW w:w="75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7660DD3" w14:textId="77777777" w:rsidR="00B07308" w:rsidRPr="00AB2A4D" w:rsidRDefault="00B07308" w:rsidP="00427405">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The diagonal definition is incomplete</w:t>
            </w:r>
          </w:p>
        </w:tc>
      </w:tr>
      <w:tr w:rsidR="00B07308" w:rsidRPr="00AB2A4D" w14:paraId="159CA86A" w14:textId="77777777" w:rsidTr="00427405">
        <w:trPr>
          <w:trHeight w:val="705"/>
        </w:trPr>
        <w:tc>
          <w:tcPr>
            <w:tcW w:w="57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4FD4DF4" w14:textId="77777777" w:rsidR="00B07308" w:rsidRPr="00AB2A4D" w:rsidRDefault="00B07308" w:rsidP="00427405">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2</w:t>
            </w:r>
          </w:p>
        </w:tc>
        <w:tc>
          <w:tcPr>
            <w:tcW w:w="75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4A47EAD" w14:textId="77777777" w:rsidR="00B07308" w:rsidRPr="00AB2A4D" w:rsidRDefault="00B07308" w:rsidP="00427405">
            <w:pPr>
              <w:spacing w:before="240"/>
              <w:jc w:val="both"/>
              <w:rPr>
                <w:rFonts w:ascii="Times New Roman" w:eastAsia="Times New Roman" w:hAnsi="Times New Roman" w:cs="Times New Roman"/>
                <w:sz w:val="20"/>
                <w:szCs w:val="20"/>
              </w:rPr>
            </w:pPr>
            <w:del w:id="783" w:author="Cheryl Baltes" w:date="2023-07-23T18:00:00Z">
              <w:r w:rsidRPr="00AB2A4D" w:rsidDel="00C8012A">
                <w:rPr>
                  <w:rFonts w:ascii="Times New Roman" w:eastAsia="Times New Roman" w:hAnsi="Times New Roman" w:cs="Times New Roman"/>
                  <w:sz w:val="20"/>
                  <w:szCs w:val="20"/>
                </w:rPr>
                <w:delText xml:space="preserve">  </w:delText>
              </w:r>
            </w:del>
            <w:r w:rsidRPr="00AB2A4D">
              <w:rPr>
                <w:rFonts w:ascii="Times New Roman" w:eastAsia="Times New Roman" w:hAnsi="Times New Roman" w:cs="Times New Roman"/>
                <w:sz w:val="20"/>
                <w:szCs w:val="20"/>
              </w:rPr>
              <w:t>The diagonal definition is complete (counter</w:t>
            </w:r>
            <w:del w:id="784" w:author="Cheryl Baltes" w:date="2023-07-23T18:00:00Z">
              <w:r w:rsidRPr="00AB2A4D" w:rsidDel="00C8012A">
                <w:rPr>
                  <w:rFonts w:ascii="Times New Roman" w:eastAsia="Times New Roman" w:hAnsi="Times New Roman" w:cs="Times New Roman"/>
                  <w:sz w:val="20"/>
                  <w:szCs w:val="20"/>
                </w:rPr>
                <w:delText>-</w:delText>
              </w:r>
            </w:del>
            <w:r w:rsidRPr="00AB2A4D">
              <w:rPr>
                <w:rFonts w:ascii="Times New Roman" w:eastAsia="Times New Roman" w:hAnsi="Times New Roman" w:cs="Times New Roman"/>
                <w:sz w:val="20"/>
                <w:szCs w:val="20"/>
              </w:rPr>
              <w:t>argument to argument 1)</w:t>
            </w:r>
          </w:p>
        </w:tc>
      </w:tr>
      <w:tr w:rsidR="00B07308" w:rsidRPr="00AB2A4D" w14:paraId="09816611" w14:textId="77777777" w:rsidTr="00427405">
        <w:trPr>
          <w:trHeight w:val="750"/>
        </w:trPr>
        <w:tc>
          <w:tcPr>
            <w:tcW w:w="57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35F59DC2" w14:textId="77777777" w:rsidR="00B07308" w:rsidRPr="00AB2A4D" w:rsidRDefault="00B07308" w:rsidP="00427405">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3</w:t>
            </w:r>
          </w:p>
        </w:tc>
        <w:tc>
          <w:tcPr>
            <w:tcW w:w="75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AB1FE9C" w14:textId="7D19AB5B" w:rsidR="00B07308" w:rsidRPr="00AB2A4D" w:rsidRDefault="00B07308" w:rsidP="00427405">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 xml:space="preserve">The line segment that connects two vertices in a polygon </w:t>
            </w:r>
            <w:del w:id="785" w:author="Cheryl Baltes" w:date="2023-07-23T18:00:00Z">
              <w:r w:rsidRPr="00AB2A4D" w:rsidDel="00C8012A">
                <w:rPr>
                  <w:rFonts w:ascii="Times New Roman" w:eastAsia="Times New Roman" w:hAnsi="Times New Roman" w:cs="Times New Roman"/>
                  <w:sz w:val="20"/>
                  <w:szCs w:val="20"/>
                </w:rPr>
                <w:delText xml:space="preserve">which </w:delText>
              </w:r>
            </w:del>
            <w:ins w:id="786" w:author="Cheryl Baltes" w:date="2023-07-23T18:00:00Z">
              <w:r w:rsidR="00C8012A">
                <w:rPr>
                  <w:rFonts w:ascii="Times New Roman" w:eastAsia="Times New Roman" w:hAnsi="Times New Roman" w:cs="Times New Roman"/>
                  <w:sz w:val="20"/>
                  <w:szCs w:val="20"/>
                </w:rPr>
                <w:t>that</w:t>
              </w:r>
              <w:r w:rsidR="00C8012A" w:rsidRPr="00AB2A4D">
                <w:rPr>
                  <w:rFonts w:ascii="Times New Roman" w:eastAsia="Times New Roman" w:hAnsi="Times New Roman" w:cs="Times New Roman"/>
                  <w:sz w:val="20"/>
                  <w:szCs w:val="20"/>
                </w:rPr>
                <w:t xml:space="preserve"> </w:t>
              </w:r>
            </w:ins>
            <w:r w:rsidRPr="00AB2A4D">
              <w:rPr>
                <w:rFonts w:ascii="Times New Roman" w:eastAsia="Times New Roman" w:hAnsi="Times New Roman" w:cs="Times New Roman"/>
                <w:sz w:val="20"/>
                <w:szCs w:val="20"/>
              </w:rPr>
              <w:t>is entirely outside the polygon is not a diagonal</w:t>
            </w:r>
          </w:p>
        </w:tc>
      </w:tr>
      <w:tr w:rsidR="00B07308" w:rsidRPr="00AB2A4D" w14:paraId="35D97E95" w14:textId="77777777" w:rsidTr="00427405">
        <w:trPr>
          <w:trHeight w:val="705"/>
        </w:trPr>
        <w:tc>
          <w:tcPr>
            <w:tcW w:w="57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443540EA" w14:textId="77777777" w:rsidR="00B07308" w:rsidRPr="00AB2A4D" w:rsidRDefault="00B07308" w:rsidP="00427405">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lastRenderedPageBreak/>
              <w:t>4</w:t>
            </w:r>
          </w:p>
        </w:tc>
        <w:tc>
          <w:tcPr>
            <w:tcW w:w="75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A082753" w14:textId="6BBC0FC2" w:rsidR="00B07308" w:rsidRPr="00AB2A4D" w:rsidRDefault="00C8012A" w:rsidP="00427405">
            <w:pPr>
              <w:spacing w:before="240"/>
              <w:jc w:val="both"/>
              <w:rPr>
                <w:rFonts w:ascii="Times New Roman" w:eastAsia="Times New Roman" w:hAnsi="Times New Roman" w:cs="Times New Roman"/>
                <w:sz w:val="20"/>
                <w:szCs w:val="20"/>
              </w:rPr>
            </w:pPr>
            <w:ins w:id="787" w:author="Cheryl Baltes" w:date="2023-07-23T18:00:00Z">
              <w:r>
                <w:rPr>
                  <w:rFonts w:ascii="Times New Roman" w:eastAsia="Times New Roman" w:hAnsi="Times New Roman" w:cs="Times New Roman"/>
                  <w:sz w:val="20"/>
                  <w:szCs w:val="20"/>
                </w:rPr>
                <w:t xml:space="preserve">The </w:t>
              </w:r>
            </w:ins>
            <w:del w:id="788" w:author="Cheryl Baltes" w:date="2023-07-23T18:00:00Z">
              <w:r w:rsidR="00B07308" w:rsidRPr="00AB2A4D" w:rsidDel="00C8012A">
                <w:rPr>
                  <w:rFonts w:ascii="Times New Roman" w:eastAsia="Times New Roman" w:hAnsi="Times New Roman" w:cs="Times New Roman"/>
                  <w:sz w:val="20"/>
                  <w:szCs w:val="20"/>
                </w:rPr>
                <w:delText>N</w:delText>
              </w:r>
            </w:del>
            <w:ins w:id="789" w:author="Cheryl Baltes" w:date="2023-07-23T18:00:00Z">
              <w:r>
                <w:rPr>
                  <w:rFonts w:ascii="Times New Roman" w:eastAsia="Times New Roman" w:hAnsi="Times New Roman" w:cs="Times New Roman"/>
                  <w:sz w:val="20"/>
                  <w:szCs w:val="20"/>
                </w:rPr>
                <w:t>n</w:t>
              </w:r>
            </w:ins>
            <w:r w:rsidR="00B07308" w:rsidRPr="00AB2A4D">
              <w:rPr>
                <w:rFonts w:ascii="Times New Roman" w:eastAsia="Times New Roman" w:hAnsi="Times New Roman" w:cs="Times New Roman"/>
                <w:sz w:val="20"/>
                <w:szCs w:val="20"/>
              </w:rPr>
              <w:t>umber of diagonals in a concave quadrilateral is two (detailed below, episode 1)</w:t>
            </w:r>
          </w:p>
        </w:tc>
      </w:tr>
      <w:tr w:rsidR="00B07308" w:rsidRPr="00AB2A4D" w14:paraId="42550E97" w14:textId="77777777" w:rsidTr="00427405">
        <w:trPr>
          <w:trHeight w:val="705"/>
        </w:trPr>
        <w:tc>
          <w:tcPr>
            <w:tcW w:w="57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73D9F564" w14:textId="77777777" w:rsidR="00B07308" w:rsidRPr="00AB2A4D" w:rsidRDefault="00B07308" w:rsidP="00427405">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5</w:t>
            </w:r>
          </w:p>
        </w:tc>
        <w:tc>
          <w:tcPr>
            <w:tcW w:w="75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BA7E050" w14:textId="365A2DDF" w:rsidR="00B07308" w:rsidRPr="00AB2A4D" w:rsidRDefault="00C8012A" w:rsidP="00427405">
            <w:pPr>
              <w:spacing w:before="240"/>
              <w:jc w:val="both"/>
              <w:rPr>
                <w:rFonts w:ascii="Times New Roman" w:eastAsia="Times New Roman" w:hAnsi="Times New Roman" w:cs="Times New Roman"/>
                <w:sz w:val="20"/>
                <w:szCs w:val="20"/>
              </w:rPr>
            </w:pPr>
            <w:ins w:id="790" w:author="Cheryl Baltes" w:date="2023-07-23T18:00:00Z">
              <w:r>
                <w:rPr>
                  <w:rFonts w:ascii="Times New Roman" w:eastAsia="Times New Roman" w:hAnsi="Times New Roman" w:cs="Times New Roman"/>
                  <w:sz w:val="20"/>
                  <w:szCs w:val="20"/>
                </w:rPr>
                <w:t xml:space="preserve">The </w:t>
              </w:r>
            </w:ins>
            <w:del w:id="791" w:author="Cheryl Baltes" w:date="2023-07-23T18:00:00Z">
              <w:r w:rsidR="00B07308" w:rsidRPr="00AB2A4D" w:rsidDel="00C8012A">
                <w:rPr>
                  <w:rFonts w:ascii="Times New Roman" w:eastAsia="Times New Roman" w:hAnsi="Times New Roman" w:cs="Times New Roman"/>
                  <w:sz w:val="20"/>
                  <w:szCs w:val="20"/>
                </w:rPr>
                <w:delText>N</w:delText>
              </w:r>
            </w:del>
            <w:ins w:id="792" w:author="Cheryl Baltes" w:date="2023-07-23T18:00:00Z">
              <w:r>
                <w:rPr>
                  <w:rFonts w:ascii="Times New Roman" w:eastAsia="Times New Roman" w:hAnsi="Times New Roman" w:cs="Times New Roman"/>
                  <w:sz w:val="20"/>
                  <w:szCs w:val="20"/>
                </w:rPr>
                <w:t>n</w:t>
              </w:r>
            </w:ins>
            <w:r w:rsidR="00B07308" w:rsidRPr="00AB2A4D">
              <w:rPr>
                <w:rFonts w:ascii="Times New Roman" w:eastAsia="Times New Roman" w:hAnsi="Times New Roman" w:cs="Times New Roman"/>
                <w:sz w:val="20"/>
                <w:szCs w:val="20"/>
              </w:rPr>
              <w:t>umber of adjacent vertices in a concave quadrilateral is four (detailed below, episode 1)</w:t>
            </w:r>
          </w:p>
        </w:tc>
      </w:tr>
      <w:tr w:rsidR="00B07308" w:rsidRPr="00AB2A4D" w14:paraId="1B5875C5" w14:textId="77777777" w:rsidTr="00427405">
        <w:trPr>
          <w:trHeight w:val="945"/>
        </w:trPr>
        <w:tc>
          <w:tcPr>
            <w:tcW w:w="57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41D932B" w14:textId="77777777" w:rsidR="00B07308" w:rsidRPr="00AB2A4D" w:rsidRDefault="00B07308" w:rsidP="00427405">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6</w:t>
            </w:r>
          </w:p>
        </w:tc>
        <w:tc>
          <w:tcPr>
            <w:tcW w:w="75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DA3AA12" w14:textId="02C16F88" w:rsidR="00B07308" w:rsidRPr="00AB2A4D" w:rsidDel="00C8012A" w:rsidRDefault="00B07308" w:rsidP="00427405">
            <w:pPr>
              <w:spacing w:before="240" w:after="240"/>
              <w:jc w:val="both"/>
              <w:rPr>
                <w:del w:id="793" w:author="Cheryl Baltes" w:date="2023-07-23T18:01:00Z"/>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Eight diagonals adjacent vertices in a concave quadrilateral (detailed below, episode 1</w:t>
            </w:r>
            <w:ins w:id="794" w:author="Cheryl Baltes" w:date="2023-07-23T18:01:00Z">
              <w:r w:rsidR="00C8012A">
                <w:rPr>
                  <w:rFonts w:ascii="Times New Roman" w:eastAsia="Times New Roman" w:hAnsi="Times New Roman" w:cs="Times New Roman"/>
                  <w:sz w:val="20"/>
                  <w:szCs w:val="20"/>
                </w:rPr>
                <w:t xml:space="preserve">; </w:t>
              </w:r>
            </w:ins>
            <w:del w:id="795" w:author="Cheryl Baltes" w:date="2023-07-23T18:01:00Z">
              <w:r w:rsidRPr="00AB2A4D" w:rsidDel="00C8012A">
                <w:rPr>
                  <w:rFonts w:ascii="Times New Roman" w:eastAsia="Times New Roman" w:hAnsi="Times New Roman" w:cs="Times New Roman"/>
                  <w:sz w:val="20"/>
                  <w:szCs w:val="20"/>
                </w:rPr>
                <w:delText>)</w:delText>
              </w:r>
            </w:del>
          </w:p>
          <w:p w14:paraId="5AC03906" w14:textId="77777777" w:rsidR="00B07308" w:rsidRPr="00AB2A4D" w:rsidRDefault="00B07308" w:rsidP="00427405">
            <w:pPr>
              <w:spacing w:before="240" w:after="240"/>
              <w:jc w:val="both"/>
              <w:rPr>
                <w:rFonts w:ascii="Times New Roman" w:eastAsia="Times New Roman" w:hAnsi="Times New Roman" w:cs="Times New Roman"/>
                <w:sz w:val="20"/>
                <w:szCs w:val="20"/>
              </w:rPr>
            </w:pPr>
            <w:del w:id="796" w:author="Cheryl Baltes" w:date="2023-07-23T18:01:00Z">
              <w:r w:rsidRPr="00AB2A4D" w:rsidDel="00C8012A">
                <w:rPr>
                  <w:rFonts w:ascii="Times New Roman" w:eastAsia="Times New Roman" w:hAnsi="Times New Roman" w:cs="Times New Roman"/>
                  <w:sz w:val="20"/>
                  <w:szCs w:val="20"/>
                </w:rPr>
                <w:delText>(</w:delText>
              </w:r>
            </w:del>
            <w:r w:rsidRPr="00AB2A4D">
              <w:rPr>
                <w:rFonts w:ascii="Times New Roman" w:eastAsia="Times New Roman" w:hAnsi="Times New Roman" w:cs="Times New Roman"/>
                <w:sz w:val="20"/>
                <w:szCs w:val="20"/>
              </w:rPr>
              <w:t>counter</w:t>
            </w:r>
            <w:del w:id="797" w:author="Cheryl Baltes" w:date="2023-07-23T18:00:00Z">
              <w:r w:rsidRPr="00AB2A4D" w:rsidDel="00C8012A">
                <w:rPr>
                  <w:rFonts w:ascii="Times New Roman" w:eastAsia="Times New Roman" w:hAnsi="Times New Roman" w:cs="Times New Roman"/>
                  <w:sz w:val="20"/>
                  <w:szCs w:val="20"/>
                </w:rPr>
                <w:delText>-</w:delText>
              </w:r>
            </w:del>
            <w:r w:rsidRPr="00AB2A4D">
              <w:rPr>
                <w:rFonts w:ascii="Times New Roman" w:eastAsia="Times New Roman" w:hAnsi="Times New Roman" w:cs="Times New Roman"/>
                <w:sz w:val="20"/>
                <w:szCs w:val="20"/>
              </w:rPr>
              <w:t>argument to argument 5)</w:t>
            </w:r>
          </w:p>
        </w:tc>
      </w:tr>
      <w:tr w:rsidR="00B07308" w:rsidRPr="00AB2A4D" w14:paraId="4A6D8EBA" w14:textId="77777777" w:rsidTr="00427405">
        <w:trPr>
          <w:trHeight w:val="750"/>
        </w:trPr>
        <w:tc>
          <w:tcPr>
            <w:tcW w:w="57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BAAD132" w14:textId="77777777" w:rsidR="00B07308" w:rsidRPr="00AB2A4D" w:rsidRDefault="00B07308" w:rsidP="00427405">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7</w:t>
            </w:r>
          </w:p>
        </w:tc>
        <w:tc>
          <w:tcPr>
            <w:tcW w:w="75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32841B5" w14:textId="77777777" w:rsidR="00B07308" w:rsidRPr="00AB2A4D" w:rsidRDefault="00B07308" w:rsidP="00427405">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Locations of all diagonals in a concave octagon</w:t>
            </w:r>
          </w:p>
        </w:tc>
      </w:tr>
      <w:tr w:rsidR="00B07308" w:rsidRPr="00AB2A4D" w14:paraId="4CF30747" w14:textId="77777777" w:rsidTr="00427405">
        <w:trPr>
          <w:trHeight w:val="480"/>
        </w:trPr>
        <w:tc>
          <w:tcPr>
            <w:tcW w:w="57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8094478" w14:textId="77777777" w:rsidR="00B07308" w:rsidRPr="00AB2A4D" w:rsidRDefault="00B07308" w:rsidP="00427405">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8</w:t>
            </w:r>
          </w:p>
        </w:tc>
        <w:tc>
          <w:tcPr>
            <w:tcW w:w="75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69493B3" w14:textId="77777777" w:rsidR="00B07308" w:rsidRPr="00AB2A4D" w:rsidRDefault="00B07308" w:rsidP="00427405">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The line segment that connects a vertex to a side is not a diagonal</w:t>
            </w:r>
          </w:p>
        </w:tc>
      </w:tr>
      <w:tr w:rsidR="00B07308" w:rsidRPr="00AB2A4D" w14:paraId="5C576CDF" w14:textId="77777777" w:rsidTr="00427405">
        <w:trPr>
          <w:trHeight w:val="465"/>
        </w:trPr>
        <w:tc>
          <w:tcPr>
            <w:tcW w:w="57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26B130D" w14:textId="77777777" w:rsidR="00B07308" w:rsidRPr="00AB2A4D" w:rsidRDefault="00B07308" w:rsidP="00427405">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9</w:t>
            </w:r>
          </w:p>
        </w:tc>
        <w:tc>
          <w:tcPr>
            <w:tcW w:w="75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0C68E8D" w14:textId="77777777" w:rsidR="00B07308" w:rsidRPr="00AB2A4D" w:rsidRDefault="00B07308" w:rsidP="00427405">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The line segment that connects two vertices and is entirely contained in the polygon is a diagonal</w:t>
            </w:r>
          </w:p>
        </w:tc>
      </w:tr>
      <w:tr w:rsidR="00B07308" w:rsidRPr="00AB2A4D" w14:paraId="26240B31" w14:textId="77777777" w:rsidTr="00427405">
        <w:trPr>
          <w:trHeight w:val="480"/>
        </w:trPr>
        <w:tc>
          <w:tcPr>
            <w:tcW w:w="57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0F882F4" w14:textId="77777777" w:rsidR="00B07308" w:rsidRPr="00AB2A4D" w:rsidRDefault="00B07308" w:rsidP="00427405">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10</w:t>
            </w:r>
          </w:p>
        </w:tc>
        <w:tc>
          <w:tcPr>
            <w:tcW w:w="75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8C484B5" w14:textId="77777777" w:rsidR="00B07308" w:rsidRPr="00AB2A4D" w:rsidRDefault="00B07308" w:rsidP="00427405">
            <w:pPr>
              <w:spacing w:before="240"/>
              <w:jc w:val="both"/>
              <w:rPr>
                <w:rFonts w:ascii="Times New Roman" w:eastAsia="Times New Roman" w:hAnsi="Times New Roman" w:cs="Times New Roman"/>
                <w:sz w:val="20"/>
                <w:szCs w:val="20"/>
              </w:rPr>
            </w:pPr>
            <w:del w:id="798" w:author="Cheryl Baltes" w:date="2023-07-23T18:01:00Z">
              <w:r w:rsidRPr="00AB2A4D" w:rsidDel="00C8012A">
                <w:rPr>
                  <w:rFonts w:ascii="Times New Roman" w:eastAsia="Times New Roman" w:hAnsi="Times New Roman" w:cs="Times New Roman"/>
                  <w:sz w:val="20"/>
                  <w:szCs w:val="20"/>
                </w:rPr>
                <w:delText xml:space="preserve"> </w:delText>
              </w:r>
            </w:del>
            <w:r w:rsidRPr="00AB2A4D">
              <w:rPr>
                <w:rFonts w:ascii="Times New Roman" w:eastAsia="Times New Roman" w:hAnsi="Times New Roman" w:cs="Times New Roman"/>
                <w:sz w:val="20"/>
                <w:szCs w:val="20"/>
              </w:rPr>
              <w:t>The line segment that intersects the side isn’t a diagonal (detailed below, episode 2)</w:t>
            </w:r>
          </w:p>
        </w:tc>
      </w:tr>
      <w:tr w:rsidR="00B07308" w:rsidRPr="00AB2A4D" w14:paraId="38065EF4" w14:textId="77777777" w:rsidTr="00427405">
        <w:trPr>
          <w:trHeight w:val="465"/>
        </w:trPr>
        <w:tc>
          <w:tcPr>
            <w:tcW w:w="57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4FCE1EF5" w14:textId="77777777" w:rsidR="00B07308" w:rsidRPr="00AB2A4D" w:rsidRDefault="00B07308" w:rsidP="00427405">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11</w:t>
            </w:r>
          </w:p>
        </w:tc>
        <w:tc>
          <w:tcPr>
            <w:tcW w:w="75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18673C6" w14:textId="1A46BAA9" w:rsidR="00B07308" w:rsidRPr="00AB2A4D" w:rsidDel="00C8012A" w:rsidRDefault="00B07308" w:rsidP="00427405">
            <w:pPr>
              <w:spacing w:before="240"/>
              <w:jc w:val="both"/>
              <w:rPr>
                <w:del w:id="799" w:author="Cheryl Baltes" w:date="2023-07-23T18:01:00Z"/>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The line segment that intersects the side is a diagonal (detailed below, episode 2</w:t>
            </w:r>
            <w:ins w:id="800" w:author="Cheryl Baltes" w:date="2023-07-23T18:01:00Z">
              <w:r w:rsidR="00C8012A">
                <w:rPr>
                  <w:rFonts w:ascii="Times New Roman" w:eastAsia="Times New Roman" w:hAnsi="Times New Roman" w:cs="Times New Roman"/>
                  <w:sz w:val="20"/>
                  <w:szCs w:val="20"/>
                </w:rPr>
                <w:t xml:space="preserve">; </w:t>
              </w:r>
            </w:ins>
            <w:del w:id="801" w:author="Cheryl Baltes" w:date="2023-07-23T18:01:00Z">
              <w:r w:rsidRPr="00AB2A4D" w:rsidDel="00C8012A">
                <w:rPr>
                  <w:rFonts w:ascii="Times New Roman" w:eastAsia="Times New Roman" w:hAnsi="Times New Roman" w:cs="Times New Roman"/>
                  <w:sz w:val="20"/>
                  <w:szCs w:val="20"/>
                </w:rPr>
                <w:delText>)</w:delText>
              </w:r>
            </w:del>
          </w:p>
          <w:p w14:paraId="0E143372" w14:textId="77777777" w:rsidR="00B07308" w:rsidRPr="00AB2A4D" w:rsidRDefault="00B07308" w:rsidP="00427405">
            <w:pPr>
              <w:spacing w:before="240"/>
              <w:jc w:val="both"/>
              <w:rPr>
                <w:rFonts w:ascii="Times New Roman" w:eastAsia="Times New Roman" w:hAnsi="Times New Roman" w:cs="Times New Roman"/>
                <w:sz w:val="20"/>
                <w:szCs w:val="20"/>
              </w:rPr>
            </w:pPr>
            <w:del w:id="802" w:author="Cheryl Baltes" w:date="2023-07-23T18:01:00Z">
              <w:r w:rsidRPr="00AB2A4D" w:rsidDel="00C8012A">
                <w:rPr>
                  <w:rFonts w:ascii="Times New Roman" w:eastAsia="Times New Roman" w:hAnsi="Times New Roman" w:cs="Times New Roman"/>
                  <w:sz w:val="20"/>
                  <w:szCs w:val="20"/>
                </w:rPr>
                <w:delText>(</w:delText>
              </w:r>
            </w:del>
            <w:r w:rsidRPr="00AB2A4D">
              <w:rPr>
                <w:rFonts w:ascii="Times New Roman" w:eastAsia="Times New Roman" w:hAnsi="Times New Roman" w:cs="Times New Roman"/>
                <w:sz w:val="20"/>
                <w:szCs w:val="20"/>
              </w:rPr>
              <w:t>counter</w:t>
            </w:r>
            <w:del w:id="803" w:author="Cheryl Baltes" w:date="2023-07-23T18:01:00Z">
              <w:r w:rsidRPr="00AB2A4D" w:rsidDel="00C8012A">
                <w:rPr>
                  <w:rFonts w:ascii="Times New Roman" w:eastAsia="Times New Roman" w:hAnsi="Times New Roman" w:cs="Times New Roman"/>
                  <w:sz w:val="20"/>
                  <w:szCs w:val="20"/>
                </w:rPr>
                <w:delText>-</w:delText>
              </w:r>
            </w:del>
            <w:r w:rsidRPr="00AB2A4D">
              <w:rPr>
                <w:rFonts w:ascii="Times New Roman" w:eastAsia="Times New Roman" w:hAnsi="Times New Roman" w:cs="Times New Roman"/>
                <w:sz w:val="20"/>
                <w:szCs w:val="20"/>
              </w:rPr>
              <w:t>argument to argument 10)</w:t>
            </w:r>
          </w:p>
        </w:tc>
      </w:tr>
      <w:tr w:rsidR="00B07308" w:rsidRPr="00AB2A4D" w14:paraId="7C8DE3CE" w14:textId="77777777" w:rsidTr="00427405">
        <w:trPr>
          <w:trHeight w:val="465"/>
        </w:trPr>
        <w:tc>
          <w:tcPr>
            <w:tcW w:w="57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7757581" w14:textId="77777777" w:rsidR="00B07308" w:rsidRPr="00AB2A4D" w:rsidRDefault="00B07308" w:rsidP="00427405">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12</w:t>
            </w:r>
          </w:p>
        </w:tc>
        <w:tc>
          <w:tcPr>
            <w:tcW w:w="75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029BEEA" w14:textId="77777777" w:rsidR="00B07308" w:rsidRPr="00AB2A4D" w:rsidRDefault="00B07308" w:rsidP="00427405">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The line segment that goes partially inside the polygon and partially outside it is called a diagonal</w:t>
            </w:r>
          </w:p>
        </w:tc>
      </w:tr>
      <w:tr w:rsidR="00B07308" w:rsidRPr="00AB2A4D" w14:paraId="1A18F48F" w14:textId="77777777" w:rsidTr="00427405">
        <w:trPr>
          <w:trHeight w:val="750"/>
        </w:trPr>
        <w:tc>
          <w:tcPr>
            <w:tcW w:w="57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A695D01" w14:textId="77777777" w:rsidR="00B07308" w:rsidRPr="00AB2A4D" w:rsidRDefault="00B07308" w:rsidP="00427405">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13</w:t>
            </w:r>
          </w:p>
        </w:tc>
        <w:tc>
          <w:tcPr>
            <w:tcW w:w="75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721E346" w14:textId="77777777" w:rsidR="00B07308" w:rsidRPr="00AB2A4D" w:rsidRDefault="00B07308" w:rsidP="00427405">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The line segment direction that connects two adjacent vertices in a polygon is not a critical attribute of diagonal</w:t>
            </w:r>
          </w:p>
        </w:tc>
      </w:tr>
    </w:tbl>
    <w:p w14:paraId="4A6ADCA7" w14:textId="77777777" w:rsidR="00B07308" w:rsidRPr="00AB2A4D" w:rsidRDefault="00B07308" w:rsidP="00B07308">
      <w:pPr>
        <w:spacing w:after="120" w:line="360" w:lineRule="auto"/>
        <w:jc w:val="both"/>
        <w:rPr>
          <w:rFonts w:ascii="Times New Roman" w:eastAsia="Times New Roman" w:hAnsi="Times New Roman" w:cs="Times New Roman"/>
          <w:sz w:val="28"/>
          <w:szCs w:val="28"/>
        </w:rPr>
      </w:pPr>
    </w:p>
    <w:p w14:paraId="009FD02F" w14:textId="2500AFA5" w:rsidR="00B07308" w:rsidRPr="00AB2A4D" w:rsidRDefault="00B07308" w:rsidP="00B07308">
      <w:pPr>
        <w:spacing w:after="120" w:line="360" w:lineRule="auto"/>
        <w:jc w:val="both"/>
        <w:rPr>
          <w:rFonts w:ascii="Times New Roman" w:eastAsia="Times New Roman" w:hAnsi="Times New Roman" w:cs="Times New Roman"/>
          <w:b/>
          <w:i/>
          <w:sz w:val="24"/>
          <w:szCs w:val="24"/>
        </w:rPr>
      </w:pPr>
      <w:r w:rsidRPr="00AB2A4D">
        <w:rPr>
          <w:rFonts w:ascii="Times New Roman" w:eastAsia="Times New Roman" w:hAnsi="Times New Roman" w:cs="Times New Roman"/>
          <w:sz w:val="24"/>
          <w:szCs w:val="24"/>
        </w:rPr>
        <w:t xml:space="preserve">Due to space constraints, only two episodes </w:t>
      </w:r>
      <w:del w:id="804" w:author="Cheryl Baltes" w:date="2023-07-23T18:01:00Z">
        <w:r w:rsidRPr="00AB2A4D" w:rsidDel="00C8012A">
          <w:rPr>
            <w:rFonts w:ascii="Times New Roman" w:eastAsia="Times New Roman" w:hAnsi="Times New Roman" w:cs="Times New Roman"/>
            <w:sz w:val="24"/>
            <w:szCs w:val="24"/>
          </w:rPr>
          <w:delText>were chosen</w:delText>
        </w:r>
      </w:del>
      <w:ins w:id="805" w:author="Cheryl Baltes" w:date="2023-07-23T18:01:00Z">
        <w:r w:rsidR="00C8012A">
          <w:rPr>
            <w:rFonts w:ascii="Times New Roman" w:eastAsia="Times New Roman" w:hAnsi="Times New Roman" w:cs="Times New Roman"/>
            <w:sz w:val="24"/>
            <w:szCs w:val="24"/>
          </w:rPr>
          <w:t>are shared here</w:t>
        </w:r>
      </w:ins>
      <w:r w:rsidRPr="00AB2A4D">
        <w:rPr>
          <w:rFonts w:ascii="Times New Roman" w:eastAsia="Times New Roman" w:hAnsi="Times New Roman" w:cs="Times New Roman"/>
          <w:sz w:val="24"/>
          <w:szCs w:val="24"/>
        </w:rPr>
        <w:t xml:space="preserve">. A </w:t>
      </w:r>
      <w:del w:id="806" w:author="Cheryl Baltes" w:date="2023-07-24T17:49:00Z">
        <w:r w:rsidRPr="00AB2A4D" w:rsidDel="008B17D2">
          <w:rPr>
            <w:rFonts w:ascii="Times New Roman" w:eastAsia="Times New Roman" w:hAnsi="Times New Roman" w:cs="Times New Roman"/>
            <w:sz w:val="24"/>
            <w:szCs w:val="24"/>
          </w:rPr>
          <w:delText>selection of rows</w:delText>
        </w:r>
      </w:del>
      <w:ins w:id="807" w:author="Cheryl Baltes" w:date="2023-07-24T17:49:00Z">
        <w:r w:rsidR="008B17D2">
          <w:rPr>
            <w:rFonts w:ascii="Times New Roman" w:eastAsia="Times New Roman" w:hAnsi="Times New Roman" w:cs="Times New Roman"/>
            <w:sz w:val="24"/>
            <w:szCs w:val="24"/>
          </w:rPr>
          <w:t>portion of the exchange</w:t>
        </w:r>
      </w:ins>
      <w:r w:rsidRPr="00AB2A4D">
        <w:rPr>
          <w:rFonts w:ascii="Times New Roman" w:eastAsia="Times New Roman" w:hAnsi="Times New Roman" w:cs="Times New Roman"/>
          <w:sz w:val="24"/>
          <w:szCs w:val="24"/>
        </w:rPr>
        <w:t xml:space="preserve"> from the first episode is shown in episode 1</w:t>
      </w:r>
      <w:del w:id="808" w:author="Cheryl Baltes" w:date="2023-07-23T18:02:00Z">
        <w:r w:rsidRPr="00AB2A4D" w:rsidDel="00C8012A">
          <w:rPr>
            <w:rFonts w:ascii="Times New Roman" w:eastAsia="Times New Roman" w:hAnsi="Times New Roman" w:cs="Times New Roman"/>
            <w:sz w:val="24"/>
            <w:szCs w:val="24"/>
          </w:rPr>
          <w:delText xml:space="preserve"> below</w:delText>
        </w:r>
      </w:del>
      <w:r w:rsidRPr="00AB2A4D">
        <w:rPr>
          <w:rFonts w:ascii="Times New Roman" w:eastAsia="Times New Roman" w:hAnsi="Times New Roman" w:cs="Times New Roman"/>
          <w:sz w:val="24"/>
          <w:szCs w:val="24"/>
        </w:rPr>
        <w:t>:</w:t>
      </w:r>
    </w:p>
    <w:p w14:paraId="0E024291" w14:textId="68A5D6C6" w:rsidR="00B07308" w:rsidRPr="00AB2A4D" w:rsidRDefault="00B07308" w:rsidP="00B07308">
      <w:pPr>
        <w:tabs>
          <w:tab w:val="right" w:pos="9498"/>
        </w:tabs>
        <w:spacing w:after="120" w:line="240" w:lineRule="auto"/>
        <w:jc w:val="both"/>
        <w:rPr>
          <w:rFonts w:ascii="Times New Roman" w:eastAsia="Times New Roman" w:hAnsi="Times New Roman" w:cs="Times New Roman"/>
          <w:b/>
          <w:i/>
          <w:sz w:val="24"/>
          <w:szCs w:val="24"/>
        </w:rPr>
      </w:pPr>
      <w:r w:rsidRPr="00AB2A4D">
        <w:rPr>
          <w:rFonts w:ascii="Times New Roman" w:eastAsia="Times New Roman" w:hAnsi="Times New Roman" w:cs="Times New Roman"/>
          <w:b/>
          <w:i/>
          <w:sz w:val="24"/>
          <w:szCs w:val="24"/>
        </w:rPr>
        <w:t>Episode 1:</w:t>
      </w:r>
      <w:ins w:id="809" w:author="Cheryl Baltes" w:date="2023-07-23T18:02:00Z">
        <w:r w:rsidR="00C8012A">
          <w:rPr>
            <w:rFonts w:ascii="Times New Roman" w:eastAsia="Times New Roman" w:hAnsi="Times New Roman" w:cs="Times New Roman"/>
            <w:b/>
            <w:i/>
            <w:sz w:val="24"/>
            <w:szCs w:val="24"/>
          </w:rPr>
          <w:t xml:space="preserve"> </w:t>
        </w:r>
      </w:ins>
      <w:r w:rsidRPr="00AB2A4D">
        <w:rPr>
          <w:rFonts w:ascii="Times New Roman" w:eastAsia="Times New Roman" w:hAnsi="Times New Roman" w:cs="Times New Roman"/>
          <w:b/>
          <w:i/>
          <w:sz w:val="24"/>
          <w:szCs w:val="24"/>
        </w:rPr>
        <w:t xml:space="preserve">The </w:t>
      </w:r>
      <w:del w:id="810" w:author="Cheryl Baltes" w:date="2023-07-24T17:50:00Z">
        <w:r w:rsidRPr="00AB2A4D" w:rsidDel="008B17D2">
          <w:rPr>
            <w:rFonts w:ascii="Times New Roman" w:eastAsia="Times New Roman" w:hAnsi="Times New Roman" w:cs="Times New Roman"/>
            <w:b/>
            <w:i/>
            <w:sz w:val="24"/>
            <w:szCs w:val="24"/>
          </w:rPr>
          <w:delText xml:space="preserve">diagonals </w:delText>
        </w:r>
      </w:del>
      <w:r w:rsidRPr="00AB2A4D">
        <w:rPr>
          <w:rFonts w:ascii="Times New Roman" w:eastAsia="Times New Roman" w:hAnsi="Times New Roman" w:cs="Times New Roman"/>
          <w:b/>
          <w:i/>
          <w:sz w:val="24"/>
          <w:szCs w:val="24"/>
        </w:rPr>
        <w:t xml:space="preserve">number </w:t>
      </w:r>
      <w:ins w:id="811" w:author="Cheryl Baltes" w:date="2023-07-24T17:50:00Z">
        <w:r w:rsidR="008B17D2">
          <w:rPr>
            <w:rFonts w:ascii="Times New Roman" w:eastAsia="Times New Roman" w:hAnsi="Times New Roman" w:cs="Times New Roman"/>
            <w:b/>
            <w:i/>
            <w:sz w:val="24"/>
            <w:szCs w:val="24"/>
          </w:rPr>
          <w:t xml:space="preserve">of </w:t>
        </w:r>
        <w:r w:rsidR="008B17D2" w:rsidRPr="00AB2A4D">
          <w:rPr>
            <w:rFonts w:ascii="Times New Roman" w:eastAsia="Times New Roman" w:hAnsi="Times New Roman" w:cs="Times New Roman"/>
            <w:b/>
            <w:i/>
            <w:sz w:val="24"/>
            <w:szCs w:val="24"/>
          </w:rPr>
          <w:t xml:space="preserve">diagonals </w:t>
        </w:r>
      </w:ins>
      <w:r w:rsidRPr="00AB2A4D">
        <w:rPr>
          <w:rFonts w:ascii="Times New Roman" w:eastAsia="Times New Roman" w:hAnsi="Times New Roman" w:cs="Times New Roman"/>
          <w:b/>
          <w:i/>
          <w:sz w:val="24"/>
          <w:szCs w:val="24"/>
        </w:rPr>
        <w:t>in a concave square</w:t>
      </w:r>
    </w:p>
    <w:tbl>
      <w:tblPr>
        <w:tblW w:w="8730" w:type="dxa"/>
        <w:tblInd w:w="840" w:type="dxa"/>
        <w:tblBorders>
          <w:top w:val="nil"/>
          <w:left w:val="nil"/>
          <w:bottom w:val="nil"/>
          <w:right w:val="nil"/>
          <w:insideH w:val="nil"/>
          <w:insideV w:val="nil"/>
        </w:tblBorders>
        <w:tblLayout w:type="fixed"/>
        <w:tblLook w:val="0600" w:firstRow="0" w:lastRow="0" w:firstColumn="0" w:lastColumn="0" w:noHBand="1" w:noVBand="1"/>
      </w:tblPr>
      <w:tblGrid>
        <w:gridCol w:w="555"/>
        <w:gridCol w:w="1320"/>
        <w:gridCol w:w="4635"/>
        <w:gridCol w:w="2220"/>
      </w:tblGrid>
      <w:tr w:rsidR="00B07308" w:rsidRPr="00AB2A4D" w14:paraId="325DEF92" w14:textId="77777777" w:rsidTr="00427405">
        <w:trPr>
          <w:trHeight w:val="1107"/>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C05D97"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1</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79D32F93"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Instructor</w:t>
            </w:r>
            <w:del w:id="812" w:author="Cheryl Baltes" w:date="2023-07-23T18:03:00Z">
              <w:r w:rsidRPr="00AB2A4D" w:rsidDel="00C8012A">
                <w:rPr>
                  <w:rFonts w:ascii="Times New Roman" w:eastAsia="Times New Roman" w:hAnsi="Times New Roman" w:cs="Times New Roman"/>
                  <w:sz w:val="20"/>
                  <w:szCs w:val="20"/>
                  <w:highlight w:val="white"/>
                </w:rPr>
                <w:delText>:</w:delText>
              </w:r>
            </w:del>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35D50810"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How many diagonals does the polygon in front of you have 1234?</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48A30E07" w14:textId="77777777" w:rsidR="00B07308" w:rsidRPr="00AB2A4D" w:rsidRDefault="00B07308" w:rsidP="00427405">
            <w:pPr>
              <w:tabs>
                <w:tab w:val="right" w:pos="9498"/>
              </w:tabs>
              <w:spacing w:after="120" w:line="240" w:lineRule="auto"/>
              <w:jc w:val="both"/>
              <w:rPr>
                <w:sz w:val="20"/>
                <w:szCs w:val="20"/>
                <w:highlight w:val="white"/>
              </w:rPr>
            </w:pPr>
            <w:r w:rsidRPr="00AB2A4D">
              <w:rPr>
                <w:noProof/>
                <w:sz w:val="20"/>
                <w:szCs w:val="20"/>
                <w:highlight w:val="white"/>
              </w:rPr>
              <w:drawing>
                <wp:inline distT="114300" distB="114300" distL="114300" distR="114300" wp14:anchorId="458723F4" wp14:editId="6C7B2347">
                  <wp:extent cx="667613" cy="620408"/>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667613" cy="620408"/>
                          </a:xfrm>
                          <a:prstGeom prst="rect">
                            <a:avLst/>
                          </a:prstGeom>
                          <a:ln/>
                        </pic:spPr>
                      </pic:pic>
                    </a:graphicData>
                  </a:graphic>
                </wp:inline>
              </w:drawing>
            </w:r>
          </w:p>
        </w:tc>
      </w:tr>
      <w:tr w:rsidR="00B07308" w:rsidRPr="00AB2A4D" w14:paraId="1403E2BC" w14:textId="77777777" w:rsidTr="00427405">
        <w:trPr>
          <w:trHeight w:val="1176"/>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BC8363"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lastRenderedPageBreak/>
              <w:t>2</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53095484"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Sina</w:t>
            </w:r>
            <w:del w:id="813" w:author="Cheryl Baltes" w:date="2023-07-23T18:03:00Z">
              <w:r w:rsidRPr="00AB2A4D" w:rsidDel="00C8012A">
                <w:rPr>
                  <w:rFonts w:ascii="Times New Roman" w:eastAsia="Times New Roman" w:hAnsi="Times New Roman" w:cs="Times New Roman"/>
                  <w:sz w:val="20"/>
                  <w:szCs w:val="20"/>
                  <w:highlight w:val="white"/>
                </w:rPr>
                <w:delText>:</w:delText>
              </w:r>
            </w:del>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27FC26D8"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There is another diagonal in the middle. From vertex 1 to vertex 4</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0F6AEC9C" w14:textId="77777777" w:rsidR="00B07308" w:rsidRPr="00AB2A4D" w:rsidRDefault="00B07308" w:rsidP="00427405">
            <w:pPr>
              <w:tabs>
                <w:tab w:val="right" w:pos="9498"/>
              </w:tabs>
              <w:spacing w:after="120" w:line="240" w:lineRule="auto"/>
              <w:jc w:val="both"/>
              <w:rPr>
                <w:sz w:val="20"/>
                <w:szCs w:val="20"/>
                <w:highlight w:val="white"/>
              </w:rPr>
            </w:pPr>
            <w:r w:rsidRPr="00AB2A4D">
              <w:rPr>
                <w:rFonts w:ascii="Times New Roman" w:eastAsia="Times New Roman" w:hAnsi="Times New Roman" w:cs="Times New Roman"/>
                <w:noProof/>
                <w:sz w:val="20"/>
                <w:szCs w:val="20"/>
              </w:rPr>
              <w:drawing>
                <wp:inline distT="114300" distB="114300" distL="114300" distR="114300" wp14:anchorId="4B053A40" wp14:editId="229892FA">
                  <wp:extent cx="724763" cy="606434"/>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724763" cy="606434"/>
                          </a:xfrm>
                          <a:prstGeom prst="rect">
                            <a:avLst/>
                          </a:prstGeom>
                          <a:ln/>
                        </pic:spPr>
                      </pic:pic>
                    </a:graphicData>
                  </a:graphic>
                </wp:inline>
              </w:drawing>
            </w:r>
          </w:p>
        </w:tc>
      </w:tr>
      <w:tr w:rsidR="00B07308" w:rsidRPr="00AB2A4D" w14:paraId="62EACADF" w14:textId="77777777" w:rsidTr="00427405">
        <w:trPr>
          <w:trHeight w:val="529"/>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1DF367"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3</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3C0F9D98"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Instructor</w:t>
            </w:r>
            <w:del w:id="814" w:author="Cheryl Baltes" w:date="2023-07-23T18:03:00Z">
              <w:r w:rsidRPr="00AB2A4D" w:rsidDel="00C8012A">
                <w:rPr>
                  <w:rFonts w:ascii="Times New Roman" w:eastAsia="Times New Roman" w:hAnsi="Times New Roman" w:cs="Times New Roman"/>
                  <w:sz w:val="20"/>
                  <w:szCs w:val="20"/>
                  <w:highlight w:val="white"/>
                </w:rPr>
                <w:delText>:</w:delText>
              </w:r>
            </w:del>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3E1DAEB4"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So, how many diagonals does a polygon have?</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13C40B1B"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 xml:space="preserve"> </w:t>
            </w:r>
          </w:p>
        </w:tc>
      </w:tr>
      <w:tr w:rsidR="00B07308" w:rsidRPr="00AB2A4D" w14:paraId="3625A2DF" w14:textId="77777777" w:rsidTr="00427405">
        <w:trPr>
          <w:trHeight w:val="48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75B276"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4</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124C56D3"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Riwaa</w:t>
            </w:r>
            <w:del w:id="815" w:author="Cheryl Baltes" w:date="2023-07-23T18:03:00Z">
              <w:r w:rsidRPr="00AB2A4D" w:rsidDel="00C8012A">
                <w:rPr>
                  <w:rFonts w:ascii="Times New Roman" w:eastAsia="Times New Roman" w:hAnsi="Times New Roman" w:cs="Times New Roman"/>
                  <w:sz w:val="20"/>
                  <w:szCs w:val="20"/>
                  <w:highlight w:val="white"/>
                </w:rPr>
                <w:delText>:</w:delText>
              </w:r>
            </w:del>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15AB9D18"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There is only one diagonal</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73B65D49"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 xml:space="preserve"> </w:t>
            </w:r>
          </w:p>
        </w:tc>
      </w:tr>
      <w:tr w:rsidR="00B07308" w:rsidRPr="00AB2A4D" w14:paraId="32D9996B" w14:textId="77777777" w:rsidTr="00427405">
        <w:trPr>
          <w:trHeight w:val="409"/>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E60779"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5</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7FB98B37"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Instructor</w:t>
            </w:r>
            <w:del w:id="816" w:author="Cheryl Baltes" w:date="2023-07-23T18:03:00Z">
              <w:r w:rsidRPr="00AB2A4D" w:rsidDel="00C8012A">
                <w:rPr>
                  <w:rFonts w:ascii="Times New Roman" w:eastAsia="Times New Roman" w:hAnsi="Times New Roman" w:cs="Times New Roman"/>
                  <w:sz w:val="20"/>
                  <w:szCs w:val="20"/>
                  <w:highlight w:val="white"/>
                </w:rPr>
                <w:delText>:</w:delText>
              </w:r>
            </w:del>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0C1EAA28"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Why?</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0F7266AC"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 xml:space="preserve"> </w:t>
            </w:r>
          </w:p>
        </w:tc>
      </w:tr>
      <w:tr w:rsidR="00B07308" w:rsidRPr="00AB2A4D" w14:paraId="74E140D1" w14:textId="77777777" w:rsidTr="00427405">
        <w:trPr>
          <w:trHeight w:val="48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DF7BE8"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6</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78A14B8B"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Riwaa</w:t>
            </w:r>
            <w:del w:id="817" w:author="Cheryl Baltes" w:date="2023-07-23T18:03:00Z">
              <w:r w:rsidRPr="00AB2A4D" w:rsidDel="00C8012A">
                <w:rPr>
                  <w:rFonts w:ascii="Times New Roman" w:eastAsia="Times New Roman" w:hAnsi="Times New Roman" w:cs="Times New Roman"/>
                  <w:sz w:val="20"/>
                  <w:szCs w:val="20"/>
                  <w:highlight w:val="white"/>
                </w:rPr>
                <w:delText>:</w:delText>
              </w:r>
            </w:del>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5EDC12A6"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According to the definition?</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3BC44D96"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 xml:space="preserve"> </w:t>
            </w:r>
          </w:p>
        </w:tc>
      </w:tr>
      <w:tr w:rsidR="00B07308" w:rsidRPr="00AB2A4D" w14:paraId="75CF6FBC" w14:textId="77777777" w:rsidTr="00427405">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807D27"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7</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5C4DF1F2"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Instructor</w:t>
            </w:r>
            <w:del w:id="818" w:author="Cheryl Baltes" w:date="2023-07-23T18:03:00Z">
              <w:r w:rsidRPr="00AB2A4D" w:rsidDel="00C8012A">
                <w:rPr>
                  <w:rFonts w:ascii="Times New Roman" w:eastAsia="Times New Roman" w:hAnsi="Times New Roman" w:cs="Times New Roman"/>
                  <w:sz w:val="20"/>
                  <w:szCs w:val="20"/>
                  <w:highlight w:val="white"/>
                </w:rPr>
                <w:delText>:</w:delText>
              </w:r>
            </w:del>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3547B445"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What did you infer from the definition?</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1ADB9AD4"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 xml:space="preserve"> </w:t>
            </w:r>
          </w:p>
        </w:tc>
      </w:tr>
      <w:tr w:rsidR="00B07308" w:rsidRPr="00AB2A4D" w14:paraId="6C305F1A" w14:textId="77777777" w:rsidTr="00427405">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FE6C65"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8</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08912427"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Riwaa</w:t>
            </w:r>
            <w:del w:id="819" w:author="Cheryl Baltes" w:date="2023-07-23T18:03:00Z">
              <w:r w:rsidRPr="00AB2A4D" w:rsidDel="00C8012A">
                <w:rPr>
                  <w:rFonts w:ascii="Times New Roman" w:eastAsia="Times New Roman" w:hAnsi="Times New Roman" w:cs="Times New Roman"/>
                  <w:sz w:val="20"/>
                  <w:szCs w:val="20"/>
                  <w:highlight w:val="white"/>
                </w:rPr>
                <w:delText>:</w:delText>
              </w:r>
            </w:del>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4324AE41"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The only diagonal is the one connecting vertex 1 and vertex 4</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713DD564" w14:textId="0DF873CB"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[She only meant those vertices</w:t>
            </w:r>
            <w:ins w:id="820" w:author="Cheryl Baltes" w:date="2023-07-23T18:03:00Z">
              <w:r w:rsidR="00C8012A">
                <w:rPr>
                  <w:rFonts w:ascii="Times New Roman" w:eastAsia="Times New Roman" w:hAnsi="Times New Roman" w:cs="Times New Roman"/>
                  <w:sz w:val="20"/>
                  <w:szCs w:val="20"/>
                  <w:highlight w:val="white"/>
                </w:rPr>
                <w:t>.</w:t>
              </w:r>
            </w:ins>
            <w:r w:rsidRPr="00AB2A4D">
              <w:rPr>
                <w:rFonts w:ascii="Times New Roman" w:eastAsia="Times New Roman" w:hAnsi="Times New Roman" w:cs="Times New Roman"/>
                <w:sz w:val="20"/>
                <w:szCs w:val="20"/>
                <w:highlight w:val="white"/>
              </w:rPr>
              <w:t>]</w:t>
            </w:r>
          </w:p>
        </w:tc>
      </w:tr>
      <w:tr w:rsidR="00B07308" w:rsidRPr="00AB2A4D" w14:paraId="18F7F8F8" w14:textId="77777777" w:rsidTr="00427405">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BD595D"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24</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791A146E"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Instructor</w:t>
            </w:r>
            <w:del w:id="821" w:author="Cheryl Baltes" w:date="2023-07-23T18:03:00Z">
              <w:r w:rsidRPr="00AB2A4D" w:rsidDel="00C8012A">
                <w:rPr>
                  <w:rFonts w:ascii="Times New Roman" w:eastAsia="Times New Roman" w:hAnsi="Times New Roman" w:cs="Times New Roman"/>
                  <w:sz w:val="20"/>
                  <w:szCs w:val="20"/>
                  <w:highlight w:val="white"/>
                </w:rPr>
                <w:delText>:</w:delText>
              </w:r>
            </w:del>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788EC362"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What are the numbers of adjacent vertices in the polygon?</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17EA7785"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 xml:space="preserve"> </w:t>
            </w:r>
          </w:p>
        </w:tc>
      </w:tr>
      <w:tr w:rsidR="00B07308" w:rsidRPr="00AB2A4D" w14:paraId="626B1FA6" w14:textId="77777777" w:rsidTr="00427405">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16F8CA"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25</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18534E27"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Riwaa</w:t>
            </w:r>
            <w:del w:id="822" w:author="Cheryl Baltes" w:date="2023-07-23T18:03:00Z">
              <w:r w:rsidRPr="00AB2A4D" w:rsidDel="00C8012A">
                <w:rPr>
                  <w:rFonts w:ascii="Times New Roman" w:eastAsia="Times New Roman" w:hAnsi="Times New Roman" w:cs="Times New Roman"/>
                  <w:sz w:val="20"/>
                  <w:szCs w:val="20"/>
                  <w:highlight w:val="white"/>
                </w:rPr>
                <w:delText>:</w:delText>
              </w:r>
            </w:del>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4EE9EFE1"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2 and 4…..4 and 3</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7FA4700A" w14:textId="443D7DC6"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[She did not explicitly say the number of vertices. But</w:t>
            </w:r>
            <w:del w:id="823" w:author="Cheryl Baltes" w:date="2023-07-23T18:02:00Z">
              <w:r w:rsidRPr="00AB2A4D" w:rsidDel="00C8012A">
                <w:rPr>
                  <w:rFonts w:ascii="Times New Roman" w:eastAsia="Times New Roman" w:hAnsi="Times New Roman" w:cs="Times New Roman"/>
                  <w:sz w:val="20"/>
                  <w:szCs w:val="20"/>
                  <w:highlight w:val="white"/>
                </w:rPr>
                <w:delText>,</w:delText>
              </w:r>
            </w:del>
            <w:r w:rsidRPr="00AB2A4D">
              <w:rPr>
                <w:rFonts w:ascii="Times New Roman" w:eastAsia="Times New Roman" w:hAnsi="Times New Roman" w:cs="Times New Roman"/>
                <w:sz w:val="20"/>
                <w:szCs w:val="20"/>
                <w:highlight w:val="white"/>
              </w:rPr>
              <w:t xml:space="preserve"> she mentioned the symbol of each vertex by its number in the image</w:t>
            </w:r>
            <w:ins w:id="824" w:author="Cheryl Baltes" w:date="2023-07-23T18:03:00Z">
              <w:r w:rsidR="00C8012A">
                <w:rPr>
                  <w:rFonts w:ascii="Times New Roman" w:eastAsia="Times New Roman" w:hAnsi="Times New Roman" w:cs="Times New Roman"/>
                  <w:sz w:val="20"/>
                  <w:szCs w:val="20"/>
                  <w:highlight w:val="white"/>
                </w:rPr>
                <w:t>.</w:t>
              </w:r>
            </w:ins>
            <w:r w:rsidRPr="00AB2A4D">
              <w:rPr>
                <w:rFonts w:ascii="Times New Roman" w:eastAsia="Times New Roman" w:hAnsi="Times New Roman" w:cs="Times New Roman"/>
                <w:sz w:val="20"/>
                <w:szCs w:val="20"/>
                <w:highlight w:val="white"/>
              </w:rPr>
              <w:t>]</w:t>
            </w:r>
          </w:p>
        </w:tc>
      </w:tr>
      <w:tr w:rsidR="00B07308" w:rsidRPr="00AB2A4D" w14:paraId="7B84C9B2" w14:textId="77777777" w:rsidTr="00427405">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AA126C"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26</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1191A163"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Instructor</w:t>
            </w:r>
            <w:del w:id="825" w:author="Cheryl Baltes" w:date="2023-07-23T18:03:00Z">
              <w:r w:rsidRPr="00AB2A4D" w:rsidDel="00C8012A">
                <w:rPr>
                  <w:rFonts w:ascii="Times New Roman" w:eastAsia="Times New Roman" w:hAnsi="Times New Roman" w:cs="Times New Roman"/>
                  <w:sz w:val="20"/>
                  <w:szCs w:val="20"/>
                  <w:highlight w:val="white"/>
                </w:rPr>
                <w:delText>:</w:delText>
              </w:r>
            </w:del>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1AE918E0"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Are these just the adjacent vertices?</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7B6C0EE8"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 xml:space="preserve"> </w:t>
            </w:r>
          </w:p>
        </w:tc>
      </w:tr>
      <w:tr w:rsidR="00B07308" w:rsidRPr="00AB2A4D" w14:paraId="7487E667" w14:textId="77777777" w:rsidTr="00427405">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3AB5C4"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27</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575BDCAB"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All participants</w:t>
            </w:r>
            <w:del w:id="826" w:author="Cheryl Baltes" w:date="2023-07-23T18:03:00Z">
              <w:r w:rsidRPr="00AB2A4D" w:rsidDel="00C8012A">
                <w:rPr>
                  <w:rFonts w:ascii="Times New Roman" w:eastAsia="Times New Roman" w:hAnsi="Times New Roman" w:cs="Times New Roman"/>
                  <w:sz w:val="20"/>
                  <w:szCs w:val="20"/>
                  <w:highlight w:val="white"/>
                </w:rPr>
                <w:delText>:</w:delText>
              </w:r>
            </w:del>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7A2D7C5C"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 xml:space="preserve">No... </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3E08D95F" w14:textId="22AAC80E"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[They mean that there are more adjacent vertices</w:t>
            </w:r>
            <w:ins w:id="827" w:author="Cheryl Baltes" w:date="2023-07-23T18:03:00Z">
              <w:r w:rsidR="00C8012A">
                <w:rPr>
                  <w:rFonts w:ascii="Times New Roman" w:eastAsia="Times New Roman" w:hAnsi="Times New Roman" w:cs="Times New Roman"/>
                  <w:sz w:val="20"/>
                  <w:szCs w:val="20"/>
                  <w:highlight w:val="white"/>
                </w:rPr>
                <w:t>.</w:t>
              </w:r>
            </w:ins>
            <w:r w:rsidRPr="00AB2A4D">
              <w:rPr>
                <w:rFonts w:ascii="Times New Roman" w:eastAsia="Times New Roman" w:hAnsi="Times New Roman" w:cs="Times New Roman"/>
                <w:sz w:val="20"/>
                <w:szCs w:val="20"/>
                <w:highlight w:val="white"/>
              </w:rPr>
              <w:t xml:space="preserve">] </w:t>
            </w:r>
          </w:p>
        </w:tc>
      </w:tr>
      <w:tr w:rsidR="00B07308" w:rsidRPr="00AB2A4D" w14:paraId="36D5AF80" w14:textId="77777777" w:rsidTr="00427405">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9EF5E8"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28</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194C7BC2"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Instructor</w:t>
            </w:r>
            <w:del w:id="828" w:author="Cheryl Baltes" w:date="2023-07-23T18:03:00Z">
              <w:r w:rsidRPr="00AB2A4D" w:rsidDel="00C8012A">
                <w:rPr>
                  <w:rFonts w:ascii="Times New Roman" w:eastAsia="Times New Roman" w:hAnsi="Times New Roman" w:cs="Times New Roman"/>
                  <w:sz w:val="20"/>
                  <w:szCs w:val="20"/>
                  <w:highlight w:val="white"/>
                </w:rPr>
                <w:delText>:</w:delText>
              </w:r>
            </w:del>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263476FA" w14:textId="7E07FDD5"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Riwaa</w:t>
            </w:r>
            <w:ins w:id="829" w:author="Cheryl Baltes" w:date="2023-07-23T18:03:00Z">
              <w:r w:rsidR="00C8012A">
                <w:rPr>
                  <w:rFonts w:ascii="Times New Roman" w:eastAsia="Times New Roman" w:hAnsi="Times New Roman" w:cs="Times New Roman"/>
                  <w:sz w:val="20"/>
                  <w:szCs w:val="20"/>
                  <w:highlight w:val="white"/>
                </w:rPr>
                <w:t>,</w:t>
              </w:r>
            </w:ins>
            <w:r w:rsidRPr="00AB2A4D">
              <w:rPr>
                <w:rFonts w:ascii="Times New Roman" w:eastAsia="Times New Roman" w:hAnsi="Times New Roman" w:cs="Times New Roman"/>
                <w:sz w:val="20"/>
                <w:szCs w:val="20"/>
                <w:highlight w:val="white"/>
              </w:rPr>
              <w:t xml:space="preserve"> please</w:t>
            </w:r>
            <w:del w:id="830" w:author="Cheryl Baltes" w:date="2023-07-23T18:03:00Z">
              <w:r w:rsidRPr="00AB2A4D" w:rsidDel="00C8012A">
                <w:rPr>
                  <w:rFonts w:ascii="Times New Roman" w:eastAsia="Times New Roman" w:hAnsi="Times New Roman" w:cs="Times New Roman"/>
                  <w:sz w:val="20"/>
                  <w:szCs w:val="20"/>
                  <w:highlight w:val="white"/>
                </w:rPr>
                <w:delText>..</w:delText>
              </w:r>
            </w:del>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45C522D2"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 xml:space="preserve"> </w:t>
            </w:r>
          </w:p>
        </w:tc>
      </w:tr>
      <w:tr w:rsidR="00B07308" w:rsidRPr="00AB2A4D" w14:paraId="24FC4E59" w14:textId="77777777" w:rsidTr="00427405">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BA99D7"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29</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17ACACDE"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Riwaa</w:t>
            </w:r>
            <w:del w:id="831" w:author="Cheryl Baltes" w:date="2023-07-23T18:03:00Z">
              <w:r w:rsidRPr="00AB2A4D" w:rsidDel="00C8012A">
                <w:rPr>
                  <w:rFonts w:ascii="Times New Roman" w:eastAsia="Times New Roman" w:hAnsi="Times New Roman" w:cs="Times New Roman"/>
                  <w:sz w:val="20"/>
                  <w:szCs w:val="20"/>
                  <w:highlight w:val="white"/>
                </w:rPr>
                <w:delText>:</w:delText>
              </w:r>
            </w:del>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5670795E" w14:textId="548D824D"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Ahhh</w:t>
            </w:r>
            <w:ins w:id="832" w:author="Cheryl Baltes" w:date="2023-07-23T18:03:00Z">
              <w:r w:rsidR="00C8012A">
                <w:rPr>
                  <w:rFonts w:ascii="Times New Roman" w:eastAsia="Times New Roman" w:hAnsi="Times New Roman" w:cs="Times New Roman"/>
                  <w:sz w:val="20"/>
                  <w:szCs w:val="20"/>
                  <w:highlight w:val="white"/>
                </w:rPr>
                <w:t xml:space="preserve">, </w:t>
              </w:r>
            </w:ins>
            <w:r w:rsidRPr="00AB2A4D">
              <w:rPr>
                <w:rFonts w:ascii="Times New Roman" w:eastAsia="Times New Roman" w:hAnsi="Times New Roman" w:cs="Times New Roman"/>
                <w:sz w:val="20"/>
                <w:szCs w:val="20"/>
                <w:highlight w:val="white"/>
              </w:rPr>
              <w:t>…</w:t>
            </w:r>
            <w:del w:id="833" w:author="Cheryl Baltes" w:date="2023-07-23T18:03:00Z">
              <w:r w:rsidRPr="00AB2A4D" w:rsidDel="00C8012A">
                <w:rPr>
                  <w:rFonts w:ascii="Times New Roman" w:eastAsia="Times New Roman" w:hAnsi="Times New Roman" w:cs="Times New Roman"/>
                  <w:sz w:val="20"/>
                  <w:szCs w:val="20"/>
                  <w:highlight w:val="white"/>
                </w:rPr>
                <w:delText>..</w:delText>
              </w:r>
            </w:del>
            <w:ins w:id="834" w:author="Cheryl Baltes" w:date="2023-07-23T18:03:00Z">
              <w:r w:rsidR="00C8012A">
                <w:rPr>
                  <w:rFonts w:ascii="Times New Roman" w:eastAsia="Times New Roman" w:hAnsi="Times New Roman" w:cs="Times New Roman"/>
                  <w:sz w:val="20"/>
                  <w:szCs w:val="20"/>
                  <w:highlight w:val="white"/>
                </w:rPr>
                <w:t xml:space="preserve"> </w:t>
              </w:r>
            </w:ins>
            <w:r w:rsidRPr="00AB2A4D">
              <w:rPr>
                <w:rFonts w:ascii="Times New Roman" w:eastAsia="Times New Roman" w:hAnsi="Times New Roman" w:cs="Times New Roman"/>
                <w:sz w:val="20"/>
                <w:szCs w:val="20"/>
                <w:highlight w:val="white"/>
              </w:rPr>
              <w:t>2 and 4, 4 and 3, 2 and 1, 1 and 3</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33ECF83F"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 xml:space="preserve"> </w:t>
            </w:r>
          </w:p>
        </w:tc>
      </w:tr>
      <w:tr w:rsidR="00B07308" w:rsidRPr="00AB2A4D" w14:paraId="498F468A" w14:textId="77777777" w:rsidTr="00427405">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566E6A"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lastRenderedPageBreak/>
              <w:t>30</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54D6E0A7"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Instructor</w:t>
            </w:r>
            <w:del w:id="835" w:author="Cheryl Baltes" w:date="2023-07-23T18:04:00Z">
              <w:r w:rsidRPr="00AB2A4D" w:rsidDel="00C8012A">
                <w:rPr>
                  <w:rFonts w:ascii="Times New Roman" w:eastAsia="Times New Roman" w:hAnsi="Times New Roman" w:cs="Times New Roman"/>
                  <w:sz w:val="20"/>
                  <w:szCs w:val="20"/>
                  <w:highlight w:val="white"/>
                </w:rPr>
                <w:delText>:</w:delText>
              </w:r>
            </w:del>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52754228"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What do you conclude about vertices 1 and 4? Are they adjacent vertices?</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7777CA0D"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 xml:space="preserve"> </w:t>
            </w:r>
          </w:p>
        </w:tc>
      </w:tr>
      <w:tr w:rsidR="00B07308" w:rsidRPr="00AB2A4D" w14:paraId="597049BF" w14:textId="77777777" w:rsidTr="00427405">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91F2AD"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31</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3217A8D2"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Riwaa</w:t>
            </w:r>
            <w:del w:id="836" w:author="Cheryl Baltes" w:date="2023-07-23T18:04:00Z">
              <w:r w:rsidRPr="00AB2A4D" w:rsidDel="00C8012A">
                <w:rPr>
                  <w:rFonts w:ascii="Times New Roman" w:eastAsia="Times New Roman" w:hAnsi="Times New Roman" w:cs="Times New Roman"/>
                  <w:sz w:val="20"/>
                  <w:szCs w:val="20"/>
                  <w:highlight w:val="white"/>
                </w:rPr>
                <w:delText>:</w:delText>
              </w:r>
            </w:del>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50B44F30"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No. are not adjacent</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304EC88B"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 xml:space="preserve"> </w:t>
            </w:r>
          </w:p>
        </w:tc>
      </w:tr>
      <w:tr w:rsidR="00B07308" w:rsidRPr="00AB2A4D" w14:paraId="2B1B2257" w14:textId="77777777" w:rsidTr="00427405">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CA08A4"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32</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38BA56C4"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Instructor</w:t>
            </w:r>
            <w:del w:id="837" w:author="Cheryl Baltes" w:date="2023-07-23T18:04:00Z">
              <w:r w:rsidRPr="00AB2A4D" w:rsidDel="00C8012A">
                <w:rPr>
                  <w:rFonts w:ascii="Times New Roman" w:eastAsia="Times New Roman" w:hAnsi="Times New Roman" w:cs="Times New Roman"/>
                  <w:sz w:val="20"/>
                  <w:szCs w:val="20"/>
                  <w:highlight w:val="white"/>
                </w:rPr>
                <w:delText>:</w:delText>
              </w:r>
            </w:del>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5F9F7937" w14:textId="375274C4"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And what about vertices 2 and 3</w:t>
            </w:r>
            <w:ins w:id="838" w:author="Cheryl Baltes" w:date="2023-07-23T18:04:00Z">
              <w:r w:rsidR="00C8012A">
                <w:rPr>
                  <w:rFonts w:ascii="Times New Roman" w:eastAsia="Times New Roman" w:hAnsi="Times New Roman" w:cs="Times New Roman"/>
                  <w:sz w:val="20"/>
                  <w:szCs w:val="20"/>
                  <w:highlight w:val="white"/>
                </w:rPr>
                <w:t>?</w:t>
              </w:r>
            </w:ins>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03FA0EEC"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 xml:space="preserve"> </w:t>
            </w:r>
          </w:p>
        </w:tc>
      </w:tr>
      <w:tr w:rsidR="00B07308" w:rsidRPr="00AB2A4D" w14:paraId="3107ED14" w14:textId="77777777" w:rsidTr="00427405">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013CB2"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33</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09825162"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Riwaa</w:t>
            </w:r>
            <w:del w:id="839" w:author="Cheryl Baltes" w:date="2023-07-23T18:04:00Z">
              <w:r w:rsidRPr="00AB2A4D" w:rsidDel="00C8012A">
                <w:rPr>
                  <w:rFonts w:ascii="Times New Roman" w:eastAsia="Times New Roman" w:hAnsi="Times New Roman" w:cs="Times New Roman"/>
                  <w:sz w:val="20"/>
                  <w:szCs w:val="20"/>
                  <w:highlight w:val="white"/>
                </w:rPr>
                <w:delText>:</w:delText>
              </w:r>
            </w:del>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6778D279" w14:textId="4E81F414" w:rsidR="00B07308" w:rsidRPr="00AB2A4D" w:rsidRDefault="00C8012A" w:rsidP="00427405">
            <w:pPr>
              <w:tabs>
                <w:tab w:val="right" w:pos="9498"/>
              </w:tabs>
              <w:spacing w:before="240"/>
              <w:jc w:val="both"/>
              <w:rPr>
                <w:rFonts w:ascii="Times New Roman" w:eastAsia="Times New Roman" w:hAnsi="Times New Roman" w:cs="Times New Roman"/>
                <w:sz w:val="20"/>
                <w:szCs w:val="20"/>
                <w:highlight w:val="white"/>
              </w:rPr>
            </w:pPr>
            <w:ins w:id="840" w:author="Cheryl Baltes" w:date="2023-07-23T18:04:00Z">
              <w:r>
                <w:rPr>
                  <w:rFonts w:ascii="Times New Roman" w:eastAsia="Times New Roman" w:hAnsi="Times New Roman" w:cs="Times New Roman"/>
                  <w:sz w:val="20"/>
                  <w:szCs w:val="20"/>
                  <w:highlight w:val="white"/>
                </w:rPr>
                <w:t>A</w:t>
              </w:r>
            </w:ins>
            <w:del w:id="841" w:author="Cheryl Baltes" w:date="2023-07-23T18:04:00Z">
              <w:r w:rsidR="00B07308" w:rsidRPr="00AB2A4D" w:rsidDel="00C8012A">
                <w:rPr>
                  <w:rFonts w:ascii="Times New Roman" w:eastAsia="Times New Roman" w:hAnsi="Times New Roman" w:cs="Times New Roman"/>
                  <w:sz w:val="20"/>
                  <w:szCs w:val="20"/>
                  <w:highlight w:val="white"/>
                </w:rPr>
                <w:delText>a</w:delText>
              </w:r>
            </w:del>
            <w:r w:rsidR="00B07308" w:rsidRPr="00AB2A4D">
              <w:rPr>
                <w:rFonts w:ascii="Times New Roman" w:eastAsia="Times New Roman" w:hAnsi="Times New Roman" w:cs="Times New Roman"/>
                <w:sz w:val="20"/>
                <w:szCs w:val="20"/>
                <w:highlight w:val="white"/>
              </w:rPr>
              <w:t>re not adjacent. I can connect a diagonal between them</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212F5CCD"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 xml:space="preserve"> </w:t>
            </w:r>
          </w:p>
        </w:tc>
      </w:tr>
      <w:tr w:rsidR="00B07308" w:rsidRPr="00AB2A4D" w14:paraId="3F0AC867" w14:textId="77777777" w:rsidTr="00427405">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1EF27B"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34</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764926D5"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Instructor</w:t>
            </w:r>
            <w:del w:id="842" w:author="Cheryl Baltes" w:date="2023-07-23T18:04:00Z">
              <w:r w:rsidRPr="00AB2A4D" w:rsidDel="00C8012A">
                <w:rPr>
                  <w:rFonts w:ascii="Times New Roman" w:eastAsia="Times New Roman" w:hAnsi="Times New Roman" w:cs="Times New Roman"/>
                  <w:sz w:val="20"/>
                  <w:szCs w:val="20"/>
                  <w:highlight w:val="white"/>
                </w:rPr>
                <w:delText>:</w:delText>
              </w:r>
            </w:del>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6F63A486"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Are you convinced that the red segment is a diagonal?</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5CAB9F4A"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 xml:space="preserve"> </w:t>
            </w:r>
          </w:p>
        </w:tc>
      </w:tr>
      <w:tr w:rsidR="00B07308" w:rsidRPr="00AB2A4D" w14:paraId="453E5574" w14:textId="77777777" w:rsidTr="00427405">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B6EE30"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35</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53DC67F3"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Riwaa</w:t>
            </w:r>
            <w:del w:id="843" w:author="Cheryl Baltes" w:date="2023-07-23T18:04:00Z">
              <w:r w:rsidRPr="00AB2A4D" w:rsidDel="00C8012A">
                <w:rPr>
                  <w:rFonts w:ascii="Times New Roman" w:eastAsia="Times New Roman" w:hAnsi="Times New Roman" w:cs="Times New Roman"/>
                  <w:sz w:val="20"/>
                  <w:szCs w:val="20"/>
                  <w:highlight w:val="white"/>
                </w:rPr>
                <w:delText>:</w:delText>
              </w:r>
            </w:del>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498CBE2D"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Yes, of course. The red segment is a diagonal</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3768A994" w14:textId="77777777" w:rsidR="00B07308" w:rsidRPr="00AB2A4D" w:rsidRDefault="00B07308" w:rsidP="00427405">
            <w:pPr>
              <w:tabs>
                <w:tab w:val="right" w:pos="9498"/>
              </w:tabs>
              <w:spacing w:before="240"/>
              <w:jc w:val="both"/>
              <w:rPr>
                <w:rFonts w:ascii="Times New Roman" w:eastAsia="Times New Roman" w:hAnsi="Times New Roman" w:cs="Times New Roman"/>
                <w:sz w:val="20"/>
                <w:szCs w:val="20"/>
                <w:highlight w:val="white"/>
              </w:rPr>
            </w:pPr>
          </w:p>
        </w:tc>
      </w:tr>
    </w:tbl>
    <w:p w14:paraId="03610FF2" w14:textId="77777777" w:rsidR="00B07308" w:rsidRPr="00AB2A4D" w:rsidRDefault="00B07308" w:rsidP="00B07308">
      <w:pPr>
        <w:tabs>
          <w:tab w:val="right" w:pos="9498"/>
        </w:tabs>
        <w:spacing w:after="120" w:line="240" w:lineRule="auto"/>
        <w:jc w:val="both"/>
        <w:rPr>
          <w:rFonts w:ascii="Times New Roman" w:eastAsia="Times New Roman" w:hAnsi="Times New Roman" w:cs="Times New Roman"/>
          <w:sz w:val="28"/>
          <w:szCs w:val="28"/>
        </w:rPr>
      </w:pPr>
    </w:p>
    <w:p w14:paraId="3DAD715C" w14:textId="715FEF15" w:rsidR="00B07308" w:rsidRPr="00AB2A4D" w:rsidRDefault="00B07308" w:rsidP="00B07308">
      <w:pPr>
        <w:tabs>
          <w:tab w:val="right" w:pos="9498"/>
        </w:tabs>
        <w:spacing w:after="12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The discussion related to this episode began with a question</w:t>
      </w:r>
      <w:ins w:id="844" w:author="Cheryl Baltes" w:date="2023-07-23T18:04:00Z">
        <w:r w:rsidR="00C8012A">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 </w:t>
      </w:r>
      <w:del w:id="845" w:author="Cheryl Baltes" w:date="2023-07-23T18:04:00Z">
        <w:r w:rsidRPr="00AB2A4D" w:rsidDel="00C8012A">
          <w:rPr>
            <w:rFonts w:ascii="Times New Roman" w:eastAsia="Times New Roman" w:hAnsi="Times New Roman" w:cs="Times New Roman"/>
            <w:sz w:val="24"/>
            <w:szCs w:val="24"/>
          </w:rPr>
          <w:delText xml:space="preserve">regarding </w:delText>
        </w:r>
      </w:del>
      <w:r w:rsidRPr="00AB2A4D">
        <w:rPr>
          <w:rFonts w:ascii="Times New Roman" w:eastAsia="Times New Roman" w:hAnsi="Times New Roman" w:cs="Times New Roman"/>
          <w:sz w:val="24"/>
          <w:szCs w:val="24"/>
        </w:rPr>
        <w:t xml:space="preserve">How many diagonals does the polygon in front of you have? [1]. The </w:t>
      </w:r>
      <w:ins w:id="846" w:author="Cheryl Baltes" w:date="2023-07-23T18:04:00Z">
        <w:r w:rsidR="00C8012A">
          <w:rPr>
            <w:rFonts w:ascii="Times New Roman" w:eastAsia="Times New Roman" w:hAnsi="Times New Roman" w:cs="Times New Roman"/>
            <w:sz w:val="24"/>
            <w:szCs w:val="24"/>
          </w:rPr>
          <w:t>c</w:t>
        </w:r>
      </w:ins>
      <w:del w:id="847" w:author="Cheryl Baltes" w:date="2023-07-23T18:04:00Z">
        <w:r w:rsidRPr="00AB2A4D" w:rsidDel="00C8012A">
          <w:rPr>
            <w:rFonts w:ascii="Times New Roman" w:eastAsia="Times New Roman" w:hAnsi="Times New Roman" w:cs="Times New Roman"/>
            <w:sz w:val="24"/>
            <w:szCs w:val="24"/>
          </w:rPr>
          <w:delText>C</w:delText>
        </w:r>
      </w:del>
      <w:r w:rsidRPr="00AB2A4D">
        <w:rPr>
          <w:rFonts w:ascii="Times New Roman" w:eastAsia="Times New Roman" w:hAnsi="Times New Roman" w:cs="Times New Roman"/>
          <w:sz w:val="24"/>
          <w:szCs w:val="24"/>
        </w:rPr>
        <w:t xml:space="preserve">laim was made by Riwaa [4]. In terms of Toulman’s </w:t>
      </w:r>
      <w:ins w:id="848" w:author="Cheryl Baltes" w:date="2023-07-23T18:04:00Z">
        <w:r w:rsidR="00C8012A">
          <w:rPr>
            <w:rFonts w:ascii="Times New Roman" w:eastAsia="Times New Roman" w:hAnsi="Times New Roman" w:cs="Times New Roman"/>
            <w:sz w:val="24"/>
            <w:szCs w:val="24"/>
          </w:rPr>
          <w:t>m</w:t>
        </w:r>
      </w:ins>
      <w:del w:id="849" w:author="Cheryl Baltes" w:date="2023-07-23T18:04:00Z">
        <w:r w:rsidRPr="00AB2A4D" w:rsidDel="00C8012A">
          <w:rPr>
            <w:rFonts w:ascii="Times New Roman" w:eastAsia="Times New Roman" w:hAnsi="Times New Roman" w:cs="Times New Roman"/>
            <w:sz w:val="24"/>
            <w:szCs w:val="24"/>
          </w:rPr>
          <w:delText>M</w:delText>
        </w:r>
      </w:del>
      <w:r w:rsidRPr="00AB2A4D">
        <w:rPr>
          <w:rFonts w:ascii="Times New Roman" w:eastAsia="Times New Roman" w:hAnsi="Times New Roman" w:cs="Times New Roman"/>
          <w:sz w:val="24"/>
          <w:szCs w:val="24"/>
        </w:rPr>
        <w:t xml:space="preserve">odel, Riwaa’s </w:t>
      </w:r>
      <w:ins w:id="850" w:author="Cheryl Baltes" w:date="2023-07-23T18:04:00Z">
        <w:r w:rsidR="00C8012A">
          <w:rPr>
            <w:rFonts w:ascii="Times New Roman" w:eastAsia="Times New Roman" w:hAnsi="Times New Roman" w:cs="Times New Roman"/>
            <w:sz w:val="24"/>
            <w:szCs w:val="24"/>
          </w:rPr>
          <w:t>c</w:t>
        </w:r>
      </w:ins>
      <w:del w:id="851" w:author="Cheryl Baltes" w:date="2023-07-23T18:04:00Z">
        <w:r w:rsidRPr="00AB2A4D" w:rsidDel="00C8012A">
          <w:rPr>
            <w:rFonts w:ascii="Times New Roman" w:eastAsia="Times New Roman" w:hAnsi="Times New Roman" w:cs="Times New Roman"/>
            <w:sz w:val="24"/>
            <w:szCs w:val="24"/>
          </w:rPr>
          <w:delText>C</w:delText>
        </w:r>
      </w:del>
      <w:r w:rsidRPr="00AB2A4D">
        <w:rPr>
          <w:rFonts w:ascii="Times New Roman" w:eastAsia="Times New Roman" w:hAnsi="Times New Roman" w:cs="Times New Roman"/>
          <w:sz w:val="24"/>
          <w:szCs w:val="24"/>
        </w:rPr>
        <w:t>laim can be broken down as follows:</w:t>
      </w:r>
    </w:p>
    <w:p w14:paraId="41E2A3F9" w14:textId="77777777" w:rsidR="00B07308" w:rsidRPr="00AB2A4D" w:rsidRDefault="00B07308" w:rsidP="00B07308">
      <w:pPr>
        <w:tabs>
          <w:tab w:val="right" w:pos="9498"/>
        </w:tabs>
        <w:spacing w:after="120" w:line="360" w:lineRule="auto"/>
        <w:jc w:val="center"/>
        <w:rPr>
          <w:rFonts w:ascii="Times New Roman" w:eastAsia="Times New Roman" w:hAnsi="Times New Roman" w:cs="Times New Roman"/>
          <w:sz w:val="24"/>
          <w:szCs w:val="24"/>
        </w:rPr>
      </w:pPr>
      <w:r w:rsidRPr="00AB2A4D">
        <w:rPr>
          <w:rFonts w:ascii="Times New Roman" w:eastAsia="Times New Roman" w:hAnsi="Times New Roman" w:cs="Times New Roman"/>
          <w:noProof/>
          <w:sz w:val="24"/>
          <w:szCs w:val="24"/>
        </w:rPr>
        <w:drawing>
          <wp:inline distT="114300" distB="114300" distL="114300" distR="114300" wp14:anchorId="524B3F9C" wp14:editId="2BD425C1">
            <wp:extent cx="4173375" cy="2358557"/>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173375" cy="2358557"/>
                    </a:xfrm>
                    <a:prstGeom prst="rect">
                      <a:avLst/>
                    </a:prstGeom>
                    <a:ln/>
                  </pic:spPr>
                </pic:pic>
              </a:graphicData>
            </a:graphic>
          </wp:inline>
        </w:drawing>
      </w:r>
    </w:p>
    <w:p w14:paraId="2EB96139" w14:textId="064D3602" w:rsidR="00B07308" w:rsidRPr="00AB2A4D" w:rsidRDefault="00B07308" w:rsidP="00B07308">
      <w:pPr>
        <w:tabs>
          <w:tab w:val="right" w:pos="9498"/>
        </w:tabs>
        <w:spacing w:before="240" w:after="240" w:line="24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According to argument</w:t>
      </w:r>
      <w:ins w:id="852" w:author="Cheryl Baltes" w:date="2023-07-23T18:05:00Z">
        <w:r w:rsidR="00C8012A">
          <w:rPr>
            <w:rFonts w:ascii="Times New Roman" w:eastAsia="Times New Roman" w:hAnsi="Times New Roman" w:cs="Times New Roman"/>
            <w:sz w:val="24"/>
            <w:szCs w:val="24"/>
          </w:rPr>
          <w:t xml:space="preserve"> </w:t>
        </w:r>
      </w:ins>
      <w:del w:id="853" w:author="Cheryl Baltes" w:date="2023-07-23T18:05:00Z">
        <w:r w:rsidRPr="00AB2A4D" w:rsidDel="00C8012A">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4</w:t>
      </w:r>
      <w:del w:id="854" w:author="Cheryl Baltes" w:date="2023-07-23T18:05:00Z">
        <w:r w:rsidRPr="00AB2A4D" w:rsidDel="00C8012A">
          <w:rPr>
            <w:rFonts w:ascii="Times New Roman" w:eastAsia="Times New Roman" w:hAnsi="Times New Roman" w:cs="Times New Roman"/>
            <w:sz w:val="24"/>
            <w:szCs w:val="24"/>
          </w:rPr>
          <w:delText xml:space="preserve"> above</w:delText>
        </w:r>
      </w:del>
      <w:r w:rsidRPr="00AB2A4D">
        <w:rPr>
          <w:rFonts w:ascii="Times New Roman" w:eastAsia="Times New Roman" w:hAnsi="Times New Roman" w:cs="Times New Roman"/>
          <w:sz w:val="24"/>
          <w:szCs w:val="24"/>
        </w:rPr>
        <w:t>, we can see that the diagonal concept image that Riwaa has is completely external. She does not accept the external diagonal and declares that this polygon has only one diagonal</w:t>
      </w:r>
      <w:ins w:id="855" w:author="Cheryl Baltes" w:date="2023-07-23T18:05:00Z">
        <w:r w:rsidR="00C8012A">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 which is the prototypical one.</w:t>
      </w:r>
    </w:p>
    <w:p w14:paraId="18D3926A" w14:textId="43C5CA51" w:rsidR="00B07308" w:rsidRPr="00AB2A4D" w:rsidRDefault="00B07308" w:rsidP="00B07308">
      <w:pPr>
        <w:tabs>
          <w:tab w:val="right" w:pos="9498"/>
        </w:tabs>
        <w:spacing w:after="120" w:line="24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Later, the next </w:t>
      </w:r>
      <w:ins w:id="856" w:author="Cheryl Baltes" w:date="2023-07-23T18:05:00Z">
        <w:r w:rsidR="00C8012A">
          <w:rPr>
            <w:rFonts w:ascii="Times New Roman" w:eastAsia="Times New Roman" w:hAnsi="Times New Roman" w:cs="Times New Roman"/>
            <w:sz w:val="24"/>
            <w:szCs w:val="24"/>
          </w:rPr>
          <w:t>a</w:t>
        </w:r>
      </w:ins>
      <w:del w:id="857" w:author="Cheryl Baltes" w:date="2023-07-23T18:05:00Z">
        <w:r w:rsidRPr="00AB2A4D" w:rsidDel="00C8012A">
          <w:rPr>
            <w:rFonts w:ascii="Times New Roman" w:eastAsia="Times New Roman" w:hAnsi="Times New Roman" w:cs="Times New Roman"/>
            <w:sz w:val="24"/>
            <w:szCs w:val="24"/>
          </w:rPr>
          <w:delText>A</w:delText>
        </w:r>
      </w:del>
      <w:r w:rsidRPr="00AB2A4D">
        <w:rPr>
          <w:rFonts w:ascii="Times New Roman" w:eastAsia="Times New Roman" w:hAnsi="Times New Roman" w:cs="Times New Roman"/>
          <w:sz w:val="24"/>
          <w:szCs w:val="24"/>
        </w:rPr>
        <w:t xml:space="preserve">rgument about the number of diagonals adjacent vertices in a concave quadrilateral </w:t>
      </w:r>
      <w:del w:id="858" w:author="Cheryl Baltes" w:date="2023-07-23T18:05:00Z">
        <w:r w:rsidRPr="00AB2A4D" w:rsidDel="00C8012A">
          <w:rPr>
            <w:rFonts w:ascii="Times New Roman" w:eastAsia="Times New Roman" w:hAnsi="Times New Roman" w:cs="Times New Roman"/>
            <w:sz w:val="24"/>
            <w:szCs w:val="24"/>
          </w:rPr>
          <w:delText xml:space="preserve">that </w:delText>
        </w:r>
      </w:del>
      <w:ins w:id="859" w:author="Cheryl Baltes" w:date="2023-07-24T17:51:00Z">
        <w:r w:rsidR="008B17D2">
          <w:rPr>
            <w:rFonts w:ascii="Times New Roman" w:eastAsia="Times New Roman" w:hAnsi="Times New Roman" w:cs="Times New Roman"/>
            <w:sz w:val="24"/>
            <w:szCs w:val="24"/>
          </w:rPr>
          <w:t xml:space="preserve">was </w:t>
        </w:r>
      </w:ins>
      <w:r w:rsidRPr="00AB2A4D">
        <w:rPr>
          <w:rFonts w:ascii="Times New Roman" w:eastAsia="Times New Roman" w:hAnsi="Times New Roman" w:cs="Times New Roman"/>
          <w:sz w:val="24"/>
          <w:szCs w:val="24"/>
        </w:rPr>
        <w:t xml:space="preserve">made by the same </w:t>
      </w:r>
      <w:del w:id="860" w:author="Cheryl Baltes" w:date="2023-07-24T17:51:00Z">
        <w:r w:rsidRPr="00AB2A4D" w:rsidDel="008B17D2">
          <w:rPr>
            <w:rFonts w:ascii="Times New Roman" w:eastAsia="Times New Roman" w:hAnsi="Times New Roman" w:cs="Times New Roman"/>
            <w:sz w:val="24"/>
            <w:szCs w:val="24"/>
          </w:rPr>
          <w:delText>teacher</w:delText>
        </w:r>
      </w:del>
      <w:ins w:id="861" w:author="Cheryl Baltes" w:date="2023-07-24T17:51:00Z">
        <w:r w:rsidR="008B17D2">
          <w:rPr>
            <w:rFonts w:ascii="Times New Roman" w:eastAsia="Times New Roman" w:hAnsi="Times New Roman" w:cs="Times New Roman"/>
            <w:sz w:val="24"/>
            <w:szCs w:val="24"/>
          </w:rPr>
          <w:t>participant</w:t>
        </w:r>
      </w:ins>
      <w:r w:rsidRPr="00AB2A4D">
        <w:rPr>
          <w:rFonts w:ascii="Times New Roman" w:eastAsia="Times New Roman" w:hAnsi="Times New Roman" w:cs="Times New Roman"/>
          <w:sz w:val="24"/>
          <w:szCs w:val="24"/>
        </w:rPr>
        <w:t>, Riwaa:</w:t>
      </w:r>
    </w:p>
    <w:p w14:paraId="07A4A3A9" w14:textId="77777777" w:rsidR="00B07308" w:rsidRPr="00AB2A4D" w:rsidRDefault="00B07308" w:rsidP="00B07308">
      <w:pPr>
        <w:tabs>
          <w:tab w:val="right" w:pos="9498"/>
        </w:tabs>
        <w:spacing w:before="240" w:after="120" w:line="240" w:lineRule="auto"/>
        <w:ind w:left="425"/>
        <w:jc w:val="center"/>
        <w:rPr>
          <w:rFonts w:ascii="Times New Roman" w:eastAsia="Times New Roman" w:hAnsi="Times New Roman" w:cs="Times New Roman"/>
          <w:sz w:val="24"/>
          <w:szCs w:val="24"/>
        </w:rPr>
      </w:pPr>
      <w:r w:rsidRPr="00AB2A4D">
        <w:rPr>
          <w:rFonts w:ascii="Times New Roman" w:eastAsia="Times New Roman" w:hAnsi="Times New Roman" w:cs="Times New Roman"/>
          <w:noProof/>
          <w:sz w:val="24"/>
          <w:szCs w:val="24"/>
        </w:rPr>
        <w:lastRenderedPageBreak/>
        <w:drawing>
          <wp:inline distT="114300" distB="114300" distL="114300" distR="114300" wp14:anchorId="04B92E0A" wp14:editId="4F27EFB4">
            <wp:extent cx="4214813" cy="1815502"/>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4214813" cy="1815502"/>
                    </a:xfrm>
                    <a:prstGeom prst="rect">
                      <a:avLst/>
                    </a:prstGeom>
                    <a:ln/>
                  </pic:spPr>
                </pic:pic>
              </a:graphicData>
            </a:graphic>
          </wp:inline>
        </w:drawing>
      </w:r>
    </w:p>
    <w:p w14:paraId="522731E2" w14:textId="476D9396" w:rsidR="00B07308" w:rsidRPr="00AB2A4D" w:rsidRDefault="00B07308" w:rsidP="00B07308">
      <w:pPr>
        <w:tabs>
          <w:tab w:val="right" w:pos="9498"/>
        </w:tabs>
        <w:spacing w:before="240" w:after="240" w:line="24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According to argument</w:t>
      </w:r>
      <w:ins w:id="862" w:author="Cheryl Baltes" w:date="2023-07-23T18:05:00Z">
        <w:r w:rsidR="00C8012A">
          <w:rPr>
            <w:rFonts w:ascii="Times New Roman" w:eastAsia="Times New Roman" w:hAnsi="Times New Roman" w:cs="Times New Roman"/>
            <w:sz w:val="24"/>
            <w:szCs w:val="24"/>
          </w:rPr>
          <w:t xml:space="preserve"> </w:t>
        </w:r>
      </w:ins>
      <w:del w:id="863" w:author="Cheryl Baltes" w:date="2023-07-23T18:05:00Z">
        <w:r w:rsidRPr="00AB2A4D" w:rsidDel="00C8012A">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5</w:t>
      </w:r>
      <w:del w:id="864" w:author="Cheryl Baltes" w:date="2023-07-23T18:05:00Z">
        <w:r w:rsidRPr="00AB2A4D" w:rsidDel="00C8012A">
          <w:rPr>
            <w:rFonts w:ascii="Times New Roman" w:eastAsia="Times New Roman" w:hAnsi="Times New Roman" w:cs="Times New Roman"/>
            <w:sz w:val="24"/>
            <w:szCs w:val="24"/>
          </w:rPr>
          <w:delText xml:space="preserve"> above</w:delText>
        </w:r>
      </w:del>
      <w:r w:rsidRPr="00AB2A4D">
        <w:rPr>
          <w:rFonts w:ascii="Times New Roman" w:eastAsia="Times New Roman" w:hAnsi="Times New Roman" w:cs="Times New Roman"/>
          <w:sz w:val="24"/>
          <w:szCs w:val="24"/>
        </w:rPr>
        <w:t>, we can also conclude that Riwaa does not understand the critical attribute of the diagonal definition that is relevant to non</w:t>
      </w:r>
      <w:del w:id="865" w:author="Cheryl Baltes" w:date="2023-07-23T18:05:00Z">
        <w:r w:rsidRPr="00AB2A4D" w:rsidDel="00C8012A">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adjacent vertices. Therefore, </w:t>
      </w:r>
      <w:ins w:id="866" w:author="Cheryl Baltes" w:date="2023-07-23T18:06:00Z">
        <w:r w:rsidR="00C8012A" w:rsidRPr="00AB2A4D">
          <w:rPr>
            <w:rFonts w:ascii="Times New Roman" w:eastAsia="Times New Roman" w:hAnsi="Times New Roman" w:cs="Times New Roman"/>
            <w:sz w:val="24"/>
            <w:szCs w:val="24"/>
          </w:rPr>
          <w:t xml:space="preserve">Riwaa </w:t>
        </w:r>
      </w:ins>
      <w:del w:id="867" w:author="Cheryl Baltes" w:date="2023-07-23T18:06:00Z">
        <w:r w:rsidRPr="00AB2A4D" w:rsidDel="00C8012A">
          <w:rPr>
            <w:rFonts w:ascii="Times New Roman" w:eastAsia="Times New Roman" w:hAnsi="Times New Roman" w:cs="Times New Roman"/>
            <w:sz w:val="24"/>
            <w:szCs w:val="24"/>
          </w:rPr>
          <w:delText xml:space="preserve">it </w:delText>
        </w:r>
      </w:del>
      <w:r w:rsidRPr="00AB2A4D">
        <w:rPr>
          <w:rFonts w:ascii="Times New Roman" w:eastAsia="Times New Roman" w:hAnsi="Times New Roman" w:cs="Times New Roman"/>
          <w:sz w:val="24"/>
          <w:szCs w:val="24"/>
        </w:rPr>
        <w:t>fails to detect all non</w:t>
      </w:r>
      <w:del w:id="868" w:author="Cheryl Baltes" w:date="2023-07-23T18:06:00Z">
        <w:r w:rsidRPr="00AB2A4D" w:rsidDel="00C8012A">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adjacent vertices. Immediately, the following argument </w:t>
      </w:r>
      <w:ins w:id="869" w:author="Cheryl Baltes" w:date="2023-07-23T18:06:00Z">
        <w:r w:rsidR="00C8012A">
          <w:rPr>
            <w:rFonts w:ascii="Times New Roman" w:eastAsia="Times New Roman" w:hAnsi="Times New Roman" w:cs="Times New Roman"/>
            <w:sz w:val="24"/>
            <w:szCs w:val="24"/>
          </w:rPr>
          <w:t xml:space="preserve">is </w:t>
        </w:r>
      </w:ins>
      <w:r w:rsidRPr="00AB2A4D">
        <w:rPr>
          <w:rFonts w:ascii="Times New Roman" w:eastAsia="Times New Roman" w:hAnsi="Times New Roman" w:cs="Times New Roman"/>
          <w:sz w:val="24"/>
          <w:szCs w:val="24"/>
        </w:rPr>
        <w:t xml:space="preserve">made by </w:t>
      </w:r>
      <w:del w:id="870" w:author="Cheryl Baltes" w:date="2023-07-24T17:51:00Z">
        <w:r w:rsidRPr="00AB2A4D" w:rsidDel="008B17D2">
          <w:rPr>
            <w:rFonts w:ascii="Times New Roman" w:eastAsia="Times New Roman" w:hAnsi="Times New Roman" w:cs="Times New Roman"/>
            <w:sz w:val="24"/>
            <w:szCs w:val="24"/>
          </w:rPr>
          <w:delText xml:space="preserve">the same teacher, </w:delText>
        </w:r>
      </w:del>
      <w:r w:rsidRPr="00AB2A4D">
        <w:rPr>
          <w:rFonts w:ascii="Times New Roman" w:eastAsia="Times New Roman" w:hAnsi="Times New Roman" w:cs="Times New Roman"/>
          <w:sz w:val="24"/>
          <w:szCs w:val="24"/>
        </w:rPr>
        <w:t xml:space="preserve">Riwaa, which is </w:t>
      </w:r>
      <w:ins w:id="871" w:author="Cheryl Baltes" w:date="2023-07-24T17:52:00Z">
        <w:r w:rsidR="008B17D2">
          <w:rPr>
            <w:rFonts w:ascii="Times New Roman" w:eastAsia="Times New Roman" w:hAnsi="Times New Roman" w:cs="Times New Roman"/>
            <w:sz w:val="24"/>
            <w:szCs w:val="24"/>
          </w:rPr>
          <w:t xml:space="preserve">a </w:t>
        </w:r>
      </w:ins>
      <w:r w:rsidRPr="00AB2A4D">
        <w:rPr>
          <w:rFonts w:ascii="Times New Roman" w:eastAsia="Times New Roman" w:hAnsi="Times New Roman" w:cs="Times New Roman"/>
          <w:sz w:val="24"/>
          <w:szCs w:val="24"/>
        </w:rPr>
        <w:t>counter</w:t>
      </w:r>
      <w:del w:id="872" w:author="Cheryl Baltes" w:date="2023-07-23T18:06:00Z">
        <w:r w:rsidRPr="00AB2A4D" w:rsidDel="00C8012A">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argument to the previous argument:</w:t>
      </w:r>
    </w:p>
    <w:p w14:paraId="44B17A60" w14:textId="77777777" w:rsidR="00B07308" w:rsidRPr="00AB2A4D" w:rsidRDefault="00B07308" w:rsidP="00B07308">
      <w:pPr>
        <w:tabs>
          <w:tab w:val="right" w:pos="9498"/>
        </w:tabs>
        <w:spacing w:before="240" w:after="120" w:line="240" w:lineRule="auto"/>
        <w:ind w:left="425"/>
        <w:jc w:val="center"/>
        <w:rPr>
          <w:rFonts w:ascii="Times New Roman" w:eastAsia="Times New Roman" w:hAnsi="Times New Roman" w:cs="Times New Roman"/>
          <w:sz w:val="24"/>
          <w:szCs w:val="24"/>
        </w:rPr>
      </w:pPr>
      <w:r w:rsidRPr="00AB2A4D">
        <w:rPr>
          <w:rFonts w:ascii="Times New Roman" w:eastAsia="Times New Roman" w:hAnsi="Times New Roman" w:cs="Times New Roman"/>
          <w:noProof/>
          <w:sz w:val="24"/>
          <w:szCs w:val="24"/>
        </w:rPr>
        <w:drawing>
          <wp:inline distT="114300" distB="114300" distL="114300" distR="114300" wp14:anchorId="4A239D76" wp14:editId="535CA63C">
            <wp:extent cx="4862513" cy="2843197"/>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4862513" cy="2843197"/>
                    </a:xfrm>
                    <a:prstGeom prst="rect">
                      <a:avLst/>
                    </a:prstGeom>
                    <a:ln/>
                  </pic:spPr>
                </pic:pic>
              </a:graphicData>
            </a:graphic>
          </wp:inline>
        </w:drawing>
      </w:r>
    </w:p>
    <w:p w14:paraId="67B09575" w14:textId="6A13B0E6" w:rsidR="00B07308" w:rsidRPr="00AB2A4D" w:rsidRDefault="00B07308" w:rsidP="00B07308">
      <w:pPr>
        <w:tabs>
          <w:tab w:val="right" w:pos="9498"/>
        </w:tabs>
        <w:spacing w:before="240" w:after="240" w:line="360" w:lineRule="auto"/>
        <w:jc w:val="both"/>
        <w:rPr>
          <w:rFonts w:ascii="Times New Roman" w:eastAsia="Times New Roman" w:hAnsi="Times New Roman" w:cs="Times New Roman"/>
          <w:sz w:val="24"/>
          <w:szCs w:val="24"/>
          <w:highlight w:val="red"/>
        </w:rPr>
      </w:pPr>
      <w:r w:rsidRPr="00AB2A4D">
        <w:rPr>
          <w:rFonts w:ascii="Times New Roman" w:eastAsia="Times New Roman" w:hAnsi="Times New Roman" w:cs="Times New Roman"/>
          <w:sz w:val="24"/>
          <w:szCs w:val="24"/>
        </w:rPr>
        <w:t xml:space="preserve">According to the first argument </w:t>
      </w:r>
      <w:del w:id="873" w:author="Cheryl Baltes" w:date="2023-07-23T18:06:00Z">
        <w:r w:rsidRPr="00AB2A4D" w:rsidDel="00C8012A">
          <w:rPr>
            <w:rFonts w:ascii="Times New Roman" w:eastAsia="Times New Roman" w:hAnsi="Times New Roman" w:cs="Times New Roman"/>
            <w:sz w:val="24"/>
            <w:szCs w:val="24"/>
          </w:rPr>
          <w:delText xml:space="preserve">above </w:delText>
        </w:r>
      </w:del>
      <w:r w:rsidRPr="00AB2A4D">
        <w:rPr>
          <w:rFonts w:ascii="Times New Roman" w:eastAsia="Times New Roman" w:hAnsi="Times New Roman" w:cs="Times New Roman"/>
          <w:sz w:val="24"/>
          <w:szCs w:val="24"/>
        </w:rPr>
        <w:t>(argument</w:t>
      </w:r>
      <w:ins w:id="874" w:author="Cheryl Baltes" w:date="2023-07-23T18:06:00Z">
        <w:r w:rsidR="00C8012A">
          <w:rPr>
            <w:rFonts w:ascii="Times New Roman" w:eastAsia="Times New Roman" w:hAnsi="Times New Roman" w:cs="Times New Roman"/>
            <w:sz w:val="24"/>
            <w:szCs w:val="24"/>
          </w:rPr>
          <w:t xml:space="preserve"> </w:t>
        </w:r>
      </w:ins>
      <w:del w:id="875" w:author="Cheryl Baltes" w:date="2023-07-23T18:06:00Z">
        <w:r w:rsidRPr="00AB2A4D" w:rsidDel="00C8012A">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4)</w:t>
      </w:r>
      <w:ins w:id="876" w:author="Cheryl Baltes" w:date="2023-07-23T18:06:00Z">
        <w:r w:rsidR="00C8012A">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 it can be seen that the concept image of polygon diagonal that Riwaa has</w:t>
      </w:r>
      <w:del w:id="877" w:author="Cheryl Baltes" w:date="2023-07-23T18:06:00Z">
        <w:r w:rsidRPr="00AB2A4D" w:rsidDel="00C8012A">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d</w:t>
      </w:r>
      <w:ins w:id="878" w:author="Cheryl Baltes" w:date="2023-07-23T18:06:00Z">
        <w:r w:rsidR="00C8012A">
          <w:rPr>
            <w:rFonts w:ascii="Times New Roman" w:eastAsia="Times New Roman" w:hAnsi="Times New Roman" w:cs="Times New Roman"/>
            <w:sz w:val="24"/>
            <w:szCs w:val="24"/>
          </w:rPr>
          <w:t>oes</w:t>
        </w:r>
      </w:ins>
      <w:del w:id="879" w:author="Cheryl Baltes" w:date="2023-07-23T18:06:00Z">
        <w:r w:rsidRPr="00AB2A4D" w:rsidDel="00C8012A">
          <w:rPr>
            <w:rFonts w:ascii="Times New Roman" w:eastAsia="Times New Roman" w:hAnsi="Times New Roman" w:cs="Times New Roman"/>
            <w:sz w:val="24"/>
            <w:szCs w:val="24"/>
          </w:rPr>
          <w:delText>id</w:delText>
        </w:r>
      </w:del>
      <w:r w:rsidRPr="00AB2A4D">
        <w:rPr>
          <w:rFonts w:ascii="Times New Roman" w:eastAsia="Times New Roman" w:hAnsi="Times New Roman" w:cs="Times New Roman"/>
          <w:sz w:val="24"/>
          <w:szCs w:val="24"/>
        </w:rPr>
        <w:t xml:space="preserve"> not match its definition. Although she looked at the definition and read it, she could not identify the diagonal outside the polygon. She eliminated the example from </w:t>
      </w:r>
      <w:ins w:id="880" w:author="Cheryl Baltes" w:date="2023-07-23T18:06:00Z">
        <w:r w:rsidR="00C8012A">
          <w:rPr>
            <w:rFonts w:ascii="Times New Roman" w:eastAsia="Times New Roman" w:hAnsi="Times New Roman" w:cs="Times New Roman"/>
            <w:sz w:val="24"/>
            <w:szCs w:val="24"/>
          </w:rPr>
          <w:t xml:space="preserve">the </w:t>
        </w:r>
      </w:ins>
      <w:r w:rsidRPr="00AB2A4D">
        <w:rPr>
          <w:rFonts w:ascii="Times New Roman" w:eastAsia="Times New Roman" w:hAnsi="Times New Roman" w:cs="Times New Roman"/>
          <w:sz w:val="24"/>
          <w:szCs w:val="24"/>
        </w:rPr>
        <w:t>examples space</w:t>
      </w:r>
      <w:del w:id="881" w:author="Cheryl Baltes" w:date="2023-07-23T18:06:00Z">
        <w:r w:rsidRPr="00AB2A4D" w:rsidDel="00C8012A">
          <w:rPr>
            <w:rFonts w:ascii="Times New Roman" w:eastAsia="Times New Roman" w:hAnsi="Times New Roman" w:cs="Times New Roman"/>
            <w:sz w:val="24"/>
            <w:szCs w:val="24"/>
          </w:rPr>
          <w:delText xml:space="preserve"> </w:delText>
        </w:r>
      </w:del>
      <w:r w:rsidRPr="00AB2A4D">
        <w:rPr>
          <w:rFonts w:ascii="Times New Roman" w:eastAsia="Times New Roman" w:hAnsi="Times New Roman" w:cs="Times New Roman"/>
          <w:sz w:val="24"/>
          <w:szCs w:val="24"/>
        </w:rPr>
        <w:t xml:space="preserve"> for the concept. But</w:t>
      </w:r>
      <w:del w:id="882" w:author="Cheryl Baltes" w:date="2023-07-23T18:07:00Z">
        <w:r w:rsidRPr="00AB2A4D" w:rsidDel="00C8012A">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during the discussion, especially in the second argument, it became clear that </w:t>
      </w:r>
      <w:del w:id="883" w:author="Cheryl Baltes" w:date="2023-07-24T17:52:00Z">
        <w:r w:rsidRPr="00AB2A4D" w:rsidDel="008B17D2">
          <w:rPr>
            <w:rFonts w:ascii="Times New Roman" w:eastAsia="Times New Roman" w:hAnsi="Times New Roman" w:cs="Times New Roman"/>
            <w:sz w:val="24"/>
            <w:szCs w:val="24"/>
          </w:rPr>
          <w:delText xml:space="preserve">the </w:delText>
        </w:r>
      </w:del>
      <w:r w:rsidRPr="00AB2A4D">
        <w:rPr>
          <w:rFonts w:ascii="Times New Roman" w:eastAsia="Times New Roman" w:hAnsi="Times New Roman" w:cs="Times New Roman"/>
          <w:sz w:val="24"/>
          <w:szCs w:val="24"/>
        </w:rPr>
        <w:t>Riwaa did not recogni</w:t>
      </w:r>
      <w:ins w:id="884" w:author="Cheryl Baltes" w:date="2023-07-23T17:08:00Z">
        <w:r w:rsidR="004F420C">
          <w:rPr>
            <w:rFonts w:ascii="Times New Roman" w:eastAsia="Times New Roman" w:hAnsi="Times New Roman" w:cs="Times New Roman"/>
            <w:sz w:val="24"/>
            <w:szCs w:val="24"/>
          </w:rPr>
          <w:t>s</w:t>
        </w:r>
      </w:ins>
      <w:del w:id="885" w:author="Cheryl Baltes" w:date="2023-07-23T17:08:00Z">
        <w:r w:rsidRPr="00AB2A4D" w:rsidDel="004F420C">
          <w:rPr>
            <w:rFonts w:ascii="Times New Roman" w:eastAsia="Times New Roman" w:hAnsi="Times New Roman" w:cs="Times New Roman"/>
            <w:sz w:val="24"/>
            <w:szCs w:val="24"/>
          </w:rPr>
          <w:delText>z</w:delText>
        </w:r>
      </w:del>
      <w:r w:rsidRPr="00AB2A4D">
        <w:rPr>
          <w:rFonts w:ascii="Times New Roman" w:eastAsia="Times New Roman" w:hAnsi="Times New Roman" w:cs="Times New Roman"/>
          <w:sz w:val="24"/>
          <w:szCs w:val="24"/>
        </w:rPr>
        <w:t xml:space="preserve">e the concept of "adjacent vertices." As a result, she excluded the external diagonal from all diagonals of the displayed polygon. The evidence is that when she knew all adjacent vertices, she understood the definition well, especially the critical attributes of the diagonal definition. After </w:t>
      </w:r>
      <w:del w:id="886" w:author="Cheryl Baltes" w:date="2023-07-23T18:07:00Z">
        <w:r w:rsidRPr="00AB2A4D" w:rsidDel="00C8012A">
          <w:rPr>
            <w:rFonts w:ascii="Times New Roman" w:eastAsia="Times New Roman" w:hAnsi="Times New Roman" w:cs="Times New Roman"/>
            <w:sz w:val="24"/>
            <w:szCs w:val="24"/>
          </w:rPr>
          <w:delText>A</w:delText>
        </w:r>
      </w:del>
      <w:ins w:id="887" w:author="Cheryl Baltes" w:date="2023-07-23T18:07:00Z">
        <w:r w:rsidR="00C8012A">
          <w:rPr>
            <w:rFonts w:ascii="Times New Roman" w:eastAsia="Times New Roman" w:hAnsi="Times New Roman" w:cs="Times New Roman"/>
            <w:sz w:val="24"/>
            <w:szCs w:val="24"/>
          </w:rPr>
          <w:t>a</w:t>
        </w:r>
      </w:ins>
      <w:r w:rsidRPr="00AB2A4D">
        <w:rPr>
          <w:rFonts w:ascii="Times New Roman" w:eastAsia="Times New Roman" w:hAnsi="Times New Roman" w:cs="Times New Roman"/>
          <w:sz w:val="24"/>
          <w:szCs w:val="24"/>
        </w:rPr>
        <w:t>rgument</w:t>
      </w:r>
      <w:ins w:id="888" w:author="Cheryl Baltes" w:date="2023-07-23T18:07:00Z">
        <w:r w:rsidR="00C8012A">
          <w:rPr>
            <w:rFonts w:ascii="Times New Roman" w:eastAsia="Times New Roman" w:hAnsi="Times New Roman" w:cs="Times New Roman"/>
            <w:sz w:val="24"/>
            <w:szCs w:val="24"/>
          </w:rPr>
          <w:t xml:space="preserve"> </w:t>
        </w:r>
      </w:ins>
      <w:del w:id="889" w:author="Cheryl Baltes" w:date="2023-07-23T18:07:00Z">
        <w:r w:rsidRPr="00AB2A4D" w:rsidDel="00C8012A">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6 was made, several </w:t>
      </w:r>
      <w:del w:id="890" w:author="Cheryl Baltes" w:date="2023-07-24T17:52:00Z">
        <w:r w:rsidRPr="00AB2A4D" w:rsidDel="008B17D2">
          <w:rPr>
            <w:rFonts w:ascii="Times New Roman" w:eastAsia="Times New Roman" w:hAnsi="Times New Roman" w:cs="Times New Roman"/>
            <w:sz w:val="24"/>
            <w:szCs w:val="24"/>
          </w:rPr>
          <w:delText xml:space="preserve">teachers </w:delText>
        </w:r>
      </w:del>
      <w:ins w:id="891" w:author="Cheryl Baltes" w:date="2023-07-24T17:52:00Z">
        <w:r w:rsidR="008B17D2">
          <w:rPr>
            <w:rFonts w:ascii="Times New Roman" w:eastAsia="Times New Roman" w:hAnsi="Times New Roman" w:cs="Times New Roman"/>
            <w:sz w:val="24"/>
            <w:szCs w:val="24"/>
          </w:rPr>
          <w:t>participants</w:t>
        </w:r>
        <w:r w:rsidR="008B17D2"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 xml:space="preserve">agreed with everything that Riwaa said [33]. This broad consensus is a sign of normative agreement that we believe strengthens the teachers’ utterances in the context of </w:t>
      </w:r>
      <w:del w:id="892" w:author="Cheryl Baltes" w:date="2023-07-23T18:07:00Z">
        <w:r w:rsidRPr="00AB2A4D" w:rsidDel="00C8012A">
          <w:rPr>
            <w:rFonts w:ascii="Times New Roman" w:eastAsia="Times New Roman" w:hAnsi="Times New Roman" w:cs="Times New Roman"/>
            <w:sz w:val="24"/>
            <w:szCs w:val="24"/>
          </w:rPr>
          <w:delText>A</w:delText>
        </w:r>
      </w:del>
      <w:ins w:id="893" w:author="Cheryl Baltes" w:date="2023-07-23T18:07:00Z">
        <w:r w:rsidR="00C8012A">
          <w:rPr>
            <w:rFonts w:ascii="Times New Roman" w:eastAsia="Times New Roman" w:hAnsi="Times New Roman" w:cs="Times New Roman"/>
            <w:sz w:val="24"/>
            <w:szCs w:val="24"/>
          </w:rPr>
          <w:t>a</w:t>
        </w:r>
      </w:ins>
      <w:r w:rsidRPr="00AB2A4D">
        <w:rPr>
          <w:rFonts w:ascii="Times New Roman" w:eastAsia="Times New Roman" w:hAnsi="Times New Roman" w:cs="Times New Roman"/>
          <w:sz w:val="24"/>
          <w:szCs w:val="24"/>
        </w:rPr>
        <w:t>rgument</w:t>
      </w:r>
      <w:ins w:id="894" w:author="Cheryl Baltes" w:date="2023-07-23T18:07:00Z">
        <w:r w:rsidR="00C8012A">
          <w:rPr>
            <w:rFonts w:ascii="Times New Roman" w:eastAsia="Times New Roman" w:hAnsi="Times New Roman" w:cs="Times New Roman"/>
            <w:sz w:val="24"/>
            <w:szCs w:val="24"/>
          </w:rPr>
          <w:t xml:space="preserve"> </w:t>
        </w:r>
      </w:ins>
      <w:del w:id="895" w:author="Cheryl Baltes" w:date="2023-07-23T18:07:00Z">
        <w:r w:rsidRPr="00AB2A4D" w:rsidDel="00C8012A">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6.</w:t>
      </w:r>
    </w:p>
    <w:p w14:paraId="7C628882" w14:textId="77777777" w:rsidR="00B07308" w:rsidRPr="00AB2A4D" w:rsidRDefault="00B07308" w:rsidP="00B07308">
      <w:pPr>
        <w:spacing w:after="120" w:line="360" w:lineRule="auto"/>
        <w:jc w:val="both"/>
        <w:rPr>
          <w:rFonts w:ascii="Times New Roman" w:eastAsia="Times New Roman" w:hAnsi="Times New Roman" w:cs="Times New Roman"/>
          <w:b/>
          <w:i/>
          <w:sz w:val="24"/>
          <w:szCs w:val="24"/>
        </w:rPr>
      </w:pPr>
      <w:r w:rsidRPr="00AB2A4D">
        <w:rPr>
          <w:rFonts w:ascii="Times New Roman" w:eastAsia="Times New Roman" w:hAnsi="Times New Roman" w:cs="Times New Roman"/>
          <w:b/>
          <w:i/>
          <w:sz w:val="24"/>
          <w:szCs w:val="24"/>
        </w:rPr>
        <w:lastRenderedPageBreak/>
        <w:t xml:space="preserve">Episode 2:   </w:t>
      </w:r>
      <w:r w:rsidRPr="00AB2A4D">
        <w:rPr>
          <w:rFonts w:ascii="Times New Roman" w:eastAsia="Times New Roman" w:hAnsi="Times New Roman" w:cs="Times New Roman"/>
          <w:b/>
          <w:i/>
          <w:sz w:val="24"/>
          <w:szCs w:val="24"/>
        </w:rPr>
        <w:tab/>
        <w:t>The diagonals in an octagonal polygon</w:t>
      </w:r>
      <w:r w:rsidRPr="00AB2A4D">
        <w:rPr>
          <w:noProof/>
        </w:rPr>
        <w:drawing>
          <wp:anchor distT="114300" distB="114300" distL="114300" distR="114300" simplePos="0" relativeHeight="251659264" behindDoc="0" locked="0" layoutInCell="1" hidden="0" allowOverlap="1" wp14:anchorId="24623AFE" wp14:editId="677DEB07">
            <wp:simplePos x="0" y="0"/>
            <wp:positionH relativeFrom="column">
              <wp:posOffset>4543425</wp:posOffset>
            </wp:positionH>
            <wp:positionV relativeFrom="paragraph">
              <wp:posOffset>228600</wp:posOffset>
            </wp:positionV>
            <wp:extent cx="517847" cy="511122"/>
            <wp:effectExtent l="0" t="0" r="0" b="0"/>
            <wp:wrapNone/>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17847" cy="511122"/>
                    </a:xfrm>
                    <a:prstGeom prst="rect">
                      <a:avLst/>
                    </a:prstGeom>
                    <a:ln/>
                  </pic:spPr>
                </pic:pic>
              </a:graphicData>
            </a:graphic>
          </wp:anchor>
        </w:drawing>
      </w:r>
    </w:p>
    <w:p w14:paraId="6B1BEFB7" w14:textId="77777777" w:rsidR="00B07308" w:rsidRPr="00AB2A4D" w:rsidRDefault="00B07308" w:rsidP="00B07308">
      <w:pPr>
        <w:spacing w:before="240" w:after="240" w:line="360" w:lineRule="auto"/>
        <w:ind w:left="42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1    </w:t>
      </w:r>
      <w:r w:rsidRPr="00AB2A4D">
        <w:rPr>
          <w:rFonts w:ascii="Times New Roman" w:eastAsia="Times New Roman" w:hAnsi="Times New Roman" w:cs="Times New Roman"/>
          <w:sz w:val="24"/>
          <w:szCs w:val="24"/>
        </w:rPr>
        <w:tab/>
        <w:t>Instructor: Is the red segment diagonal or not?</w:t>
      </w:r>
      <w:r w:rsidRPr="00AB2A4D">
        <w:rPr>
          <w:rFonts w:ascii="Times New Roman" w:eastAsia="Times New Roman" w:hAnsi="Times New Roman" w:cs="Times New Roman"/>
          <w:sz w:val="24"/>
          <w:szCs w:val="24"/>
        </w:rPr>
        <w:tab/>
      </w:r>
    </w:p>
    <w:p w14:paraId="29C82F80" w14:textId="3F1C3986" w:rsidR="00B07308" w:rsidRPr="00AB2A4D" w:rsidRDefault="00B07308" w:rsidP="00B07308">
      <w:pPr>
        <w:spacing w:before="240" w:after="240" w:line="360" w:lineRule="auto"/>
        <w:ind w:left="42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2    </w:t>
      </w:r>
      <w:r w:rsidRPr="00AB2A4D">
        <w:rPr>
          <w:rFonts w:ascii="Times New Roman" w:eastAsia="Times New Roman" w:hAnsi="Times New Roman" w:cs="Times New Roman"/>
          <w:sz w:val="24"/>
          <w:szCs w:val="24"/>
        </w:rPr>
        <w:tab/>
        <w:t xml:space="preserve">Tamir: </w:t>
      </w:r>
      <w:del w:id="896" w:author="Cheryl Baltes" w:date="2023-07-23T18:07:00Z">
        <w:r w:rsidRPr="00AB2A4D" w:rsidDel="00C8012A">
          <w:rPr>
            <w:rFonts w:ascii="Times New Roman" w:eastAsia="Times New Roman" w:hAnsi="Times New Roman" w:cs="Times New Roman"/>
            <w:sz w:val="24"/>
            <w:szCs w:val="24"/>
          </w:rPr>
          <w:delText xml:space="preserve">   </w:delText>
        </w:r>
      </w:del>
      <w:r w:rsidRPr="00AB2A4D">
        <w:rPr>
          <w:rFonts w:ascii="Times New Roman" w:eastAsia="Times New Roman" w:hAnsi="Times New Roman" w:cs="Times New Roman"/>
          <w:sz w:val="24"/>
          <w:szCs w:val="24"/>
        </w:rPr>
        <w:t>No</w:t>
      </w:r>
      <w:ins w:id="897" w:author="Cheryl Baltes" w:date="2023-07-23T18:07:00Z">
        <w:r w:rsidR="00C8012A">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w:t>
      </w:r>
      <w:ins w:id="898" w:author="Cheryl Baltes" w:date="2023-07-23T18:07:00Z">
        <w:r w:rsidR="00C8012A">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I do not know</w:t>
      </w:r>
      <w:ins w:id="899" w:author="Cheryl Baltes" w:date="2023-07-23T18:07:00Z">
        <w:r w:rsidR="00C8012A">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 not sure because the segment is above the polygon side. Also, it passes through it.</w:t>
      </w:r>
    </w:p>
    <w:p w14:paraId="7FD30A40" w14:textId="77777777" w:rsidR="00B07308" w:rsidRPr="00AB2A4D" w:rsidRDefault="00B07308" w:rsidP="00B07308">
      <w:pPr>
        <w:spacing w:before="240" w:after="240" w:line="360" w:lineRule="auto"/>
        <w:ind w:left="425"/>
        <w:jc w:val="both"/>
        <w:rPr>
          <w:rFonts w:ascii="Times New Roman" w:eastAsia="Times New Roman" w:hAnsi="Times New Roman" w:cs="Times New Roman"/>
          <w:sz w:val="24"/>
          <w:szCs w:val="24"/>
        </w:rPr>
      </w:pPr>
      <w:commentRangeStart w:id="900"/>
      <w:r w:rsidRPr="00AB2A4D">
        <w:rPr>
          <w:rFonts w:ascii="Times New Roman" w:eastAsia="Times New Roman" w:hAnsi="Times New Roman" w:cs="Times New Roman"/>
          <w:sz w:val="24"/>
          <w:szCs w:val="24"/>
        </w:rPr>
        <w:t xml:space="preserve">3    </w:t>
      </w:r>
      <w:r w:rsidRPr="00AB2A4D">
        <w:rPr>
          <w:rFonts w:ascii="Times New Roman" w:eastAsia="Times New Roman" w:hAnsi="Times New Roman" w:cs="Times New Roman"/>
          <w:sz w:val="24"/>
          <w:szCs w:val="24"/>
        </w:rPr>
        <w:tab/>
        <w:t xml:space="preserve">Participants: </w:t>
      </w:r>
      <w:del w:id="901" w:author="Cheryl Baltes" w:date="2023-07-23T18:08:00Z">
        <w:r w:rsidRPr="00AB2A4D" w:rsidDel="00C8012A">
          <w:rPr>
            <w:rFonts w:ascii="Times New Roman" w:eastAsia="Times New Roman" w:hAnsi="Times New Roman" w:cs="Times New Roman"/>
            <w:sz w:val="24"/>
            <w:szCs w:val="24"/>
          </w:rPr>
          <w:delText xml:space="preserve">      </w:delText>
        </w:r>
      </w:del>
      <w:r w:rsidRPr="00AB2A4D">
        <w:rPr>
          <w:rFonts w:ascii="Times New Roman" w:eastAsia="Times New Roman" w:hAnsi="Times New Roman" w:cs="Times New Roman"/>
          <w:sz w:val="24"/>
          <w:szCs w:val="24"/>
        </w:rPr>
        <w:t>[noise]</w:t>
      </w:r>
      <w:commentRangeEnd w:id="900"/>
      <w:r w:rsidR="00C8012A">
        <w:rPr>
          <w:rStyle w:val="CommentReference"/>
        </w:rPr>
        <w:commentReference w:id="900"/>
      </w:r>
    </w:p>
    <w:p w14:paraId="5E3D47C3" w14:textId="77777777" w:rsidR="00B07308" w:rsidRPr="00AB2A4D" w:rsidRDefault="00B07308" w:rsidP="00B07308">
      <w:pPr>
        <w:spacing w:before="240" w:after="240" w:line="360" w:lineRule="auto"/>
        <w:ind w:left="42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4    </w:t>
      </w:r>
      <w:r w:rsidRPr="00AB2A4D">
        <w:rPr>
          <w:rFonts w:ascii="Times New Roman" w:eastAsia="Times New Roman" w:hAnsi="Times New Roman" w:cs="Times New Roman"/>
          <w:sz w:val="24"/>
          <w:szCs w:val="24"/>
        </w:rPr>
        <w:tab/>
        <w:t xml:space="preserve">Sower: </w:t>
      </w:r>
      <w:del w:id="902" w:author="Cheryl Baltes" w:date="2023-07-23T18:08:00Z">
        <w:r w:rsidRPr="00AB2A4D" w:rsidDel="00C8012A">
          <w:rPr>
            <w:rFonts w:ascii="Times New Roman" w:eastAsia="Times New Roman" w:hAnsi="Times New Roman" w:cs="Times New Roman"/>
            <w:sz w:val="24"/>
            <w:szCs w:val="24"/>
          </w:rPr>
          <w:delText xml:space="preserve">  </w:delText>
        </w:r>
      </w:del>
      <w:r w:rsidRPr="00AB2A4D">
        <w:rPr>
          <w:rFonts w:ascii="Times New Roman" w:eastAsia="Times New Roman" w:hAnsi="Times New Roman" w:cs="Times New Roman"/>
          <w:sz w:val="24"/>
          <w:szCs w:val="24"/>
        </w:rPr>
        <w:t>I think that the red segment is a diagonal, regardless of its position relative to the side of the polygon. The most important factor in determining whether a segment is a diagonal is whether it connects two vertices that are not adjacent; in other words, both vertices are not on the same side. For instance, if the segment connects vertices 3 and 4, it would not be considered a diagonal.</w:t>
      </w:r>
    </w:p>
    <w:p w14:paraId="6FF6F042" w14:textId="074CEFC6" w:rsidR="00B07308" w:rsidRPr="00AB2A4D" w:rsidRDefault="00B07308" w:rsidP="00B07308">
      <w:pPr>
        <w:spacing w:before="240" w:after="240" w:line="360" w:lineRule="auto"/>
        <w:ind w:left="42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5    </w:t>
      </w:r>
      <w:r w:rsidRPr="00AB2A4D">
        <w:rPr>
          <w:rFonts w:ascii="Times New Roman" w:eastAsia="Times New Roman" w:hAnsi="Times New Roman" w:cs="Times New Roman"/>
          <w:sz w:val="24"/>
          <w:szCs w:val="24"/>
        </w:rPr>
        <w:tab/>
        <w:t xml:space="preserve">Tamir: </w:t>
      </w:r>
      <w:del w:id="903" w:author="Cheryl Baltes" w:date="2023-07-23T18:10:00Z">
        <w:r w:rsidRPr="00AB2A4D" w:rsidDel="00C8012A">
          <w:rPr>
            <w:rFonts w:ascii="Times New Roman" w:eastAsia="Times New Roman" w:hAnsi="Times New Roman" w:cs="Times New Roman"/>
            <w:sz w:val="24"/>
            <w:szCs w:val="24"/>
          </w:rPr>
          <w:delText xml:space="preserve">   </w:delText>
        </w:r>
      </w:del>
      <w:r w:rsidRPr="00AB2A4D">
        <w:rPr>
          <w:rFonts w:ascii="Times New Roman" w:eastAsia="Times New Roman" w:hAnsi="Times New Roman" w:cs="Times New Roman"/>
          <w:sz w:val="24"/>
          <w:szCs w:val="24"/>
        </w:rPr>
        <w:t>Ahh</w:t>
      </w:r>
      <w:ins w:id="904" w:author="Cheryl Baltes" w:date="2023-07-23T18:10:00Z">
        <w:r w:rsidR="00C8012A">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w:t>
      </w:r>
      <w:ins w:id="905" w:author="Cheryl Baltes" w:date="2023-07-23T18:10:00Z">
        <w:r w:rsidR="00C8012A">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the diagonal is between 4 and 8</w:t>
      </w:r>
      <w:ins w:id="906" w:author="Cheryl Baltes" w:date="2023-07-24T17:53:00Z">
        <w:r w:rsidR="008B17D2">
          <w:rPr>
            <w:rFonts w:ascii="Times New Roman" w:eastAsia="Times New Roman" w:hAnsi="Times New Roman" w:cs="Times New Roman"/>
            <w:sz w:val="24"/>
            <w:szCs w:val="24"/>
          </w:rPr>
          <w:t>.</w:t>
        </w:r>
      </w:ins>
    </w:p>
    <w:p w14:paraId="6F6C0DCF" w14:textId="77777777" w:rsidR="00B07308" w:rsidRPr="00AB2A4D" w:rsidRDefault="00B07308" w:rsidP="00B07308">
      <w:pPr>
        <w:spacing w:before="240" w:after="240" w:line="360" w:lineRule="auto"/>
        <w:ind w:left="42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6    </w:t>
      </w:r>
      <w:r w:rsidRPr="00AB2A4D">
        <w:rPr>
          <w:rFonts w:ascii="Times New Roman" w:eastAsia="Times New Roman" w:hAnsi="Times New Roman" w:cs="Times New Roman"/>
          <w:sz w:val="24"/>
          <w:szCs w:val="24"/>
        </w:rPr>
        <w:tab/>
        <w:t xml:space="preserve">Sower: </w:t>
      </w:r>
      <w:del w:id="907" w:author="Cheryl Baltes" w:date="2023-07-23T18:10:00Z">
        <w:r w:rsidRPr="00AB2A4D" w:rsidDel="00C8012A">
          <w:rPr>
            <w:rFonts w:ascii="Times New Roman" w:eastAsia="Times New Roman" w:hAnsi="Times New Roman" w:cs="Times New Roman"/>
            <w:sz w:val="24"/>
            <w:szCs w:val="24"/>
          </w:rPr>
          <w:delText xml:space="preserve">  </w:delText>
        </w:r>
      </w:del>
      <w:r w:rsidRPr="00AB2A4D">
        <w:rPr>
          <w:rFonts w:ascii="Times New Roman" w:eastAsia="Times New Roman" w:hAnsi="Times New Roman" w:cs="Times New Roman"/>
          <w:sz w:val="24"/>
          <w:szCs w:val="24"/>
        </w:rPr>
        <w:t>Exactly. If the segment is congruent or across the side that connects vertexes 3 and 4, it cannot be considered a diagonal. Because the two vertices are on the same side. So</w:t>
      </w:r>
      <w:del w:id="908" w:author="Cheryl Baltes" w:date="2023-07-23T18:10:00Z">
        <w:r w:rsidRPr="00AB2A4D" w:rsidDel="00C8012A">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it is considered a side, not a diagonal.</w:t>
      </w:r>
    </w:p>
    <w:p w14:paraId="1F5AA587" w14:textId="77777777" w:rsidR="00B07308" w:rsidRPr="00AB2A4D" w:rsidRDefault="00B07308" w:rsidP="00B07308">
      <w:pPr>
        <w:spacing w:before="240" w:after="240" w:line="360" w:lineRule="auto"/>
        <w:ind w:left="42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7    </w:t>
      </w:r>
      <w:r w:rsidRPr="00AB2A4D">
        <w:rPr>
          <w:rFonts w:ascii="Times New Roman" w:eastAsia="Times New Roman" w:hAnsi="Times New Roman" w:cs="Times New Roman"/>
          <w:sz w:val="24"/>
          <w:szCs w:val="24"/>
        </w:rPr>
        <w:tab/>
        <w:t xml:space="preserve">Sajil: </w:t>
      </w:r>
      <w:del w:id="909" w:author="Cheryl Baltes" w:date="2023-07-23T18:10:00Z">
        <w:r w:rsidRPr="00AB2A4D" w:rsidDel="00C8012A">
          <w:rPr>
            <w:rFonts w:ascii="Times New Roman" w:eastAsia="Times New Roman" w:hAnsi="Times New Roman" w:cs="Times New Roman"/>
            <w:sz w:val="24"/>
            <w:szCs w:val="24"/>
          </w:rPr>
          <w:delText xml:space="preserve">  </w:delText>
        </w:r>
        <w:r w:rsidRPr="00AB2A4D" w:rsidDel="00C8012A">
          <w:rPr>
            <w:rFonts w:ascii="Times New Roman" w:eastAsia="Times New Roman" w:hAnsi="Times New Roman" w:cs="Times New Roman"/>
            <w:sz w:val="24"/>
            <w:szCs w:val="24"/>
          </w:rPr>
          <w:tab/>
        </w:r>
      </w:del>
      <w:r w:rsidRPr="00AB2A4D">
        <w:rPr>
          <w:rFonts w:ascii="Times New Roman" w:eastAsia="Times New Roman" w:hAnsi="Times New Roman" w:cs="Times New Roman"/>
          <w:sz w:val="24"/>
          <w:szCs w:val="24"/>
        </w:rPr>
        <w:t>Right. It is a side.</w:t>
      </w:r>
    </w:p>
    <w:p w14:paraId="738CF219" w14:textId="77777777" w:rsidR="00B07308" w:rsidRPr="00AB2A4D" w:rsidRDefault="00B07308" w:rsidP="00B07308">
      <w:pPr>
        <w:spacing w:before="240" w:after="240" w:line="360" w:lineRule="auto"/>
        <w:ind w:left="42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8    </w:t>
      </w:r>
      <w:r w:rsidRPr="00AB2A4D">
        <w:rPr>
          <w:rFonts w:ascii="Times New Roman" w:eastAsia="Times New Roman" w:hAnsi="Times New Roman" w:cs="Times New Roman"/>
          <w:sz w:val="24"/>
          <w:szCs w:val="24"/>
        </w:rPr>
        <w:tab/>
        <w:t xml:space="preserve">Sower: </w:t>
      </w:r>
      <w:del w:id="910" w:author="Cheryl Baltes" w:date="2023-07-23T18:10:00Z">
        <w:r w:rsidRPr="00AB2A4D" w:rsidDel="00C8012A">
          <w:rPr>
            <w:rFonts w:ascii="Times New Roman" w:eastAsia="Times New Roman" w:hAnsi="Times New Roman" w:cs="Times New Roman"/>
            <w:sz w:val="24"/>
            <w:szCs w:val="24"/>
          </w:rPr>
          <w:delText xml:space="preserve">  </w:delText>
        </w:r>
      </w:del>
      <w:r w:rsidRPr="00AB2A4D">
        <w:rPr>
          <w:rFonts w:ascii="Times New Roman" w:eastAsia="Times New Roman" w:hAnsi="Times New Roman" w:cs="Times New Roman"/>
          <w:sz w:val="24"/>
          <w:szCs w:val="24"/>
        </w:rPr>
        <w:t>The question refers to the segment connecting vertices 4 and 8, not the segment connecting 3 and 4.</w:t>
      </w:r>
    </w:p>
    <w:p w14:paraId="0130A2EB" w14:textId="77777777" w:rsidR="00B07308" w:rsidRPr="00AB2A4D" w:rsidRDefault="00B07308" w:rsidP="00B07308">
      <w:pPr>
        <w:spacing w:before="240" w:after="240" w:line="360" w:lineRule="auto"/>
        <w:ind w:left="42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9    </w:t>
      </w:r>
      <w:r w:rsidRPr="00AB2A4D">
        <w:rPr>
          <w:rFonts w:ascii="Times New Roman" w:eastAsia="Times New Roman" w:hAnsi="Times New Roman" w:cs="Times New Roman"/>
          <w:sz w:val="24"/>
          <w:szCs w:val="24"/>
        </w:rPr>
        <w:tab/>
        <w:t xml:space="preserve">Instructor: </w:t>
      </w:r>
      <w:del w:id="911" w:author="Cheryl Baltes" w:date="2023-07-23T18:10:00Z">
        <w:r w:rsidRPr="00AB2A4D" w:rsidDel="00C8012A">
          <w:rPr>
            <w:rFonts w:ascii="Times New Roman" w:eastAsia="Times New Roman" w:hAnsi="Times New Roman" w:cs="Times New Roman"/>
            <w:sz w:val="24"/>
            <w:szCs w:val="24"/>
          </w:rPr>
          <w:delText xml:space="preserve">  </w:delText>
        </w:r>
      </w:del>
      <w:r w:rsidRPr="00AB2A4D">
        <w:rPr>
          <w:rFonts w:ascii="Times New Roman" w:eastAsia="Times New Roman" w:hAnsi="Times New Roman" w:cs="Times New Roman"/>
          <w:sz w:val="24"/>
          <w:szCs w:val="24"/>
        </w:rPr>
        <w:t>Is it a diagonal, in your opinion?</w:t>
      </w:r>
    </w:p>
    <w:p w14:paraId="41E6D256" w14:textId="77777777" w:rsidR="00B07308" w:rsidRPr="00AB2A4D" w:rsidRDefault="00B07308" w:rsidP="00B07308">
      <w:pPr>
        <w:spacing w:before="240" w:after="240" w:line="360" w:lineRule="auto"/>
        <w:ind w:left="42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10  </w:t>
      </w:r>
      <w:r w:rsidRPr="00AB2A4D">
        <w:rPr>
          <w:rFonts w:ascii="Times New Roman" w:eastAsia="Times New Roman" w:hAnsi="Times New Roman" w:cs="Times New Roman"/>
          <w:sz w:val="24"/>
          <w:szCs w:val="24"/>
        </w:rPr>
        <w:tab/>
        <w:t xml:space="preserve">Sower: </w:t>
      </w:r>
      <w:del w:id="912" w:author="Cheryl Baltes" w:date="2023-07-23T18:10:00Z">
        <w:r w:rsidRPr="00AB2A4D" w:rsidDel="00C8012A">
          <w:rPr>
            <w:rFonts w:ascii="Times New Roman" w:eastAsia="Times New Roman" w:hAnsi="Times New Roman" w:cs="Times New Roman"/>
            <w:sz w:val="24"/>
            <w:szCs w:val="24"/>
          </w:rPr>
          <w:delText xml:space="preserve">  </w:delText>
        </w:r>
      </w:del>
      <w:r w:rsidRPr="00AB2A4D">
        <w:rPr>
          <w:rFonts w:ascii="Times New Roman" w:eastAsia="Times New Roman" w:hAnsi="Times New Roman" w:cs="Times New Roman"/>
          <w:sz w:val="24"/>
          <w:szCs w:val="24"/>
        </w:rPr>
        <w:t>Yes. It fulfils the definition conditions.</w:t>
      </w:r>
    </w:p>
    <w:p w14:paraId="4F1FF33A" w14:textId="77777777" w:rsidR="00B07308" w:rsidRPr="00AB2A4D" w:rsidRDefault="00B07308" w:rsidP="00B07308">
      <w:pPr>
        <w:spacing w:before="240" w:after="240" w:line="360" w:lineRule="auto"/>
        <w:ind w:left="42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11  </w:t>
      </w:r>
      <w:r w:rsidRPr="00AB2A4D">
        <w:rPr>
          <w:rFonts w:ascii="Times New Roman" w:eastAsia="Times New Roman" w:hAnsi="Times New Roman" w:cs="Times New Roman"/>
          <w:sz w:val="24"/>
          <w:szCs w:val="24"/>
        </w:rPr>
        <w:tab/>
        <w:t>Participants: Yeah, right. The segment connects two non</w:t>
      </w:r>
      <w:del w:id="913" w:author="Cheryl Baltes" w:date="2023-07-23T18:10:00Z">
        <w:r w:rsidRPr="00AB2A4D" w:rsidDel="00C8012A">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adjacent vertices.</w:t>
      </w:r>
    </w:p>
    <w:p w14:paraId="17C2D00A" w14:textId="77777777" w:rsidR="00B07308" w:rsidRPr="00AB2A4D" w:rsidRDefault="00B07308" w:rsidP="00B07308">
      <w:pPr>
        <w:spacing w:before="240" w:after="240" w:line="360" w:lineRule="auto"/>
        <w:ind w:left="42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12  </w:t>
      </w:r>
      <w:r w:rsidRPr="00AB2A4D">
        <w:rPr>
          <w:rFonts w:ascii="Times New Roman" w:eastAsia="Times New Roman" w:hAnsi="Times New Roman" w:cs="Times New Roman"/>
          <w:sz w:val="24"/>
          <w:szCs w:val="24"/>
        </w:rPr>
        <w:tab/>
        <w:t xml:space="preserve">Instructor: </w:t>
      </w:r>
      <w:del w:id="914" w:author="Cheryl Baltes" w:date="2023-07-23T18:10:00Z">
        <w:r w:rsidRPr="00AB2A4D" w:rsidDel="00C8012A">
          <w:rPr>
            <w:rFonts w:ascii="Times New Roman" w:eastAsia="Times New Roman" w:hAnsi="Times New Roman" w:cs="Times New Roman"/>
            <w:sz w:val="24"/>
            <w:szCs w:val="24"/>
          </w:rPr>
          <w:delText xml:space="preserve">  </w:delText>
        </w:r>
      </w:del>
      <w:r w:rsidRPr="00AB2A4D">
        <w:rPr>
          <w:rFonts w:ascii="Times New Roman" w:eastAsia="Times New Roman" w:hAnsi="Times New Roman" w:cs="Times New Roman"/>
          <w:sz w:val="24"/>
          <w:szCs w:val="24"/>
        </w:rPr>
        <w:t xml:space="preserve">Is what Tamir said at the beginning true? Can the segment be cancelled from the list of given polygon diagonals if it is congruent with </w:t>
      </w:r>
      <w:del w:id="915" w:author="Cheryl Baltes" w:date="2023-07-23T18:11:00Z">
        <w:r w:rsidRPr="00AB2A4D" w:rsidDel="00C8012A">
          <w:rPr>
            <w:rFonts w:ascii="Times New Roman" w:eastAsia="Times New Roman" w:hAnsi="Times New Roman" w:cs="Times New Roman"/>
            <w:sz w:val="24"/>
            <w:szCs w:val="24"/>
          </w:rPr>
          <w:delText xml:space="preserve"> </w:delText>
        </w:r>
      </w:del>
      <w:r w:rsidRPr="00AB2A4D">
        <w:rPr>
          <w:rFonts w:ascii="Times New Roman" w:eastAsia="Times New Roman" w:hAnsi="Times New Roman" w:cs="Times New Roman"/>
          <w:sz w:val="24"/>
          <w:szCs w:val="24"/>
        </w:rPr>
        <w:t>one of its sides? Is the attribute that the segment covers a side part or a whole side critical?</w:t>
      </w:r>
    </w:p>
    <w:p w14:paraId="27B3CC8D" w14:textId="77777777" w:rsidR="00B07308" w:rsidRPr="00AB2A4D" w:rsidRDefault="00B07308" w:rsidP="00B07308">
      <w:pPr>
        <w:spacing w:before="240" w:after="240" w:line="360" w:lineRule="auto"/>
        <w:ind w:left="42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13  </w:t>
      </w:r>
      <w:r w:rsidRPr="00AB2A4D">
        <w:rPr>
          <w:rFonts w:ascii="Times New Roman" w:eastAsia="Times New Roman" w:hAnsi="Times New Roman" w:cs="Times New Roman"/>
          <w:sz w:val="24"/>
          <w:szCs w:val="24"/>
        </w:rPr>
        <w:tab/>
        <w:t xml:space="preserve">Participants: </w:t>
      </w:r>
      <w:del w:id="916" w:author="Cheryl Baltes" w:date="2023-07-23T18:11:00Z">
        <w:r w:rsidRPr="00AB2A4D" w:rsidDel="00C8012A">
          <w:rPr>
            <w:rFonts w:ascii="Times New Roman" w:eastAsia="Times New Roman" w:hAnsi="Times New Roman" w:cs="Times New Roman"/>
            <w:sz w:val="24"/>
            <w:szCs w:val="24"/>
          </w:rPr>
          <w:delText xml:space="preserve">       </w:delText>
        </w:r>
        <w:r w:rsidRPr="00AB2A4D" w:rsidDel="00C8012A">
          <w:rPr>
            <w:rFonts w:ascii="Times New Roman" w:eastAsia="Times New Roman" w:hAnsi="Times New Roman" w:cs="Times New Roman"/>
            <w:sz w:val="24"/>
            <w:szCs w:val="24"/>
          </w:rPr>
          <w:tab/>
        </w:r>
      </w:del>
      <w:r w:rsidRPr="00AB2A4D">
        <w:rPr>
          <w:rFonts w:ascii="Times New Roman" w:eastAsia="Times New Roman" w:hAnsi="Times New Roman" w:cs="Times New Roman"/>
          <w:sz w:val="24"/>
          <w:szCs w:val="24"/>
        </w:rPr>
        <w:t>No. This is not critical.</w:t>
      </w:r>
    </w:p>
    <w:p w14:paraId="37BB0A8D" w14:textId="77777777" w:rsidR="00B07308" w:rsidRPr="00AB2A4D" w:rsidRDefault="00B07308" w:rsidP="00B07308">
      <w:pPr>
        <w:spacing w:before="240" w:after="240" w:line="360" w:lineRule="auto"/>
        <w:ind w:left="425"/>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lastRenderedPageBreak/>
        <w:t xml:space="preserve">14  </w:t>
      </w:r>
      <w:r w:rsidRPr="00AB2A4D">
        <w:rPr>
          <w:rFonts w:ascii="Times New Roman" w:eastAsia="Times New Roman" w:hAnsi="Times New Roman" w:cs="Times New Roman"/>
          <w:sz w:val="24"/>
          <w:szCs w:val="24"/>
        </w:rPr>
        <w:tab/>
        <w:t xml:space="preserve">Sower: </w:t>
      </w:r>
      <w:del w:id="917" w:author="Cheryl Baltes" w:date="2023-07-23T18:11:00Z">
        <w:r w:rsidRPr="00AB2A4D" w:rsidDel="00C8012A">
          <w:rPr>
            <w:rFonts w:ascii="Times New Roman" w:eastAsia="Times New Roman" w:hAnsi="Times New Roman" w:cs="Times New Roman"/>
            <w:sz w:val="24"/>
            <w:szCs w:val="24"/>
          </w:rPr>
          <w:delText xml:space="preserve">  </w:delText>
        </w:r>
      </w:del>
      <w:r w:rsidRPr="00AB2A4D">
        <w:rPr>
          <w:rFonts w:ascii="Times New Roman" w:eastAsia="Times New Roman" w:hAnsi="Times New Roman" w:cs="Times New Roman"/>
          <w:sz w:val="24"/>
          <w:szCs w:val="24"/>
        </w:rPr>
        <w:t>This is how we agreed before: that the segment's location is not essential and is not a critical attribute. Whether internal or external, or even if it covers or intersects the side.</w:t>
      </w:r>
    </w:p>
    <w:p w14:paraId="1D908816" w14:textId="2227E1EF" w:rsidR="00B07308" w:rsidRPr="00AB2A4D" w:rsidRDefault="00B07308" w:rsidP="00B07308">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During the discussion, the instructor asked: Is the red segment diagonal or not? [1]. The claim was made by Tamir [4]. In terms of Toulmin's </w:t>
      </w:r>
      <w:del w:id="918" w:author="Cheryl Baltes" w:date="2023-07-23T18:11:00Z">
        <w:r w:rsidRPr="00AB2A4D" w:rsidDel="00C8012A">
          <w:rPr>
            <w:rFonts w:ascii="Times New Roman" w:eastAsia="Times New Roman" w:hAnsi="Times New Roman" w:cs="Times New Roman"/>
            <w:sz w:val="24"/>
            <w:szCs w:val="24"/>
          </w:rPr>
          <w:delText>M</w:delText>
        </w:r>
      </w:del>
      <w:ins w:id="919" w:author="Cheryl Baltes" w:date="2023-07-23T18:11:00Z">
        <w:r w:rsidR="00C8012A">
          <w:rPr>
            <w:rFonts w:ascii="Times New Roman" w:eastAsia="Times New Roman" w:hAnsi="Times New Roman" w:cs="Times New Roman"/>
            <w:sz w:val="24"/>
            <w:szCs w:val="24"/>
          </w:rPr>
          <w:t>m</w:t>
        </w:r>
      </w:ins>
      <w:r w:rsidRPr="00AB2A4D">
        <w:rPr>
          <w:rFonts w:ascii="Times New Roman" w:eastAsia="Times New Roman" w:hAnsi="Times New Roman" w:cs="Times New Roman"/>
          <w:sz w:val="24"/>
          <w:szCs w:val="24"/>
        </w:rPr>
        <w:t>odel, Tamir's claim can be broken down as follows:</w:t>
      </w:r>
    </w:p>
    <w:p w14:paraId="4CC164B2" w14:textId="77777777" w:rsidR="00B07308" w:rsidRPr="00AB2A4D" w:rsidRDefault="00B07308" w:rsidP="00B07308">
      <w:pPr>
        <w:spacing w:before="240" w:after="240" w:line="360" w:lineRule="auto"/>
        <w:jc w:val="center"/>
        <w:rPr>
          <w:rFonts w:ascii="Times New Roman" w:eastAsia="Times New Roman" w:hAnsi="Times New Roman" w:cs="Times New Roman"/>
          <w:sz w:val="24"/>
          <w:szCs w:val="24"/>
        </w:rPr>
      </w:pPr>
      <w:r w:rsidRPr="00AB2A4D">
        <w:rPr>
          <w:rFonts w:ascii="Times New Roman" w:eastAsia="Times New Roman" w:hAnsi="Times New Roman" w:cs="Times New Roman"/>
          <w:noProof/>
          <w:sz w:val="24"/>
          <w:szCs w:val="24"/>
        </w:rPr>
        <w:drawing>
          <wp:inline distT="114300" distB="114300" distL="114300" distR="114300" wp14:anchorId="64AE53B1" wp14:editId="0ECD9993">
            <wp:extent cx="5731200" cy="26924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731200" cy="2692400"/>
                    </a:xfrm>
                    <a:prstGeom prst="rect">
                      <a:avLst/>
                    </a:prstGeom>
                    <a:ln/>
                  </pic:spPr>
                </pic:pic>
              </a:graphicData>
            </a:graphic>
          </wp:inline>
        </w:drawing>
      </w:r>
    </w:p>
    <w:p w14:paraId="3240DD0D" w14:textId="23E6F47B" w:rsidR="00B07308" w:rsidRPr="00AB2A4D" w:rsidRDefault="00B07308" w:rsidP="00B07308">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Immediately, the following argument </w:t>
      </w:r>
      <w:ins w:id="920" w:author="Cheryl Baltes" w:date="2023-07-23T18:11:00Z">
        <w:r w:rsidR="00C8012A">
          <w:rPr>
            <w:rFonts w:ascii="Times New Roman" w:eastAsia="Times New Roman" w:hAnsi="Times New Roman" w:cs="Times New Roman"/>
            <w:sz w:val="24"/>
            <w:szCs w:val="24"/>
          </w:rPr>
          <w:t xml:space="preserve">was </w:t>
        </w:r>
      </w:ins>
      <w:r w:rsidRPr="00AB2A4D">
        <w:rPr>
          <w:rFonts w:ascii="Times New Roman" w:eastAsia="Times New Roman" w:hAnsi="Times New Roman" w:cs="Times New Roman"/>
          <w:sz w:val="24"/>
          <w:szCs w:val="24"/>
        </w:rPr>
        <w:t>made by Sower, which is a counter</w:t>
      </w:r>
      <w:del w:id="921" w:author="Cheryl Baltes" w:date="2023-07-23T18:11:00Z">
        <w:r w:rsidRPr="00AB2A4D" w:rsidDel="00C8012A">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argument to the previous argument:</w:t>
      </w:r>
    </w:p>
    <w:p w14:paraId="7D6D1422" w14:textId="77777777" w:rsidR="00B07308" w:rsidRPr="00AB2A4D" w:rsidRDefault="00B07308" w:rsidP="00B07308">
      <w:pPr>
        <w:spacing w:before="240" w:after="240" w:line="360" w:lineRule="auto"/>
        <w:jc w:val="center"/>
        <w:rPr>
          <w:rFonts w:ascii="Times New Roman" w:eastAsia="Times New Roman" w:hAnsi="Times New Roman" w:cs="Times New Roman"/>
          <w:sz w:val="24"/>
          <w:szCs w:val="24"/>
        </w:rPr>
      </w:pPr>
      <w:r w:rsidRPr="00AB2A4D">
        <w:rPr>
          <w:rFonts w:ascii="Times New Roman" w:eastAsia="Times New Roman" w:hAnsi="Times New Roman" w:cs="Times New Roman"/>
          <w:noProof/>
          <w:sz w:val="24"/>
          <w:szCs w:val="24"/>
        </w:rPr>
        <w:drawing>
          <wp:inline distT="114300" distB="114300" distL="114300" distR="114300" wp14:anchorId="008961F1" wp14:editId="317EFD3E">
            <wp:extent cx="5731200" cy="3263900"/>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731200" cy="3263900"/>
                    </a:xfrm>
                    <a:prstGeom prst="rect">
                      <a:avLst/>
                    </a:prstGeom>
                    <a:ln/>
                  </pic:spPr>
                </pic:pic>
              </a:graphicData>
            </a:graphic>
          </wp:inline>
        </w:drawing>
      </w:r>
    </w:p>
    <w:p w14:paraId="5CAA6971" w14:textId="5D790898" w:rsidR="00B07308" w:rsidRPr="00AB2A4D" w:rsidRDefault="00B07308" w:rsidP="00B07308">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lastRenderedPageBreak/>
        <w:t>Based on argument</w:t>
      </w:r>
      <w:ins w:id="922" w:author="Cheryl Baltes" w:date="2023-07-23T17:56:00Z">
        <w:r w:rsidR="0093127C">
          <w:rPr>
            <w:rFonts w:ascii="Times New Roman" w:eastAsia="Times New Roman" w:hAnsi="Times New Roman" w:cs="Times New Roman"/>
            <w:sz w:val="24"/>
            <w:szCs w:val="24"/>
          </w:rPr>
          <w:t xml:space="preserve"> </w:t>
        </w:r>
      </w:ins>
      <w:del w:id="923" w:author="Cheryl Baltes" w:date="2023-07-23T17:56:00Z">
        <w:r w:rsidRPr="00AB2A4D" w:rsidDel="0093127C">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10, it appears that Tamir's understanding of the concept image of a polygon diagonal did not align with its definition. Tamir could not identify a diagonal that intersects the </w:t>
      </w:r>
      <w:del w:id="924" w:author="Cheryl Baltes" w:date="2023-07-23T17:56:00Z">
        <w:r w:rsidRPr="00AB2A4D" w:rsidDel="0093127C">
          <w:rPr>
            <w:rFonts w:ascii="Times New Roman" w:eastAsia="Times New Roman" w:hAnsi="Times New Roman" w:cs="Times New Roman"/>
            <w:sz w:val="24"/>
            <w:szCs w:val="24"/>
          </w:rPr>
          <w:delText xml:space="preserve"> </w:delText>
        </w:r>
      </w:del>
      <w:r w:rsidRPr="00AB2A4D">
        <w:rPr>
          <w:rFonts w:ascii="Times New Roman" w:eastAsia="Times New Roman" w:hAnsi="Times New Roman" w:cs="Times New Roman"/>
          <w:sz w:val="24"/>
          <w:szCs w:val="24"/>
        </w:rPr>
        <w:t>side of the polygon and eliminated that example from the examples space</w:t>
      </w:r>
      <w:del w:id="925" w:author="Cheryl Baltes" w:date="2023-07-23T18:12:00Z">
        <w:r w:rsidRPr="00AB2A4D" w:rsidDel="00C8012A">
          <w:rPr>
            <w:rFonts w:ascii="Times New Roman" w:eastAsia="Times New Roman" w:hAnsi="Times New Roman" w:cs="Times New Roman"/>
            <w:sz w:val="24"/>
            <w:szCs w:val="24"/>
          </w:rPr>
          <w:delText xml:space="preserve"> </w:delText>
        </w:r>
      </w:del>
      <w:r w:rsidRPr="00AB2A4D">
        <w:rPr>
          <w:rFonts w:ascii="Times New Roman" w:eastAsia="Times New Roman" w:hAnsi="Times New Roman" w:cs="Times New Roman"/>
          <w:sz w:val="24"/>
          <w:szCs w:val="24"/>
        </w:rPr>
        <w:t xml:space="preserve"> for the concept. However, Sower immediately rebutted Tamir's argument. As a result, Sower presented counter</w:t>
      </w:r>
      <w:del w:id="926" w:author="Cheryl Baltes" w:date="2023-07-23T18:12:00Z">
        <w:r w:rsidRPr="00AB2A4D" w:rsidDel="00C8012A">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claims to Tamir's claim and contributed data and part of the warrants, with assistance from Sajal and other participants. This led to a claim collaboratively constructed by Sower and all participants, stating that the segment in question matched the definition of a diagonal. All participants agreed on a critical attribute in the definition and disagreed that the segment location was not a critical attribute for a diagonal defin</w:t>
      </w:r>
      <w:ins w:id="927" w:author="Cheryl Baltes" w:date="2023-07-23T17:56:00Z">
        <w:r w:rsidR="0093127C">
          <w:rPr>
            <w:rFonts w:ascii="Times New Roman" w:eastAsia="Times New Roman" w:hAnsi="Times New Roman" w:cs="Times New Roman"/>
            <w:sz w:val="24"/>
            <w:szCs w:val="24"/>
          </w:rPr>
          <w:t>i</w:t>
        </w:r>
      </w:ins>
      <w:r w:rsidRPr="00AB2A4D">
        <w:rPr>
          <w:rFonts w:ascii="Times New Roman" w:eastAsia="Times New Roman" w:hAnsi="Times New Roman" w:cs="Times New Roman"/>
          <w:sz w:val="24"/>
          <w:szCs w:val="24"/>
        </w:rPr>
        <w:t xml:space="preserve">tion. </w:t>
      </w:r>
    </w:p>
    <w:p w14:paraId="109BEF18" w14:textId="77777777" w:rsidR="00B07308" w:rsidRPr="00AB2A4D" w:rsidRDefault="00B07308" w:rsidP="00B07308">
      <w:pPr>
        <w:spacing w:after="12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b/>
          <w:sz w:val="24"/>
          <w:szCs w:val="24"/>
        </w:rPr>
        <w:t>Tracking participants' development process about polygon diagonal definition</w:t>
      </w:r>
    </w:p>
    <w:p w14:paraId="4930136E" w14:textId="09AA39F2" w:rsidR="00B07308" w:rsidRPr="00AB2A4D" w:rsidRDefault="00B07308" w:rsidP="00B07308">
      <w:pPr>
        <w:spacing w:before="240" w:after="240" w:line="360" w:lineRule="auto"/>
        <w:jc w:val="both"/>
        <w:rPr>
          <w:rFonts w:ascii="Times New Roman" w:eastAsia="Times New Roman" w:hAnsi="Times New Roman" w:cs="Times New Roman"/>
          <w:i/>
          <w:sz w:val="24"/>
          <w:szCs w:val="24"/>
        </w:rPr>
      </w:pPr>
      <w:r w:rsidRPr="00AB2A4D">
        <w:rPr>
          <w:rFonts w:ascii="Times New Roman" w:eastAsia="Times New Roman" w:hAnsi="Times New Roman" w:cs="Times New Roman"/>
          <w:sz w:val="24"/>
          <w:szCs w:val="24"/>
        </w:rPr>
        <w:t>The results obtained from the pre</w:t>
      </w:r>
      <w:ins w:id="928" w:author="Cheryl Baltes" w:date="2023-07-23T17:56:00Z">
        <w:r w:rsidR="0093127C" w:rsidRPr="00AB2A4D">
          <w:rPr>
            <w:rFonts w:ascii="Times New Roman" w:eastAsia="Times New Roman" w:hAnsi="Times New Roman" w:cs="Times New Roman"/>
            <w:sz w:val="24"/>
            <w:szCs w:val="24"/>
          </w:rPr>
          <w:t>questionnaire</w:t>
        </w:r>
      </w:ins>
      <w:ins w:id="929" w:author="Cheryl Baltes" w:date="2023-07-24T07:53:00Z">
        <w:r w:rsidR="001E3180">
          <w:rPr>
            <w:rFonts w:ascii="Times New Roman" w:eastAsia="Times New Roman" w:hAnsi="Times New Roman" w:cs="Times New Roman"/>
            <w:sz w:val="24"/>
            <w:szCs w:val="24"/>
          </w:rPr>
          <w:t>,</w:t>
        </w:r>
      </w:ins>
      <w:ins w:id="930" w:author="Cheryl Baltes" w:date="2023-07-23T17:55:00Z">
        <w:r w:rsidR="0093127C">
          <w:rPr>
            <w:rFonts w:ascii="Times New Roman" w:eastAsia="Times New Roman" w:hAnsi="Times New Roman" w:cs="Times New Roman"/>
            <w:sz w:val="24"/>
            <w:szCs w:val="24"/>
          </w:rPr>
          <w:t xml:space="preserve"> </w:t>
        </w:r>
      </w:ins>
      <w:del w:id="931" w:author="Cheryl Baltes" w:date="2023-07-23T17:55:00Z">
        <w:r w:rsidRPr="00AB2A4D" w:rsidDel="0093127C">
          <w:rPr>
            <w:rFonts w:ascii="Times New Roman" w:eastAsia="Times New Roman" w:hAnsi="Times New Roman" w:cs="Times New Roman"/>
            <w:sz w:val="24"/>
            <w:szCs w:val="24"/>
          </w:rPr>
          <w:delText>-</w:delText>
        </w:r>
      </w:del>
      <w:del w:id="932" w:author="Cheryl Baltes" w:date="2023-07-24T07:53:00Z">
        <w:r w:rsidRPr="00AB2A4D" w:rsidDel="001E3180">
          <w:rPr>
            <w:rFonts w:ascii="Times New Roman" w:eastAsia="Times New Roman" w:hAnsi="Times New Roman" w:cs="Times New Roman"/>
            <w:sz w:val="24"/>
            <w:szCs w:val="24"/>
          </w:rPr>
          <w:delText>and</w:delText>
        </w:r>
      </w:del>
      <w:r w:rsidRPr="00AB2A4D">
        <w:rPr>
          <w:rFonts w:ascii="Times New Roman" w:eastAsia="Times New Roman" w:hAnsi="Times New Roman" w:cs="Times New Roman"/>
          <w:sz w:val="24"/>
          <w:szCs w:val="24"/>
        </w:rPr>
        <w:t xml:space="preserve"> post</w:t>
      </w:r>
      <w:del w:id="933" w:author="Cheryl Baltes" w:date="2023-07-23T17:55:00Z">
        <w:r w:rsidRPr="00AB2A4D" w:rsidDel="0093127C">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questionnaire</w:t>
      </w:r>
      <w:del w:id="934" w:author="Cheryl Baltes" w:date="2023-07-23T17:55:00Z">
        <w:r w:rsidRPr="00AB2A4D" w:rsidDel="0093127C">
          <w:rPr>
            <w:rFonts w:ascii="Times New Roman" w:eastAsia="Times New Roman" w:hAnsi="Times New Roman" w:cs="Times New Roman"/>
            <w:sz w:val="24"/>
            <w:szCs w:val="24"/>
          </w:rPr>
          <w:delText>s</w:delText>
        </w:r>
      </w:del>
      <w:r w:rsidRPr="00AB2A4D">
        <w:rPr>
          <w:rFonts w:ascii="Times New Roman" w:eastAsia="Times New Roman" w:hAnsi="Times New Roman" w:cs="Times New Roman"/>
          <w:sz w:val="24"/>
          <w:szCs w:val="24"/>
        </w:rPr>
        <w:t xml:space="preserve">, </w:t>
      </w:r>
      <w:del w:id="935" w:author="Cheryl Baltes" w:date="2023-07-24T07:53:00Z">
        <w:r w:rsidRPr="00AB2A4D" w:rsidDel="001E3180">
          <w:rPr>
            <w:rFonts w:ascii="Times New Roman" w:eastAsia="Times New Roman" w:hAnsi="Times New Roman" w:cs="Times New Roman"/>
            <w:sz w:val="24"/>
            <w:szCs w:val="24"/>
          </w:rPr>
          <w:delText>besides those obtained from</w:delText>
        </w:r>
      </w:del>
      <w:ins w:id="936" w:author="Cheryl Baltes" w:date="2023-07-24T07:53:00Z">
        <w:r w:rsidR="001E3180">
          <w:rPr>
            <w:rFonts w:ascii="Times New Roman" w:eastAsia="Times New Roman" w:hAnsi="Times New Roman" w:cs="Times New Roman"/>
            <w:sz w:val="24"/>
            <w:szCs w:val="24"/>
          </w:rPr>
          <w:t>and</w:t>
        </w:r>
      </w:ins>
      <w:r w:rsidRPr="00AB2A4D">
        <w:rPr>
          <w:rFonts w:ascii="Times New Roman" w:eastAsia="Times New Roman" w:hAnsi="Times New Roman" w:cs="Times New Roman"/>
          <w:sz w:val="24"/>
          <w:szCs w:val="24"/>
        </w:rPr>
        <w:t xml:space="preserve"> observation</w:t>
      </w:r>
      <w:ins w:id="937" w:author="Cheryl Baltes" w:date="2023-07-24T07:53:00Z">
        <w:r w:rsidR="001E3180">
          <w:rPr>
            <w:rFonts w:ascii="Times New Roman" w:eastAsia="Times New Roman" w:hAnsi="Times New Roman" w:cs="Times New Roman"/>
            <w:sz w:val="24"/>
            <w:szCs w:val="24"/>
          </w:rPr>
          <w:t>s</w:t>
        </w:r>
      </w:ins>
      <w:del w:id="938" w:author="Cheryl Baltes" w:date="2023-07-24T07:53:00Z">
        <w:r w:rsidRPr="00AB2A4D" w:rsidDel="001E3180">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indicated developments in </w:t>
      </w:r>
      <w:ins w:id="939" w:author="Cheryl Baltes" w:date="2023-07-24T07:53:00Z">
        <w:r w:rsidR="001E3180">
          <w:rPr>
            <w:rFonts w:ascii="Times New Roman" w:eastAsia="Times New Roman" w:hAnsi="Times New Roman" w:cs="Times New Roman"/>
            <w:sz w:val="24"/>
            <w:szCs w:val="24"/>
          </w:rPr>
          <w:t xml:space="preserve">the </w:t>
        </w:r>
      </w:ins>
      <w:r w:rsidRPr="00AB2A4D">
        <w:rPr>
          <w:rFonts w:ascii="Times New Roman" w:eastAsia="Times New Roman" w:hAnsi="Times New Roman" w:cs="Times New Roman"/>
          <w:sz w:val="24"/>
          <w:szCs w:val="24"/>
        </w:rPr>
        <w:t xml:space="preserve">participants' definition and identification of the polygon diagonal. </w:t>
      </w:r>
      <w:del w:id="940" w:author="Cheryl Baltes" w:date="2023-07-23T18:12:00Z">
        <w:r w:rsidRPr="00AB2A4D" w:rsidDel="00C8012A">
          <w:rPr>
            <w:rFonts w:ascii="Times New Roman" w:eastAsia="Times New Roman" w:hAnsi="Times New Roman" w:cs="Times New Roman"/>
            <w:sz w:val="24"/>
            <w:szCs w:val="24"/>
          </w:rPr>
          <w:delText>In order t</w:delText>
        </w:r>
      </w:del>
      <w:ins w:id="941" w:author="Cheryl Baltes" w:date="2023-07-23T18:12:00Z">
        <w:r w:rsidR="00C8012A">
          <w:rPr>
            <w:rFonts w:ascii="Times New Roman" w:eastAsia="Times New Roman" w:hAnsi="Times New Roman" w:cs="Times New Roman"/>
            <w:sz w:val="24"/>
            <w:szCs w:val="24"/>
          </w:rPr>
          <w:t>T</w:t>
        </w:r>
      </w:ins>
      <w:r w:rsidRPr="00AB2A4D">
        <w:rPr>
          <w:rFonts w:ascii="Times New Roman" w:eastAsia="Times New Roman" w:hAnsi="Times New Roman" w:cs="Times New Roman"/>
          <w:sz w:val="24"/>
          <w:szCs w:val="24"/>
        </w:rPr>
        <w:t>o illustrate the</w:t>
      </w:r>
      <w:ins w:id="942" w:author="Cheryl Baltes" w:date="2023-07-24T07:53:00Z">
        <w:r w:rsidR="001E3180">
          <w:rPr>
            <w:rFonts w:ascii="Times New Roman" w:eastAsia="Times New Roman" w:hAnsi="Times New Roman" w:cs="Times New Roman"/>
            <w:sz w:val="24"/>
            <w:szCs w:val="24"/>
          </w:rPr>
          <w:t>ir</w:t>
        </w:r>
      </w:ins>
      <w:r w:rsidRPr="00AB2A4D">
        <w:rPr>
          <w:rFonts w:ascii="Times New Roman" w:eastAsia="Times New Roman" w:hAnsi="Times New Roman" w:cs="Times New Roman"/>
          <w:sz w:val="24"/>
          <w:szCs w:val="24"/>
        </w:rPr>
        <w:t xml:space="preserve"> development process</w:t>
      </w:r>
      <w:ins w:id="943" w:author="Cheryl Baltes" w:date="2023-07-24T07:53:00Z">
        <w:r w:rsidR="001E3180">
          <w:rPr>
            <w:rFonts w:ascii="Times New Roman" w:eastAsia="Times New Roman" w:hAnsi="Times New Roman" w:cs="Times New Roman"/>
            <w:sz w:val="24"/>
            <w:szCs w:val="24"/>
          </w:rPr>
          <w:t>es</w:t>
        </w:r>
      </w:ins>
      <w:del w:id="944" w:author="Cheryl Baltes" w:date="2023-07-24T07:53:00Z">
        <w:r w:rsidRPr="00AB2A4D" w:rsidDel="001E3180">
          <w:rPr>
            <w:rFonts w:ascii="Times New Roman" w:eastAsia="Times New Roman" w:hAnsi="Times New Roman" w:cs="Times New Roman"/>
            <w:sz w:val="24"/>
            <w:szCs w:val="24"/>
          </w:rPr>
          <w:delText xml:space="preserve"> of the participants</w:delText>
        </w:r>
      </w:del>
      <w:r w:rsidRPr="00AB2A4D">
        <w:rPr>
          <w:rFonts w:ascii="Times New Roman" w:eastAsia="Times New Roman" w:hAnsi="Times New Roman" w:cs="Times New Roman"/>
          <w:sz w:val="24"/>
          <w:szCs w:val="24"/>
        </w:rPr>
        <w:t xml:space="preserve">, </w:t>
      </w:r>
      <w:del w:id="945" w:author="Cheryl Baltes" w:date="2023-07-24T07:54:00Z">
        <w:r w:rsidRPr="00AB2A4D" w:rsidDel="001E3180">
          <w:rPr>
            <w:rFonts w:ascii="Times New Roman" w:eastAsia="Times New Roman" w:hAnsi="Times New Roman" w:cs="Times New Roman"/>
            <w:sz w:val="24"/>
            <w:szCs w:val="24"/>
          </w:rPr>
          <w:delText>the researchers chose to</w:delText>
        </w:r>
      </w:del>
      <w:ins w:id="946" w:author="Cheryl Baltes" w:date="2023-07-24T07:54:00Z">
        <w:r w:rsidR="001E3180">
          <w:rPr>
            <w:rFonts w:ascii="Times New Roman" w:eastAsia="Times New Roman" w:hAnsi="Times New Roman" w:cs="Times New Roman"/>
            <w:sz w:val="24"/>
            <w:szCs w:val="24"/>
          </w:rPr>
          <w:t>we can</w:t>
        </w:r>
      </w:ins>
      <w:r w:rsidRPr="00AB2A4D">
        <w:rPr>
          <w:rFonts w:ascii="Times New Roman" w:eastAsia="Times New Roman" w:hAnsi="Times New Roman" w:cs="Times New Roman"/>
          <w:sz w:val="24"/>
          <w:szCs w:val="24"/>
        </w:rPr>
        <w:t xml:space="preserve"> review one participant, </w:t>
      </w:r>
      <w:commentRangeStart w:id="947"/>
      <w:r w:rsidRPr="001E3180">
        <w:rPr>
          <w:rFonts w:ascii="Times New Roman" w:eastAsia="Times New Roman" w:hAnsi="Times New Roman" w:cs="Times New Roman"/>
          <w:iCs/>
          <w:sz w:val="24"/>
          <w:szCs w:val="24"/>
          <w:rPrChange w:id="948" w:author="Cheryl Baltes" w:date="2023-07-24T07:54:00Z">
            <w:rPr>
              <w:rFonts w:ascii="Times New Roman" w:eastAsia="Times New Roman" w:hAnsi="Times New Roman" w:cs="Times New Roman"/>
              <w:i/>
              <w:sz w:val="24"/>
              <w:szCs w:val="24"/>
            </w:rPr>
          </w:rPrChange>
        </w:rPr>
        <w:t>R</w:t>
      </w:r>
      <w:ins w:id="949" w:author="Cheryl Baltes" w:date="2023-07-24T08:02:00Z">
        <w:r w:rsidR="001E3180">
          <w:rPr>
            <w:rFonts w:ascii="Times New Roman" w:eastAsia="Times New Roman" w:hAnsi="Times New Roman" w:cs="Times New Roman"/>
            <w:iCs/>
            <w:sz w:val="24"/>
            <w:szCs w:val="24"/>
          </w:rPr>
          <w:t>i</w:t>
        </w:r>
      </w:ins>
      <w:del w:id="950" w:author="Cheryl Baltes" w:date="2023-07-24T08:02:00Z">
        <w:r w:rsidRPr="001E3180" w:rsidDel="001E3180">
          <w:rPr>
            <w:rFonts w:ascii="Times New Roman" w:eastAsia="Times New Roman" w:hAnsi="Times New Roman" w:cs="Times New Roman"/>
            <w:iCs/>
            <w:sz w:val="24"/>
            <w:szCs w:val="24"/>
            <w:rPrChange w:id="951" w:author="Cheryl Baltes" w:date="2023-07-24T07:54:00Z">
              <w:rPr>
                <w:rFonts w:ascii="Times New Roman" w:eastAsia="Times New Roman" w:hAnsi="Times New Roman" w:cs="Times New Roman"/>
                <w:i/>
                <w:sz w:val="24"/>
                <w:szCs w:val="24"/>
              </w:rPr>
            </w:rPrChange>
          </w:rPr>
          <w:delText>e</w:delText>
        </w:r>
      </w:del>
      <w:r w:rsidRPr="001E3180">
        <w:rPr>
          <w:rFonts w:ascii="Times New Roman" w:eastAsia="Times New Roman" w:hAnsi="Times New Roman" w:cs="Times New Roman"/>
          <w:iCs/>
          <w:sz w:val="24"/>
          <w:szCs w:val="24"/>
          <w:rPrChange w:id="952" w:author="Cheryl Baltes" w:date="2023-07-24T07:54:00Z">
            <w:rPr>
              <w:rFonts w:ascii="Times New Roman" w:eastAsia="Times New Roman" w:hAnsi="Times New Roman" w:cs="Times New Roman"/>
              <w:i/>
              <w:sz w:val="24"/>
              <w:szCs w:val="24"/>
            </w:rPr>
          </w:rPrChange>
        </w:rPr>
        <w:t>waa</w:t>
      </w:r>
      <w:commentRangeEnd w:id="947"/>
      <w:r w:rsidR="001E3180">
        <w:rPr>
          <w:rStyle w:val="CommentReference"/>
        </w:rPr>
        <w:commentReference w:id="947"/>
      </w:r>
      <w:ins w:id="953" w:author="Cheryl Baltes" w:date="2023-07-24T07:59:00Z">
        <w:r w:rsidR="001E3180">
          <w:rPr>
            <w:rFonts w:ascii="Times New Roman" w:eastAsia="Times New Roman" w:hAnsi="Times New Roman" w:cs="Times New Roman"/>
            <w:sz w:val="24"/>
            <w:szCs w:val="24"/>
          </w:rPr>
          <w:t>,</w:t>
        </w:r>
      </w:ins>
      <w:del w:id="954" w:author="Cheryl Baltes" w:date="2023-07-24T07:59:00Z">
        <w:r w:rsidRPr="00AB2A4D" w:rsidDel="001E3180">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w:t>
      </w:r>
      <w:del w:id="955" w:author="Cheryl Baltes" w:date="2023-07-24T08:00:00Z">
        <w:r w:rsidRPr="00AB2A4D" w:rsidDel="001E3180">
          <w:rPr>
            <w:rFonts w:ascii="Times New Roman" w:eastAsia="Times New Roman" w:hAnsi="Times New Roman" w:cs="Times New Roman"/>
            <w:sz w:val="24"/>
            <w:szCs w:val="24"/>
          </w:rPr>
          <w:delText xml:space="preserve">The criterion for selecting </w:delText>
        </w:r>
        <w:r w:rsidRPr="00AB2A4D" w:rsidDel="001E3180">
          <w:rPr>
            <w:rFonts w:ascii="Times New Roman" w:eastAsia="Times New Roman" w:hAnsi="Times New Roman" w:cs="Times New Roman"/>
            <w:i/>
            <w:sz w:val="24"/>
            <w:szCs w:val="24"/>
          </w:rPr>
          <w:delText xml:space="preserve">Rewaa </w:delText>
        </w:r>
        <w:r w:rsidRPr="00AB2A4D" w:rsidDel="001E3180">
          <w:rPr>
            <w:rFonts w:ascii="Times New Roman" w:eastAsia="Times New Roman" w:hAnsi="Times New Roman" w:cs="Times New Roman"/>
            <w:sz w:val="24"/>
            <w:szCs w:val="24"/>
          </w:rPr>
          <w:delText xml:space="preserve">is relevant to her pre- and post-questionnaire knowledge and her </w:delText>
        </w:r>
      </w:del>
      <w:ins w:id="956" w:author="Cheryl Baltes" w:date="2023-07-24T08:00:00Z">
        <w:r w:rsidR="001E3180">
          <w:rPr>
            <w:rFonts w:ascii="Times New Roman" w:eastAsia="Times New Roman" w:hAnsi="Times New Roman" w:cs="Times New Roman"/>
            <w:sz w:val="24"/>
            <w:szCs w:val="24"/>
          </w:rPr>
          <w:t xml:space="preserve">who </w:t>
        </w:r>
      </w:ins>
      <w:r w:rsidRPr="00AB2A4D">
        <w:rPr>
          <w:rFonts w:ascii="Times New Roman" w:eastAsia="Times New Roman" w:hAnsi="Times New Roman" w:cs="Times New Roman"/>
          <w:sz w:val="24"/>
          <w:szCs w:val="24"/>
        </w:rPr>
        <w:t>active</w:t>
      </w:r>
      <w:ins w:id="957" w:author="Cheryl Baltes" w:date="2023-07-24T08:00:00Z">
        <w:r w:rsidR="001E3180">
          <w:rPr>
            <w:rFonts w:ascii="Times New Roman" w:eastAsia="Times New Roman" w:hAnsi="Times New Roman" w:cs="Times New Roman"/>
            <w:sz w:val="24"/>
            <w:szCs w:val="24"/>
          </w:rPr>
          <w:t>ly</w:t>
        </w:r>
      </w:ins>
      <w:r w:rsidRPr="00AB2A4D">
        <w:rPr>
          <w:rFonts w:ascii="Times New Roman" w:eastAsia="Times New Roman" w:hAnsi="Times New Roman" w:cs="Times New Roman"/>
          <w:sz w:val="24"/>
          <w:szCs w:val="24"/>
        </w:rPr>
        <w:t xml:space="preserve"> participat</w:t>
      </w:r>
      <w:ins w:id="958" w:author="Cheryl Baltes" w:date="2023-07-24T08:00:00Z">
        <w:r w:rsidR="001E3180">
          <w:rPr>
            <w:rFonts w:ascii="Times New Roman" w:eastAsia="Times New Roman" w:hAnsi="Times New Roman" w:cs="Times New Roman"/>
            <w:sz w:val="24"/>
            <w:szCs w:val="24"/>
          </w:rPr>
          <w:t>ed</w:t>
        </w:r>
      </w:ins>
      <w:del w:id="959" w:author="Cheryl Baltes" w:date="2023-07-24T08:00:00Z">
        <w:r w:rsidRPr="00AB2A4D" w:rsidDel="001E3180">
          <w:rPr>
            <w:rFonts w:ascii="Times New Roman" w:eastAsia="Times New Roman" w:hAnsi="Times New Roman" w:cs="Times New Roman"/>
            <w:sz w:val="24"/>
            <w:szCs w:val="24"/>
          </w:rPr>
          <w:delText>ion</w:delText>
        </w:r>
      </w:del>
      <w:r w:rsidRPr="00AB2A4D">
        <w:rPr>
          <w:rFonts w:ascii="Times New Roman" w:eastAsia="Times New Roman" w:hAnsi="Times New Roman" w:cs="Times New Roman"/>
          <w:sz w:val="24"/>
          <w:szCs w:val="24"/>
        </w:rPr>
        <w:t xml:space="preserve"> in the argumentative discourse during the event </w:t>
      </w:r>
      <w:del w:id="960" w:author="Cheryl Baltes" w:date="2023-07-24T17:55:00Z">
        <w:r w:rsidRPr="00AB2A4D" w:rsidDel="008B17D2">
          <w:rPr>
            <w:rFonts w:ascii="Times New Roman" w:eastAsia="Times New Roman" w:hAnsi="Times New Roman" w:cs="Times New Roman"/>
            <w:sz w:val="24"/>
            <w:szCs w:val="24"/>
          </w:rPr>
          <w:delText xml:space="preserve">presented </w:delText>
        </w:r>
      </w:del>
      <w:r w:rsidRPr="00AB2A4D">
        <w:rPr>
          <w:rFonts w:ascii="Times New Roman" w:eastAsia="Times New Roman" w:hAnsi="Times New Roman" w:cs="Times New Roman"/>
          <w:sz w:val="24"/>
          <w:szCs w:val="24"/>
        </w:rPr>
        <w:t xml:space="preserve">analysis. </w:t>
      </w:r>
      <w:commentRangeStart w:id="961"/>
      <w:r w:rsidRPr="00AB2A4D">
        <w:rPr>
          <w:rFonts w:ascii="Times New Roman" w:eastAsia="Times New Roman" w:hAnsi="Times New Roman" w:cs="Times New Roman"/>
          <w:sz w:val="24"/>
          <w:szCs w:val="24"/>
        </w:rPr>
        <w:t xml:space="preserve">Figure 2 </w:t>
      </w:r>
      <w:commentRangeEnd w:id="961"/>
      <w:r w:rsidR="008B17D2">
        <w:rPr>
          <w:rStyle w:val="CommentReference"/>
        </w:rPr>
        <w:commentReference w:id="961"/>
      </w:r>
      <w:del w:id="962" w:author="Cheryl Baltes" w:date="2023-07-24T08:01:00Z">
        <w:r w:rsidRPr="00AB2A4D" w:rsidDel="001E3180">
          <w:rPr>
            <w:rFonts w:ascii="Times New Roman" w:eastAsia="Times New Roman" w:hAnsi="Times New Roman" w:cs="Times New Roman"/>
            <w:sz w:val="24"/>
            <w:szCs w:val="24"/>
          </w:rPr>
          <w:delText xml:space="preserve">shows the </w:delText>
        </w:r>
      </w:del>
      <w:r w:rsidRPr="00AB2A4D">
        <w:rPr>
          <w:rFonts w:ascii="Times New Roman" w:eastAsia="Times New Roman" w:hAnsi="Times New Roman" w:cs="Times New Roman"/>
          <w:sz w:val="24"/>
          <w:szCs w:val="24"/>
        </w:rPr>
        <w:t>track</w:t>
      </w:r>
      <w:ins w:id="963" w:author="Cheryl Baltes" w:date="2023-07-24T08:01:00Z">
        <w:r w:rsidR="001E3180">
          <w:rPr>
            <w:rFonts w:ascii="Times New Roman" w:eastAsia="Times New Roman" w:hAnsi="Times New Roman" w:cs="Times New Roman"/>
            <w:sz w:val="24"/>
            <w:szCs w:val="24"/>
          </w:rPr>
          <w:t>s</w:t>
        </w:r>
      </w:ins>
      <w:r w:rsidRPr="00AB2A4D">
        <w:rPr>
          <w:rFonts w:ascii="Times New Roman" w:eastAsia="Times New Roman" w:hAnsi="Times New Roman" w:cs="Times New Roman"/>
          <w:sz w:val="24"/>
          <w:szCs w:val="24"/>
        </w:rPr>
        <w:t xml:space="preserve"> </w:t>
      </w:r>
      <w:ins w:id="964" w:author="Cheryl Baltes" w:date="2023-07-24T08:01:00Z">
        <w:r w:rsidR="001E3180">
          <w:rPr>
            <w:rFonts w:ascii="Times New Roman" w:eastAsia="Times New Roman" w:hAnsi="Times New Roman" w:cs="Times New Roman"/>
            <w:sz w:val="24"/>
            <w:szCs w:val="24"/>
          </w:rPr>
          <w:t xml:space="preserve">the </w:t>
        </w:r>
      </w:ins>
      <w:r w:rsidRPr="00AB2A4D">
        <w:rPr>
          <w:rFonts w:ascii="Times New Roman" w:eastAsia="Times New Roman" w:hAnsi="Times New Roman" w:cs="Times New Roman"/>
          <w:sz w:val="24"/>
          <w:szCs w:val="24"/>
        </w:rPr>
        <w:t xml:space="preserve">development in </w:t>
      </w:r>
      <w:r w:rsidRPr="001E3180">
        <w:rPr>
          <w:rFonts w:ascii="Times New Roman" w:eastAsia="Times New Roman" w:hAnsi="Times New Roman" w:cs="Times New Roman"/>
          <w:iCs/>
          <w:sz w:val="24"/>
          <w:szCs w:val="24"/>
          <w:rPrChange w:id="965" w:author="Cheryl Baltes" w:date="2023-07-24T08:01:00Z">
            <w:rPr>
              <w:rFonts w:ascii="Times New Roman" w:eastAsia="Times New Roman" w:hAnsi="Times New Roman" w:cs="Times New Roman"/>
              <w:i/>
              <w:sz w:val="24"/>
              <w:szCs w:val="24"/>
            </w:rPr>
          </w:rPrChange>
        </w:rPr>
        <w:t>R</w:t>
      </w:r>
      <w:ins w:id="966" w:author="Cheryl Baltes" w:date="2023-07-24T08:02:00Z">
        <w:r w:rsidR="001E3180">
          <w:rPr>
            <w:rFonts w:ascii="Times New Roman" w:eastAsia="Times New Roman" w:hAnsi="Times New Roman" w:cs="Times New Roman"/>
            <w:iCs/>
            <w:sz w:val="24"/>
            <w:szCs w:val="24"/>
          </w:rPr>
          <w:t>i</w:t>
        </w:r>
      </w:ins>
      <w:del w:id="967" w:author="Cheryl Baltes" w:date="2023-07-24T08:02:00Z">
        <w:r w:rsidRPr="001E3180" w:rsidDel="001E3180">
          <w:rPr>
            <w:rFonts w:ascii="Times New Roman" w:eastAsia="Times New Roman" w:hAnsi="Times New Roman" w:cs="Times New Roman"/>
            <w:iCs/>
            <w:sz w:val="24"/>
            <w:szCs w:val="24"/>
            <w:rPrChange w:id="968" w:author="Cheryl Baltes" w:date="2023-07-24T08:01:00Z">
              <w:rPr>
                <w:rFonts w:ascii="Times New Roman" w:eastAsia="Times New Roman" w:hAnsi="Times New Roman" w:cs="Times New Roman"/>
                <w:i/>
                <w:sz w:val="24"/>
                <w:szCs w:val="24"/>
              </w:rPr>
            </w:rPrChange>
          </w:rPr>
          <w:delText>e</w:delText>
        </w:r>
      </w:del>
      <w:r w:rsidRPr="001E3180">
        <w:rPr>
          <w:rFonts w:ascii="Times New Roman" w:eastAsia="Times New Roman" w:hAnsi="Times New Roman" w:cs="Times New Roman"/>
          <w:iCs/>
          <w:sz w:val="24"/>
          <w:szCs w:val="24"/>
          <w:rPrChange w:id="969" w:author="Cheryl Baltes" w:date="2023-07-24T08:01:00Z">
            <w:rPr>
              <w:rFonts w:ascii="Times New Roman" w:eastAsia="Times New Roman" w:hAnsi="Times New Roman" w:cs="Times New Roman"/>
              <w:i/>
              <w:sz w:val="24"/>
              <w:szCs w:val="24"/>
            </w:rPr>
          </w:rPrChange>
        </w:rPr>
        <w:t>waa</w:t>
      </w:r>
      <w:r w:rsidRPr="001E3180">
        <w:rPr>
          <w:rFonts w:ascii="Times New Roman" w:eastAsia="Times New Roman" w:hAnsi="Times New Roman" w:cs="Times New Roman"/>
          <w:iCs/>
          <w:sz w:val="24"/>
          <w:szCs w:val="24"/>
        </w:rPr>
        <w:t>'s</w:t>
      </w:r>
      <w:r w:rsidRPr="00AB2A4D">
        <w:rPr>
          <w:rFonts w:ascii="Times New Roman" w:eastAsia="Times New Roman" w:hAnsi="Times New Roman" w:cs="Times New Roman"/>
          <w:sz w:val="24"/>
          <w:szCs w:val="24"/>
        </w:rPr>
        <w:t xml:space="preserve"> knowledge about polygon diagonals.</w:t>
      </w:r>
    </w:p>
    <w:p w14:paraId="54664724" w14:textId="273798F3" w:rsidR="00B07308" w:rsidRPr="00AB2A4D" w:rsidRDefault="00B07308" w:rsidP="00B07308">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A polygon diagonal has two critical attributes: a line segment and two non</w:t>
      </w:r>
      <w:del w:id="970" w:author="Cheryl Baltes" w:date="2023-07-24T08:01:00Z">
        <w:r w:rsidRPr="00AB2A4D" w:rsidDel="001E3180">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adjacent vertices. According to </w:t>
      </w:r>
      <w:del w:id="971" w:author="Cheryl Baltes" w:date="2023-07-24T08:01:00Z">
        <w:r w:rsidRPr="00AB2A4D" w:rsidDel="001E3180">
          <w:rPr>
            <w:rFonts w:ascii="Times New Roman" w:eastAsia="Times New Roman" w:hAnsi="Times New Roman" w:cs="Times New Roman"/>
            <w:sz w:val="24"/>
            <w:szCs w:val="24"/>
          </w:rPr>
          <w:delText xml:space="preserve">the </w:delText>
        </w:r>
      </w:del>
      <w:del w:id="972" w:author="Cheryl Baltes" w:date="2023-07-24T08:02:00Z">
        <w:r w:rsidRPr="00AB2A4D" w:rsidDel="001E3180">
          <w:rPr>
            <w:rFonts w:ascii="Times New Roman" w:eastAsia="Times New Roman" w:hAnsi="Times New Roman" w:cs="Times New Roman"/>
            <w:sz w:val="24"/>
            <w:szCs w:val="24"/>
          </w:rPr>
          <w:delText>f</w:delText>
        </w:r>
      </w:del>
      <w:ins w:id="973" w:author="Cheryl Baltes" w:date="2023-07-24T08:02:00Z">
        <w:r w:rsidR="001E3180">
          <w:rPr>
            <w:rFonts w:ascii="Times New Roman" w:eastAsia="Times New Roman" w:hAnsi="Times New Roman" w:cs="Times New Roman"/>
            <w:sz w:val="24"/>
            <w:szCs w:val="24"/>
          </w:rPr>
          <w:t>F</w:t>
        </w:r>
      </w:ins>
      <w:r w:rsidRPr="00AB2A4D">
        <w:rPr>
          <w:rFonts w:ascii="Times New Roman" w:eastAsia="Times New Roman" w:hAnsi="Times New Roman" w:cs="Times New Roman"/>
          <w:sz w:val="24"/>
          <w:szCs w:val="24"/>
        </w:rPr>
        <w:t xml:space="preserve">igure </w:t>
      </w:r>
      <w:del w:id="974" w:author="Cheryl Baltes" w:date="2023-07-24T08:02:00Z">
        <w:r w:rsidRPr="00AB2A4D" w:rsidDel="001E3180">
          <w:rPr>
            <w:rFonts w:ascii="Times New Roman" w:eastAsia="Times New Roman" w:hAnsi="Times New Roman" w:cs="Times New Roman"/>
            <w:sz w:val="24"/>
            <w:szCs w:val="24"/>
          </w:rPr>
          <w:delText>below</w:delText>
        </w:r>
      </w:del>
      <w:ins w:id="975" w:author="Cheryl Baltes" w:date="2023-07-24T17:58:00Z">
        <w:r w:rsidR="008B17D2">
          <w:rPr>
            <w:rFonts w:ascii="Times New Roman" w:eastAsia="Times New Roman" w:hAnsi="Times New Roman" w:cs="Times New Roman"/>
            <w:sz w:val="24"/>
            <w:szCs w:val="24"/>
          </w:rPr>
          <w:t>5</w:t>
        </w:r>
      </w:ins>
      <w:r w:rsidRPr="00AB2A4D">
        <w:rPr>
          <w:rFonts w:ascii="Times New Roman" w:eastAsia="Times New Roman" w:hAnsi="Times New Roman" w:cs="Times New Roman"/>
          <w:sz w:val="24"/>
          <w:szCs w:val="24"/>
        </w:rPr>
        <w:t xml:space="preserve">, </w:t>
      </w:r>
      <w:del w:id="976" w:author="Cheryl Baltes" w:date="2023-07-24T08:02:00Z">
        <w:r w:rsidRPr="00AB2A4D" w:rsidDel="001E3180">
          <w:rPr>
            <w:rFonts w:ascii="Times New Roman" w:eastAsia="Times New Roman" w:hAnsi="Times New Roman" w:cs="Times New Roman"/>
            <w:sz w:val="24"/>
            <w:szCs w:val="24"/>
          </w:rPr>
          <w:delText xml:space="preserve">it can be seen that </w:delText>
        </w:r>
      </w:del>
      <w:r w:rsidRPr="00AB2A4D">
        <w:rPr>
          <w:rFonts w:ascii="Times New Roman" w:eastAsia="Times New Roman" w:hAnsi="Times New Roman" w:cs="Times New Roman"/>
          <w:sz w:val="24"/>
          <w:szCs w:val="24"/>
        </w:rPr>
        <w:t>Riwaa’s pre</w:t>
      </w:r>
      <w:del w:id="977" w:author="Cheryl Baltes" w:date="2023-07-24T08:02:00Z">
        <w:r w:rsidRPr="00AB2A4D" w:rsidDel="001E3180">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questionnaire findings relevant to a diagonal-polygon definition were inaccurate</w:t>
      </w:r>
      <w:ins w:id="978" w:author="Cheryl Baltes" w:date="2023-07-24T08:02:00Z">
        <w:r w:rsidR="001E3180">
          <w:rPr>
            <w:rFonts w:ascii="Times New Roman" w:eastAsia="Times New Roman" w:hAnsi="Times New Roman" w:cs="Times New Roman"/>
            <w:sz w:val="24"/>
            <w:szCs w:val="24"/>
          </w:rPr>
          <w:t>;</w:t>
        </w:r>
      </w:ins>
      <w:del w:id="979" w:author="Cheryl Baltes" w:date="2023-07-24T08:02:00Z">
        <w:r w:rsidRPr="00AB2A4D" w:rsidDel="001E3180">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w:t>
      </w:r>
      <w:del w:id="980" w:author="Cheryl Baltes" w:date="2023-07-24T08:03:00Z">
        <w:r w:rsidRPr="00AB2A4D" w:rsidDel="001E3180">
          <w:rPr>
            <w:rFonts w:ascii="Times New Roman" w:eastAsia="Times New Roman" w:hAnsi="Times New Roman" w:cs="Times New Roman"/>
            <w:sz w:val="24"/>
            <w:szCs w:val="24"/>
          </w:rPr>
          <w:delText xml:space="preserve">The </w:delText>
        </w:r>
      </w:del>
      <w:ins w:id="981" w:author="Cheryl Baltes" w:date="2023-07-24T08:03:00Z">
        <w:r w:rsidR="001E3180">
          <w:rPr>
            <w:rFonts w:ascii="Times New Roman" w:eastAsia="Times New Roman" w:hAnsi="Times New Roman" w:cs="Times New Roman"/>
            <w:sz w:val="24"/>
            <w:szCs w:val="24"/>
          </w:rPr>
          <w:t xml:space="preserve">her </w:t>
        </w:r>
      </w:ins>
      <w:r w:rsidRPr="00AB2A4D">
        <w:rPr>
          <w:rFonts w:ascii="Times New Roman" w:eastAsia="Times New Roman" w:hAnsi="Times New Roman" w:cs="Times New Roman"/>
          <w:sz w:val="24"/>
          <w:szCs w:val="24"/>
        </w:rPr>
        <w:t>definition</w:t>
      </w:r>
      <w:ins w:id="982" w:author="Cheryl Baltes" w:date="2023-07-24T08:03:00Z">
        <w:r w:rsidR="001E3180">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 </w:t>
      </w:r>
      <w:del w:id="983" w:author="Cheryl Baltes" w:date="2023-07-24T08:03:00Z">
        <w:r w:rsidRPr="00AB2A4D" w:rsidDel="001E3180">
          <w:rPr>
            <w:rFonts w:ascii="Times New Roman" w:eastAsia="Times New Roman" w:hAnsi="Times New Roman" w:cs="Times New Roman"/>
            <w:sz w:val="24"/>
            <w:szCs w:val="24"/>
          </w:rPr>
          <w:delText xml:space="preserve">that she has and wrote was </w:delText>
        </w:r>
      </w:del>
      <w:r w:rsidRPr="00AB2A4D">
        <w:rPr>
          <w:rFonts w:ascii="Times New Roman" w:eastAsia="Times New Roman" w:hAnsi="Times New Roman" w:cs="Times New Roman"/>
          <w:sz w:val="24"/>
          <w:szCs w:val="24"/>
        </w:rPr>
        <w:t>“A straight line that connects a vertex to another vertex</w:t>
      </w:r>
      <w:ins w:id="984" w:author="Cheryl Baltes" w:date="2023-07-24T08:03:00Z">
        <w:r w:rsidR="001E3180">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w:t>
      </w:r>
      <w:del w:id="985" w:author="Cheryl Baltes" w:date="2023-07-24T08:03:00Z">
        <w:r w:rsidRPr="00AB2A4D" w:rsidDel="001E3180">
          <w:rPr>
            <w:rFonts w:ascii="Times New Roman" w:eastAsia="Times New Roman" w:hAnsi="Times New Roman" w:cs="Times New Roman"/>
            <w:sz w:val="24"/>
            <w:szCs w:val="24"/>
          </w:rPr>
          <w:delText xml:space="preserve">. </w:delText>
        </w:r>
      </w:del>
      <w:r w:rsidRPr="00AB2A4D">
        <w:rPr>
          <w:rFonts w:ascii="Times New Roman" w:eastAsia="Times New Roman" w:hAnsi="Times New Roman" w:cs="Times New Roman"/>
          <w:sz w:val="24"/>
          <w:szCs w:val="24"/>
        </w:rPr>
        <w:t xml:space="preserve"> </w:t>
      </w:r>
      <w:del w:id="986" w:author="Cheryl Baltes" w:date="2023-07-24T08:03:00Z">
        <w:r w:rsidRPr="00AB2A4D" w:rsidDel="001E3180">
          <w:rPr>
            <w:rFonts w:ascii="Times New Roman" w:eastAsia="Times New Roman" w:hAnsi="Times New Roman" w:cs="Times New Roman"/>
            <w:sz w:val="24"/>
            <w:szCs w:val="24"/>
          </w:rPr>
          <w:delText xml:space="preserve">It </w:delText>
        </w:r>
      </w:del>
      <w:r w:rsidRPr="00AB2A4D">
        <w:rPr>
          <w:rFonts w:ascii="Times New Roman" w:eastAsia="Times New Roman" w:hAnsi="Times New Roman" w:cs="Times New Roman"/>
          <w:sz w:val="24"/>
          <w:szCs w:val="24"/>
        </w:rPr>
        <w:t>was missing the full critical attribute</w:t>
      </w:r>
      <w:ins w:id="987" w:author="Cheryl Baltes" w:date="2023-07-24T17:56:00Z">
        <w:r w:rsidR="008B17D2">
          <w:rPr>
            <w:rFonts w:ascii="Times New Roman" w:eastAsia="Times New Roman" w:hAnsi="Times New Roman" w:cs="Times New Roman"/>
            <w:sz w:val="24"/>
            <w:szCs w:val="24"/>
          </w:rPr>
          <w:t>s</w:t>
        </w:r>
      </w:ins>
      <w:r w:rsidRPr="00AB2A4D">
        <w:rPr>
          <w:rFonts w:ascii="Times New Roman" w:eastAsia="Times New Roman" w:hAnsi="Times New Roman" w:cs="Times New Roman"/>
          <w:sz w:val="24"/>
          <w:szCs w:val="24"/>
        </w:rPr>
        <w:t xml:space="preserve"> of </w:t>
      </w:r>
      <w:del w:id="988" w:author="Cheryl Baltes" w:date="2023-07-24T17:56:00Z">
        <w:r w:rsidRPr="00AB2A4D" w:rsidDel="008B17D2">
          <w:rPr>
            <w:rFonts w:ascii="Times New Roman" w:eastAsia="Times New Roman" w:hAnsi="Times New Roman" w:cs="Times New Roman"/>
            <w:sz w:val="24"/>
            <w:szCs w:val="24"/>
          </w:rPr>
          <w:delText xml:space="preserve">the </w:delText>
        </w:r>
      </w:del>
      <w:ins w:id="989" w:author="Cheryl Baltes" w:date="2023-07-24T17:56:00Z">
        <w:r w:rsidR="008B17D2">
          <w:rPr>
            <w:rFonts w:ascii="Times New Roman" w:eastAsia="Times New Roman" w:hAnsi="Times New Roman" w:cs="Times New Roman"/>
            <w:sz w:val="24"/>
            <w:szCs w:val="24"/>
          </w:rPr>
          <w:t>a</w:t>
        </w:r>
        <w:r w:rsidR="008B17D2"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polygon diagonal</w:t>
      </w:r>
      <w:del w:id="990" w:author="Cheryl Baltes" w:date="2023-07-24T08:04:00Z">
        <w:r w:rsidRPr="00AB2A4D" w:rsidDel="001E3180">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w:t>
      </w:r>
      <w:ins w:id="991" w:author="Cheryl Baltes" w:date="2023-07-24T17:56:00Z">
        <w:r w:rsidR="008B17D2">
          <w:rPr>
            <w:rFonts w:ascii="Times New Roman" w:eastAsia="Times New Roman" w:hAnsi="Times New Roman" w:cs="Times New Roman"/>
            <w:sz w:val="24"/>
            <w:szCs w:val="24"/>
          </w:rPr>
          <w:t>b</w:t>
        </w:r>
      </w:ins>
      <w:ins w:id="992" w:author="Cheryl Baltes" w:date="2023-07-24T08:04:00Z">
        <w:r w:rsidR="001E3180">
          <w:rPr>
            <w:rFonts w:ascii="Times New Roman" w:eastAsia="Times New Roman" w:hAnsi="Times New Roman" w:cs="Times New Roman"/>
            <w:sz w:val="24"/>
            <w:szCs w:val="24"/>
          </w:rPr>
          <w:t xml:space="preserve">ecause </w:t>
        </w:r>
      </w:ins>
      <w:del w:id="993" w:author="Cheryl Baltes" w:date="2023-07-24T08:04:00Z">
        <w:r w:rsidRPr="00AB2A4D" w:rsidDel="001E3180">
          <w:rPr>
            <w:rFonts w:ascii="Times New Roman" w:eastAsia="Times New Roman" w:hAnsi="Times New Roman" w:cs="Times New Roman"/>
            <w:sz w:val="24"/>
            <w:szCs w:val="24"/>
          </w:rPr>
          <w:delText>S</w:delText>
        </w:r>
      </w:del>
      <w:ins w:id="994" w:author="Cheryl Baltes" w:date="2023-07-24T08:04:00Z">
        <w:r w:rsidR="001E3180">
          <w:rPr>
            <w:rFonts w:ascii="Times New Roman" w:eastAsia="Times New Roman" w:hAnsi="Times New Roman" w:cs="Times New Roman"/>
            <w:sz w:val="24"/>
            <w:szCs w:val="24"/>
          </w:rPr>
          <w:t>s</w:t>
        </w:r>
      </w:ins>
      <w:r w:rsidRPr="00AB2A4D">
        <w:rPr>
          <w:rFonts w:ascii="Times New Roman" w:eastAsia="Times New Roman" w:hAnsi="Times New Roman" w:cs="Times New Roman"/>
          <w:sz w:val="24"/>
          <w:szCs w:val="24"/>
        </w:rPr>
        <w:t>he didn't mention the exact critical attributes such as non</w:t>
      </w:r>
      <w:del w:id="995" w:author="Cheryl Baltes" w:date="2023-07-24T08:04:00Z">
        <w:r w:rsidRPr="00AB2A4D" w:rsidDel="001E3180">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adjacent vertices or segments. Th</w:t>
      </w:r>
      <w:ins w:id="996" w:author="Cheryl Baltes" w:date="2023-07-24T08:04:00Z">
        <w:r w:rsidR="001E3180">
          <w:rPr>
            <w:rFonts w:ascii="Times New Roman" w:eastAsia="Times New Roman" w:hAnsi="Times New Roman" w:cs="Times New Roman"/>
            <w:sz w:val="24"/>
            <w:szCs w:val="24"/>
          </w:rPr>
          <w:t>u</w:t>
        </w:r>
      </w:ins>
      <w:del w:id="997" w:author="Cheryl Baltes" w:date="2023-07-24T08:04:00Z">
        <w:r w:rsidRPr="00AB2A4D" w:rsidDel="001E3180">
          <w:rPr>
            <w:rFonts w:ascii="Times New Roman" w:eastAsia="Times New Roman" w:hAnsi="Times New Roman" w:cs="Times New Roman"/>
            <w:sz w:val="24"/>
            <w:szCs w:val="24"/>
          </w:rPr>
          <w:delText>i</w:delText>
        </w:r>
      </w:del>
      <w:r w:rsidRPr="00AB2A4D">
        <w:rPr>
          <w:rFonts w:ascii="Times New Roman" w:eastAsia="Times New Roman" w:hAnsi="Times New Roman" w:cs="Times New Roman"/>
          <w:sz w:val="24"/>
          <w:szCs w:val="24"/>
        </w:rPr>
        <w:t>s</w:t>
      </w:r>
      <w:ins w:id="998" w:author="Cheryl Baltes" w:date="2023-07-24T08:04:00Z">
        <w:r w:rsidR="001E3180">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 </w:t>
      </w:r>
      <w:del w:id="999" w:author="Cheryl Baltes" w:date="2023-07-24T08:04:00Z">
        <w:r w:rsidRPr="00AB2A4D" w:rsidDel="001E3180">
          <w:rPr>
            <w:rFonts w:ascii="Times New Roman" w:eastAsia="Times New Roman" w:hAnsi="Times New Roman" w:cs="Times New Roman"/>
            <w:sz w:val="24"/>
            <w:szCs w:val="24"/>
          </w:rPr>
          <w:delText xml:space="preserve">may </w:delText>
        </w:r>
      </w:del>
      <w:ins w:id="1000" w:author="Cheryl Baltes" w:date="2023-07-24T08:04:00Z">
        <w:r w:rsidR="001E3180">
          <w:rPr>
            <w:rFonts w:ascii="Times New Roman" w:eastAsia="Times New Roman" w:hAnsi="Times New Roman" w:cs="Times New Roman"/>
            <w:sz w:val="24"/>
            <w:szCs w:val="24"/>
          </w:rPr>
          <w:t>it is</w:t>
        </w:r>
        <w:r w:rsidR="001E3180"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 xml:space="preserve">not </w:t>
      </w:r>
      <w:del w:id="1001" w:author="Cheryl Baltes" w:date="2023-07-24T08:04:00Z">
        <w:r w:rsidRPr="00AB2A4D" w:rsidDel="001E3180">
          <w:rPr>
            <w:rFonts w:ascii="Times New Roman" w:eastAsia="Times New Roman" w:hAnsi="Times New Roman" w:cs="Times New Roman"/>
            <w:sz w:val="24"/>
            <w:szCs w:val="24"/>
          </w:rPr>
          <w:delText xml:space="preserve">be </w:delText>
        </w:r>
      </w:del>
      <w:r w:rsidRPr="00AB2A4D">
        <w:rPr>
          <w:rFonts w:ascii="Times New Roman" w:eastAsia="Times New Roman" w:hAnsi="Times New Roman" w:cs="Times New Roman"/>
          <w:sz w:val="24"/>
          <w:szCs w:val="24"/>
        </w:rPr>
        <w:t xml:space="preserve">surprising that </w:t>
      </w:r>
      <w:del w:id="1002" w:author="Cheryl Baltes" w:date="2023-07-24T08:04:00Z">
        <w:r w:rsidRPr="00AB2A4D" w:rsidDel="001E3180">
          <w:rPr>
            <w:rFonts w:ascii="Times New Roman" w:eastAsia="Times New Roman" w:hAnsi="Times New Roman" w:cs="Times New Roman"/>
            <w:sz w:val="24"/>
            <w:szCs w:val="24"/>
          </w:rPr>
          <w:delText xml:space="preserve">Rewaa </w:delText>
        </w:r>
      </w:del>
      <w:ins w:id="1003" w:author="Cheryl Baltes" w:date="2023-07-24T08:04:00Z">
        <w:r w:rsidR="001E3180">
          <w:rPr>
            <w:rFonts w:ascii="Times New Roman" w:eastAsia="Times New Roman" w:hAnsi="Times New Roman" w:cs="Times New Roman"/>
            <w:sz w:val="24"/>
            <w:szCs w:val="24"/>
          </w:rPr>
          <w:t>sh</w:t>
        </w:r>
      </w:ins>
      <w:ins w:id="1004" w:author="Cheryl Baltes" w:date="2023-07-24T17:56:00Z">
        <w:r w:rsidR="008B17D2">
          <w:rPr>
            <w:rFonts w:ascii="Times New Roman" w:eastAsia="Times New Roman" w:hAnsi="Times New Roman" w:cs="Times New Roman"/>
            <w:sz w:val="24"/>
            <w:szCs w:val="24"/>
          </w:rPr>
          <w:t>e</w:t>
        </w:r>
      </w:ins>
      <w:ins w:id="1005" w:author="Cheryl Baltes" w:date="2023-07-24T08:04:00Z">
        <w:r w:rsidR="001E3180"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did not correctly identify examples and non</w:t>
      </w:r>
      <w:del w:id="1006" w:author="Cheryl Baltes" w:date="2023-07-24T08:05:00Z">
        <w:r w:rsidRPr="00AB2A4D" w:rsidDel="001E3180">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examples of diagonals in the second part of the pre</w:t>
      </w:r>
      <w:del w:id="1007" w:author="Cheryl Baltes" w:date="2023-07-24T08:05:00Z">
        <w:r w:rsidRPr="00AB2A4D" w:rsidDel="001E3180">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questionnaire. In addition, R</w:t>
      </w:r>
      <w:ins w:id="1008" w:author="Cheryl Baltes" w:date="2023-07-24T08:05:00Z">
        <w:r w:rsidR="001E3180">
          <w:rPr>
            <w:rFonts w:ascii="Times New Roman" w:eastAsia="Times New Roman" w:hAnsi="Times New Roman" w:cs="Times New Roman"/>
            <w:sz w:val="24"/>
            <w:szCs w:val="24"/>
          </w:rPr>
          <w:t>i</w:t>
        </w:r>
      </w:ins>
      <w:del w:id="1009" w:author="Cheryl Baltes" w:date="2023-07-24T08:05:00Z">
        <w:r w:rsidRPr="00AB2A4D" w:rsidDel="001E3180">
          <w:rPr>
            <w:rFonts w:ascii="Times New Roman" w:eastAsia="Times New Roman" w:hAnsi="Times New Roman" w:cs="Times New Roman"/>
            <w:sz w:val="24"/>
            <w:szCs w:val="24"/>
          </w:rPr>
          <w:delText>e</w:delText>
        </w:r>
      </w:del>
      <w:r w:rsidRPr="00AB2A4D">
        <w:rPr>
          <w:rFonts w:ascii="Times New Roman" w:eastAsia="Times New Roman" w:hAnsi="Times New Roman" w:cs="Times New Roman"/>
          <w:sz w:val="24"/>
          <w:szCs w:val="24"/>
        </w:rPr>
        <w:t xml:space="preserve">waa’s reliance on her concept images did not always lead to correct identifications. At the beginning of the class discussion (see </w:t>
      </w:r>
      <w:del w:id="1010" w:author="Cheryl Baltes" w:date="2023-07-24T08:05:00Z">
        <w:r w:rsidRPr="00AB2A4D" w:rsidDel="001E3180">
          <w:rPr>
            <w:rFonts w:ascii="Times New Roman" w:eastAsia="Times New Roman" w:hAnsi="Times New Roman" w:cs="Times New Roman"/>
            <w:sz w:val="24"/>
            <w:szCs w:val="24"/>
          </w:rPr>
          <w:delText>E</w:delText>
        </w:r>
      </w:del>
      <w:ins w:id="1011" w:author="Cheryl Baltes" w:date="2023-07-24T08:05:00Z">
        <w:r w:rsidR="001E3180">
          <w:rPr>
            <w:rFonts w:ascii="Times New Roman" w:eastAsia="Times New Roman" w:hAnsi="Times New Roman" w:cs="Times New Roman"/>
            <w:sz w:val="24"/>
            <w:szCs w:val="24"/>
          </w:rPr>
          <w:t>e</w:t>
        </w:r>
      </w:ins>
      <w:r w:rsidRPr="00AB2A4D">
        <w:rPr>
          <w:rFonts w:ascii="Times New Roman" w:eastAsia="Times New Roman" w:hAnsi="Times New Roman" w:cs="Times New Roman"/>
          <w:sz w:val="24"/>
          <w:szCs w:val="24"/>
        </w:rPr>
        <w:t xml:space="preserve">pisode 1), </w:t>
      </w:r>
      <w:del w:id="1012" w:author="Cheryl Baltes" w:date="2023-07-24T08:05:00Z">
        <w:r w:rsidRPr="00AB2A4D" w:rsidDel="001E3180">
          <w:rPr>
            <w:rFonts w:ascii="Times New Roman" w:eastAsia="Times New Roman" w:hAnsi="Times New Roman" w:cs="Times New Roman"/>
            <w:sz w:val="24"/>
            <w:szCs w:val="24"/>
          </w:rPr>
          <w:delText xml:space="preserve">it was obvious that </w:delText>
        </w:r>
      </w:del>
      <w:r w:rsidRPr="00AB2A4D">
        <w:rPr>
          <w:rFonts w:ascii="Times New Roman" w:eastAsia="Times New Roman" w:hAnsi="Times New Roman" w:cs="Times New Roman"/>
          <w:sz w:val="24"/>
          <w:szCs w:val="24"/>
        </w:rPr>
        <w:t>R</w:t>
      </w:r>
      <w:ins w:id="1013" w:author="Cheryl Baltes" w:date="2023-07-24T08:05:00Z">
        <w:r w:rsidR="001E3180">
          <w:rPr>
            <w:rFonts w:ascii="Times New Roman" w:eastAsia="Times New Roman" w:hAnsi="Times New Roman" w:cs="Times New Roman"/>
            <w:sz w:val="24"/>
            <w:szCs w:val="24"/>
          </w:rPr>
          <w:t>i</w:t>
        </w:r>
      </w:ins>
      <w:del w:id="1014" w:author="Cheryl Baltes" w:date="2023-07-24T08:05:00Z">
        <w:r w:rsidRPr="00AB2A4D" w:rsidDel="001E3180">
          <w:rPr>
            <w:rFonts w:ascii="Times New Roman" w:eastAsia="Times New Roman" w:hAnsi="Times New Roman" w:cs="Times New Roman"/>
            <w:sz w:val="24"/>
            <w:szCs w:val="24"/>
          </w:rPr>
          <w:delText>e</w:delText>
        </w:r>
      </w:del>
      <w:r w:rsidRPr="00AB2A4D">
        <w:rPr>
          <w:rFonts w:ascii="Times New Roman" w:eastAsia="Times New Roman" w:hAnsi="Times New Roman" w:cs="Times New Roman"/>
          <w:sz w:val="24"/>
          <w:szCs w:val="24"/>
        </w:rPr>
        <w:t xml:space="preserve">waa didn't differentiate between sufficient critical attributes </w:t>
      </w:r>
      <w:del w:id="1015" w:author="Cheryl Baltes" w:date="2023-07-24T08:05:00Z">
        <w:r w:rsidRPr="00AB2A4D" w:rsidDel="001E3180">
          <w:rPr>
            <w:rFonts w:ascii="Times New Roman" w:eastAsia="Times New Roman" w:hAnsi="Times New Roman" w:cs="Times New Roman"/>
            <w:sz w:val="24"/>
            <w:szCs w:val="24"/>
          </w:rPr>
          <w:delText xml:space="preserve">which is </w:delText>
        </w:r>
      </w:del>
      <w:ins w:id="1016" w:author="Cheryl Baltes" w:date="2023-07-24T17:56:00Z">
        <w:r w:rsidR="008B17D2">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connecting two non</w:t>
      </w:r>
      <w:del w:id="1017" w:author="Cheryl Baltes" w:date="2023-07-24T08:06:00Z">
        <w:r w:rsidRPr="00AB2A4D" w:rsidDel="001E3180">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adjacent vertices</w:t>
      </w:r>
      <w:ins w:id="1018" w:author="Cheryl Baltes" w:date="2023-07-24T08:06:00Z">
        <w:r w:rsidR="001E3180">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 and </w:t>
      </w:r>
      <w:del w:id="1019" w:author="Cheryl Baltes" w:date="2023-07-24T08:05:00Z">
        <w:r w:rsidRPr="00AB2A4D" w:rsidDel="001E3180">
          <w:rPr>
            <w:rFonts w:ascii="Times New Roman" w:eastAsia="Times New Roman" w:hAnsi="Times New Roman" w:cs="Times New Roman"/>
            <w:sz w:val="24"/>
            <w:szCs w:val="24"/>
          </w:rPr>
          <w:delText>I</w:delText>
        </w:r>
      </w:del>
      <w:ins w:id="1020" w:author="Cheryl Baltes" w:date="2023-07-24T08:05:00Z">
        <w:r w:rsidR="001E3180">
          <w:rPr>
            <w:rFonts w:ascii="Times New Roman" w:eastAsia="Times New Roman" w:hAnsi="Times New Roman" w:cs="Times New Roman"/>
            <w:sz w:val="24"/>
            <w:szCs w:val="24"/>
          </w:rPr>
          <w:t>i</w:t>
        </w:r>
      </w:ins>
      <w:r w:rsidRPr="00AB2A4D">
        <w:rPr>
          <w:rFonts w:ascii="Times New Roman" w:eastAsia="Times New Roman" w:hAnsi="Times New Roman" w:cs="Times New Roman"/>
          <w:sz w:val="24"/>
          <w:szCs w:val="24"/>
        </w:rPr>
        <w:t xml:space="preserve">nsufficient critical attributes </w:t>
      </w:r>
      <w:del w:id="1021" w:author="Cheryl Baltes" w:date="2023-07-24T08:06:00Z">
        <w:r w:rsidRPr="00AB2A4D" w:rsidDel="001E3180">
          <w:rPr>
            <w:rFonts w:ascii="Times New Roman" w:eastAsia="Times New Roman" w:hAnsi="Times New Roman" w:cs="Times New Roman"/>
            <w:sz w:val="24"/>
            <w:szCs w:val="24"/>
          </w:rPr>
          <w:delText xml:space="preserve">which was </w:delText>
        </w:r>
      </w:del>
      <w:ins w:id="1022" w:author="Cheryl Baltes" w:date="2023-07-24T08:06:00Z">
        <w:r w:rsidR="001E3180">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connecting one vertex to another one</w:t>
      </w:r>
      <w:ins w:id="1023" w:author="Cheryl Baltes" w:date="2023-07-24T08:06:00Z">
        <w:r w:rsidR="001E3180">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 </w:t>
      </w:r>
      <w:ins w:id="1024" w:author="Cheryl Baltes" w:date="2023-07-24T08:06:00Z">
        <w:r w:rsidR="001E3180">
          <w:rPr>
            <w:rFonts w:ascii="Times New Roman" w:eastAsia="Times New Roman" w:hAnsi="Times New Roman" w:cs="Times New Roman"/>
            <w:sz w:val="24"/>
            <w:szCs w:val="24"/>
          </w:rPr>
          <w:t xml:space="preserve">However, on the </w:t>
        </w:r>
      </w:ins>
      <w:del w:id="1025" w:author="Cheryl Baltes" w:date="2023-07-24T08:06:00Z">
        <w:r w:rsidRPr="00AB2A4D" w:rsidDel="001E3180">
          <w:rPr>
            <w:rFonts w:ascii="Times New Roman" w:eastAsia="Times New Roman" w:hAnsi="Times New Roman" w:cs="Times New Roman"/>
            <w:sz w:val="24"/>
            <w:szCs w:val="24"/>
          </w:rPr>
          <w:delText>P</w:delText>
        </w:r>
      </w:del>
      <w:ins w:id="1026" w:author="Cheryl Baltes" w:date="2023-07-24T08:06:00Z">
        <w:r w:rsidR="001E3180">
          <w:rPr>
            <w:rFonts w:ascii="Times New Roman" w:eastAsia="Times New Roman" w:hAnsi="Times New Roman" w:cs="Times New Roman"/>
            <w:sz w:val="24"/>
            <w:szCs w:val="24"/>
          </w:rPr>
          <w:t>p</w:t>
        </w:r>
      </w:ins>
      <w:r w:rsidRPr="00AB2A4D">
        <w:rPr>
          <w:rFonts w:ascii="Times New Roman" w:eastAsia="Times New Roman" w:hAnsi="Times New Roman" w:cs="Times New Roman"/>
          <w:sz w:val="24"/>
          <w:szCs w:val="24"/>
        </w:rPr>
        <w:t>ost</w:t>
      </w:r>
      <w:del w:id="1027" w:author="Cheryl Baltes" w:date="2023-07-24T08:06:00Z">
        <w:r w:rsidRPr="00AB2A4D" w:rsidDel="001E3180">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questionnaire</w:t>
      </w:r>
      <w:ins w:id="1028" w:author="Cheryl Baltes" w:date="2023-07-24T08:06:00Z">
        <w:r w:rsidR="001E3180">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 </w:t>
      </w:r>
      <w:del w:id="1029" w:author="Cheryl Baltes" w:date="2023-07-24T08:07:00Z">
        <w:r w:rsidRPr="00AB2A4D" w:rsidDel="001E3180">
          <w:rPr>
            <w:rFonts w:ascii="Times New Roman" w:eastAsia="Times New Roman" w:hAnsi="Times New Roman" w:cs="Times New Roman"/>
            <w:sz w:val="24"/>
            <w:szCs w:val="24"/>
          </w:rPr>
          <w:delText xml:space="preserve">findings show that </w:delText>
        </w:r>
      </w:del>
      <w:r w:rsidRPr="00AB2A4D">
        <w:rPr>
          <w:rFonts w:ascii="Times New Roman" w:eastAsia="Times New Roman" w:hAnsi="Times New Roman" w:cs="Times New Roman"/>
          <w:sz w:val="24"/>
          <w:szCs w:val="24"/>
        </w:rPr>
        <w:t>R</w:t>
      </w:r>
      <w:ins w:id="1030" w:author="Cheryl Baltes" w:date="2023-07-24T08:06:00Z">
        <w:r w:rsidR="001E3180">
          <w:rPr>
            <w:rFonts w:ascii="Times New Roman" w:eastAsia="Times New Roman" w:hAnsi="Times New Roman" w:cs="Times New Roman"/>
            <w:sz w:val="24"/>
            <w:szCs w:val="24"/>
          </w:rPr>
          <w:t>i</w:t>
        </w:r>
      </w:ins>
      <w:del w:id="1031" w:author="Cheryl Baltes" w:date="2023-07-24T08:06:00Z">
        <w:r w:rsidRPr="00AB2A4D" w:rsidDel="001E3180">
          <w:rPr>
            <w:rFonts w:ascii="Times New Roman" w:eastAsia="Times New Roman" w:hAnsi="Times New Roman" w:cs="Times New Roman"/>
            <w:sz w:val="24"/>
            <w:szCs w:val="24"/>
          </w:rPr>
          <w:delText>e</w:delText>
        </w:r>
      </w:del>
      <w:r w:rsidRPr="00AB2A4D">
        <w:rPr>
          <w:rFonts w:ascii="Times New Roman" w:eastAsia="Times New Roman" w:hAnsi="Times New Roman" w:cs="Times New Roman"/>
          <w:sz w:val="24"/>
          <w:szCs w:val="24"/>
        </w:rPr>
        <w:t>waa wrote a minimal definition</w:t>
      </w:r>
      <w:ins w:id="1032" w:author="Cheryl Baltes" w:date="2023-07-24T08:07:00Z">
        <w:r w:rsidR="001E3180">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 </w:t>
      </w:r>
      <w:del w:id="1033" w:author="Cheryl Baltes" w:date="2023-07-24T08:07:00Z">
        <w:r w:rsidRPr="00AB2A4D" w:rsidDel="001E3180">
          <w:rPr>
            <w:rFonts w:ascii="Times New Roman" w:eastAsia="Times New Roman" w:hAnsi="Times New Roman" w:cs="Times New Roman"/>
            <w:sz w:val="24"/>
            <w:szCs w:val="24"/>
          </w:rPr>
          <w:delText xml:space="preserve">which was </w:delText>
        </w:r>
      </w:del>
      <w:r w:rsidRPr="00AB2A4D">
        <w:rPr>
          <w:rFonts w:ascii="Times New Roman" w:eastAsia="Times New Roman" w:hAnsi="Times New Roman" w:cs="Times New Roman"/>
          <w:sz w:val="24"/>
          <w:szCs w:val="24"/>
        </w:rPr>
        <w:t>“A line segment that connects two non</w:t>
      </w:r>
      <w:del w:id="1034" w:author="Cheryl Baltes" w:date="2023-07-24T08:07:00Z">
        <w:r w:rsidRPr="00AB2A4D" w:rsidDel="001E3180">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adjacent vertices</w:t>
      </w:r>
      <w:ins w:id="1035" w:author="Cheryl Baltes" w:date="2023-07-24T08:07:00Z">
        <w:r w:rsidR="001E3180">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w:t>
      </w:r>
      <w:del w:id="1036" w:author="Cheryl Baltes" w:date="2023-07-24T08:07:00Z">
        <w:r w:rsidRPr="00AB2A4D" w:rsidDel="001E3180">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w:t>
      </w:r>
      <w:ins w:id="1037" w:author="Cheryl Baltes" w:date="2023-07-24T08:07:00Z">
        <w:r w:rsidR="001E3180">
          <w:rPr>
            <w:rFonts w:ascii="Times New Roman" w:eastAsia="Times New Roman" w:hAnsi="Times New Roman" w:cs="Times New Roman"/>
            <w:sz w:val="24"/>
            <w:szCs w:val="24"/>
          </w:rPr>
          <w:t xml:space="preserve">indicating </w:t>
        </w:r>
      </w:ins>
      <w:r w:rsidRPr="00AB2A4D">
        <w:rPr>
          <w:rFonts w:ascii="Times New Roman" w:eastAsia="Times New Roman" w:hAnsi="Times New Roman" w:cs="Times New Roman"/>
          <w:sz w:val="24"/>
          <w:szCs w:val="24"/>
        </w:rPr>
        <w:t>she knew the total number of diagonals</w:t>
      </w:r>
      <w:ins w:id="1038" w:author="Cheryl Baltes" w:date="2023-07-24T08:07:00Z">
        <w:r w:rsidR="001E3180">
          <w:rPr>
            <w:rFonts w:ascii="Times New Roman" w:eastAsia="Times New Roman" w:hAnsi="Times New Roman" w:cs="Times New Roman"/>
            <w:sz w:val="24"/>
            <w:szCs w:val="24"/>
          </w:rPr>
          <w:t>.</w:t>
        </w:r>
      </w:ins>
      <w:del w:id="1039" w:author="Cheryl Baltes" w:date="2023-07-24T08:07:00Z">
        <w:r w:rsidRPr="00AB2A4D" w:rsidDel="001E3180">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w:t>
      </w:r>
      <w:del w:id="1040" w:author="Cheryl Baltes" w:date="2023-07-24T08:08:00Z">
        <w:r w:rsidRPr="00AB2A4D" w:rsidDel="001E3180">
          <w:rPr>
            <w:rFonts w:ascii="Times New Roman" w:eastAsia="Times New Roman" w:hAnsi="Times New Roman" w:cs="Times New Roman"/>
            <w:sz w:val="24"/>
            <w:szCs w:val="24"/>
          </w:rPr>
          <w:delText xml:space="preserve">and </w:delText>
        </w:r>
      </w:del>
      <w:ins w:id="1041" w:author="Cheryl Baltes" w:date="2023-07-24T08:08:00Z">
        <w:r w:rsidR="001E3180">
          <w:rPr>
            <w:rFonts w:ascii="Times New Roman" w:eastAsia="Times New Roman" w:hAnsi="Times New Roman" w:cs="Times New Roman"/>
            <w:sz w:val="24"/>
            <w:szCs w:val="24"/>
          </w:rPr>
          <w:t>She was also able to</w:t>
        </w:r>
        <w:r w:rsidR="001E3180" w:rsidRPr="00AB2A4D">
          <w:rPr>
            <w:rFonts w:ascii="Times New Roman" w:eastAsia="Times New Roman" w:hAnsi="Times New Roman" w:cs="Times New Roman"/>
            <w:sz w:val="24"/>
            <w:szCs w:val="24"/>
          </w:rPr>
          <w:t xml:space="preserve"> </w:t>
        </w:r>
      </w:ins>
      <w:del w:id="1042" w:author="Cheryl Baltes" w:date="2023-07-24T08:08:00Z">
        <w:r w:rsidRPr="00AB2A4D" w:rsidDel="001E3180">
          <w:rPr>
            <w:rFonts w:ascii="Times New Roman" w:eastAsia="Times New Roman" w:hAnsi="Times New Roman" w:cs="Times New Roman"/>
            <w:sz w:val="24"/>
            <w:szCs w:val="24"/>
          </w:rPr>
          <w:delText xml:space="preserve">drew </w:delText>
        </w:r>
      </w:del>
      <w:ins w:id="1043" w:author="Cheryl Baltes" w:date="2023-07-24T08:08:00Z">
        <w:r w:rsidR="001E3180" w:rsidRPr="00AB2A4D">
          <w:rPr>
            <w:rFonts w:ascii="Times New Roman" w:eastAsia="Times New Roman" w:hAnsi="Times New Roman" w:cs="Times New Roman"/>
            <w:sz w:val="24"/>
            <w:szCs w:val="24"/>
          </w:rPr>
          <w:t>dr</w:t>
        </w:r>
        <w:r w:rsidR="001E3180">
          <w:rPr>
            <w:rFonts w:ascii="Times New Roman" w:eastAsia="Times New Roman" w:hAnsi="Times New Roman" w:cs="Times New Roman"/>
            <w:sz w:val="24"/>
            <w:szCs w:val="24"/>
          </w:rPr>
          <w:t>a</w:t>
        </w:r>
        <w:r w:rsidR="001E3180" w:rsidRPr="00AB2A4D">
          <w:rPr>
            <w:rFonts w:ascii="Times New Roman" w:eastAsia="Times New Roman" w:hAnsi="Times New Roman" w:cs="Times New Roman"/>
            <w:sz w:val="24"/>
            <w:szCs w:val="24"/>
          </w:rPr>
          <w:t xml:space="preserve">w </w:t>
        </w:r>
      </w:ins>
      <w:r w:rsidRPr="00AB2A4D">
        <w:rPr>
          <w:rFonts w:ascii="Times New Roman" w:eastAsia="Times New Roman" w:hAnsi="Times New Roman" w:cs="Times New Roman"/>
          <w:sz w:val="24"/>
          <w:szCs w:val="24"/>
        </w:rPr>
        <w:t xml:space="preserve">it. This is evidence of </w:t>
      </w:r>
      <w:ins w:id="1044" w:author="Cheryl Baltes" w:date="2023-07-24T08:09:00Z">
        <w:r w:rsidR="001E3180">
          <w:rPr>
            <w:rFonts w:ascii="Times New Roman" w:eastAsia="Times New Roman" w:hAnsi="Times New Roman" w:cs="Times New Roman"/>
            <w:sz w:val="24"/>
            <w:szCs w:val="24"/>
          </w:rPr>
          <w:t>she benefitted from the</w:t>
        </w:r>
      </w:ins>
      <w:ins w:id="1045" w:author="Cheryl Baltes" w:date="2023-07-24T08:08:00Z">
        <w:r w:rsidR="001E3180">
          <w:rPr>
            <w:rFonts w:ascii="Times New Roman" w:eastAsia="Times New Roman" w:hAnsi="Times New Roman" w:cs="Times New Roman"/>
            <w:sz w:val="24"/>
            <w:szCs w:val="24"/>
          </w:rPr>
          <w:t xml:space="preserve"> class discussion as well as the </w:t>
        </w:r>
      </w:ins>
      <w:r w:rsidRPr="00AB2A4D">
        <w:rPr>
          <w:rFonts w:ascii="Times New Roman" w:eastAsia="Times New Roman" w:hAnsi="Times New Roman" w:cs="Times New Roman"/>
          <w:sz w:val="24"/>
          <w:szCs w:val="24"/>
        </w:rPr>
        <w:t xml:space="preserve">other </w:t>
      </w:r>
      <w:r w:rsidRPr="00AB2A4D">
        <w:rPr>
          <w:rFonts w:ascii="Times New Roman" w:eastAsia="Times New Roman" w:hAnsi="Times New Roman" w:cs="Times New Roman"/>
          <w:sz w:val="24"/>
          <w:szCs w:val="24"/>
        </w:rPr>
        <w:lastRenderedPageBreak/>
        <w:t xml:space="preserve">participants' contributions and role in </w:t>
      </w:r>
      <w:ins w:id="1046" w:author="Cheryl Baltes" w:date="2023-07-24T08:09:00Z">
        <w:r w:rsidR="001E3180">
          <w:rPr>
            <w:rFonts w:ascii="Times New Roman" w:eastAsia="Times New Roman" w:hAnsi="Times New Roman" w:cs="Times New Roman"/>
            <w:sz w:val="24"/>
            <w:szCs w:val="24"/>
          </w:rPr>
          <w:t xml:space="preserve">her </w:t>
        </w:r>
        <w:r w:rsidR="001E3180" w:rsidRPr="00AB2A4D">
          <w:rPr>
            <w:rFonts w:ascii="Times New Roman" w:eastAsia="Times New Roman" w:hAnsi="Times New Roman" w:cs="Times New Roman"/>
            <w:sz w:val="24"/>
            <w:szCs w:val="24"/>
          </w:rPr>
          <w:t xml:space="preserve">reconstruction </w:t>
        </w:r>
        <w:r w:rsidR="001E3180">
          <w:rPr>
            <w:rFonts w:ascii="Times New Roman" w:eastAsia="Times New Roman" w:hAnsi="Times New Roman" w:cs="Times New Roman"/>
            <w:sz w:val="24"/>
            <w:szCs w:val="24"/>
          </w:rPr>
          <w:t xml:space="preserve">of </w:t>
        </w:r>
      </w:ins>
      <w:r w:rsidRPr="00AB2A4D">
        <w:rPr>
          <w:rFonts w:ascii="Times New Roman" w:eastAsia="Times New Roman" w:hAnsi="Times New Roman" w:cs="Times New Roman"/>
          <w:sz w:val="24"/>
          <w:szCs w:val="24"/>
        </w:rPr>
        <w:t>a polygon diagonal definition</w:t>
      </w:r>
      <w:del w:id="1047" w:author="Cheryl Baltes" w:date="2023-07-24T08:09:00Z">
        <w:r w:rsidRPr="00AB2A4D" w:rsidDel="001E3180">
          <w:rPr>
            <w:rFonts w:ascii="Times New Roman" w:eastAsia="Times New Roman" w:hAnsi="Times New Roman" w:cs="Times New Roman"/>
            <w:sz w:val="24"/>
            <w:szCs w:val="24"/>
          </w:rPr>
          <w:delText xml:space="preserve"> reconstruction</w:delText>
        </w:r>
      </w:del>
      <w:r w:rsidRPr="00AB2A4D">
        <w:rPr>
          <w:rFonts w:ascii="Times New Roman" w:eastAsia="Times New Roman" w:hAnsi="Times New Roman" w:cs="Times New Roman"/>
          <w:sz w:val="24"/>
          <w:szCs w:val="24"/>
        </w:rPr>
        <w:t>.</w:t>
      </w:r>
    </w:p>
    <w:p w14:paraId="72C4044B" w14:textId="77777777" w:rsidR="00B07308" w:rsidRPr="00AB2A4D" w:rsidRDefault="00B07308" w:rsidP="00B07308">
      <w:pPr>
        <w:spacing w:before="240" w:after="240" w:line="360" w:lineRule="auto"/>
        <w:jc w:val="both"/>
        <w:rPr>
          <w:rFonts w:ascii="Times New Roman" w:eastAsia="Times New Roman" w:hAnsi="Times New Roman" w:cs="Times New Roman"/>
          <w:sz w:val="24"/>
          <w:szCs w:val="24"/>
        </w:rPr>
        <w:sectPr w:rsidR="00B07308" w:rsidRPr="00AB2A4D">
          <w:footerReference w:type="default" r:id="rId21"/>
          <w:footerReference w:type="first" r:id="rId22"/>
          <w:pgSz w:w="11909" w:h="16834"/>
          <w:pgMar w:top="1440" w:right="1440" w:bottom="1440" w:left="1440" w:header="720" w:footer="720" w:gutter="0"/>
          <w:pgNumType w:start="0"/>
          <w:cols w:space="720"/>
          <w:titlePg/>
        </w:sectPr>
      </w:pPr>
    </w:p>
    <w:p w14:paraId="64E5B7BE" w14:textId="296A4B97" w:rsidR="00B07308" w:rsidRPr="00AB2A4D" w:rsidRDefault="00B07308" w:rsidP="00B07308">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lastRenderedPageBreak/>
        <w:t>Fig 5. R</w:t>
      </w:r>
      <w:ins w:id="1048" w:author="Cheryl Baltes" w:date="2023-07-24T08:09:00Z">
        <w:r w:rsidR="001E3180">
          <w:rPr>
            <w:rFonts w:ascii="Times New Roman" w:eastAsia="Times New Roman" w:hAnsi="Times New Roman" w:cs="Times New Roman"/>
            <w:sz w:val="24"/>
            <w:szCs w:val="24"/>
          </w:rPr>
          <w:t>i</w:t>
        </w:r>
      </w:ins>
      <w:del w:id="1049" w:author="Cheryl Baltes" w:date="2023-07-24T08:09:00Z">
        <w:r w:rsidRPr="00AB2A4D" w:rsidDel="001E3180">
          <w:rPr>
            <w:rFonts w:ascii="Times New Roman" w:eastAsia="Times New Roman" w:hAnsi="Times New Roman" w:cs="Times New Roman"/>
            <w:sz w:val="24"/>
            <w:szCs w:val="24"/>
          </w:rPr>
          <w:delText>e</w:delText>
        </w:r>
      </w:del>
      <w:r w:rsidRPr="00AB2A4D">
        <w:rPr>
          <w:rFonts w:ascii="Times New Roman" w:eastAsia="Times New Roman" w:hAnsi="Times New Roman" w:cs="Times New Roman"/>
          <w:sz w:val="24"/>
          <w:szCs w:val="24"/>
        </w:rPr>
        <w:t>waa (case study) definition development process</w:t>
      </w:r>
    </w:p>
    <w:p w14:paraId="5BC6CFA9" w14:textId="77777777" w:rsidR="00B07308" w:rsidRPr="00AB2A4D" w:rsidRDefault="00B07308" w:rsidP="00B07308">
      <w:pPr>
        <w:spacing w:before="240" w:after="240" w:line="360" w:lineRule="auto"/>
        <w:jc w:val="both"/>
        <w:rPr>
          <w:rFonts w:ascii="Times New Roman" w:eastAsia="Times New Roman" w:hAnsi="Times New Roman" w:cs="Times New Roman"/>
          <w:sz w:val="24"/>
          <w:szCs w:val="24"/>
        </w:rPr>
        <w:sectPr w:rsidR="00B07308" w:rsidRPr="00AB2A4D">
          <w:pgSz w:w="16834" w:h="11909" w:orient="landscape"/>
          <w:pgMar w:top="1440" w:right="1440" w:bottom="1440" w:left="1440" w:header="720" w:footer="720" w:gutter="0"/>
          <w:cols w:space="720"/>
        </w:sectPr>
      </w:pPr>
      <w:ins w:id="1050" w:author="Huda Shayeb" w:date="2023-06-14T22:36:00Z">
        <w:r w:rsidRPr="00AB2A4D">
          <w:rPr>
            <w:rFonts w:ascii="Times New Roman" w:eastAsia="Times New Roman" w:hAnsi="Times New Roman" w:cs="Times New Roman"/>
            <w:noProof/>
            <w:sz w:val="24"/>
            <w:szCs w:val="24"/>
          </w:rPr>
          <w:drawing>
            <wp:inline distT="114300" distB="114300" distL="114300" distR="114300" wp14:anchorId="6FC6112F" wp14:editId="1C8E1F5E">
              <wp:extent cx="8539163" cy="5127166"/>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8539163" cy="5127166"/>
                      </a:xfrm>
                      <a:prstGeom prst="rect">
                        <a:avLst/>
                      </a:prstGeom>
                      <a:ln/>
                    </pic:spPr>
                  </pic:pic>
                </a:graphicData>
              </a:graphic>
            </wp:inline>
          </w:drawing>
        </w:r>
      </w:ins>
    </w:p>
    <w:p w14:paraId="751965DA" w14:textId="77777777" w:rsidR="00B07308" w:rsidRPr="00AB2A4D" w:rsidRDefault="00B07308" w:rsidP="00B07308">
      <w:pPr>
        <w:spacing w:before="240" w:after="240" w:line="360" w:lineRule="auto"/>
        <w:jc w:val="both"/>
        <w:rPr>
          <w:rFonts w:ascii="Times New Roman" w:eastAsia="Times New Roman" w:hAnsi="Times New Roman" w:cs="Times New Roman"/>
          <w:b/>
          <w:sz w:val="24"/>
          <w:szCs w:val="24"/>
        </w:rPr>
      </w:pPr>
      <w:r w:rsidRPr="00AB2A4D">
        <w:rPr>
          <w:rFonts w:ascii="Times New Roman" w:eastAsia="Times New Roman" w:hAnsi="Times New Roman" w:cs="Times New Roman"/>
          <w:b/>
          <w:sz w:val="24"/>
          <w:szCs w:val="24"/>
        </w:rPr>
        <w:lastRenderedPageBreak/>
        <w:t>DISCUSSION</w:t>
      </w:r>
    </w:p>
    <w:p w14:paraId="6A6545C4" w14:textId="21A274DB" w:rsidR="00B07308" w:rsidRPr="00AB2A4D" w:rsidRDefault="00B07308" w:rsidP="00B07308">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The current study </w:t>
      </w:r>
      <w:del w:id="1051" w:author="Liron Kranzler" w:date="2023-07-26T10:42:00Z">
        <w:r w:rsidRPr="00AB2A4D" w:rsidDel="007B19C9">
          <w:rPr>
            <w:rFonts w:ascii="Times New Roman" w:eastAsia="Times New Roman" w:hAnsi="Times New Roman" w:cs="Times New Roman"/>
            <w:sz w:val="24"/>
            <w:szCs w:val="24"/>
          </w:rPr>
          <w:delText xml:space="preserve">aimed to </w:delText>
        </w:r>
      </w:del>
      <w:r w:rsidRPr="00AB2A4D">
        <w:rPr>
          <w:rFonts w:ascii="Times New Roman" w:eastAsia="Times New Roman" w:hAnsi="Times New Roman" w:cs="Times New Roman"/>
          <w:sz w:val="24"/>
          <w:szCs w:val="24"/>
        </w:rPr>
        <w:t>examine</w:t>
      </w:r>
      <w:ins w:id="1052" w:author="Liron Kranzler" w:date="2023-07-26T10:42:00Z">
        <w:r w:rsidR="007B19C9">
          <w:rPr>
            <w:rFonts w:ascii="Times New Roman" w:eastAsia="Times New Roman" w:hAnsi="Times New Roman" w:cs="Times New Roman"/>
            <w:sz w:val="24"/>
            <w:szCs w:val="24"/>
          </w:rPr>
          <w:t>d</w:t>
        </w:r>
      </w:ins>
      <w:r w:rsidRPr="00AB2A4D">
        <w:rPr>
          <w:rFonts w:ascii="Times New Roman" w:eastAsia="Times New Roman" w:hAnsi="Times New Roman" w:cs="Times New Roman"/>
          <w:sz w:val="24"/>
          <w:szCs w:val="24"/>
        </w:rPr>
        <w:t xml:space="preserve"> how prospective mathematics teachers of first and second grades define the polygon diagonals concept, how they reconstruct their definition through analyses of mathematical events, and how their concept image </w:t>
      </w:r>
      <w:del w:id="1053" w:author="Cheryl Baltes" w:date="2023-07-24T08:10:00Z">
        <w:r w:rsidRPr="00AB2A4D" w:rsidDel="001E3180">
          <w:rPr>
            <w:rFonts w:ascii="Times New Roman" w:eastAsia="Times New Roman" w:hAnsi="Times New Roman" w:cs="Times New Roman"/>
            <w:sz w:val="24"/>
            <w:szCs w:val="24"/>
          </w:rPr>
          <w:delText xml:space="preserve">developed </w:delText>
        </w:r>
      </w:del>
      <w:ins w:id="1054" w:author="Cheryl Baltes" w:date="2023-07-24T08:10:00Z">
        <w:r w:rsidR="001E3180" w:rsidRPr="00AB2A4D">
          <w:rPr>
            <w:rFonts w:ascii="Times New Roman" w:eastAsia="Times New Roman" w:hAnsi="Times New Roman" w:cs="Times New Roman"/>
            <w:sz w:val="24"/>
            <w:szCs w:val="24"/>
          </w:rPr>
          <w:t>develop</w:t>
        </w:r>
        <w:r w:rsidR="001E3180">
          <w:rPr>
            <w:rFonts w:ascii="Times New Roman" w:eastAsia="Times New Roman" w:hAnsi="Times New Roman" w:cs="Times New Roman"/>
            <w:sz w:val="24"/>
            <w:szCs w:val="24"/>
          </w:rPr>
          <w:t>s</w:t>
        </w:r>
        <w:r w:rsidR="001E3180"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over time</w:t>
      </w:r>
      <w:del w:id="1055" w:author="Cheryl Baltes" w:date="2023-07-24T08:10:00Z">
        <w:r w:rsidRPr="00AB2A4D" w:rsidDel="001E3180">
          <w:rPr>
            <w:rFonts w:ascii="Times New Roman" w:eastAsia="Times New Roman" w:hAnsi="Times New Roman" w:cs="Times New Roman"/>
            <w:sz w:val="24"/>
            <w:szCs w:val="24"/>
          </w:rPr>
          <w:delText xml:space="preserve"> which is in line with the concept definition</w:delText>
        </w:r>
      </w:del>
      <w:r w:rsidRPr="00AB2A4D">
        <w:rPr>
          <w:rFonts w:ascii="Times New Roman" w:eastAsia="Times New Roman" w:hAnsi="Times New Roman" w:cs="Times New Roman"/>
          <w:sz w:val="24"/>
          <w:szCs w:val="24"/>
        </w:rPr>
        <w:t>. The study's results show that before engagement in events analyses, prospective teachers were able to</w:t>
      </w:r>
      <w:r>
        <w:rPr>
          <w:rFonts w:ascii="Times New Roman" w:eastAsia="Times New Roman" w:hAnsi="Times New Roman" w:cs="Times New Roman"/>
          <w:sz w:val="24"/>
          <w:szCs w:val="24"/>
        </w:rPr>
        <w:t xml:space="preserve"> </w:t>
      </w:r>
      <w:r w:rsidRPr="00AB2A4D">
        <w:rPr>
          <w:rFonts w:ascii="Times New Roman" w:eastAsia="Times New Roman" w:hAnsi="Times New Roman" w:cs="Times New Roman"/>
          <w:sz w:val="24"/>
          <w:szCs w:val="24"/>
        </w:rPr>
        <w:t>identify prototypical examples of polygon diagonals</w:t>
      </w:r>
      <w:ins w:id="1056" w:author="Cheryl Baltes" w:date="2023-07-24T08:10:00Z">
        <w:r w:rsidR="001E3180">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 </w:t>
      </w:r>
      <w:del w:id="1057" w:author="Cheryl Baltes" w:date="2023-07-24T08:10:00Z">
        <w:r w:rsidRPr="00AB2A4D" w:rsidDel="001E3180">
          <w:rPr>
            <w:rFonts w:ascii="Times New Roman" w:eastAsia="Times New Roman" w:hAnsi="Times New Roman" w:cs="Times New Roman"/>
            <w:sz w:val="24"/>
            <w:szCs w:val="24"/>
          </w:rPr>
          <w:delText xml:space="preserve">and </w:delText>
        </w:r>
      </w:del>
      <w:ins w:id="1058" w:author="Cheryl Baltes" w:date="2023-07-24T08:10:00Z">
        <w:r w:rsidR="001E3180">
          <w:rPr>
            <w:rFonts w:ascii="Times New Roman" w:eastAsia="Times New Roman" w:hAnsi="Times New Roman" w:cs="Times New Roman"/>
            <w:sz w:val="24"/>
            <w:szCs w:val="24"/>
          </w:rPr>
          <w:t>but</w:t>
        </w:r>
        <w:r w:rsidR="001E3180"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 xml:space="preserve">they had difficulties </w:t>
      </w:r>
      <w:del w:id="1059" w:author="Cheryl Baltes" w:date="2023-07-24T08:10:00Z">
        <w:r w:rsidRPr="00AB2A4D" w:rsidDel="001E3180">
          <w:rPr>
            <w:rFonts w:ascii="Times New Roman" w:eastAsia="Times New Roman" w:hAnsi="Times New Roman" w:cs="Times New Roman"/>
            <w:sz w:val="24"/>
            <w:szCs w:val="24"/>
          </w:rPr>
          <w:delText xml:space="preserve">in </w:delText>
        </w:r>
      </w:del>
      <w:r w:rsidRPr="00AB2A4D">
        <w:rPr>
          <w:rFonts w:ascii="Times New Roman" w:eastAsia="Times New Roman" w:hAnsi="Times New Roman" w:cs="Times New Roman"/>
          <w:sz w:val="24"/>
          <w:szCs w:val="24"/>
        </w:rPr>
        <w:t>identifying non</w:t>
      </w:r>
      <w:del w:id="1060" w:author="Cheryl Baltes" w:date="2023-07-24T08:10:00Z">
        <w:r w:rsidRPr="00AB2A4D" w:rsidDel="001E3180">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prototypical examples</w:t>
      </w:r>
      <w:del w:id="1061" w:author="Cheryl Baltes" w:date="2023-07-24T08:10:00Z">
        <w:r w:rsidRPr="00AB2A4D" w:rsidDel="001E3180">
          <w:rPr>
            <w:rFonts w:ascii="Times New Roman" w:eastAsia="Times New Roman" w:hAnsi="Times New Roman" w:cs="Times New Roman"/>
            <w:sz w:val="24"/>
            <w:szCs w:val="24"/>
          </w:rPr>
          <w:delText xml:space="preserve"> of polygon diagonals</w:delText>
        </w:r>
      </w:del>
      <w:r w:rsidRPr="00AB2A4D">
        <w:rPr>
          <w:rFonts w:ascii="Times New Roman" w:eastAsia="Times New Roman" w:hAnsi="Times New Roman" w:cs="Times New Roman"/>
          <w:sz w:val="24"/>
          <w:szCs w:val="24"/>
        </w:rPr>
        <w:t xml:space="preserve">. These results point </w:t>
      </w:r>
      <w:del w:id="1062" w:author="Cheryl Baltes" w:date="2023-07-24T17:59:00Z">
        <w:r w:rsidRPr="00AB2A4D" w:rsidDel="00A10EBE">
          <w:rPr>
            <w:rFonts w:ascii="Times New Roman" w:eastAsia="Times New Roman" w:hAnsi="Times New Roman" w:cs="Times New Roman"/>
            <w:sz w:val="24"/>
            <w:szCs w:val="24"/>
          </w:rPr>
          <w:delText xml:space="preserve">about </w:delText>
        </w:r>
      </w:del>
      <w:ins w:id="1063" w:author="Cheryl Baltes" w:date="2023-07-24T17:59:00Z">
        <w:r w:rsidR="00A10EBE">
          <w:rPr>
            <w:rFonts w:ascii="Times New Roman" w:eastAsia="Times New Roman" w:hAnsi="Times New Roman" w:cs="Times New Roman"/>
            <w:sz w:val="24"/>
            <w:szCs w:val="24"/>
          </w:rPr>
          <w:t>to</w:t>
        </w:r>
        <w:r w:rsidR="00A10EBE"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the influence of the non</w:t>
      </w:r>
      <w:del w:id="1064" w:author="Cheryl Baltes" w:date="2023-07-24T08:11:00Z">
        <w:r w:rsidRPr="00AB2A4D" w:rsidDel="001E3180">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critical attribute of the diagonal concept</w:t>
      </w:r>
      <w:ins w:id="1065" w:author="Cheryl Baltes" w:date="2023-07-24T08:11:00Z">
        <w:r w:rsidR="001E3180">
          <w:rPr>
            <w:rFonts w:ascii="Times New Roman" w:eastAsia="Times New Roman" w:hAnsi="Times New Roman" w:cs="Times New Roman"/>
            <w:sz w:val="24"/>
            <w:szCs w:val="24"/>
          </w:rPr>
          <w:t>—</w:t>
        </w:r>
      </w:ins>
      <w:del w:id="1066" w:author="Cheryl Baltes" w:date="2023-07-24T08:11:00Z">
        <w:r w:rsidRPr="00AB2A4D" w:rsidDel="001E3180">
          <w:rPr>
            <w:rFonts w:ascii="Times New Roman" w:eastAsia="Times New Roman" w:hAnsi="Times New Roman" w:cs="Times New Roman"/>
            <w:sz w:val="24"/>
            <w:szCs w:val="24"/>
          </w:rPr>
          <w:delText xml:space="preserve">, </w:delText>
        </w:r>
      </w:del>
      <w:r w:rsidRPr="00AB2A4D">
        <w:rPr>
          <w:rFonts w:ascii="Times New Roman" w:eastAsia="Times New Roman" w:hAnsi="Times New Roman" w:cs="Times New Roman"/>
          <w:sz w:val="24"/>
          <w:szCs w:val="24"/>
        </w:rPr>
        <w:t>the diagonal is completely drawn inside the shape</w:t>
      </w:r>
      <w:ins w:id="1067" w:author="Cheryl Baltes" w:date="2023-07-24T08:11:00Z">
        <w:r w:rsidR="001E3180">
          <w:rPr>
            <w:rFonts w:ascii="Times New Roman" w:eastAsia="Times New Roman" w:hAnsi="Times New Roman" w:cs="Times New Roman"/>
            <w:sz w:val="24"/>
            <w:szCs w:val="24"/>
          </w:rPr>
          <w:t>—</w:t>
        </w:r>
      </w:ins>
      <w:del w:id="1068" w:author="Cheryl Baltes" w:date="2023-07-24T08:11:00Z">
        <w:r w:rsidRPr="00AB2A4D" w:rsidDel="001E3180">
          <w:rPr>
            <w:rFonts w:ascii="Times New Roman" w:eastAsia="Times New Roman" w:hAnsi="Times New Roman" w:cs="Times New Roman"/>
            <w:sz w:val="24"/>
            <w:szCs w:val="24"/>
          </w:rPr>
          <w:delText xml:space="preserve">, </w:delText>
        </w:r>
      </w:del>
      <w:ins w:id="1069" w:author="Cheryl Baltes" w:date="2023-07-24T08:11:00Z">
        <w:r w:rsidR="001E3180">
          <w:rPr>
            <w:rFonts w:ascii="Times New Roman" w:eastAsia="Times New Roman" w:hAnsi="Times New Roman" w:cs="Times New Roman"/>
            <w:sz w:val="24"/>
            <w:szCs w:val="24"/>
          </w:rPr>
          <w:t xml:space="preserve">and </w:t>
        </w:r>
      </w:ins>
      <w:r w:rsidRPr="00AB2A4D">
        <w:rPr>
          <w:rFonts w:ascii="Times New Roman" w:eastAsia="Times New Roman" w:hAnsi="Times New Roman" w:cs="Times New Roman"/>
          <w:sz w:val="24"/>
          <w:szCs w:val="24"/>
        </w:rPr>
        <w:t xml:space="preserve">this finding is consistent with previous studies that show the </w:t>
      </w:r>
      <w:del w:id="1070" w:author="Cheryl Baltes" w:date="2023-07-24T08:12:00Z">
        <w:r w:rsidRPr="00AB2A4D" w:rsidDel="001E3180">
          <w:rPr>
            <w:rFonts w:ascii="Times New Roman" w:eastAsia="Times New Roman" w:hAnsi="Times New Roman" w:cs="Times New Roman"/>
            <w:sz w:val="24"/>
            <w:szCs w:val="24"/>
          </w:rPr>
          <w:delText xml:space="preserve">same </w:delText>
        </w:r>
      </w:del>
      <w:ins w:id="1071" w:author="Cheryl Baltes" w:date="2023-07-24T08:12:00Z">
        <w:r w:rsidR="001E3180">
          <w:rPr>
            <w:rFonts w:ascii="Times New Roman" w:eastAsia="Times New Roman" w:hAnsi="Times New Roman" w:cs="Times New Roman"/>
            <w:sz w:val="24"/>
            <w:szCs w:val="24"/>
          </w:rPr>
          <w:t>similar</w:t>
        </w:r>
        <w:r w:rsidR="001E3180"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 xml:space="preserve">findings </w:t>
      </w:r>
      <w:del w:id="1072" w:author="Cheryl Baltes" w:date="2023-07-24T08:12:00Z">
        <w:r w:rsidRPr="00AB2A4D" w:rsidDel="001E3180">
          <w:rPr>
            <w:rFonts w:ascii="Times New Roman" w:eastAsia="Times New Roman" w:hAnsi="Times New Roman" w:cs="Times New Roman"/>
            <w:sz w:val="24"/>
            <w:szCs w:val="24"/>
          </w:rPr>
          <w:delText xml:space="preserve">regarding section like altitude </w:delText>
        </w:r>
      </w:del>
      <w:r w:rsidRPr="00AB2A4D">
        <w:rPr>
          <w:rFonts w:ascii="Times New Roman" w:eastAsia="Times New Roman" w:hAnsi="Times New Roman" w:cs="Times New Roman"/>
          <w:sz w:val="24"/>
          <w:szCs w:val="24"/>
        </w:rPr>
        <w:t>(</w:t>
      </w:r>
      <w:r w:rsidRPr="00AB2A4D">
        <w:rPr>
          <w:rFonts w:ascii="Times New Roman" w:eastAsia="Times New Roman" w:hAnsi="Times New Roman" w:cs="Times New Roman"/>
          <w:sz w:val="24"/>
          <w:szCs w:val="24"/>
          <w:highlight w:val="white"/>
        </w:rPr>
        <w:t xml:space="preserve">Gutiérrez &amp; Jaime, 1999; </w:t>
      </w:r>
      <w:r w:rsidRPr="00AB2A4D">
        <w:rPr>
          <w:rFonts w:ascii="Times New Roman" w:eastAsia="Times New Roman" w:hAnsi="Times New Roman" w:cs="Times New Roman"/>
          <w:highlight w:val="white"/>
        </w:rPr>
        <w:t>Haj-Yahya, 2020; Haj-Yahya et al., 2016).</w:t>
      </w:r>
      <w:r w:rsidRPr="00AB2A4D">
        <w:rPr>
          <w:rFonts w:ascii="Times New Roman" w:eastAsia="Times New Roman" w:hAnsi="Times New Roman" w:cs="Times New Roman"/>
          <w:sz w:val="24"/>
          <w:szCs w:val="24"/>
        </w:rPr>
        <w:t xml:space="preserve"> </w:t>
      </w:r>
      <w:del w:id="1073" w:author="Cheryl Baltes" w:date="2023-07-24T08:12:00Z">
        <w:r w:rsidRPr="00AB2A4D" w:rsidDel="001E3180">
          <w:rPr>
            <w:rFonts w:ascii="Times New Roman" w:eastAsia="Times New Roman" w:hAnsi="Times New Roman" w:cs="Times New Roman"/>
            <w:sz w:val="24"/>
            <w:szCs w:val="24"/>
          </w:rPr>
          <w:delText>Regarding the diagonal concept definition, m</w:delText>
        </w:r>
      </w:del>
      <w:ins w:id="1074" w:author="Cheryl Baltes" w:date="2023-07-24T08:12:00Z">
        <w:r w:rsidR="001E3180">
          <w:rPr>
            <w:rFonts w:ascii="Times New Roman" w:eastAsia="Times New Roman" w:hAnsi="Times New Roman" w:cs="Times New Roman"/>
            <w:sz w:val="24"/>
            <w:szCs w:val="24"/>
          </w:rPr>
          <w:t>M</w:t>
        </w:r>
      </w:ins>
      <w:r w:rsidRPr="00AB2A4D">
        <w:rPr>
          <w:rFonts w:ascii="Times New Roman" w:eastAsia="Times New Roman" w:hAnsi="Times New Roman" w:cs="Times New Roman"/>
          <w:sz w:val="24"/>
          <w:szCs w:val="24"/>
        </w:rPr>
        <w:t>ost participants provided incorrect definitions in the pre</w:t>
      </w:r>
      <w:del w:id="1075" w:author="Cheryl Baltes" w:date="2023-07-24T08:12:00Z">
        <w:r w:rsidRPr="00AB2A4D" w:rsidDel="001E3180">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questionnaire; </w:t>
      </w:r>
      <w:del w:id="1076" w:author="Cheryl Baltes" w:date="2023-07-24T08:14:00Z">
        <w:r w:rsidRPr="00AB2A4D" w:rsidDel="001E3180">
          <w:rPr>
            <w:rFonts w:ascii="Times New Roman" w:eastAsia="Times New Roman" w:hAnsi="Times New Roman" w:cs="Times New Roman"/>
            <w:sz w:val="24"/>
            <w:szCs w:val="24"/>
          </w:rPr>
          <w:delText xml:space="preserve">they </w:delText>
        </w:r>
      </w:del>
      <w:r w:rsidRPr="00AB2A4D">
        <w:rPr>
          <w:rFonts w:ascii="Times New Roman" w:eastAsia="Times New Roman" w:hAnsi="Times New Roman" w:cs="Times New Roman"/>
          <w:sz w:val="24"/>
          <w:szCs w:val="24"/>
        </w:rPr>
        <w:t>did not recall the correct definition of polygon diagonal</w:t>
      </w:r>
      <w:del w:id="1077" w:author="Cheryl Baltes" w:date="2023-07-24T08:13:00Z">
        <w:r w:rsidRPr="00AB2A4D" w:rsidDel="001E3180">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when mentioning non</w:t>
      </w:r>
      <w:del w:id="1078" w:author="Cheryl Baltes" w:date="2023-07-24T08:14:00Z">
        <w:r w:rsidRPr="00AB2A4D" w:rsidDel="001E3180">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critical attributes</w:t>
      </w:r>
      <w:ins w:id="1079" w:author="Cheryl Baltes" w:date="2023-07-24T08:14:00Z">
        <w:r w:rsidR="001E3180">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 such as “divide the shape” or “cross the polygon”</w:t>
      </w:r>
      <w:ins w:id="1080" w:author="Cheryl Baltes" w:date="2023-07-24T08:14:00Z">
        <w:r w:rsidR="001E3180">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 or </w:t>
      </w:r>
      <w:del w:id="1081" w:author="Cheryl Baltes" w:date="2023-07-24T08:14:00Z">
        <w:r w:rsidRPr="00AB2A4D" w:rsidDel="001E3180">
          <w:rPr>
            <w:rFonts w:ascii="Times New Roman" w:eastAsia="Times New Roman" w:hAnsi="Times New Roman" w:cs="Times New Roman"/>
            <w:sz w:val="24"/>
            <w:szCs w:val="24"/>
          </w:rPr>
          <w:delText xml:space="preserve">not </w:delText>
        </w:r>
      </w:del>
      <w:ins w:id="1082" w:author="Cheryl Baltes" w:date="2023-07-24T08:14:00Z">
        <w:r w:rsidR="001E3180">
          <w:rPr>
            <w:rFonts w:ascii="Times New Roman" w:eastAsia="Times New Roman" w:hAnsi="Times New Roman" w:cs="Times New Roman"/>
            <w:sz w:val="24"/>
            <w:szCs w:val="24"/>
          </w:rPr>
          <w:t>failed to</w:t>
        </w:r>
        <w:r w:rsidR="001E3180"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mention</w:t>
      </w:r>
      <w:del w:id="1083" w:author="Cheryl Baltes" w:date="2023-07-24T08:14:00Z">
        <w:r w:rsidRPr="00AB2A4D" w:rsidDel="001E3180">
          <w:rPr>
            <w:rFonts w:ascii="Times New Roman" w:eastAsia="Times New Roman" w:hAnsi="Times New Roman" w:cs="Times New Roman"/>
            <w:sz w:val="24"/>
            <w:szCs w:val="24"/>
          </w:rPr>
          <w:delText>ing</w:delText>
        </w:r>
      </w:del>
      <w:r w:rsidRPr="00AB2A4D">
        <w:rPr>
          <w:rFonts w:ascii="Times New Roman" w:eastAsia="Times New Roman" w:hAnsi="Times New Roman" w:cs="Times New Roman"/>
          <w:sz w:val="24"/>
          <w:szCs w:val="24"/>
        </w:rPr>
        <w:t xml:space="preserve"> sufficient critical attributes of polygon diagonal</w:t>
      </w:r>
      <w:ins w:id="1084" w:author="Cheryl Baltes" w:date="2023-07-24T08:16:00Z">
        <w:r w:rsidR="00B477CE">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 such as “adjacent vertex</w:t>
      </w:r>
      <w:ins w:id="1085" w:author="Cheryl Baltes" w:date="2023-07-24T08:16:00Z">
        <w:r w:rsidR="00B477CE">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w:t>
      </w:r>
      <w:del w:id="1086" w:author="Cheryl Baltes" w:date="2023-07-24T08:16:00Z">
        <w:r w:rsidRPr="00AB2A4D" w:rsidDel="00B477CE">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This </w:t>
      </w:r>
      <w:del w:id="1087" w:author="Cheryl Baltes" w:date="2023-07-24T08:16:00Z">
        <w:r w:rsidRPr="00AB2A4D" w:rsidDel="00B477CE">
          <w:rPr>
            <w:rFonts w:ascii="Times New Roman" w:eastAsia="Times New Roman" w:hAnsi="Times New Roman" w:cs="Times New Roman"/>
            <w:sz w:val="24"/>
            <w:szCs w:val="24"/>
          </w:rPr>
          <w:delText xml:space="preserve">means it </w:delText>
        </w:r>
      </w:del>
      <w:r w:rsidRPr="00AB2A4D">
        <w:rPr>
          <w:rFonts w:ascii="Times New Roman" w:eastAsia="Times New Roman" w:hAnsi="Times New Roman" w:cs="Times New Roman"/>
          <w:sz w:val="24"/>
          <w:szCs w:val="24"/>
        </w:rPr>
        <w:t xml:space="preserve">may </w:t>
      </w:r>
      <w:ins w:id="1088" w:author="Cheryl Baltes" w:date="2023-07-24T08:17:00Z">
        <w:r w:rsidR="00B477CE" w:rsidRPr="00AB2A4D">
          <w:rPr>
            <w:rFonts w:ascii="Times New Roman" w:eastAsia="Times New Roman" w:hAnsi="Times New Roman" w:cs="Times New Roman"/>
            <w:sz w:val="24"/>
            <w:szCs w:val="24"/>
          </w:rPr>
          <w:t xml:space="preserve">mean </w:t>
        </w:r>
      </w:ins>
      <w:del w:id="1089" w:author="Cheryl Baltes" w:date="2023-07-24T08:16:00Z">
        <w:r w:rsidRPr="00AB2A4D" w:rsidDel="00B477CE">
          <w:rPr>
            <w:rFonts w:ascii="Times New Roman" w:eastAsia="Times New Roman" w:hAnsi="Times New Roman" w:cs="Times New Roman"/>
            <w:sz w:val="24"/>
            <w:szCs w:val="24"/>
          </w:rPr>
          <w:delText xml:space="preserve">be </w:delText>
        </w:r>
      </w:del>
      <w:r w:rsidRPr="00AB2A4D">
        <w:rPr>
          <w:rFonts w:ascii="Times New Roman" w:eastAsia="Times New Roman" w:hAnsi="Times New Roman" w:cs="Times New Roman"/>
          <w:sz w:val="24"/>
          <w:szCs w:val="24"/>
        </w:rPr>
        <w:t xml:space="preserve">that </w:t>
      </w:r>
      <w:ins w:id="1090" w:author="Cheryl Baltes" w:date="2023-07-24T08:17:00Z">
        <w:r w:rsidR="00B477CE">
          <w:rPr>
            <w:rFonts w:ascii="Times New Roman" w:eastAsia="Times New Roman" w:hAnsi="Times New Roman" w:cs="Times New Roman"/>
            <w:sz w:val="24"/>
            <w:szCs w:val="24"/>
          </w:rPr>
          <w:t xml:space="preserve">the </w:t>
        </w:r>
      </w:ins>
      <w:r w:rsidRPr="00AB2A4D">
        <w:rPr>
          <w:rFonts w:ascii="Times New Roman" w:eastAsia="Times New Roman" w:hAnsi="Times New Roman" w:cs="Times New Roman"/>
          <w:sz w:val="24"/>
          <w:szCs w:val="24"/>
        </w:rPr>
        <w:t xml:space="preserve">prospective teachers relied on </w:t>
      </w:r>
      <w:ins w:id="1091" w:author="Cheryl Baltes" w:date="2023-07-24T08:17:00Z">
        <w:r w:rsidR="00B477CE">
          <w:rPr>
            <w:rFonts w:ascii="Times New Roman" w:eastAsia="Times New Roman" w:hAnsi="Times New Roman" w:cs="Times New Roman"/>
            <w:sz w:val="24"/>
            <w:szCs w:val="24"/>
          </w:rPr>
          <w:t xml:space="preserve">a </w:t>
        </w:r>
      </w:ins>
      <w:r w:rsidRPr="00AB2A4D">
        <w:rPr>
          <w:rFonts w:ascii="Times New Roman" w:eastAsia="Times New Roman" w:hAnsi="Times New Roman" w:cs="Times New Roman"/>
          <w:sz w:val="24"/>
          <w:szCs w:val="24"/>
        </w:rPr>
        <w:t xml:space="preserve">definition that has insufficient conditions, </w:t>
      </w:r>
      <w:del w:id="1092" w:author="Cheryl Baltes" w:date="2023-07-24T08:17:00Z">
        <w:r w:rsidRPr="00AB2A4D" w:rsidDel="00B477CE">
          <w:rPr>
            <w:rFonts w:ascii="Times New Roman" w:eastAsia="Times New Roman" w:hAnsi="Times New Roman" w:cs="Times New Roman"/>
            <w:sz w:val="24"/>
            <w:szCs w:val="24"/>
          </w:rPr>
          <w:delText>which is called</w:delText>
        </w:r>
      </w:del>
      <w:ins w:id="1093" w:author="Cheryl Baltes" w:date="2023-07-24T08:17:00Z">
        <w:r w:rsidR="00B477CE">
          <w:rPr>
            <w:rFonts w:ascii="Times New Roman" w:eastAsia="Times New Roman" w:hAnsi="Times New Roman" w:cs="Times New Roman"/>
            <w:sz w:val="24"/>
            <w:szCs w:val="24"/>
          </w:rPr>
          <w:t>or</w:t>
        </w:r>
      </w:ins>
      <w:r w:rsidRPr="00AB2A4D">
        <w:rPr>
          <w:rFonts w:ascii="Times New Roman" w:eastAsia="Times New Roman" w:hAnsi="Times New Roman" w:cs="Times New Roman"/>
          <w:sz w:val="24"/>
          <w:szCs w:val="24"/>
        </w:rPr>
        <w:t xml:space="preserve"> </w:t>
      </w:r>
      <w:ins w:id="1094" w:author="Cheryl Baltes" w:date="2023-07-24T08:18:00Z">
        <w:r w:rsidR="00B477CE">
          <w:rPr>
            <w:rFonts w:ascii="Times New Roman" w:eastAsia="Times New Roman" w:hAnsi="Times New Roman" w:cs="Times New Roman"/>
            <w:sz w:val="24"/>
            <w:szCs w:val="24"/>
          </w:rPr>
          <w:t xml:space="preserve">a </w:t>
        </w:r>
      </w:ins>
      <w:r w:rsidRPr="00AB2A4D">
        <w:rPr>
          <w:rFonts w:ascii="Times New Roman" w:eastAsia="Times New Roman" w:hAnsi="Times New Roman" w:cs="Times New Roman"/>
          <w:sz w:val="24"/>
          <w:szCs w:val="24"/>
        </w:rPr>
        <w:t>non</w:t>
      </w:r>
      <w:del w:id="1095" w:author="Cheryl Baltes" w:date="2023-07-24T08:17:00Z">
        <w:r w:rsidRPr="00AB2A4D" w:rsidDel="00B477CE">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sufficient definition</w:t>
      </w:r>
      <w:del w:id="1096" w:author="Cheryl Baltes" w:date="2023-07-24T08:18:00Z">
        <w:r w:rsidRPr="00AB2A4D" w:rsidDel="00B477CE">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that </w:t>
      </w:r>
      <w:del w:id="1097" w:author="Cheryl Baltes" w:date="2023-07-24T18:00:00Z">
        <w:r w:rsidRPr="00AB2A4D" w:rsidDel="00A10EBE">
          <w:rPr>
            <w:rFonts w:ascii="Times New Roman" w:eastAsia="Times New Roman" w:hAnsi="Times New Roman" w:cs="Times New Roman"/>
            <w:sz w:val="24"/>
            <w:szCs w:val="24"/>
          </w:rPr>
          <w:delText xml:space="preserve">can </w:delText>
        </w:r>
      </w:del>
      <w:r w:rsidRPr="00AB2A4D">
        <w:rPr>
          <w:rFonts w:ascii="Times New Roman" w:eastAsia="Times New Roman" w:hAnsi="Times New Roman" w:cs="Times New Roman"/>
          <w:sz w:val="24"/>
          <w:szCs w:val="24"/>
        </w:rPr>
        <w:t>fit</w:t>
      </w:r>
      <w:ins w:id="1098" w:author="Cheryl Baltes" w:date="2023-07-24T08:18:00Z">
        <w:r w:rsidR="00B477CE">
          <w:rPr>
            <w:rFonts w:ascii="Times New Roman" w:eastAsia="Times New Roman" w:hAnsi="Times New Roman" w:cs="Times New Roman"/>
            <w:sz w:val="24"/>
            <w:szCs w:val="24"/>
          </w:rPr>
          <w:t>s only</w:t>
        </w:r>
      </w:ins>
      <w:r w:rsidRPr="00AB2A4D">
        <w:rPr>
          <w:rFonts w:ascii="Times New Roman" w:eastAsia="Times New Roman" w:hAnsi="Times New Roman" w:cs="Times New Roman"/>
          <w:sz w:val="24"/>
          <w:szCs w:val="24"/>
        </w:rPr>
        <w:t xml:space="preserve"> some examples of the concept. </w:t>
      </w:r>
      <w:del w:id="1099" w:author="Cheryl Baltes" w:date="2023-07-24T08:18:00Z">
        <w:r w:rsidRPr="00AB2A4D" w:rsidDel="00B477CE">
          <w:rPr>
            <w:rFonts w:ascii="Times New Roman" w:eastAsia="Times New Roman" w:hAnsi="Times New Roman" w:cs="Times New Roman"/>
            <w:sz w:val="24"/>
            <w:szCs w:val="24"/>
          </w:rPr>
          <w:delText xml:space="preserve"> </w:delText>
        </w:r>
      </w:del>
      <w:r w:rsidRPr="00AB2A4D">
        <w:rPr>
          <w:rFonts w:ascii="Times New Roman" w:eastAsia="Times New Roman" w:hAnsi="Times New Roman" w:cs="Times New Roman"/>
          <w:sz w:val="24"/>
          <w:szCs w:val="24"/>
        </w:rPr>
        <w:t xml:space="preserve">This result is consistent with previous research (e.g., </w:t>
      </w:r>
      <w:r w:rsidRPr="00AB2A4D">
        <w:rPr>
          <w:rFonts w:ascii="Times New Roman" w:eastAsia="Times New Roman" w:hAnsi="Times New Roman" w:cs="Times New Roman"/>
          <w:sz w:val="24"/>
          <w:szCs w:val="24"/>
          <w:highlight w:val="white"/>
        </w:rPr>
        <w:t>Berenger, 2018;</w:t>
      </w:r>
      <w:r w:rsidRPr="00AB2A4D">
        <w:rPr>
          <w:sz w:val="20"/>
          <w:szCs w:val="20"/>
          <w:highlight w:val="white"/>
        </w:rPr>
        <w:t xml:space="preserve"> </w:t>
      </w:r>
      <w:r w:rsidRPr="00AB2A4D">
        <w:rPr>
          <w:rFonts w:ascii="Times New Roman" w:eastAsia="Times New Roman" w:hAnsi="Times New Roman" w:cs="Times New Roman"/>
          <w:sz w:val="24"/>
          <w:szCs w:val="24"/>
        </w:rPr>
        <w:t>Haj-Yahya, 2021; Tsamir et al., 2014). However, there was a significant improvement in the post</w:t>
      </w:r>
      <w:del w:id="1100" w:author="Cheryl Baltes" w:date="2023-07-24T08:18:00Z">
        <w:r w:rsidRPr="00AB2A4D" w:rsidDel="00B477CE">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questionnaire</w:t>
      </w:r>
      <w:ins w:id="1101" w:author="Cheryl Baltes" w:date="2023-07-24T18:00:00Z">
        <w:r w:rsidR="00A10EBE">
          <w:rPr>
            <w:rFonts w:ascii="Times New Roman" w:eastAsia="Times New Roman" w:hAnsi="Times New Roman" w:cs="Times New Roman"/>
            <w:sz w:val="24"/>
            <w:szCs w:val="24"/>
          </w:rPr>
          <w:t>s</w:t>
        </w:r>
      </w:ins>
      <w:r w:rsidRPr="00AB2A4D">
        <w:rPr>
          <w:rFonts w:ascii="Times New Roman" w:eastAsia="Times New Roman" w:hAnsi="Times New Roman" w:cs="Times New Roman"/>
          <w:sz w:val="24"/>
          <w:szCs w:val="24"/>
        </w:rPr>
        <w:t xml:space="preserve">, with more participants providing correct definitions </w:t>
      </w:r>
      <w:r w:rsidRPr="00AB2A4D">
        <w:rPr>
          <w:rFonts w:ascii="Times New Roman" w:eastAsia="Times New Roman" w:hAnsi="Times New Roman" w:cs="Times New Roman"/>
          <w:sz w:val="24"/>
          <w:szCs w:val="24"/>
          <w:highlight w:val="yellow"/>
        </w:rPr>
        <w:t xml:space="preserve">(see Table 2) </w:t>
      </w:r>
      <w:r w:rsidRPr="00AB2A4D">
        <w:rPr>
          <w:rFonts w:ascii="Times New Roman" w:eastAsia="Times New Roman" w:hAnsi="Times New Roman" w:cs="Times New Roman"/>
          <w:sz w:val="24"/>
          <w:szCs w:val="24"/>
        </w:rPr>
        <w:t>and correct</w:t>
      </w:r>
      <w:ins w:id="1102" w:author="Cheryl Baltes" w:date="2023-07-24T08:18:00Z">
        <w:r w:rsidR="00B477CE">
          <w:rPr>
            <w:rFonts w:ascii="Times New Roman" w:eastAsia="Times New Roman" w:hAnsi="Times New Roman" w:cs="Times New Roman"/>
            <w:sz w:val="24"/>
            <w:szCs w:val="24"/>
          </w:rPr>
          <w:t>ly</w:t>
        </w:r>
      </w:ins>
      <w:r w:rsidRPr="00AB2A4D">
        <w:rPr>
          <w:rFonts w:ascii="Times New Roman" w:eastAsia="Times New Roman" w:hAnsi="Times New Roman" w:cs="Times New Roman"/>
          <w:sz w:val="24"/>
          <w:szCs w:val="24"/>
        </w:rPr>
        <w:t xml:space="preserve"> identif</w:t>
      </w:r>
      <w:ins w:id="1103" w:author="Cheryl Baltes" w:date="2023-07-24T08:19:00Z">
        <w:r w:rsidR="00B477CE">
          <w:rPr>
            <w:rFonts w:ascii="Times New Roman" w:eastAsia="Times New Roman" w:hAnsi="Times New Roman" w:cs="Times New Roman"/>
            <w:sz w:val="24"/>
            <w:szCs w:val="24"/>
          </w:rPr>
          <w:t>ying</w:t>
        </w:r>
      </w:ins>
      <w:del w:id="1104" w:author="Cheryl Baltes" w:date="2023-07-24T08:19:00Z">
        <w:r w:rsidRPr="00AB2A4D" w:rsidDel="00B477CE">
          <w:rPr>
            <w:rFonts w:ascii="Times New Roman" w:eastAsia="Times New Roman" w:hAnsi="Times New Roman" w:cs="Times New Roman"/>
            <w:sz w:val="24"/>
            <w:szCs w:val="24"/>
          </w:rPr>
          <w:delText>ications</w:delText>
        </w:r>
      </w:del>
      <w:ins w:id="1105" w:author="Cheryl Baltes" w:date="2023-07-24T08:19:00Z">
        <w:r w:rsidR="00B477CE">
          <w:rPr>
            <w:rFonts w:ascii="Times New Roman" w:eastAsia="Times New Roman" w:hAnsi="Times New Roman" w:cs="Times New Roman"/>
            <w:sz w:val="24"/>
            <w:szCs w:val="24"/>
          </w:rPr>
          <w:t xml:space="preserve"> examples</w:t>
        </w:r>
      </w:ins>
      <w:r w:rsidRPr="00AB2A4D">
        <w:rPr>
          <w:rFonts w:ascii="Times New Roman" w:eastAsia="Times New Roman" w:hAnsi="Times New Roman" w:cs="Times New Roman"/>
          <w:sz w:val="24"/>
          <w:szCs w:val="24"/>
        </w:rPr>
        <w:t xml:space="preserve">. </w:t>
      </w:r>
      <w:del w:id="1106" w:author="Cheryl Baltes" w:date="2023-07-24T08:19:00Z">
        <w:r w:rsidRPr="00AB2A4D" w:rsidDel="00B477CE">
          <w:rPr>
            <w:rFonts w:ascii="Times New Roman" w:eastAsia="Times New Roman" w:hAnsi="Times New Roman" w:cs="Times New Roman"/>
            <w:sz w:val="24"/>
            <w:szCs w:val="24"/>
          </w:rPr>
          <w:delText xml:space="preserve"> </w:delText>
        </w:r>
      </w:del>
      <w:r w:rsidRPr="00AB2A4D">
        <w:rPr>
          <w:rFonts w:ascii="Times New Roman" w:eastAsia="Times New Roman" w:hAnsi="Times New Roman" w:cs="Times New Roman"/>
          <w:sz w:val="24"/>
          <w:szCs w:val="24"/>
        </w:rPr>
        <w:t>When a mathematical event involves the analysis of non</w:t>
      </w:r>
      <w:del w:id="1107" w:author="Cheryl Baltes" w:date="2023-07-24T08:19:00Z">
        <w:r w:rsidRPr="00AB2A4D" w:rsidDel="00B477CE">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prototypical examples and triggers the concept image of the diagonal, the personal concept definition tends to align more closely with the formal concept definition (Tall &amp; Vinner, 1981). </w:t>
      </w:r>
    </w:p>
    <w:p w14:paraId="4A326DDC" w14:textId="7DD56F23" w:rsidR="00B07308" w:rsidRPr="00AB2A4D" w:rsidRDefault="00B07308" w:rsidP="00B07308">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During the mathematical events analyses and discussions around the attributes of polygon</w:t>
      </w:r>
      <w:del w:id="1108" w:author="Cheryl Baltes" w:date="2023-07-24T18:01:00Z">
        <w:r w:rsidRPr="00AB2A4D" w:rsidDel="00A10EBE">
          <w:rPr>
            <w:rFonts w:ascii="Times New Roman" w:eastAsia="Times New Roman" w:hAnsi="Times New Roman" w:cs="Times New Roman"/>
            <w:sz w:val="24"/>
            <w:szCs w:val="24"/>
          </w:rPr>
          <w:delText>s’</w:delText>
        </w:r>
      </w:del>
      <w:r w:rsidRPr="00AB2A4D">
        <w:rPr>
          <w:rFonts w:ascii="Times New Roman" w:eastAsia="Times New Roman" w:hAnsi="Times New Roman" w:cs="Times New Roman"/>
          <w:sz w:val="24"/>
          <w:szCs w:val="24"/>
        </w:rPr>
        <w:t xml:space="preserve"> diagonal</w:t>
      </w:r>
      <w:ins w:id="1109" w:author="Cheryl Baltes" w:date="2023-07-24T18:01:00Z">
        <w:r w:rsidR="00A10EBE">
          <w:rPr>
            <w:rFonts w:ascii="Times New Roman" w:eastAsia="Times New Roman" w:hAnsi="Times New Roman" w:cs="Times New Roman"/>
            <w:sz w:val="24"/>
            <w:szCs w:val="24"/>
          </w:rPr>
          <w:t>s</w:t>
        </w:r>
      </w:ins>
      <w:r w:rsidRPr="00AB2A4D">
        <w:rPr>
          <w:rFonts w:ascii="Times New Roman" w:eastAsia="Times New Roman" w:hAnsi="Times New Roman" w:cs="Times New Roman"/>
          <w:sz w:val="24"/>
          <w:szCs w:val="24"/>
        </w:rPr>
        <w:t xml:space="preserve">, </w:t>
      </w:r>
      <w:ins w:id="1110" w:author="Cheryl Baltes" w:date="2023-07-24T18:01:00Z">
        <w:r w:rsidR="00A10EBE">
          <w:rPr>
            <w:rFonts w:ascii="Times New Roman" w:eastAsia="Times New Roman" w:hAnsi="Times New Roman" w:cs="Times New Roman"/>
            <w:sz w:val="24"/>
            <w:szCs w:val="24"/>
          </w:rPr>
          <w:t xml:space="preserve">the </w:t>
        </w:r>
      </w:ins>
      <w:r w:rsidRPr="00AB2A4D">
        <w:rPr>
          <w:rFonts w:ascii="Times New Roman" w:eastAsia="Times New Roman" w:hAnsi="Times New Roman" w:cs="Times New Roman"/>
          <w:sz w:val="24"/>
          <w:szCs w:val="24"/>
        </w:rPr>
        <w:t xml:space="preserve">participants' geometrical thinking is influenced by the interconnections and interplay between mathematical ideas, which results in their ideas moving from the second </w:t>
      </w:r>
      <w:ins w:id="1111" w:author="Cheryl Baltes" w:date="2023-07-24T08:20:00Z">
        <w:r w:rsidR="00B477CE" w:rsidRPr="00AB2A4D">
          <w:rPr>
            <w:rFonts w:ascii="Times New Roman" w:eastAsia="Times New Roman" w:hAnsi="Times New Roman" w:cs="Times New Roman"/>
            <w:sz w:val="24"/>
            <w:szCs w:val="24"/>
          </w:rPr>
          <w:t xml:space="preserve">to the third </w:t>
        </w:r>
      </w:ins>
      <w:r w:rsidRPr="00AB2A4D">
        <w:rPr>
          <w:rFonts w:ascii="Times New Roman" w:eastAsia="Times New Roman" w:hAnsi="Times New Roman" w:cs="Times New Roman"/>
          <w:sz w:val="24"/>
          <w:szCs w:val="24"/>
        </w:rPr>
        <w:t>level of Van Hiele's (1958) geometric thinking</w:t>
      </w:r>
      <w:del w:id="1112" w:author="Cheryl Baltes" w:date="2023-07-24T08:19:00Z">
        <w:r w:rsidRPr="00AB2A4D" w:rsidDel="00B477CE">
          <w:rPr>
            <w:rFonts w:ascii="Times New Roman" w:eastAsia="Times New Roman" w:hAnsi="Times New Roman" w:cs="Times New Roman"/>
            <w:sz w:val="24"/>
            <w:szCs w:val="24"/>
          </w:rPr>
          <w:delText xml:space="preserve"> to the third level</w:delText>
        </w:r>
      </w:del>
      <w:r w:rsidRPr="00AB2A4D">
        <w:rPr>
          <w:rFonts w:ascii="Times New Roman" w:eastAsia="Times New Roman" w:hAnsi="Times New Roman" w:cs="Times New Roman"/>
          <w:sz w:val="24"/>
          <w:szCs w:val="24"/>
        </w:rPr>
        <w:t xml:space="preserve">, </w:t>
      </w:r>
      <w:del w:id="1113" w:author="Cheryl Baltes" w:date="2023-07-24T08:20:00Z">
        <w:r w:rsidRPr="00AB2A4D" w:rsidDel="00B477CE">
          <w:rPr>
            <w:rFonts w:ascii="Times New Roman" w:eastAsia="Times New Roman" w:hAnsi="Times New Roman" w:cs="Times New Roman"/>
            <w:sz w:val="24"/>
            <w:szCs w:val="24"/>
          </w:rPr>
          <w:delText xml:space="preserve">which </w:delText>
        </w:r>
      </w:del>
      <w:r w:rsidRPr="00AB2A4D">
        <w:rPr>
          <w:rFonts w:ascii="Times New Roman" w:eastAsia="Times New Roman" w:hAnsi="Times New Roman" w:cs="Times New Roman"/>
          <w:sz w:val="24"/>
          <w:szCs w:val="24"/>
        </w:rPr>
        <w:t>mean</w:t>
      </w:r>
      <w:ins w:id="1114" w:author="Cheryl Baltes" w:date="2023-07-24T08:20:00Z">
        <w:r w:rsidR="00B477CE">
          <w:rPr>
            <w:rFonts w:ascii="Times New Roman" w:eastAsia="Times New Roman" w:hAnsi="Times New Roman" w:cs="Times New Roman"/>
            <w:sz w:val="24"/>
            <w:szCs w:val="24"/>
          </w:rPr>
          <w:t>ing</w:t>
        </w:r>
      </w:ins>
      <w:del w:id="1115" w:author="Cheryl Baltes" w:date="2023-07-24T08:20:00Z">
        <w:r w:rsidRPr="00AB2A4D" w:rsidDel="00B477CE">
          <w:rPr>
            <w:rFonts w:ascii="Times New Roman" w:eastAsia="Times New Roman" w:hAnsi="Times New Roman" w:cs="Times New Roman"/>
            <w:sz w:val="24"/>
            <w:szCs w:val="24"/>
          </w:rPr>
          <w:delText>s</w:delText>
        </w:r>
      </w:del>
      <w:r w:rsidRPr="00AB2A4D">
        <w:rPr>
          <w:rFonts w:ascii="Times New Roman" w:eastAsia="Times New Roman" w:hAnsi="Times New Roman" w:cs="Times New Roman"/>
          <w:sz w:val="24"/>
          <w:szCs w:val="24"/>
        </w:rPr>
        <w:t xml:space="preserve"> that participants recogni</w:t>
      </w:r>
      <w:ins w:id="1116" w:author="Cheryl Baltes" w:date="2023-07-23T17:08:00Z">
        <w:r w:rsidR="004F420C">
          <w:rPr>
            <w:rFonts w:ascii="Times New Roman" w:eastAsia="Times New Roman" w:hAnsi="Times New Roman" w:cs="Times New Roman"/>
            <w:sz w:val="24"/>
            <w:szCs w:val="24"/>
          </w:rPr>
          <w:t>s</w:t>
        </w:r>
      </w:ins>
      <w:del w:id="1117" w:author="Cheryl Baltes" w:date="2023-07-23T17:08:00Z">
        <w:r w:rsidRPr="00AB2A4D" w:rsidDel="004F420C">
          <w:rPr>
            <w:rFonts w:ascii="Times New Roman" w:eastAsia="Times New Roman" w:hAnsi="Times New Roman" w:cs="Times New Roman"/>
            <w:sz w:val="24"/>
            <w:szCs w:val="24"/>
          </w:rPr>
          <w:delText>z</w:delText>
        </w:r>
      </w:del>
      <w:r w:rsidRPr="00AB2A4D">
        <w:rPr>
          <w:rFonts w:ascii="Times New Roman" w:eastAsia="Times New Roman" w:hAnsi="Times New Roman" w:cs="Times New Roman"/>
          <w:sz w:val="24"/>
          <w:szCs w:val="24"/>
        </w:rPr>
        <w:t>e</w:t>
      </w:r>
      <w:del w:id="1118" w:author="Cheryl Baltes" w:date="2023-07-24T08:20:00Z">
        <w:r w:rsidRPr="00AB2A4D" w:rsidDel="00B477CE">
          <w:rPr>
            <w:rFonts w:ascii="Times New Roman" w:eastAsia="Times New Roman" w:hAnsi="Times New Roman" w:cs="Times New Roman"/>
            <w:sz w:val="24"/>
            <w:szCs w:val="24"/>
          </w:rPr>
          <w:delText>d</w:delText>
        </w:r>
      </w:del>
      <w:r w:rsidRPr="00AB2A4D">
        <w:rPr>
          <w:rFonts w:ascii="Times New Roman" w:eastAsia="Times New Roman" w:hAnsi="Times New Roman" w:cs="Times New Roman"/>
          <w:sz w:val="24"/>
          <w:szCs w:val="24"/>
        </w:rPr>
        <w:t xml:space="preserve"> </w:t>
      </w:r>
      <w:ins w:id="1119" w:author="Cheryl Baltes" w:date="2023-07-24T18:01:00Z">
        <w:r w:rsidR="00A10EBE">
          <w:rPr>
            <w:rFonts w:ascii="Times New Roman" w:eastAsia="Times New Roman" w:hAnsi="Times New Roman" w:cs="Times New Roman"/>
            <w:sz w:val="24"/>
            <w:szCs w:val="24"/>
          </w:rPr>
          <w:t xml:space="preserve">the </w:t>
        </w:r>
      </w:ins>
      <w:r w:rsidRPr="00AB2A4D">
        <w:rPr>
          <w:rFonts w:ascii="Times New Roman" w:eastAsia="Times New Roman" w:hAnsi="Times New Roman" w:cs="Times New Roman"/>
          <w:sz w:val="24"/>
          <w:szCs w:val="24"/>
        </w:rPr>
        <w:t xml:space="preserve">logical structure among attributes of </w:t>
      </w:r>
      <w:del w:id="1120" w:author="Cheryl Baltes" w:date="2023-07-24T18:01:00Z">
        <w:r w:rsidRPr="00AB2A4D" w:rsidDel="00A10EBE">
          <w:rPr>
            <w:rFonts w:ascii="Times New Roman" w:eastAsia="Times New Roman" w:hAnsi="Times New Roman" w:cs="Times New Roman"/>
            <w:sz w:val="24"/>
            <w:szCs w:val="24"/>
          </w:rPr>
          <w:delText xml:space="preserve">the </w:delText>
        </w:r>
      </w:del>
      <w:r w:rsidRPr="00AB2A4D">
        <w:rPr>
          <w:rFonts w:ascii="Times New Roman" w:eastAsia="Times New Roman" w:hAnsi="Times New Roman" w:cs="Times New Roman"/>
          <w:sz w:val="24"/>
          <w:szCs w:val="24"/>
        </w:rPr>
        <w:t>polygon diagonals and make connections between them innovatively</w:t>
      </w:r>
      <w:del w:id="1121" w:author="Cheryl Baltes" w:date="2023-07-24T08:20:00Z">
        <w:r w:rsidRPr="00AB2A4D" w:rsidDel="00B477CE">
          <w:rPr>
            <w:rFonts w:ascii="Times New Roman" w:eastAsia="Times New Roman" w:hAnsi="Times New Roman" w:cs="Times New Roman"/>
            <w:sz w:val="24"/>
            <w:szCs w:val="24"/>
          </w:rPr>
          <w:delText>, which ultimately enhances their understanding of the polygon diagonals definition</w:delText>
        </w:r>
      </w:del>
      <w:r w:rsidRPr="00AB2A4D">
        <w:rPr>
          <w:rFonts w:ascii="Times New Roman" w:eastAsia="Times New Roman" w:hAnsi="Times New Roman" w:cs="Times New Roman"/>
          <w:sz w:val="24"/>
          <w:szCs w:val="24"/>
        </w:rPr>
        <w:t xml:space="preserve">. </w:t>
      </w:r>
      <w:ins w:id="1122" w:author="Cheryl Baltes" w:date="2023-07-24T08:21:00Z">
        <w:r w:rsidR="00B477CE">
          <w:rPr>
            <w:rFonts w:ascii="Times New Roman" w:eastAsia="Times New Roman" w:hAnsi="Times New Roman" w:cs="Times New Roman"/>
            <w:sz w:val="24"/>
            <w:szCs w:val="24"/>
          </w:rPr>
          <w:t xml:space="preserve">In this study, </w:t>
        </w:r>
      </w:ins>
      <w:del w:id="1123" w:author="Cheryl Baltes" w:date="2023-07-24T08:21:00Z">
        <w:r w:rsidRPr="00AB2A4D" w:rsidDel="00B477CE">
          <w:rPr>
            <w:rFonts w:ascii="Times New Roman" w:eastAsia="Times New Roman" w:hAnsi="Times New Roman" w:cs="Times New Roman"/>
            <w:sz w:val="24"/>
            <w:szCs w:val="24"/>
          </w:rPr>
          <w:delText>T</w:delText>
        </w:r>
      </w:del>
      <w:ins w:id="1124" w:author="Cheryl Baltes" w:date="2023-07-24T08:21:00Z">
        <w:r w:rsidR="00B477CE">
          <w:rPr>
            <w:rFonts w:ascii="Times New Roman" w:eastAsia="Times New Roman" w:hAnsi="Times New Roman" w:cs="Times New Roman"/>
            <w:sz w:val="24"/>
            <w:szCs w:val="24"/>
          </w:rPr>
          <w:t>t</w:t>
        </w:r>
      </w:ins>
      <w:r w:rsidRPr="00AB2A4D">
        <w:rPr>
          <w:rFonts w:ascii="Times New Roman" w:eastAsia="Times New Roman" w:hAnsi="Times New Roman" w:cs="Times New Roman"/>
          <w:sz w:val="24"/>
          <w:szCs w:val="24"/>
        </w:rPr>
        <w:t>his was clear in the differences between the pre</w:t>
      </w:r>
      <w:ins w:id="1125" w:author="Cheryl Baltes" w:date="2023-07-24T08:21:00Z">
        <w:r w:rsidR="00B477CE" w:rsidRPr="00AB2A4D">
          <w:rPr>
            <w:rFonts w:ascii="Times New Roman" w:eastAsia="Times New Roman" w:hAnsi="Times New Roman" w:cs="Times New Roman"/>
            <w:sz w:val="24"/>
            <w:szCs w:val="24"/>
          </w:rPr>
          <w:t>questionnaire</w:t>
        </w:r>
      </w:ins>
      <w:del w:id="1126" w:author="Cheryl Baltes" w:date="2023-07-24T08:21:00Z">
        <w:r w:rsidRPr="00AB2A4D" w:rsidDel="00B477CE">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and post</w:t>
      </w:r>
      <w:del w:id="1127" w:author="Cheryl Baltes" w:date="2023-07-24T08:21:00Z">
        <w:r w:rsidRPr="00AB2A4D" w:rsidDel="00B477CE">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questionnaire</w:t>
      </w:r>
      <w:del w:id="1128" w:author="Cheryl Baltes" w:date="2023-07-24T08:21:00Z">
        <w:r w:rsidRPr="00AB2A4D" w:rsidDel="00B477CE">
          <w:rPr>
            <w:rFonts w:ascii="Times New Roman" w:eastAsia="Times New Roman" w:hAnsi="Times New Roman" w:cs="Times New Roman"/>
            <w:sz w:val="24"/>
            <w:szCs w:val="24"/>
          </w:rPr>
          <w:delText>s</w:delText>
        </w:r>
      </w:del>
      <w:r w:rsidRPr="00AB2A4D">
        <w:rPr>
          <w:rFonts w:ascii="Times New Roman" w:eastAsia="Times New Roman" w:hAnsi="Times New Roman" w:cs="Times New Roman"/>
          <w:sz w:val="24"/>
          <w:szCs w:val="24"/>
        </w:rPr>
        <w:t>. In the pre</w:t>
      </w:r>
      <w:del w:id="1129" w:author="Cheryl Baltes" w:date="2023-07-24T08:21:00Z">
        <w:r w:rsidRPr="00AB2A4D" w:rsidDel="00B477CE">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questionnaire, about 40% of the participants included non</w:t>
      </w:r>
      <w:del w:id="1130" w:author="Cheryl Baltes" w:date="2023-07-24T08:21:00Z">
        <w:r w:rsidRPr="00AB2A4D" w:rsidDel="00B477CE">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critical attributes incorrectly. However, this tendency dropped </w:t>
      </w:r>
      <w:r w:rsidRPr="00AB2A4D">
        <w:rPr>
          <w:rFonts w:ascii="Times New Roman" w:eastAsia="Times New Roman" w:hAnsi="Times New Roman" w:cs="Times New Roman"/>
          <w:sz w:val="24"/>
          <w:szCs w:val="24"/>
        </w:rPr>
        <w:lastRenderedPageBreak/>
        <w:t>drastically in the post</w:t>
      </w:r>
      <w:del w:id="1131" w:author="Cheryl Baltes" w:date="2023-07-24T08:22:00Z">
        <w:r w:rsidRPr="00AB2A4D" w:rsidDel="00B477CE">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questionnaire. These results </w:t>
      </w:r>
      <w:del w:id="1132" w:author="Cheryl Baltes" w:date="2023-07-24T08:22:00Z">
        <w:r w:rsidRPr="00AB2A4D" w:rsidDel="00B477CE">
          <w:rPr>
            <w:rFonts w:ascii="Times New Roman" w:eastAsia="Times New Roman" w:hAnsi="Times New Roman" w:cs="Times New Roman"/>
            <w:sz w:val="24"/>
            <w:szCs w:val="24"/>
          </w:rPr>
          <w:delText xml:space="preserve">are in the same direction as </w:delText>
        </w:r>
      </w:del>
      <w:ins w:id="1133" w:author="Cheryl Baltes" w:date="2023-07-24T08:22:00Z">
        <w:r w:rsidR="00B477CE">
          <w:rPr>
            <w:rFonts w:ascii="Times New Roman" w:eastAsia="Times New Roman" w:hAnsi="Times New Roman" w:cs="Times New Roman"/>
            <w:sz w:val="24"/>
            <w:szCs w:val="24"/>
          </w:rPr>
          <w:t>align with</w:t>
        </w:r>
        <w:r w:rsidR="00B477CE"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 xml:space="preserve">other studies </w:t>
      </w:r>
      <w:del w:id="1134" w:author="Cheryl Baltes" w:date="2023-07-24T08:22:00Z">
        <w:r w:rsidRPr="00AB2A4D" w:rsidDel="00B477CE">
          <w:rPr>
            <w:rFonts w:ascii="Times New Roman" w:eastAsia="Times New Roman" w:hAnsi="Times New Roman" w:cs="Times New Roman"/>
            <w:sz w:val="24"/>
            <w:szCs w:val="24"/>
          </w:rPr>
          <w:delText xml:space="preserve">which </w:delText>
        </w:r>
      </w:del>
      <w:ins w:id="1135" w:author="Cheryl Baltes" w:date="2023-07-24T08:22:00Z">
        <w:r w:rsidR="00B477CE">
          <w:rPr>
            <w:rFonts w:ascii="Times New Roman" w:eastAsia="Times New Roman" w:hAnsi="Times New Roman" w:cs="Times New Roman"/>
            <w:sz w:val="24"/>
            <w:szCs w:val="24"/>
          </w:rPr>
          <w:t>that</w:t>
        </w:r>
        <w:r w:rsidR="00B477CE"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emphasise</w:t>
      </w:r>
      <w:del w:id="1136" w:author="Cheryl Baltes" w:date="2023-07-24T18:02:00Z">
        <w:r w:rsidRPr="00AB2A4D" w:rsidDel="00A10EBE">
          <w:rPr>
            <w:rFonts w:ascii="Times New Roman" w:eastAsia="Times New Roman" w:hAnsi="Times New Roman" w:cs="Times New Roman"/>
            <w:sz w:val="24"/>
            <w:szCs w:val="24"/>
          </w:rPr>
          <w:delText>d</w:delText>
        </w:r>
      </w:del>
      <w:r w:rsidRPr="00AB2A4D">
        <w:rPr>
          <w:rFonts w:ascii="Times New Roman" w:eastAsia="Times New Roman" w:hAnsi="Times New Roman" w:cs="Times New Roman"/>
          <w:sz w:val="24"/>
          <w:szCs w:val="24"/>
        </w:rPr>
        <w:t xml:space="preserve"> the interplay between the concept image and the concept definition (Fujita &amp; Jones, 2007; Vinner, 1991). In the current study, we can see that </w:t>
      </w:r>
      <w:del w:id="1137" w:author="Cheryl Baltes" w:date="2023-07-24T08:22:00Z">
        <w:r w:rsidRPr="00AB2A4D" w:rsidDel="00B477CE">
          <w:rPr>
            <w:rFonts w:ascii="Times New Roman" w:eastAsia="Times New Roman" w:hAnsi="Times New Roman" w:cs="Times New Roman"/>
            <w:sz w:val="24"/>
            <w:szCs w:val="24"/>
          </w:rPr>
          <w:delText xml:space="preserve">making </w:delText>
        </w:r>
      </w:del>
      <w:ins w:id="1138" w:author="Cheryl Baltes" w:date="2023-07-24T08:22:00Z">
        <w:r w:rsidR="00B477CE">
          <w:rPr>
            <w:rFonts w:ascii="Times New Roman" w:eastAsia="Times New Roman" w:hAnsi="Times New Roman" w:cs="Times New Roman"/>
            <w:sz w:val="24"/>
            <w:szCs w:val="24"/>
          </w:rPr>
          <w:t>improving</w:t>
        </w:r>
        <w:r w:rsidR="00B477CE"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 xml:space="preserve">the concept image </w:t>
      </w:r>
      <w:del w:id="1139" w:author="Cheryl Baltes" w:date="2023-07-24T08:23:00Z">
        <w:r w:rsidRPr="00AB2A4D" w:rsidDel="00B477CE">
          <w:rPr>
            <w:rFonts w:ascii="Times New Roman" w:eastAsia="Times New Roman" w:hAnsi="Times New Roman" w:cs="Times New Roman"/>
            <w:sz w:val="24"/>
            <w:szCs w:val="24"/>
          </w:rPr>
          <w:delText xml:space="preserve">more accurate </w:delText>
        </w:r>
      </w:del>
      <w:r w:rsidRPr="00AB2A4D">
        <w:rPr>
          <w:rFonts w:ascii="Times New Roman" w:eastAsia="Times New Roman" w:hAnsi="Times New Roman" w:cs="Times New Roman"/>
          <w:sz w:val="24"/>
          <w:szCs w:val="24"/>
        </w:rPr>
        <w:t xml:space="preserve">might help the learners or teachers </w:t>
      </w:r>
      <w:del w:id="1140" w:author="Cheryl Baltes" w:date="2023-07-24T08:23:00Z">
        <w:r w:rsidRPr="00AB2A4D" w:rsidDel="00B477CE">
          <w:rPr>
            <w:rFonts w:ascii="Times New Roman" w:eastAsia="Times New Roman" w:hAnsi="Times New Roman" w:cs="Times New Roman"/>
            <w:sz w:val="24"/>
            <w:szCs w:val="24"/>
          </w:rPr>
          <w:delText xml:space="preserve">to be </w:delText>
        </w:r>
      </w:del>
      <w:r w:rsidRPr="00AB2A4D">
        <w:rPr>
          <w:rFonts w:ascii="Times New Roman" w:eastAsia="Times New Roman" w:hAnsi="Times New Roman" w:cs="Times New Roman"/>
          <w:sz w:val="24"/>
          <w:szCs w:val="24"/>
        </w:rPr>
        <w:t>more accurate</w:t>
      </w:r>
      <w:ins w:id="1141" w:author="Cheryl Baltes" w:date="2023-07-24T08:23:00Z">
        <w:r w:rsidR="00B477CE">
          <w:rPr>
            <w:rFonts w:ascii="Times New Roman" w:eastAsia="Times New Roman" w:hAnsi="Times New Roman" w:cs="Times New Roman"/>
            <w:sz w:val="24"/>
            <w:szCs w:val="24"/>
          </w:rPr>
          <w:t>ly</w:t>
        </w:r>
      </w:ins>
      <w:r w:rsidRPr="00AB2A4D">
        <w:rPr>
          <w:rFonts w:ascii="Times New Roman" w:eastAsia="Times New Roman" w:hAnsi="Times New Roman" w:cs="Times New Roman"/>
          <w:sz w:val="24"/>
          <w:szCs w:val="24"/>
        </w:rPr>
        <w:t xml:space="preserve"> </w:t>
      </w:r>
      <w:del w:id="1142" w:author="Cheryl Baltes" w:date="2023-07-24T08:23:00Z">
        <w:r w:rsidRPr="00AB2A4D" w:rsidDel="00B477CE">
          <w:rPr>
            <w:rFonts w:ascii="Times New Roman" w:eastAsia="Times New Roman" w:hAnsi="Times New Roman" w:cs="Times New Roman"/>
            <w:sz w:val="24"/>
            <w:szCs w:val="24"/>
          </w:rPr>
          <w:delText xml:space="preserve">when they asked to </w:delText>
        </w:r>
      </w:del>
      <w:r w:rsidRPr="00AB2A4D">
        <w:rPr>
          <w:rFonts w:ascii="Times New Roman" w:eastAsia="Times New Roman" w:hAnsi="Times New Roman" w:cs="Times New Roman"/>
          <w:sz w:val="24"/>
          <w:szCs w:val="24"/>
        </w:rPr>
        <w:t xml:space="preserve">define a geometric concept. </w:t>
      </w:r>
    </w:p>
    <w:p w14:paraId="0BAD5BDB" w14:textId="01E06CE8" w:rsidR="00B07308" w:rsidRPr="00AB2A4D" w:rsidRDefault="00B07308" w:rsidP="00B07308">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In the post</w:t>
      </w:r>
      <w:ins w:id="1143" w:author="Cheryl Baltes" w:date="2023-07-24T08:23:00Z">
        <w:r w:rsidR="00B477CE" w:rsidRPr="00AB2A4D">
          <w:rPr>
            <w:rFonts w:ascii="Times New Roman" w:eastAsia="Times New Roman" w:hAnsi="Times New Roman" w:cs="Times New Roman"/>
            <w:sz w:val="24"/>
            <w:szCs w:val="24"/>
          </w:rPr>
          <w:t>questionnaire</w:t>
        </w:r>
        <w:r w:rsidR="00B477CE">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 </w:t>
      </w:r>
      <w:del w:id="1144" w:author="Cheryl Baltes" w:date="2023-07-24T08:23:00Z">
        <w:r w:rsidRPr="00AB2A4D" w:rsidDel="00B477CE">
          <w:rPr>
            <w:rFonts w:ascii="Times New Roman" w:eastAsia="Times New Roman" w:hAnsi="Times New Roman" w:cs="Times New Roman"/>
            <w:sz w:val="24"/>
            <w:szCs w:val="24"/>
          </w:rPr>
          <w:delText xml:space="preserve">test </w:delText>
        </w:r>
      </w:del>
      <w:r w:rsidRPr="00AB2A4D">
        <w:rPr>
          <w:rFonts w:ascii="Times New Roman" w:eastAsia="Times New Roman" w:hAnsi="Times New Roman" w:cs="Times New Roman"/>
          <w:sz w:val="24"/>
          <w:szCs w:val="24"/>
        </w:rPr>
        <w:t>more participants mentioned non</w:t>
      </w:r>
      <w:del w:id="1145" w:author="Cheryl Baltes" w:date="2023-07-24T08:23:00Z">
        <w:r w:rsidRPr="00AB2A4D" w:rsidDel="00B477CE">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minimal definitions</w:t>
      </w:r>
      <w:ins w:id="1146" w:author="Cheryl Baltes" w:date="2023-07-24T08:23:00Z">
        <w:r w:rsidR="00B477CE">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 </w:t>
      </w:r>
      <w:del w:id="1147" w:author="Cheryl Baltes" w:date="2023-07-24T08:23:00Z">
        <w:r w:rsidRPr="00AB2A4D" w:rsidDel="00B477CE">
          <w:rPr>
            <w:rFonts w:ascii="Times New Roman" w:eastAsia="Times New Roman" w:hAnsi="Times New Roman" w:cs="Times New Roman"/>
            <w:sz w:val="24"/>
            <w:szCs w:val="24"/>
          </w:rPr>
          <w:delText xml:space="preserve">which </w:delText>
        </w:r>
      </w:del>
      <w:r w:rsidRPr="00AB2A4D">
        <w:rPr>
          <w:rFonts w:ascii="Times New Roman" w:eastAsia="Times New Roman" w:hAnsi="Times New Roman" w:cs="Times New Roman"/>
          <w:sz w:val="24"/>
          <w:szCs w:val="24"/>
        </w:rPr>
        <w:t>includ</w:t>
      </w:r>
      <w:ins w:id="1148" w:author="Cheryl Baltes" w:date="2023-07-24T08:23:00Z">
        <w:r w:rsidR="00B477CE">
          <w:rPr>
            <w:rFonts w:ascii="Times New Roman" w:eastAsia="Times New Roman" w:hAnsi="Times New Roman" w:cs="Times New Roman"/>
            <w:sz w:val="24"/>
            <w:szCs w:val="24"/>
          </w:rPr>
          <w:t>ing</w:t>
        </w:r>
      </w:ins>
      <w:del w:id="1149" w:author="Cheryl Baltes" w:date="2023-07-24T08:23:00Z">
        <w:r w:rsidRPr="00AB2A4D" w:rsidDel="00B477CE">
          <w:rPr>
            <w:rFonts w:ascii="Times New Roman" w:eastAsia="Times New Roman" w:hAnsi="Times New Roman" w:cs="Times New Roman"/>
            <w:sz w:val="24"/>
            <w:szCs w:val="24"/>
          </w:rPr>
          <w:delText>e</w:delText>
        </w:r>
      </w:del>
      <w:r w:rsidRPr="00AB2A4D">
        <w:rPr>
          <w:rFonts w:ascii="Times New Roman" w:eastAsia="Times New Roman" w:hAnsi="Times New Roman" w:cs="Times New Roman"/>
          <w:sz w:val="24"/>
          <w:szCs w:val="24"/>
        </w:rPr>
        <w:t xml:space="preserve"> attributes exclusive to non</w:t>
      </w:r>
      <w:del w:id="1150" w:author="Cheryl Baltes" w:date="2023-07-24T08:24:00Z">
        <w:r w:rsidRPr="00AB2A4D" w:rsidDel="00B477CE">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prototypical examples, such as being external to the polygon or being partly external or internal to the polygon</w:t>
      </w:r>
      <w:del w:id="1151" w:author="Cheryl Baltes" w:date="2023-07-24T08:24:00Z">
        <w:r w:rsidRPr="00AB2A4D" w:rsidDel="00B477CE">
          <w:rPr>
            <w:rFonts w:ascii="Times New Roman" w:eastAsia="Times New Roman" w:hAnsi="Times New Roman" w:cs="Times New Roman"/>
            <w:sz w:val="24"/>
            <w:szCs w:val="24"/>
          </w:rPr>
          <w:delText>e</w:delText>
        </w:r>
      </w:del>
      <w:r w:rsidRPr="00AB2A4D">
        <w:rPr>
          <w:rFonts w:ascii="Times New Roman" w:eastAsia="Times New Roman" w:hAnsi="Times New Roman" w:cs="Times New Roman"/>
          <w:sz w:val="24"/>
          <w:szCs w:val="24"/>
        </w:rPr>
        <w:t xml:space="preserve"> (Vinner &amp; Hershkowitz, 1980). This result </w:t>
      </w:r>
      <w:del w:id="1152" w:author="Cheryl Baltes" w:date="2023-07-24T08:27:00Z">
        <w:r w:rsidRPr="00AB2A4D" w:rsidDel="00B477CE">
          <w:rPr>
            <w:rFonts w:ascii="Times New Roman" w:eastAsia="Times New Roman" w:hAnsi="Times New Roman" w:cs="Times New Roman"/>
            <w:sz w:val="24"/>
            <w:szCs w:val="24"/>
          </w:rPr>
          <w:delText>is a novelty, in one</w:delText>
        </w:r>
        <w:r w:rsidDel="00B477CE">
          <w:rPr>
            <w:rFonts w:ascii="Times New Roman" w:eastAsia="Times New Roman" w:hAnsi="Times New Roman" w:cs="Times New Roman"/>
            <w:sz w:val="24"/>
            <w:szCs w:val="24"/>
          </w:rPr>
          <w:delText xml:space="preserve"> </w:delText>
        </w:r>
        <w:r w:rsidRPr="00AB2A4D" w:rsidDel="00B477CE">
          <w:rPr>
            <w:rFonts w:ascii="Times New Roman" w:eastAsia="Times New Roman" w:hAnsi="Times New Roman" w:cs="Times New Roman"/>
            <w:sz w:val="24"/>
            <w:szCs w:val="24"/>
          </w:rPr>
          <w:delText>side it is</w:delText>
        </w:r>
      </w:del>
      <w:ins w:id="1153" w:author="Cheryl Baltes" w:date="2023-07-24T08:27:00Z">
        <w:r w:rsidR="00B477CE">
          <w:rPr>
            <w:rFonts w:ascii="Times New Roman" w:eastAsia="Times New Roman" w:hAnsi="Times New Roman" w:cs="Times New Roman"/>
            <w:sz w:val="24"/>
            <w:szCs w:val="24"/>
          </w:rPr>
          <w:t>both</w:t>
        </w:r>
      </w:ins>
      <w:r w:rsidRPr="00AB2A4D">
        <w:rPr>
          <w:rFonts w:ascii="Times New Roman" w:eastAsia="Times New Roman" w:hAnsi="Times New Roman" w:cs="Times New Roman"/>
          <w:sz w:val="24"/>
          <w:szCs w:val="24"/>
        </w:rPr>
        <w:t xml:space="preserve"> align</w:t>
      </w:r>
      <w:ins w:id="1154" w:author="Cheryl Baltes" w:date="2023-07-24T08:27:00Z">
        <w:r w:rsidR="00B477CE">
          <w:rPr>
            <w:rFonts w:ascii="Times New Roman" w:eastAsia="Times New Roman" w:hAnsi="Times New Roman" w:cs="Times New Roman"/>
            <w:sz w:val="24"/>
            <w:szCs w:val="24"/>
          </w:rPr>
          <w:t>s</w:t>
        </w:r>
      </w:ins>
      <w:del w:id="1155" w:author="Cheryl Baltes" w:date="2023-07-24T08:27:00Z">
        <w:r w:rsidRPr="00AB2A4D" w:rsidDel="00B477CE">
          <w:rPr>
            <w:rFonts w:ascii="Times New Roman" w:eastAsia="Times New Roman" w:hAnsi="Times New Roman" w:cs="Times New Roman"/>
            <w:sz w:val="24"/>
            <w:szCs w:val="24"/>
          </w:rPr>
          <w:delText>ed</w:delText>
        </w:r>
      </w:del>
      <w:r w:rsidRPr="00AB2A4D">
        <w:rPr>
          <w:rFonts w:ascii="Times New Roman" w:eastAsia="Times New Roman" w:hAnsi="Times New Roman" w:cs="Times New Roman"/>
          <w:sz w:val="24"/>
          <w:szCs w:val="24"/>
        </w:rPr>
        <w:t xml:space="preserve"> with the claim about the interaction between the concept definition and the concept image (</w:t>
      </w:r>
      <w:r w:rsidRPr="00AB2A4D">
        <w:rPr>
          <w:rFonts w:ascii="Times New Roman" w:eastAsia="Times New Roman" w:hAnsi="Times New Roman" w:cs="Times New Roman"/>
          <w:sz w:val="24"/>
          <w:szCs w:val="24"/>
          <w:highlight w:val="white"/>
        </w:rPr>
        <w:t>Avcu</w:t>
      </w:r>
      <w:r w:rsidRPr="00AB2A4D">
        <w:rPr>
          <w:rFonts w:ascii="Times New Roman" w:eastAsia="Times New Roman" w:hAnsi="Times New Roman" w:cs="Times New Roman"/>
          <w:highlight w:val="white"/>
        </w:rPr>
        <w:t xml:space="preserve">, 2022; </w:t>
      </w:r>
      <w:r w:rsidRPr="00AB2A4D">
        <w:rPr>
          <w:rFonts w:ascii="Times New Roman" w:eastAsia="Times New Roman" w:hAnsi="Times New Roman" w:cs="Times New Roman"/>
          <w:sz w:val="24"/>
          <w:szCs w:val="24"/>
        </w:rPr>
        <w:t>Haj-Yahya &amp; H</w:t>
      </w:r>
      <w:ins w:id="1156" w:author="Liron Kranzler" w:date="2023-07-26T10:35:00Z">
        <w:r w:rsidR="00F612B9">
          <w:rPr>
            <w:rFonts w:ascii="Times New Roman" w:eastAsia="Times New Roman" w:hAnsi="Times New Roman" w:cs="Times New Roman"/>
            <w:sz w:val="24"/>
            <w:szCs w:val="24"/>
          </w:rPr>
          <w:t>e</w:t>
        </w:r>
      </w:ins>
      <w:del w:id="1157" w:author="Liron Kranzler" w:date="2023-07-26T10:35:00Z">
        <w:r w:rsidRPr="00AB2A4D" w:rsidDel="00F612B9">
          <w:rPr>
            <w:rFonts w:ascii="Times New Roman" w:eastAsia="Times New Roman" w:hAnsi="Times New Roman" w:cs="Times New Roman"/>
            <w:sz w:val="24"/>
            <w:szCs w:val="24"/>
          </w:rPr>
          <w:delText>a</w:delText>
        </w:r>
      </w:del>
      <w:r w:rsidRPr="00AB2A4D">
        <w:rPr>
          <w:rFonts w:ascii="Times New Roman" w:eastAsia="Times New Roman" w:hAnsi="Times New Roman" w:cs="Times New Roman"/>
          <w:sz w:val="24"/>
          <w:szCs w:val="24"/>
        </w:rPr>
        <w:t xml:space="preserve">rshkowitz, 2013; </w:t>
      </w:r>
      <w:r w:rsidRPr="00AB2A4D">
        <w:rPr>
          <w:rFonts w:ascii="Times New Roman" w:eastAsia="Times New Roman" w:hAnsi="Times New Roman" w:cs="Times New Roman"/>
          <w:sz w:val="24"/>
          <w:szCs w:val="24"/>
          <w:shd w:val="clear" w:color="auto" w:fill="FCFCFC"/>
        </w:rPr>
        <w:t xml:space="preserve">Seah &amp; Berenger, 2016; </w:t>
      </w:r>
      <w:r w:rsidRPr="00AB2A4D">
        <w:rPr>
          <w:rFonts w:ascii="Times New Roman" w:eastAsia="Times New Roman" w:hAnsi="Times New Roman" w:cs="Times New Roman"/>
          <w:sz w:val="24"/>
          <w:szCs w:val="24"/>
        </w:rPr>
        <w:t>Vinner, 1991)</w:t>
      </w:r>
      <w:del w:id="1158" w:author="Cheryl Baltes" w:date="2023-07-24T08:27:00Z">
        <w:r w:rsidRPr="00AB2A4D" w:rsidDel="00B477CE">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and </w:t>
      </w:r>
      <w:del w:id="1159" w:author="Cheryl Baltes" w:date="2023-07-24T08:27:00Z">
        <w:r w:rsidRPr="00AB2A4D" w:rsidDel="00B477CE">
          <w:rPr>
            <w:rFonts w:ascii="Times New Roman" w:eastAsia="Times New Roman" w:hAnsi="Times New Roman" w:cs="Times New Roman"/>
            <w:sz w:val="24"/>
            <w:szCs w:val="24"/>
          </w:rPr>
          <w:delText>in the other side they</w:delText>
        </w:r>
      </w:del>
      <w:ins w:id="1160" w:author="Cheryl Baltes" w:date="2023-07-24T08:27:00Z">
        <w:r w:rsidR="00B477CE">
          <w:rPr>
            <w:rFonts w:ascii="Times New Roman" w:eastAsia="Times New Roman" w:hAnsi="Times New Roman" w:cs="Times New Roman"/>
            <w:sz w:val="24"/>
            <w:szCs w:val="24"/>
          </w:rPr>
          <w:t>helped the particip</w:t>
        </w:r>
      </w:ins>
      <w:ins w:id="1161" w:author="Cheryl Baltes" w:date="2023-07-24T08:28:00Z">
        <w:r w:rsidR="00B477CE">
          <w:rPr>
            <w:rFonts w:ascii="Times New Roman" w:eastAsia="Times New Roman" w:hAnsi="Times New Roman" w:cs="Times New Roman"/>
            <w:sz w:val="24"/>
            <w:szCs w:val="24"/>
          </w:rPr>
          <w:t>ants</w:t>
        </w:r>
      </w:ins>
      <w:r w:rsidRPr="00AB2A4D">
        <w:rPr>
          <w:rFonts w:ascii="Times New Roman" w:eastAsia="Times New Roman" w:hAnsi="Times New Roman" w:cs="Times New Roman"/>
          <w:sz w:val="24"/>
          <w:szCs w:val="24"/>
        </w:rPr>
        <w:t xml:space="preserve"> notice</w:t>
      </w:r>
      <w:del w:id="1162" w:author="Cheryl Baltes" w:date="2023-07-24T08:28:00Z">
        <w:r w:rsidRPr="00AB2A4D" w:rsidDel="00B477CE">
          <w:rPr>
            <w:rFonts w:ascii="Times New Roman" w:eastAsia="Times New Roman" w:hAnsi="Times New Roman" w:cs="Times New Roman"/>
            <w:sz w:val="24"/>
            <w:szCs w:val="24"/>
          </w:rPr>
          <w:delText>d</w:delText>
        </w:r>
      </w:del>
      <w:r w:rsidRPr="00AB2A4D">
        <w:rPr>
          <w:rFonts w:ascii="Times New Roman" w:eastAsia="Times New Roman" w:hAnsi="Times New Roman" w:cs="Times New Roman"/>
          <w:sz w:val="24"/>
          <w:szCs w:val="24"/>
        </w:rPr>
        <w:t xml:space="preserve"> </w:t>
      </w:r>
      <w:del w:id="1163" w:author="Cheryl Baltes" w:date="2023-07-24T08:28:00Z">
        <w:r w:rsidRPr="00AB2A4D" w:rsidDel="00B477CE">
          <w:rPr>
            <w:rFonts w:ascii="Times New Roman" w:eastAsia="Times New Roman" w:hAnsi="Times New Roman" w:cs="Times New Roman"/>
            <w:sz w:val="24"/>
            <w:szCs w:val="24"/>
          </w:rPr>
          <w:delText xml:space="preserve">the </w:delText>
        </w:r>
      </w:del>
      <w:r w:rsidRPr="00AB2A4D">
        <w:rPr>
          <w:rFonts w:ascii="Times New Roman" w:eastAsia="Times New Roman" w:hAnsi="Times New Roman" w:cs="Times New Roman"/>
          <w:sz w:val="24"/>
          <w:szCs w:val="24"/>
        </w:rPr>
        <w:t xml:space="preserve">possible misconceptions their future students might face and include attributes </w:t>
      </w:r>
      <w:del w:id="1164" w:author="Cheryl Baltes" w:date="2023-07-24T08:28:00Z">
        <w:r w:rsidRPr="00AB2A4D" w:rsidDel="00B477CE">
          <w:rPr>
            <w:rFonts w:ascii="Times New Roman" w:eastAsia="Times New Roman" w:hAnsi="Times New Roman" w:cs="Times New Roman"/>
            <w:sz w:val="24"/>
            <w:szCs w:val="24"/>
          </w:rPr>
          <w:delText xml:space="preserve">which </w:delText>
        </w:r>
      </w:del>
      <w:ins w:id="1165" w:author="Cheryl Baltes" w:date="2023-07-24T08:28:00Z">
        <w:r w:rsidR="00B477CE">
          <w:rPr>
            <w:rFonts w:ascii="Times New Roman" w:eastAsia="Times New Roman" w:hAnsi="Times New Roman" w:cs="Times New Roman"/>
            <w:sz w:val="24"/>
            <w:szCs w:val="24"/>
          </w:rPr>
          <w:t>that</w:t>
        </w:r>
        <w:r w:rsidR="00B477CE"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 xml:space="preserve">might minimise these misconceptions. </w:t>
      </w:r>
      <w:del w:id="1166" w:author="Cheryl Baltes" w:date="2023-07-24T08:25:00Z">
        <w:r w:rsidRPr="00AB2A4D" w:rsidDel="00B477CE">
          <w:rPr>
            <w:rFonts w:ascii="Times New Roman" w:eastAsia="Times New Roman" w:hAnsi="Times New Roman" w:cs="Times New Roman"/>
            <w:sz w:val="24"/>
            <w:szCs w:val="24"/>
          </w:rPr>
          <w:delText xml:space="preserve">  </w:delText>
        </w:r>
      </w:del>
      <w:r w:rsidRPr="00AB2A4D">
        <w:rPr>
          <w:rFonts w:ascii="Times New Roman" w:eastAsia="Times New Roman" w:hAnsi="Times New Roman" w:cs="Times New Roman"/>
          <w:sz w:val="24"/>
          <w:szCs w:val="24"/>
        </w:rPr>
        <w:t xml:space="preserve">The arguments that emerged during the mathematical events analysis strengthen the quantitative results (see </w:t>
      </w:r>
      <w:r w:rsidRPr="00AB2A4D">
        <w:rPr>
          <w:rFonts w:ascii="Times New Roman" w:eastAsia="Times New Roman" w:hAnsi="Times New Roman" w:cs="Times New Roman"/>
          <w:sz w:val="24"/>
          <w:szCs w:val="24"/>
          <w:highlight w:val="yellow"/>
        </w:rPr>
        <w:t xml:space="preserve">Table </w:t>
      </w:r>
      <w:r w:rsidRPr="00AB2A4D">
        <w:rPr>
          <w:rFonts w:ascii="Times New Roman" w:eastAsia="Times New Roman" w:hAnsi="Times New Roman" w:cs="Times New Roman"/>
          <w:sz w:val="24"/>
          <w:szCs w:val="24"/>
        </w:rPr>
        <w:t xml:space="preserve">2). Here the tendency to </w:t>
      </w:r>
      <w:del w:id="1167" w:author="Cheryl Baltes" w:date="2023-07-24T08:25:00Z">
        <w:r w:rsidRPr="00AB2A4D" w:rsidDel="00B477CE">
          <w:rPr>
            <w:rFonts w:ascii="Times New Roman" w:eastAsia="Times New Roman" w:hAnsi="Times New Roman" w:cs="Times New Roman"/>
            <w:sz w:val="24"/>
            <w:szCs w:val="24"/>
          </w:rPr>
          <w:delText>list the</w:delText>
        </w:r>
      </w:del>
      <w:ins w:id="1168" w:author="Cheryl Baltes" w:date="2023-07-24T08:25:00Z">
        <w:r w:rsidR="00B477CE">
          <w:rPr>
            <w:rFonts w:ascii="Times New Roman" w:eastAsia="Times New Roman" w:hAnsi="Times New Roman" w:cs="Times New Roman"/>
            <w:sz w:val="24"/>
            <w:szCs w:val="24"/>
          </w:rPr>
          <w:t>provide</w:t>
        </w:r>
      </w:ins>
      <w:r w:rsidRPr="00AB2A4D">
        <w:rPr>
          <w:rFonts w:ascii="Times New Roman" w:eastAsia="Times New Roman" w:hAnsi="Times New Roman" w:cs="Times New Roman"/>
          <w:sz w:val="24"/>
          <w:szCs w:val="24"/>
        </w:rPr>
        <w:t xml:space="preserve"> long lists of the attributes </w:t>
      </w:r>
      <w:del w:id="1169" w:author="Cheryl Baltes" w:date="2023-07-24T08:26:00Z">
        <w:r w:rsidRPr="00AB2A4D" w:rsidDel="00B477CE">
          <w:rPr>
            <w:rFonts w:ascii="Times New Roman" w:eastAsia="Times New Roman" w:hAnsi="Times New Roman" w:cs="Times New Roman"/>
            <w:sz w:val="24"/>
            <w:szCs w:val="24"/>
          </w:rPr>
          <w:delText xml:space="preserve">of the concept as a definition of the </w:delText>
        </w:r>
      </w:del>
      <w:ins w:id="1170" w:author="Cheryl Baltes" w:date="2023-07-24T08:26:00Z">
        <w:r w:rsidR="00B477CE">
          <w:rPr>
            <w:rFonts w:ascii="Times New Roman" w:eastAsia="Times New Roman" w:hAnsi="Times New Roman" w:cs="Times New Roman"/>
            <w:sz w:val="24"/>
            <w:szCs w:val="24"/>
          </w:rPr>
          <w:t>when defining</w:t>
        </w:r>
        <w:r w:rsidR="00B477CE" w:rsidRPr="00AB2A4D">
          <w:rPr>
            <w:rFonts w:ascii="Times New Roman" w:eastAsia="Times New Roman" w:hAnsi="Times New Roman" w:cs="Times New Roman"/>
            <w:sz w:val="24"/>
            <w:szCs w:val="24"/>
          </w:rPr>
          <w:t xml:space="preserve"> </w:t>
        </w:r>
        <w:r w:rsidR="00B477CE">
          <w:rPr>
            <w:rFonts w:ascii="Times New Roman" w:eastAsia="Times New Roman" w:hAnsi="Times New Roman" w:cs="Times New Roman"/>
            <w:sz w:val="24"/>
            <w:szCs w:val="24"/>
          </w:rPr>
          <w:t xml:space="preserve">a </w:t>
        </w:r>
      </w:ins>
      <w:r w:rsidRPr="00AB2A4D">
        <w:rPr>
          <w:rFonts w:ascii="Times New Roman" w:eastAsia="Times New Roman" w:hAnsi="Times New Roman" w:cs="Times New Roman"/>
          <w:sz w:val="24"/>
          <w:szCs w:val="24"/>
        </w:rPr>
        <w:t>concept (Leikin &amp; Winicky-Landman, 2001; Linchevsky et al., 1992; Vinner, 1991; Zaslavsky &amp; Shir, 2005)</w:t>
      </w:r>
      <w:del w:id="1171" w:author="Cheryl Baltes" w:date="2023-07-24T08:25:00Z">
        <w:r w:rsidRPr="00AB2A4D" w:rsidDel="00B477CE">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w:t>
      </w:r>
      <w:del w:id="1172" w:author="Cheryl Baltes" w:date="2023-07-24T08:25:00Z">
        <w:r w:rsidRPr="00AB2A4D" w:rsidDel="00B477CE">
          <w:rPr>
            <w:rFonts w:ascii="Times New Roman" w:eastAsia="Times New Roman" w:hAnsi="Times New Roman" w:cs="Times New Roman"/>
            <w:sz w:val="24"/>
            <w:szCs w:val="24"/>
          </w:rPr>
          <w:delText xml:space="preserve">has </w:delText>
        </w:r>
      </w:del>
      <w:ins w:id="1173" w:author="Cheryl Baltes" w:date="2023-07-24T08:25:00Z">
        <w:r w:rsidR="00B477CE">
          <w:rPr>
            <w:rFonts w:ascii="Times New Roman" w:eastAsia="Times New Roman" w:hAnsi="Times New Roman" w:cs="Times New Roman"/>
            <w:sz w:val="24"/>
            <w:szCs w:val="24"/>
          </w:rPr>
          <w:t>is</w:t>
        </w:r>
        <w:r w:rsidR="00B477CE"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 xml:space="preserve">a positive factor </w:t>
      </w:r>
      <w:del w:id="1174" w:author="Cheryl Baltes" w:date="2023-07-24T08:25:00Z">
        <w:r w:rsidRPr="00AB2A4D" w:rsidDel="00B477CE">
          <w:rPr>
            <w:rFonts w:ascii="Times New Roman" w:eastAsia="Times New Roman" w:hAnsi="Times New Roman" w:cs="Times New Roman"/>
            <w:sz w:val="24"/>
            <w:szCs w:val="24"/>
          </w:rPr>
          <w:delText xml:space="preserve">which </w:delText>
        </w:r>
      </w:del>
      <w:ins w:id="1175" w:author="Cheryl Baltes" w:date="2023-07-24T08:25:00Z">
        <w:r w:rsidR="00B477CE">
          <w:rPr>
            <w:rFonts w:ascii="Times New Roman" w:eastAsia="Times New Roman" w:hAnsi="Times New Roman" w:cs="Times New Roman"/>
            <w:sz w:val="24"/>
            <w:szCs w:val="24"/>
          </w:rPr>
          <w:t>that</w:t>
        </w:r>
        <w:r w:rsidR="00B477CE"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 xml:space="preserve">might help learners </w:t>
      </w:r>
      <w:del w:id="1176" w:author="Cheryl Baltes" w:date="2023-07-24T18:03:00Z">
        <w:r w:rsidRPr="00AB2A4D" w:rsidDel="00A10EBE">
          <w:rPr>
            <w:rFonts w:ascii="Times New Roman" w:eastAsia="Times New Roman" w:hAnsi="Times New Roman" w:cs="Times New Roman"/>
            <w:sz w:val="24"/>
            <w:szCs w:val="24"/>
          </w:rPr>
          <w:delText xml:space="preserve">to </w:delText>
        </w:r>
      </w:del>
      <w:r w:rsidRPr="00AB2A4D">
        <w:rPr>
          <w:rFonts w:ascii="Times New Roman" w:eastAsia="Times New Roman" w:hAnsi="Times New Roman" w:cs="Times New Roman"/>
          <w:sz w:val="24"/>
          <w:szCs w:val="24"/>
        </w:rPr>
        <w:t xml:space="preserve">develop a more accurate concept image.  </w:t>
      </w:r>
    </w:p>
    <w:p w14:paraId="14A98640" w14:textId="27AF16F7" w:rsidR="00B07308" w:rsidRPr="00AB2A4D" w:rsidRDefault="00B07308" w:rsidP="00B07308">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The results that emerged in the current study </w:t>
      </w:r>
      <w:del w:id="1177" w:author="Cheryl Baltes" w:date="2023-07-24T08:24:00Z">
        <w:r w:rsidRPr="00AB2A4D" w:rsidDel="00B477CE">
          <w:rPr>
            <w:rFonts w:ascii="Times New Roman" w:eastAsia="Times New Roman" w:hAnsi="Times New Roman" w:cs="Times New Roman"/>
            <w:sz w:val="24"/>
            <w:szCs w:val="24"/>
          </w:rPr>
          <w:delText>are in the same direction as</w:delText>
        </w:r>
      </w:del>
      <w:ins w:id="1178" w:author="Cheryl Baltes" w:date="2023-07-24T08:24:00Z">
        <w:r w:rsidR="00B477CE">
          <w:rPr>
            <w:rFonts w:ascii="Times New Roman" w:eastAsia="Times New Roman" w:hAnsi="Times New Roman" w:cs="Times New Roman"/>
            <w:sz w:val="24"/>
            <w:szCs w:val="24"/>
          </w:rPr>
          <w:t>also align with</w:t>
        </w:r>
      </w:ins>
      <w:r w:rsidRPr="00AB2A4D">
        <w:rPr>
          <w:rFonts w:ascii="Times New Roman" w:eastAsia="Times New Roman" w:hAnsi="Times New Roman" w:cs="Times New Roman"/>
          <w:sz w:val="24"/>
          <w:szCs w:val="24"/>
        </w:rPr>
        <w:t xml:space="preserve"> other studies (e.g., </w:t>
      </w:r>
      <w:r w:rsidRPr="00AB2A4D">
        <w:rPr>
          <w:rFonts w:ascii="Times New Roman" w:eastAsia="Times New Roman" w:hAnsi="Times New Roman" w:cs="Times New Roman"/>
          <w:sz w:val="24"/>
          <w:szCs w:val="24"/>
          <w:highlight w:val="white"/>
        </w:rPr>
        <w:t xml:space="preserve">Conner, 2011; </w:t>
      </w:r>
      <w:r w:rsidRPr="00AB2A4D">
        <w:rPr>
          <w:rFonts w:ascii="Times New Roman" w:eastAsia="Times New Roman" w:hAnsi="Times New Roman" w:cs="Times New Roman"/>
          <w:sz w:val="24"/>
          <w:szCs w:val="24"/>
        </w:rPr>
        <w:t>Pang, 2011) that emphasi</w:t>
      </w:r>
      <w:ins w:id="1179" w:author="Cheryl Baltes" w:date="2023-07-23T17:08:00Z">
        <w:r w:rsidR="004F420C">
          <w:rPr>
            <w:rFonts w:ascii="Times New Roman" w:eastAsia="Times New Roman" w:hAnsi="Times New Roman" w:cs="Times New Roman"/>
            <w:sz w:val="24"/>
            <w:szCs w:val="24"/>
          </w:rPr>
          <w:t>s</w:t>
        </w:r>
      </w:ins>
      <w:del w:id="1180" w:author="Cheryl Baltes" w:date="2023-07-23T17:08:00Z">
        <w:r w:rsidRPr="00AB2A4D" w:rsidDel="004F420C">
          <w:rPr>
            <w:rFonts w:ascii="Times New Roman" w:eastAsia="Times New Roman" w:hAnsi="Times New Roman" w:cs="Times New Roman"/>
            <w:sz w:val="24"/>
            <w:szCs w:val="24"/>
          </w:rPr>
          <w:delText>z</w:delText>
        </w:r>
      </w:del>
      <w:r w:rsidRPr="00AB2A4D">
        <w:rPr>
          <w:rFonts w:ascii="Times New Roman" w:eastAsia="Times New Roman" w:hAnsi="Times New Roman" w:cs="Times New Roman"/>
          <w:sz w:val="24"/>
          <w:szCs w:val="24"/>
        </w:rPr>
        <w:t>e</w:t>
      </w:r>
      <w:del w:id="1181" w:author="Cheryl Baltes" w:date="2023-07-24T18:03:00Z">
        <w:r w:rsidRPr="00AB2A4D" w:rsidDel="00A10EBE">
          <w:rPr>
            <w:rFonts w:ascii="Times New Roman" w:eastAsia="Times New Roman" w:hAnsi="Times New Roman" w:cs="Times New Roman"/>
            <w:sz w:val="24"/>
            <w:szCs w:val="24"/>
          </w:rPr>
          <w:delText>d</w:delText>
        </w:r>
      </w:del>
      <w:r w:rsidRPr="00AB2A4D">
        <w:rPr>
          <w:rFonts w:ascii="Times New Roman" w:eastAsia="Times New Roman" w:hAnsi="Times New Roman" w:cs="Times New Roman"/>
          <w:sz w:val="24"/>
          <w:szCs w:val="24"/>
        </w:rPr>
        <w:t xml:space="preserve"> the effectiveness of engagement with </w:t>
      </w:r>
      <w:ins w:id="1182" w:author="Cheryl Baltes" w:date="2023-07-24T08:32:00Z">
        <w:r w:rsidR="00B477CE">
          <w:rPr>
            <w:rFonts w:ascii="Times New Roman" w:eastAsia="Times New Roman" w:hAnsi="Times New Roman" w:cs="Times New Roman"/>
            <w:sz w:val="24"/>
            <w:szCs w:val="24"/>
          </w:rPr>
          <w:t xml:space="preserve">and </w:t>
        </w:r>
      </w:ins>
      <w:r w:rsidRPr="00AB2A4D">
        <w:rPr>
          <w:rFonts w:ascii="Times New Roman" w:eastAsia="Times New Roman" w:hAnsi="Times New Roman" w:cs="Times New Roman"/>
          <w:sz w:val="24"/>
          <w:szCs w:val="24"/>
        </w:rPr>
        <w:t xml:space="preserve">analyses of mathematical events in the teaching process. In addition, the results in similar </w:t>
      </w:r>
      <w:del w:id="1183" w:author="Cheryl Baltes" w:date="2023-07-24T08:32:00Z">
        <w:r w:rsidRPr="00AB2A4D" w:rsidDel="00B477CE">
          <w:rPr>
            <w:rFonts w:ascii="Times New Roman" w:eastAsia="Times New Roman" w:hAnsi="Times New Roman" w:cs="Times New Roman"/>
            <w:sz w:val="24"/>
            <w:szCs w:val="24"/>
          </w:rPr>
          <w:delText xml:space="preserve">to other </w:delText>
        </w:r>
      </w:del>
      <w:r w:rsidRPr="00AB2A4D">
        <w:rPr>
          <w:rFonts w:ascii="Times New Roman" w:eastAsia="Times New Roman" w:hAnsi="Times New Roman" w:cs="Times New Roman"/>
          <w:sz w:val="24"/>
          <w:szCs w:val="24"/>
        </w:rPr>
        <w:t xml:space="preserve">studies (e.g., </w:t>
      </w:r>
      <w:del w:id="1184" w:author="Cheryl Baltes" w:date="2023-07-24T08:28:00Z">
        <w:r w:rsidRPr="00AB2A4D" w:rsidDel="00B477CE">
          <w:rPr>
            <w:rFonts w:ascii="Times New Roman" w:eastAsia="Times New Roman" w:hAnsi="Times New Roman" w:cs="Times New Roman"/>
            <w:sz w:val="24"/>
            <w:szCs w:val="24"/>
          </w:rPr>
          <w:delText xml:space="preserve"> </w:delText>
        </w:r>
      </w:del>
      <w:r w:rsidRPr="00AB2A4D">
        <w:rPr>
          <w:rFonts w:ascii="Times New Roman" w:eastAsia="Times New Roman" w:hAnsi="Times New Roman" w:cs="Times New Roman"/>
          <w:sz w:val="24"/>
          <w:szCs w:val="24"/>
          <w:highlight w:val="white"/>
        </w:rPr>
        <w:t>Moore-Russoet al., 2011</w:t>
      </w:r>
      <w:r w:rsidRPr="00AB2A4D">
        <w:rPr>
          <w:rFonts w:ascii="Times New Roman" w:eastAsia="Times New Roman" w:hAnsi="Times New Roman" w:cs="Times New Roman"/>
          <w:sz w:val="24"/>
          <w:szCs w:val="24"/>
        </w:rPr>
        <w:t>)</w:t>
      </w:r>
      <w:del w:id="1185" w:author="Cheryl Baltes" w:date="2023-07-24T08:32:00Z">
        <w:r w:rsidRPr="00AB2A4D" w:rsidDel="00B477CE">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emphasi</w:t>
      </w:r>
      <w:ins w:id="1186" w:author="Cheryl Baltes" w:date="2023-07-23T17:08:00Z">
        <w:r w:rsidR="004F420C">
          <w:rPr>
            <w:rFonts w:ascii="Times New Roman" w:eastAsia="Times New Roman" w:hAnsi="Times New Roman" w:cs="Times New Roman"/>
            <w:sz w:val="24"/>
            <w:szCs w:val="24"/>
          </w:rPr>
          <w:t>s</w:t>
        </w:r>
      </w:ins>
      <w:del w:id="1187" w:author="Cheryl Baltes" w:date="2023-07-23T17:08:00Z">
        <w:r w:rsidRPr="00AB2A4D" w:rsidDel="004F420C">
          <w:rPr>
            <w:rFonts w:ascii="Times New Roman" w:eastAsia="Times New Roman" w:hAnsi="Times New Roman" w:cs="Times New Roman"/>
            <w:sz w:val="24"/>
            <w:szCs w:val="24"/>
          </w:rPr>
          <w:delText>z</w:delText>
        </w:r>
      </w:del>
      <w:r w:rsidRPr="00AB2A4D">
        <w:rPr>
          <w:rFonts w:ascii="Times New Roman" w:eastAsia="Times New Roman" w:hAnsi="Times New Roman" w:cs="Times New Roman"/>
          <w:sz w:val="24"/>
          <w:szCs w:val="24"/>
        </w:rPr>
        <w:t>e</w:t>
      </w:r>
      <w:del w:id="1188" w:author="Cheryl Baltes" w:date="2023-07-24T18:04:00Z">
        <w:r w:rsidRPr="00AB2A4D" w:rsidDel="00A10EBE">
          <w:rPr>
            <w:rFonts w:ascii="Times New Roman" w:eastAsia="Times New Roman" w:hAnsi="Times New Roman" w:cs="Times New Roman"/>
            <w:sz w:val="24"/>
            <w:szCs w:val="24"/>
          </w:rPr>
          <w:delText>d</w:delText>
        </w:r>
      </w:del>
      <w:r w:rsidRPr="00AB2A4D">
        <w:rPr>
          <w:rFonts w:ascii="Times New Roman" w:eastAsia="Times New Roman" w:hAnsi="Times New Roman" w:cs="Times New Roman"/>
          <w:sz w:val="24"/>
          <w:szCs w:val="24"/>
        </w:rPr>
        <w:t xml:space="preserve"> the effectiveness of applying Tulman’s model (2003)</w:t>
      </w:r>
      <w:del w:id="1189" w:author="Cheryl Baltes" w:date="2023-07-24T08:33:00Z">
        <w:r w:rsidRPr="00AB2A4D" w:rsidDel="00B477CE">
          <w:rPr>
            <w:rFonts w:ascii="Times New Roman" w:eastAsia="Times New Roman" w:hAnsi="Times New Roman" w:cs="Times New Roman"/>
            <w:sz w:val="24"/>
            <w:szCs w:val="24"/>
          </w:rPr>
          <w:delText xml:space="preserve"> analysis</w:delText>
        </w:r>
      </w:del>
      <w:r w:rsidRPr="00AB2A4D">
        <w:rPr>
          <w:rFonts w:ascii="Times New Roman" w:eastAsia="Times New Roman" w:hAnsi="Times New Roman" w:cs="Times New Roman"/>
          <w:sz w:val="24"/>
          <w:szCs w:val="24"/>
        </w:rPr>
        <w:t>, which involves identifying the claims being made, the evidence supporting the claims</w:t>
      </w:r>
      <w:ins w:id="1190" w:author="Cheryl Baltes" w:date="2023-07-24T18:04:00Z">
        <w:r w:rsidR="00A10EBE">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 and the reasoning connecting the claims and the evidence. </w:t>
      </w:r>
      <w:del w:id="1191" w:author="Cheryl Baltes" w:date="2023-07-24T08:33:00Z">
        <w:r w:rsidRPr="00AB2A4D" w:rsidDel="00B477CE">
          <w:rPr>
            <w:rFonts w:ascii="Times New Roman" w:eastAsia="Times New Roman" w:hAnsi="Times New Roman" w:cs="Times New Roman"/>
            <w:sz w:val="24"/>
            <w:szCs w:val="24"/>
          </w:rPr>
          <w:delText>It was possible to</w:delText>
        </w:r>
      </w:del>
      <w:ins w:id="1192" w:author="Cheryl Baltes" w:date="2023-07-24T08:33:00Z">
        <w:r w:rsidR="00B477CE">
          <w:rPr>
            <w:rFonts w:ascii="Times New Roman" w:eastAsia="Times New Roman" w:hAnsi="Times New Roman" w:cs="Times New Roman"/>
            <w:sz w:val="24"/>
            <w:szCs w:val="24"/>
          </w:rPr>
          <w:t>In this study, the model helped</w:t>
        </w:r>
      </w:ins>
      <w:r w:rsidRPr="00AB2A4D">
        <w:rPr>
          <w:rFonts w:ascii="Times New Roman" w:eastAsia="Times New Roman" w:hAnsi="Times New Roman" w:cs="Times New Roman"/>
          <w:sz w:val="24"/>
          <w:szCs w:val="24"/>
        </w:rPr>
        <w:t xml:space="preserve"> monitor the participants’ understanding of how they were developing their definition</w:t>
      </w:r>
      <w:ins w:id="1193" w:author="Cheryl Baltes" w:date="2023-07-24T08:45:00Z">
        <w:r w:rsidR="00E32282">
          <w:rPr>
            <w:rFonts w:ascii="Times New Roman" w:eastAsia="Times New Roman" w:hAnsi="Times New Roman" w:cs="Times New Roman"/>
            <w:sz w:val="24"/>
            <w:szCs w:val="24"/>
          </w:rPr>
          <w:t>s</w:t>
        </w:r>
      </w:ins>
      <w:del w:id="1194" w:author="Cheryl Baltes" w:date="2023-07-24T08:45:00Z">
        <w:r w:rsidRPr="00AB2A4D" w:rsidDel="00E32282">
          <w:rPr>
            <w:rFonts w:ascii="Times New Roman" w:eastAsia="Times New Roman" w:hAnsi="Times New Roman" w:cs="Times New Roman"/>
            <w:sz w:val="24"/>
            <w:szCs w:val="24"/>
          </w:rPr>
          <w:delText xml:space="preserve"> of polygon diagonals</w:delText>
        </w:r>
      </w:del>
      <w:r w:rsidRPr="00AB2A4D">
        <w:rPr>
          <w:rFonts w:ascii="Times New Roman" w:eastAsia="Times New Roman" w:hAnsi="Times New Roman" w:cs="Times New Roman"/>
          <w:sz w:val="24"/>
          <w:szCs w:val="24"/>
        </w:rPr>
        <w:t>. The use of the Toulmin model reveal</w:t>
      </w:r>
      <w:ins w:id="1195" w:author="Cheryl Baltes" w:date="2023-07-24T08:33:00Z">
        <w:r w:rsidR="00B477CE">
          <w:rPr>
            <w:rFonts w:ascii="Times New Roman" w:eastAsia="Times New Roman" w:hAnsi="Times New Roman" w:cs="Times New Roman"/>
            <w:sz w:val="24"/>
            <w:szCs w:val="24"/>
          </w:rPr>
          <w:t>ed</w:t>
        </w:r>
      </w:ins>
      <w:del w:id="1196" w:author="Cheryl Baltes" w:date="2023-07-24T08:33:00Z">
        <w:r w:rsidRPr="00AB2A4D" w:rsidDel="00B477CE">
          <w:rPr>
            <w:rFonts w:ascii="Times New Roman" w:eastAsia="Times New Roman" w:hAnsi="Times New Roman" w:cs="Times New Roman"/>
            <w:sz w:val="24"/>
            <w:szCs w:val="24"/>
          </w:rPr>
          <w:delText>s</w:delText>
        </w:r>
      </w:del>
      <w:r w:rsidRPr="00AB2A4D">
        <w:rPr>
          <w:rFonts w:ascii="Times New Roman" w:eastAsia="Times New Roman" w:hAnsi="Times New Roman" w:cs="Times New Roman"/>
          <w:sz w:val="24"/>
          <w:szCs w:val="24"/>
        </w:rPr>
        <w:t xml:space="preserve"> </w:t>
      </w:r>
      <w:ins w:id="1197" w:author="Cheryl Baltes" w:date="2023-07-24T08:45:00Z">
        <w:r w:rsidR="00E32282" w:rsidRPr="00AB2A4D">
          <w:rPr>
            <w:rFonts w:ascii="Times New Roman" w:eastAsia="Times New Roman" w:hAnsi="Times New Roman" w:cs="Times New Roman"/>
            <w:sz w:val="24"/>
            <w:szCs w:val="24"/>
          </w:rPr>
          <w:t>certain participants</w:t>
        </w:r>
        <w:r w:rsidR="00E32282">
          <w:rPr>
            <w:rFonts w:ascii="Times New Roman" w:eastAsia="Times New Roman" w:hAnsi="Times New Roman" w:cs="Times New Roman"/>
            <w:sz w:val="24"/>
            <w:szCs w:val="24"/>
          </w:rPr>
          <w:t>’</w:t>
        </w:r>
        <w:r w:rsidR="00E32282" w:rsidRPr="00AB2A4D" w:rsidDel="00E32282">
          <w:rPr>
            <w:rFonts w:ascii="Times New Roman" w:eastAsia="Times New Roman" w:hAnsi="Times New Roman" w:cs="Times New Roman"/>
            <w:sz w:val="24"/>
            <w:szCs w:val="24"/>
          </w:rPr>
          <w:t xml:space="preserve"> </w:t>
        </w:r>
      </w:ins>
      <w:del w:id="1198" w:author="Cheryl Baltes" w:date="2023-07-24T08:45:00Z">
        <w:r w:rsidRPr="00AB2A4D" w:rsidDel="00E32282">
          <w:rPr>
            <w:rFonts w:ascii="Times New Roman" w:eastAsia="Times New Roman" w:hAnsi="Times New Roman" w:cs="Times New Roman"/>
            <w:sz w:val="24"/>
            <w:szCs w:val="24"/>
          </w:rPr>
          <w:delText xml:space="preserve">the </w:delText>
        </w:r>
      </w:del>
      <w:r w:rsidRPr="00AB2A4D">
        <w:rPr>
          <w:rFonts w:ascii="Times New Roman" w:eastAsia="Times New Roman" w:hAnsi="Times New Roman" w:cs="Times New Roman"/>
          <w:sz w:val="24"/>
          <w:szCs w:val="24"/>
        </w:rPr>
        <w:t>incorrect arguments</w:t>
      </w:r>
      <w:del w:id="1199" w:author="Cheryl Baltes" w:date="2023-07-24T08:46:00Z">
        <w:r w:rsidRPr="00AB2A4D" w:rsidDel="00E32282">
          <w:rPr>
            <w:rFonts w:ascii="Times New Roman" w:eastAsia="Times New Roman" w:hAnsi="Times New Roman" w:cs="Times New Roman"/>
            <w:sz w:val="24"/>
            <w:szCs w:val="24"/>
          </w:rPr>
          <w:delText xml:space="preserve"> (contains incomplete claim and/or insufficient warrant)</w:delText>
        </w:r>
      </w:del>
      <w:del w:id="1200" w:author="Cheryl Baltes" w:date="2023-07-24T08:45:00Z">
        <w:r w:rsidRPr="00AB2A4D" w:rsidDel="00E32282">
          <w:rPr>
            <w:rFonts w:ascii="Times New Roman" w:eastAsia="Times New Roman" w:hAnsi="Times New Roman" w:cs="Times New Roman"/>
            <w:sz w:val="24"/>
            <w:szCs w:val="24"/>
          </w:rPr>
          <w:delText xml:space="preserve"> from certain participants</w:delText>
        </w:r>
      </w:del>
      <w:r w:rsidRPr="00AB2A4D">
        <w:rPr>
          <w:rFonts w:ascii="Times New Roman" w:eastAsia="Times New Roman" w:hAnsi="Times New Roman" w:cs="Times New Roman"/>
          <w:sz w:val="24"/>
          <w:szCs w:val="24"/>
        </w:rPr>
        <w:t xml:space="preserve">, which </w:t>
      </w:r>
      <w:ins w:id="1201" w:author="Cheryl Baltes" w:date="2023-07-24T08:33:00Z">
        <w:r w:rsidR="00B477CE">
          <w:rPr>
            <w:rFonts w:ascii="Times New Roman" w:eastAsia="Times New Roman" w:hAnsi="Times New Roman" w:cs="Times New Roman"/>
            <w:sz w:val="24"/>
            <w:szCs w:val="24"/>
          </w:rPr>
          <w:t xml:space="preserve">were </w:t>
        </w:r>
      </w:ins>
      <w:r w:rsidRPr="00AB2A4D">
        <w:rPr>
          <w:rFonts w:ascii="Times New Roman" w:eastAsia="Times New Roman" w:hAnsi="Times New Roman" w:cs="Times New Roman"/>
          <w:sz w:val="24"/>
          <w:szCs w:val="24"/>
        </w:rPr>
        <w:t xml:space="preserve">characterised </w:t>
      </w:r>
      <w:del w:id="1202" w:author="Cheryl Baltes" w:date="2023-07-24T08:33:00Z">
        <w:r w:rsidRPr="00AB2A4D" w:rsidDel="00B477CE">
          <w:rPr>
            <w:rFonts w:ascii="Times New Roman" w:eastAsia="Times New Roman" w:hAnsi="Times New Roman" w:cs="Times New Roman"/>
            <w:sz w:val="24"/>
            <w:szCs w:val="24"/>
          </w:rPr>
          <w:delText xml:space="preserve">in </w:delText>
        </w:r>
      </w:del>
      <w:ins w:id="1203" w:author="Cheryl Baltes" w:date="2023-07-24T08:34:00Z">
        <w:r w:rsidR="00B477CE">
          <w:rPr>
            <w:rFonts w:ascii="Times New Roman" w:eastAsia="Times New Roman" w:hAnsi="Times New Roman" w:cs="Times New Roman"/>
            <w:sz w:val="24"/>
            <w:szCs w:val="24"/>
          </w:rPr>
          <w:t>b</w:t>
        </w:r>
      </w:ins>
      <w:ins w:id="1204" w:author="Cheryl Baltes" w:date="2023-07-24T08:33:00Z">
        <w:r w:rsidR="00B477CE">
          <w:rPr>
            <w:rFonts w:ascii="Times New Roman" w:eastAsia="Times New Roman" w:hAnsi="Times New Roman" w:cs="Times New Roman"/>
            <w:sz w:val="24"/>
            <w:szCs w:val="24"/>
          </w:rPr>
          <w:t>y</w:t>
        </w:r>
        <w:r w:rsidR="00B477CE"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missing critical attribute</w:t>
      </w:r>
      <w:del w:id="1205" w:author="Cheryl Baltes" w:date="2023-07-24T08:34:00Z">
        <w:r w:rsidRPr="00AB2A4D" w:rsidDel="00B477CE">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s</w:t>
      </w:r>
      <w:ins w:id="1206" w:author="Cheryl Baltes" w:date="2023-07-24T08:46:00Z">
        <w:r w:rsidR="00E32282">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 </w:t>
      </w:r>
      <w:del w:id="1207" w:author="Cheryl Baltes" w:date="2023-07-24T08:46:00Z">
        <w:r w:rsidRPr="00AB2A4D" w:rsidDel="00E32282">
          <w:rPr>
            <w:rFonts w:ascii="Times New Roman" w:eastAsia="Times New Roman" w:hAnsi="Times New Roman" w:cs="Times New Roman"/>
            <w:sz w:val="24"/>
            <w:szCs w:val="24"/>
          </w:rPr>
          <w:delText xml:space="preserve">in the participants’ definition </w:delText>
        </w:r>
      </w:del>
      <w:r w:rsidRPr="00AB2A4D">
        <w:rPr>
          <w:rFonts w:ascii="Times New Roman" w:eastAsia="Times New Roman" w:hAnsi="Times New Roman" w:cs="Times New Roman"/>
          <w:sz w:val="24"/>
          <w:szCs w:val="24"/>
        </w:rPr>
        <w:t xml:space="preserve">and </w:t>
      </w:r>
      <w:del w:id="1208" w:author="Cheryl Baltes" w:date="2023-07-24T08:34:00Z">
        <w:r w:rsidRPr="00AB2A4D" w:rsidDel="00B477CE">
          <w:rPr>
            <w:rFonts w:ascii="Times New Roman" w:eastAsia="Times New Roman" w:hAnsi="Times New Roman" w:cs="Times New Roman"/>
            <w:sz w:val="24"/>
            <w:szCs w:val="24"/>
          </w:rPr>
          <w:delText xml:space="preserve">the </w:delText>
        </w:r>
      </w:del>
      <w:ins w:id="1209" w:author="Cheryl Baltes" w:date="2023-07-24T08:34:00Z">
        <w:r w:rsidR="00B477CE">
          <w:rPr>
            <w:rFonts w:ascii="Times New Roman" w:eastAsia="Times New Roman" w:hAnsi="Times New Roman" w:cs="Times New Roman"/>
            <w:sz w:val="24"/>
            <w:szCs w:val="24"/>
          </w:rPr>
          <w:t>showed that their</w:t>
        </w:r>
        <w:r w:rsidR="00B477CE"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definition</w:t>
      </w:r>
      <w:ins w:id="1210" w:author="Cheryl Baltes" w:date="2023-07-24T08:34:00Z">
        <w:r w:rsidR="00B477CE">
          <w:rPr>
            <w:rFonts w:ascii="Times New Roman" w:eastAsia="Times New Roman" w:hAnsi="Times New Roman" w:cs="Times New Roman"/>
            <w:sz w:val="24"/>
            <w:szCs w:val="24"/>
          </w:rPr>
          <w:t>s</w:t>
        </w:r>
      </w:ins>
      <w:r w:rsidRPr="00AB2A4D">
        <w:rPr>
          <w:rFonts w:ascii="Times New Roman" w:eastAsia="Times New Roman" w:hAnsi="Times New Roman" w:cs="Times New Roman"/>
          <w:sz w:val="24"/>
          <w:szCs w:val="24"/>
        </w:rPr>
        <w:t xml:space="preserve"> </w:t>
      </w:r>
      <w:del w:id="1211" w:author="Cheryl Baltes" w:date="2023-07-24T08:34:00Z">
        <w:r w:rsidRPr="00AB2A4D" w:rsidDel="00B477CE">
          <w:rPr>
            <w:rFonts w:ascii="Times New Roman" w:eastAsia="Times New Roman" w:hAnsi="Times New Roman" w:cs="Times New Roman"/>
            <w:sz w:val="24"/>
            <w:szCs w:val="24"/>
          </w:rPr>
          <w:delText>that is</w:delText>
        </w:r>
      </w:del>
      <w:ins w:id="1212" w:author="Cheryl Baltes" w:date="2023-07-24T08:34:00Z">
        <w:r w:rsidR="00B477CE">
          <w:rPr>
            <w:rFonts w:ascii="Times New Roman" w:eastAsia="Times New Roman" w:hAnsi="Times New Roman" w:cs="Times New Roman"/>
            <w:sz w:val="24"/>
            <w:szCs w:val="24"/>
          </w:rPr>
          <w:t>were</w:t>
        </w:r>
      </w:ins>
      <w:r w:rsidRPr="00AB2A4D">
        <w:rPr>
          <w:rFonts w:ascii="Times New Roman" w:eastAsia="Times New Roman" w:hAnsi="Times New Roman" w:cs="Times New Roman"/>
          <w:sz w:val="24"/>
          <w:szCs w:val="24"/>
        </w:rPr>
        <w:t xml:space="preserve"> based on non</w:t>
      </w:r>
      <w:del w:id="1213" w:author="Cheryl Baltes" w:date="2023-07-24T08:34:00Z">
        <w:r w:rsidRPr="00AB2A4D" w:rsidDel="00B477CE">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critical attribute</w:t>
      </w:r>
      <w:del w:id="1214" w:author="Cheryl Baltes" w:date="2023-07-24T08:34:00Z">
        <w:r w:rsidRPr="00AB2A4D" w:rsidDel="00B477CE">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s</w:t>
      </w:r>
      <w:ins w:id="1215" w:author="Cheryl Baltes" w:date="2023-07-24T08:34:00Z">
        <w:r w:rsidR="00B477CE">
          <w:rPr>
            <w:rFonts w:ascii="Times New Roman" w:eastAsia="Times New Roman" w:hAnsi="Times New Roman" w:cs="Times New Roman"/>
            <w:sz w:val="24"/>
            <w:szCs w:val="24"/>
          </w:rPr>
          <w:t>.</w:t>
        </w:r>
      </w:ins>
      <w:del w:id="1216" w:author="Cheryl Baltes" w:date="2023-07-24T08:34:00Z">
        <w:r w:rsidRPr="00AB2A4D" w:rsidDel="00B477CE">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w:t>
      </w:r>
      <w:del w:id="1217" w:author="Cheryl Baltes" w:date="2023-07-24T08:34:00Z">
        <w:r w:rsidRPr="00AB2A4D" w:rsidDel="00B477CE">
          <w:rPr>
            <w:rFonts w:ascii="Times New Roman" w:eastAsia="Times New Roman" w:hAnsi="Times New Roman" w:cs="Times New Roman"/>
            <w:sz w:val="24"/>
            <w:szCs w:val="24"/>
          </w:rPr>
          <w:delText>i</w:delText>
        </w:r>
      </w:del>
      <w:ins w:id="1218" w:author="Cheryl Baltes" w:date="2023-07-24T08:34:00Z">
        <w:r w:rsidR="00B477CE">
          <w:rPr>
            <w:rFonts w:ascii="Times New Roman" w:eastAsia="Times New Roman" w:hAnsi="Times New Roman" w:cs="Times New Roman"/>
            <w:sz w:val="24"/>
            <w:szCs w:val="24"/>
          </w:rPr>
          <w:t>I</w:t>
        </w:r>
      </w:ins>
      <w:r w:rsidRPr="00AB2A4D">
        <w:rPr>
          <w:rFonts w:ascii="Times New Roman" w:eastAsia="Times New Roman" w:hAnsi="Times New Roman" w:cs="Times New Roman"/>
          <w:sz w:val="24"/>
          <w:szCs w:val="24"/>
        </w:rPr>
        <w:t>t also reveal</w:t>
      </w:r>
      <w:ins w:id="1219" w:author="Cheryl Baltes" w:date="2023-07-24T08:34:00Z">
        <w:r w:rsidR="00B477CE">
          <w:rPr>
            <w:rFonts w:ascii="Times New Roman" w:eastAsia="Times New Roman" w:hAnsi="Times New Roman" w:cs="Times New Roman"/>
            <w:sz w:val="24"/>
            <w:szCs w:val="24"/>
          </w:rPr>
          <w:t>ed</w:t>
        </w:r>
      </w:ins>
      <w:del w:id="1220" w:author="Cheryl Baltes" w:date="2023-07-24T08:34:00Z">
        <w:r w:rsidRPr="00AB2A4D" w:rsidDel="00B477CE">
          <w:rPr>
            <w:rFonts w:ascii="Times New Roman" w:eastAsia="Times New Roman" w:hAnsi="Times New Roman" w:cs="Times New Roman"/>
            <w:sz w:val="24"/>
            <w:szCs w:val="24"/>
          </w:rPr>
          <w:delText>s</w:delText>
        </w:r>
      </w:del>
      <w:r w:rsidRPr="00AB2A4D">
        <w:rPr>
          <w:rFonts w:ascii="Times New Roman" w:eastAsia="Times New Roman" w:hAnsi="Times New Roman" w:cs="Times New Roman"/>
          <w:sz w:val="24"/>
          <w:szCs w:val="24"/>
        </w:rPr>
        <w:t xml:space="preserve"> their limited concept image of polygon diagonals and </w:t>
      </w:r>
      <w:ins w:id="1221" w:author="Cheryl Baltes" w:date="2023-07-24T08:47:00Z">
        <w:r w:rsidR="00E32282">
          <w:rPr>
            <w:rFonts w:ascii="Times New Roman" w:eastAsia="Times New Roman" w:hAnsi="Times New Roman" w:cs="Times New Roman"/>
            <w:sz w:val="24"/>
            <w:szCs w:val="24"/>
          </w:rPr>
          <w:t xml:space="preserve">the </w:t>
        </w:r>
      </w:ins>
      <w:r w:rsidRPr="00AB2A4D">
        <w:rPr>
          <w:rFonts w:ascii="Times New Roman" w:eastAsia="Times New Roman" w:hAnsi="Times New Roman" w:cs="Times New Roman"/>
          <w:sz w:val="24"/>
          <w:szCs w:val="24"/>
        </w:rPr>
        <w:t>disconnect</w:t>
      </w:r>
      <w:del w:id="1222" w:author="Cheryl Baltes" w:date="2023-07-24T08:47:00Z">
        <w:r w:rsidRPr="00AB2A4D" w:rsidDel="00E32282">
          <w:rPr>
            <w:rFonts w:ascii="Times New Roman" w:eastAsia="Times New Roman" w:hAnsi="Times New Roman" w:cs="Times New Roman"/>
            <w:sz w:val="24"/>
            <w:szCs w:val="24"/>
          </w:rPr>
          <w:delText>ion</w:delText>
        </w:r>
      </w:del>
      <w:r w:rsidRPr="00AB2A4D">
        <w:rPr>
          <w:rFonts w:ascii="Times New Roman" w:eastAsia="Times New Roman" w:hAnsi="Times New Roman" w:cs="Times New Roman"/>
          <w:sz w:val="24"/>
          <w:szCs w:val="24"/>
        </w:rPr>
        <w:t xml:space="preserve"> between the</w:t>
      </w:r>
      <w:ins w:id="1223" w:author="Cheryl Baltes" w:date="2023-07-24T08:47:00Z">
        <w:r w:rsidR="00E32282">
          <w:rPr>
            <w:rFonts w:ascii="Times New Roman" w:eastAsia="Times New Roman" w:hAnsi="Times New Roman" w:cs="Times New Roman"/>
            <w:sz w:val="24"/>
            <w:szCs w:val="24"/>
          </w:rPr>
          <w:t>ir</w:t>
        </w:r>
      </w:ins>
      <w:r w:rsidRPr="00AB2A4D">
        <w:rPr>
          <w:rFonts w:ascii="Times New Roman" w:eastAsia="Times New Roman" w:hAnsi="Times New Roman" w:cs="Times New Roman"/>
          <w:sz w:val="24"/>
          <w:szCs w:val="24"/>
        </w:rPr>
        <w:t xml:space="preserve"> concept image and concept definition (</w:t>
      </w:r>
      <w:del w:id="1224" w:author="Cheryl Baltes" w:date="2023-07-24T08:47:00Z">
        <w:r w:rsidRPr="00AB2A4D" w:rsidDel="00E32282">
          <w:rPr>
            <w:rFonts w:ascii="Times New Roman" w:eastAsia="Times New Roman" w:hAnsi="Times New Roman" w:cs="Times New Roman"/>
            <w:sz w:val="24"/>
            <w:szCs w:val="24"/>
          </w:rPr>
          <w:delText xml:space="preserve">see </w:delText>
        </w:r>
      </w:del>
      <w:r w:rsidRPr="00AB2A4D">
        <w:rPr>
          <w:rFonts w:ascii="Times New Roman" w:eastAsia="Times New Roman" w:hAnsi="Times New Roman" w:cs="Times New Roman"/>
          <w:sz w:val="24"/>
          <w:szCs w:val="24"/>
        </w:rPr>
        <w:t>arguments</w:t>
      </w:r>
      <w:del w:id="1225" w:author="Cheryl Baltes" w:date="2023-07-24T08:47:00Z">
        <w:r w:rsidRPr="00AB2A4D" w:rsidDel="00E32282">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4 and 5). </w:t>
      </w:r>
      <w:del w:id="1226" w:author="Cheryl Baltes" w:date="2023-07-24T08:47:00Z">
        <w:r w:rsidRPr="00AB2A4D" w:rsidDel="00E32282">
          <w:rPr>
            <w:rFonts w:ascii="Times New Roman" w:eastAsia="Times New Roman" w:hAnsi="Times New Roman" w:cs="Times New Roman"/>
            <w:sz w:val="24"/>
            <w:szCs w:val="24"/>
          </w:rPr>
          <w:delText>The use of</w:delText>
        </w:r>
      </w:del>
      <w:ins w:id="1227" w:author="Cheryl Baltes" w:date="2023-07-24T08:47:00Z">
        <w:r w:rsidR="00E32282">
          <w:rPr>
            <w:rFonts w:ascii="Times New Roman" w:eastAsia="Times New Roman" w:hAnsi="Times New Roman" w:cs="Times New Roman"/>
            <w:sz w:val="24"/>
            <w:szCs w:val="24"/>
          </w:rPr>
          <w:t>Using</w:t>
        </w:r>
      </w:ins>
      <w:r w:rsidRPr="00AB2A4D">
        <w:rPr>
          <w:rFonts w:ascii="Times New Roman" w:eastAsia="Times New Roman" w:hAnsi="Times New Roman" w:cs="Times New Roman"/>
          <w:sz w:val="24"/>
          <w:szCs w:val="24"/>
        </w:rPr>
        <w:t xml:space="preserve"> the model </w:t>
      </w:r>
      <w:ins w:id="1228" w:author="Cheryl Baltes" w:date="2023-07-24T08:47:00Z">
        <w:r w:rsidR="00E32282">
          <w:rPr>
            <w:rFonts w:ascii="Times New Roman" w:eastAsia="Times New Roman" w:hAnsi="Times New Roman" w:cs="Times New Roman"/>
            <w:sz w:val="24"/>
            <w:szCs w:val="24"/>
          </w:rPr>
          <w:t xml:space="preserve">also </w:t>
        </w:r>
      </w:ins>
      <w:r w:rsidRPr="00AB2A4D">
        <w:rPr>
          <w:rFonts w:ascii="Times New Roman" w:eastAsia="Times New Roman" w:hAnsi="Times New Roman" w:cs="Times New Roman"/>
          <w:sz w:val="24"/>
          <w:szCs w:val="24"/>
        </w:rPr>
        <w:t>reveal</w:t>
      </w:r>
      <w:ins w:id="1229" w:author="Cheryl Baltes" w:date="2023-07-24T08:47:00Z">
        <w:r w:rsidR="00E32282">
          <w:rPr>
            <w:rFonts w:ascii="Times New Roman" w:eastAsia="Times New Roman" w:hAnsi="Times New Roman" w:cs="Times New Roman"/>
            <w:sz w:val="24"/>
            <w:szCs w:val="24"/>
          </w:rPr>
          <w:t>ed</w:t>
        </w:r>
      </w:ins>
      <w:del w:id="1230" w:author="Cheryl Baltes" w:date="2023-07-24T08:47:00Z">
        <w:r w:rsidRPr="00AB2A4D" w:rsidDel="00E32282">
          <w:rPr>
            <w:rFonts w:ascii="Times New Roman" w:eastAsia="Times New Roman" w:hAnsi="Times New Roman" w:cs="Times New Roman"/>
            <w:sz w:val="24"/>
            <w:szCs w:val="24"/>
          </w:rPr>
          <w:delText>s</w:delText>
        </w:r>
      </w:del>
      <w:r w:rsidRPr="00AB2A4D">
        <w:rPr>
          <w:rFonts w:ascii="Times New Roman" w:eastAsia="Times New Roman" w:hAnsi="Times New Roman" w:cs="Times New Roman"/>
          <w:sz w:val="24"/>
          <w:szCs w:val="24"/>
        </w:rPr>
        <w:t xml:space="preserve"> the positive impact of </w:t>
      </w:r>
      <w:r w:rsidRPr="00AB2A4D">
        <w:rPr>
          <w:rFonts w:ascii="Times New Roman" w:eastAsia="Times New Roman" w:hAnsi="Times New Roman" w:cs="Times New Roman"/>
          <w:sz w:val="24"/>
          <w:szCs w:val="24"/>
        </w:rPr>
        <w:lastRenderedPageBreak/>
        <w:t xml:space="preserve">shared mathematical ideas in whole class discussions; </w:t>
      </w:r>
      <w:del w:id="1231" w:author="Cheryl Baltes" w:date="2023-07-24T08:47:00Z">
        <w:r w:rsidRPr="00AB2A4D" w:rsidDel="00E32282">
          <w:rPr>
            <w:rFonts w:ascii="Times New Roman" w:eastAsia="Times New Roman" w:hAnsi="Times New Roman" w:cs="Times New Roman"/>
            <w:sz w:val="24"/>
            <w:szCs w:val="24"/>
          </w:rPr>
          <w:delText xml:space="preserve">by </w:delText>
        </w:r>
      </w:del>
      <w:r w:rsidRPr="00AB2A4D">
        <w:rPr>
          <w:rFonts w:ascii="Times New Roman" w:eastAsia="Times New Roman" w:hAnsi="Times New Roman" w:cs="Times New Roman"/>
          <w:sz w:val="24"/>
          <w:szCs w:val="24"/>
        </w:rPr>
        <w:t xml:space="preserve">the counterarguments (see argument 6) that followed incorrect arguments </w:t>
      </w:r>
      <w:del w:id="1232" w:author="Cheryl Baltes" w:date="2023-07-24T08:48:00Z">
        <w:r w:rsidRPr="00AB2A4D" w:rsidDel="00E32282">
          <w:rPr>
            <w:rFonts w:ascii="Times New Roman" w:eastAsia="Times New Roman" w:hAnsi="Times New Roman" w:cs="Times New Roman"/>
            <w:sz w:val="24"/>
            <w:szCs w:val="24"/>
          </w:rPr>
          <w:delText xml:space="preserve">that was </w:delText>
        </w:r>
      </w:del>
      <w:del w:id="1233" w:author="Cheryl Baltes" w:date="2023-07-24T08:49:00Z">
        <w:r w:rsidRPr="00AB2A4D" w:rsidDel="00E32282">
          <w:rPr>
            <w:rFonts w:ascii="Times New Roman" w:eastAsia="Times New Roman" w:hAnsi="Times New Roman" w:cs="Times New Roman"/>
            <w:sz w:val="24"/>
            <w:szCs w:val="24"/>
          </w:rPr>
          <w:delText>made by other participants who questioned in correct argument (rebuttal) and would immediately raise a counter</w:delText>
        </w:r>
      </w:del>
      <w:del w:id="1234" w:author="Cheryl Baltes" w:date="2023-07-24T08:28:00Z">
        <w:r w:rsidRPr="00AB2A4D" w:rsidDel="00B477CE">
          <w:rPr>
            <w:rFonts w:ascii="Times New Roman" w:eastAsia="Times New Roman" w:hAnsi="Times New Roman" w:cs="Times New Roman"/>
            <w:sz w:val="24"/>
            <w:szCs w:val="24"/>
          </w:rPr>
          <w:delText>-</w:delText>
        </w:r>
      </w:del>
      <w:del w:id="1235" w:author="Cheryl Baltes" w:date="2023-07-24T08:49:00Z">
        <w:r w:rsidRPr="00AB2A4D" w:rsidDel="00E32282">
          <w:rPr>
            <w:rFonts w:ascii="Times New Roman" w:eastAsia="Times New Roman" w:hAnsi="Times New Roman" w:cs="Times New Roman"/>
            <w:sz w:val="24"/>
            <w:szCs w:val="24"/>
          </w:rPr>
          <w:delText>argument based on using</w:delText>
        </w:r>
      </w:del>
      <w:ins w:id="1236" w:author="Cheryl Baltes" w:date="2023-07-24T08:49:00Z">
        <w:r w:rsidR="00E32282">
          <w:rPr>
            <w:rFonts w:ascii="Times New Roman" w:eastAsia="Times New Roman" w:hAnsi="Times New Roman" w:cs="Times New Roman"/>
            <w:sz w:val="24"/>
            <w:szCs w:val="24"/>
          </w:rPr>
          <w:t>used</w:t>
        </w:r>
      </w:ins>
      <w:r w:rsidRPr="00AB2A4D">
        <w:rPr>
          <w:rFonts w:ascii="Times New Roman" w:eastAsia="Times New Roman" w:hAnsi="Times New Roman" w:cs="Times New Roman"/>
          <w:sz w:val="24"/>
          <w:szCs w:val="24"/>
        </w:rPr>
        <w:t xml:space="preserve"> critical attribute</w:t>
      </w:r>
      <w:del w:id="1237" w:author="Cheryl Baltes" w:date="2023-07-24T08:49:00Z">
        <w:r w:rsidRPr="00AB2A4D" w:rsidDel="00E32282">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s of minimal definition that were presented at the beginning of the discussion. Such a process led other participants to think deeply and reconstruct </w:t>
      </w:r>
      <w:ins w:id="1238" w:author="Cheryl Baltes" w:date="2023-07-24T18:05:00Z">
        <w:r w:rsidR="00A10EBE">
          <w:rPr>
            <w:rFonts w:ascii="Times New Roman" w:eastAsia="Times New Roman" w:hAnsi="Times New Roman" w:cs="Times New Roman"/>
            <w:sz w:val="24"/>
            <w:szCs w:val="24"/>
          </w:rPr>
          <w:t xml:space="preserve">a </w:t>
        </w:r>
      </w:ins>
      <w:r w:rsidRPr="00AB2A4D">
        <w:rPr>
          <w:rFonts w:ascii="Times New Roman" w:eastAsia="Times New Roman" w:hAnsi="Times New Roman" w:cs="Times New Roman"/>
          <w:sz w:val="24"/>
          <w:szCs w:val="24"/>
        </w:rPr>
        <w:t>diagonal definition and promote diagonal concept images of them</w:t>
      </w:r>
      <w:del w:id="1239" w:author="Cheryl Baltes" w:date="2023-07-24T08:50:00Z">
        <w:r w:rsidRPr="00AB2A4D" w:rsidDel="00E32282">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 xml:space="preserve"> </w:t>
      </w:r>
      <w:del w:id="1240" w:author="Cheryl Baltes" w:date="2023-07-24T08:50:00Z">
        <w:r w:rsidRPr="00AB2A4D" w:rsidDel="00E32282">
          <w:rPr>
            <w:rFonts w:ascii="Times New Roman" w:eastAsia="Times New Roman" w:hAnsi="Times New Roman" w:cs="Times New Roman"/>
            <w:sz w:val="24"/>
            <w:szCs w:val="24"/>
          </w:rPr>
          <w:delText>and always</w:delText>
        </w:r>
      </w:del>
      <w:ins w:id="1241" w:author="Cheryl Baltes" w:date="2023-07-24T08:50:00Z">
        <w:r w:rsidR="00E32282">
          <w:rPr>
            <w:rFonts w:ascii="Times New Roman" w:eastAsia="Times New Roman" w:hAnsi="Times New Roman" w:cs="Times New Roman"/>
            <w:sz w:val="24"/>
            <w:szCs w:val="24"/>
          </w:rPr>
          <w:t>as well as</w:t>
        </w:r>
      </w:ins>
      <w:r w:rsidRPr="00AB2A4D">
        <w:rPr>
          <w:rFonts w:ascii="Times New Roman" w:eastAsia="Times New Roman" w:hAnsi="Times New Roman" w:cs="Times New Roman"/>
          <w:sz w:val="24"/>
          <w:szCs w:val="24"/>
        </w:rPr>
        <w:t xml:space="preserve"> maintain the relationship between the two. This highlights the process of understanding</w:t>
      </w:r>
      <w:ins w:id="1242" w:author="Cheryl Baltes" w:date="2023-07-24T08:51:00Z">
        <w:r w:rsidR="00E32282">
          <w:rPr>
            <w:rFonts w:ascii="Times New Roman" w:eastAsia="Times New Roman" w:hAnsi="Times New Roman" w:cs="Times New Roman"/>
            <w:sz w:val="24"/>
            <w:szCs w:val="24"/>
          </w:rPr>
          <w:t>,</w:t>
        </w:r>
      </w:ins>
      <w:r w:rsidRPr="00AB2A4D">
        <w:rPr>
          <w:rFonts w:ascii="Times New Roman" w:eastAsia="Times New Roman" w:hAnsi="Times New Roman" w:cs="Times New Roman"/>
          <w:sz w:val="24"/>
          <w:szCs w:val="24"/>
        </w:rPr>
        <w:t xml:space="preserve"> </w:t>
      </w:r>
      <w:del w:id="1243" w:author="Cheryl Baltes" w:date="2023-07-24T08:51:00Z">
        <w:r w:rsidRPr="00AB2A4D" w:rsidDel="00E32282">
          <w:rPr>
            <w:rFonts w:ascii="Times New Roman" w:eastAsia="Times New Roman" w:hAnsi="Times New Roman" w:cs="Times New Roman"/>
            <w:sz w:val="24"/>
            <w:szCs w:val="24"/>
          </w:rPr>
          <w:delText xml:space="preserve">and </w:delText>
        </w:r>
      </w:del>
      <w:r w:rsidRPr="00AB2A4D">
        <w:rPr>
          <w:rFonts w:ascii="Times New Roman" w:eastAsia="Times New Roman" w:hAnsi="Times New Roman" w:cs="Times New Roman"/>
          <w:sz w:val="24"/>
          <w:szCs w:val="24"/>
        </w:rPr>
        <w:t xml:space="preserve">identifying, and correcting misconceptions and </w:t>
      </w:r>
      <w:ins w:id="1244" w:author="Cheryl Baltes" w:date="2023-07-24T08:51:00Z">
        <w:r w:rsidR="00E32282">
          <w:rPr>
            <w:rFonts w:ascii="Times New Roman" w:eastAsia="Times New Roman" w:hAnsi="Times New Roman" w:cs="Times New Roman"/>
            <w:sz w:val="24"/>
            <w:szCs w:val="24"/>
          </w:rPr>
          <w:t xml:space="preserve">shows </w:t>
        </w:r>
      </w:ins>
      <w:r w:rsidRPr="00AB2A4D">
        <w:rPr>
          <w:rFonts w:ascii="Times New Roman" w:eastAsia="Times New Roman" w:hAnsi="Times New Roman" w:cs="Times New Roman"/>
          <w:sz w:val="24"/>
          <w:szCs w:val="24"/>
        </w:rPr>
        <w:t>how participants refine</w:t>
      </w:r>
      <w:ins w:id="1245" w:author="Cheryl Baltes" w:date="2023-07-24T08:51:00Z">
        <w:r w:rsidR="00E32282">
          <w:rPr>
            <w:rFonts w:ascii="Times New Roman" w:eastAsia="Times New Roman" w:hAnsi="Times New Roman" w:cs="Times New Roman"/>
            <w:sz w:val="24"/>
            <w:szCs w:val="24"/>
          </w:rPr>
          <w:t>d</w:t>
        </w:r>
      </w:ins>
      <w:r w:rsidRPr="00AB2A4D">
        <w:rPr>
          <w:rFonts w:ascii="Times New Roman" w:eastAsia="Times New Roman" w:hAnsi="Times New Roman" w:cs="Times New Roman"/>
          <w:sz w:val="24"/>
          <w:szCs w:val="24"/>
        </w:rPr>
        <w:t xml:space="preserve"> their concept images and develop</w:t>
      </w:r>
      <w:ins w:id="1246" w:author="Cheryl Baltes" w:date="2023-07-24T08:51:00Z">
        <w:r w:rsidR="00E32282">
          <w:rPr>
            <w:rFonts w:ascii="Times New Roman" w:eastAsia="Times New Roman" w:hAnsi="Times New Roman" w:cs="Times New Roman"/>
            <w:sz w:val="24"/>
            <w:szCs w:val="24"/>
          </w:rPr>
          <w:t>ed</w:t>
        </w:r>
      </w:ins>
      <w:r w:rsidRPr="00AB2A4D">
        <w:rPr>
          <w:rFonts w:ascii="Times New Roman" w:eastAsia="Times New Roman" w:hAnsi="Times New Roman" w:cs="Times New Roman"/>
          <w:sz w:val="24"/>
          <w:szCs w:val="24"/>
        </w:rPr>
        <w:t xml:space="preserve"> a more accurate understanding of the definition of polygon diagonals.</w:t>
      </w:r>
    </w:p>
    <w:p w14:paraId="469006BD" w14:textId="104AAFFB" w:rsidR="00B07308" w:rsidRPr="00AB2A4D" w:rsidRDefault="00B07308" w:rsidP="00B07308">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In conclusion, </w:t>
      </w:r>
      <w:del w:id="1247" w:author="Cheryl Baltes" w:date="2023-07-24T08:29:00Z">
        <w:r w:rsidRPr="00AB2A4D" w:rsidDel="00B477CE">
          <w:rPr>
            <w:rFonts w:ascii="Times New Roman" w:eastAsia="Times New Roman" w:hAnsi="Times New Roman" w:cs="Times New Roman"/>
            <w:sz w:val="24"/>
            <w:szCs w:val="24"/>
          </w:rPr>
          <w:delText>the engagement in</w:delText>
        </w:r>
      </w:del>
      <w:ins w:id="1248" w:author="Cheryl Baltes" w:date="2023-07-24T08:29:00Z">
        <w:r w:rsidR="00B477CE">
          <w:rPr>
            <w:rFonts w:ascii="Times New Roman" w:eastAsia="Times New Roman" w:hAnsi="Times New Roman" w:cs="Times New Roman"/>
            <w:sz w:val="24"/>
            <w:szCs w:val="24"/>
          </w:rPr>
          <w:t>enga</w:t>
        </w:r>
      </w:ins>
      <w:ins w:id="1249" w:author="Cheryl Baltes" w:date="2023-07-24T08:30:00Z">
        <w:r w:rsidR="00B477CE">
          <w:rPr>
            <w:rFonts w:ascii="Times New Roman" w:eastAsia="Times New Roman" w:hAnsi="Times New Roman" w:cs="Times New Roman"/>
            <w:sz w:val="24"/>
            <w:szCs w:val="24"/>
          </w:rPr>
          <w:t>ging in</w:t>
        </w:r>
      </w:ins>
      <w:r w:rsidRPr="00AB2A4D">
        <w:rPr>
          <w:rFonts w:ascii="Times New Roman" w:eastAsia="Times New Roman" w:hAnsi="Times New Roman" w:cs="Times New Roman"/>
          <w:sz w:val="24"/>
          <w:szCs w:val="24"/>
        </w:rPr>
        <w:t xml:space="preserve"> mathematical events </w:t>
      </w:r>
      <w:del w:id="1250" w:author="Cheryl Baltes" w:date="2023-07-24T08:30:00Z">
        <w:r w:rsidRPr="00AB2A4D" w:rsidDel="00B477CE">
          <w:rPr>
            <w:rFonts w:ascii="Times New Roman" w:eastAsia="Times New Roman" w:hAnsi="Times New Roman" w:cs="Times New Roman"/>
            <w:sz w:val="24"/>
            <w:szCs w:val="24"/>
          </w:rPr>
          <w:delText xml:space="preserve">of </w:delText>
        </w:r>
      </w:del>
      <w:ins w:id="1251" w:author="Cheryl Baltes" w:date="2023-07-24T08:30:00Z">
        <w:r w:rsidR="00B477CE">
          <w:rPr>
            <w:rFonts w:ascii="Times New Roman" w:eastAsia="Times New Roman" w:hAnsi="Times New Roman" w:cs="Times New Roman"/>
            <w:sz w:val="24"/>
            <w:szCs w:val="24"/>
          </w:rPr>
          <w:t>involving</w:t>
        </w:r>
        <w:r w:rsidR="00B477CE" w:rsidRPr="00AB2A4D">
          <w:rPr>
            <w:rFonts w:ascii="Times New Roman" w:eastAsia="Times New Roman" w:hAnsi="Times New Roman" w:cs="Times New Roman"/>
            <w:sz w:val="24"/>
            <w:szCs w:val="24"/>
          </w:rPr>
          <w:t xml:space="preserve"> </w:t>
        </w:r>
      </w:ins>
      <w:r w:rsidRPr="00AB2A4D">
        <w:rPr>
          <w:rFonts w:ascii="Times New Roman" w:eastAsia="Times New Roman" w:hAnsi="Times New Roman" w:cs="Times New Roman"/>
          <w:sz w:val="24"/>
          <w:szCs w:val="24"/>
        </w:rPr>
        <w:t>polygon diagonal</w:t>
      </w:r>
      <w:ins w:id="1252" w:author="Cheryl Baltes" w:date="2023-07-24T08:30:00Z">
        <w:r w:rsidR="00B477CE">
          <w:rPr>
            <w:rFonts w:ascii="Times New Roman" w:eastAsia="Times New Roman" w:hAnsi="Times New Roman" w:cs="Times New Roman"/>
            <w:sz w:val="24"/>
            <w:szCs w:val="24"/>
          </w:rPr>
          <w:t>s</w:t>
        </w:r>
      </w:ins>
      <w:r w:rsidRPr="00AB2A4D">
        <w:rPr>
          <w:rFonts w:ascii="Times New Roman" w:eastAsia="Times New Roman" w:hAnsi="Times New Roman" w:cs="Times New Roman"/>
          <w:sz w:val="24"/>
          <w:szCs w:val="24"/>
        </w:rPr>
        <w:t xml:space="preserve"> </w:t>
      </w:r>
      <w:del w:id="1253" w:author="Cheryl Baltes" w:date="2023-07-24T08:30:00Z">
        <w:r w:rsidRPr="00AB2A4D" w:rsidDel="00B477CE">
          <w:rPr>
            <w:rFonts w:ascii="Times New Roman" w:eastAsia="Times New Roman" w:hAnsi="Times New Roman" w:cs="Times New Roman"/>
            <w:sz w:val="24"/>
            <w:szCs w:val="24"/>
          </w:rPr>
          <w:delText>was a</w:delText>
        </w:r>
      </w:del>
      <w:ins w:id="1254" w:author="Cheryl Baltes" w:date="2023-07-24T08:30:00Z">
        <w:r w:rsidR="00B477CE">
          <w:rPr>
            <w:rFonts w:ascii="Times New Roman" w:eastAsia="Times New Roman" w:hAnsi="Times New Roman" w:cs="Times New Roman"/>
            <w:sz w:val="24"/>
            <w:szCs w:val="24"/>
          </w:rPr>
          <w:t>proved</w:t>
        </w:r>
      </w:ins>
      <w:r w:rsidRPr="00AB2A4D">
        <w:rPr>
          <w:rFonts w:ascii="Times New Roman" w:eastAsia="Times New Roman" w:hAnsi="Times New Roman" w:cs="Times New Roman"/>
          <w:sz w:val="24"/>
          <w:szCs w:val="24"/>
        </w:rPr>
        <w:t xml:space="preserve"> fruitful </w:t>
      </w:r>
      <w:del w:id="1255" w:author="Cheryl Baltes" w:date="2023-07-24T08:30:00Z">
        <w:r w:rsidRPr="00AB2A4D" w:rsidDel="00B477CE">
          <w:rPr>
            <w:rFonts w:ascii="Times New Roman" w:eastAsia="Times New Roman" w:hAnsi="Times New Roman" w:cs="Times New Roman"/>
            <w:sz w:val="24"/>
            <w:szCs w:val="24"/>
          </w:rPr>
          <w:delText xml:space="preserve">exercise </w:delText>
        </w:r>
      </w:del>
      <w:r w:rsidRPr="00AB2A4D">
        <w:rPr>
          <w:rFonts w:ascii="Times New Roman" w:eastAsia="Times New Roman" w:hAnsi="Times New Roman" w:cs="Times New Roman"/>
          <w:sz w:val="24"/>
          <w:szCs w:val="24"/>
        </w:rPr>
        <w:t xml:space="preserve">in promoting learning among the prospective teachers involved. By sharing their ideas and reasoning processes, they </w:t>
      </w:r>
      <w:del w:id="1256" w:author="Cheryl Baltes" w:date="2023-07-24T08:30:00Z">
        <w:r w:rsidRPr="00AB2A4D" w:rsidDel="00B477CE">
          <w:rPr>
            <w:rFonts w:ascii="Times New Roman" w:eastAsia="Times New Roman" w:hAnsi="Times New Roman" w:cs="Times New Roman"/>
            <w:sz w:val="24"/>
            <w:szCs w:val="24"/>
          </w:rPr>
          <w:delText>might be</w:delText>
        </w:r>
      </w:del>
      <w:ins w:id="1257" w:author="Cheryl Baltes" w:date="2023-07-24T08:30:00Z">
        <w:r w:rsidR="00B477CE">
          <w:rPr>
            <w:rFonts w:ascii="Times New Roman" w:eastAsia="Times New Roman" w:hAnsi="Times New Roman" w:cs="Times New Roman"/>
            <w:sz w:val="24"/>
            <w:szCs w:val="24"/>
          </w:rPr>
          <w:t>were</w:t>
        </w:r>
      </w:ins>
      <w:r w:rsidRPr="00AB2A4D">
        <w:rPr>
          <w:rFonts w:ascii="Times New Roman" w:eastAsia="Times New Roman" w:hAnsi="Times New Roman" w:cs="Times New Roman"/>
          <w:sz w:val="24"/>
          <w:szCs w:val="24"/>
        </w:rPr>
        <w:t xml:space="preserve"> able to deepen their understanding of th</w:t>
      </w:r>
      <w:ins w:id="1258" w:author="Cheryl Baltes" w:date="2023-07-24T08:30:00Z">
        <w:r w:rsidR="00B477CE">
          <w:rPr>
            <w:rFonts w:ascii="Times New Roman" w:eastAsia="Times New Roman" w:hAnsi="Times New Roman" w:cs="Times New Roman"/>
            <w:sz w:val="24"/>
            <w:szCs w:val="24"/>
          </w:rPr>
          <w:t>e</w:t>
        </w:r>
      </w:ins>
      <w:del w:id="1259" w:author="Cheryl Baltes" w:date="2023-07-24T08:30:00Z">
        <w:r w:rsidRPr="00AB2A4D" w:rsidDel="00B477CE">
          <w:rPr>
            <w:rFonts w:ascii="Times New Roman" w:eastAsia="Times New Roman" w:hAnsi="Times New Roman" w:cs="Times New Roman"/>
            <w:sz w:val="24"/>
            <w:szCs w:val="24"/>
          </w:rPr>
          <w:delText>is</w:delText>
        </w:r>
      </w:del>
      <w:r w:rsidRPr="00AB2A4D">
        <w:rPr>
          <w:rFonts w:ascii="Times New Roman" w:eastAsia="Times New Roman" w:hAnsi="Times New Roman" w:cs="Times New Roman"/>
          <w:sz w:val="24"/>
          <w:szCs w:val="24"/>
        </w:rPr>
        <w:t xml:space="preserve"> mathematical concept and develop new insights into how it could be taught effectively in the classroom. Given these findings, it is recommended that future research focus on analy</w:t>
      </w:r>
      <w:ins w:id="1260" w:author="Cheryl Baltes" w:date="2023-07-23T17:08:00Z">
        <w:r w:rsidR="004F420C">
          <w:rPr>
            <w:rFonts w:ascii="Times New Roman" w:eastAsia="Times New Roman" w:hAnsi="Times New Roman" w:cs="Times New Roman"/>
            <w:sz w:val="24"/>
            <w:szCs w:val="24"/>
          </w:rPr>
          <w:t>s</w:t>
        </w:r>
      </w:ins>
      <w:del w:id="1261" w:author="Cheryl Baltes" w:date="2023-07-23T17:08:00Z">
        <w:r w:rsidRPr="00AB2A4D" w:rsidDel="004F420C">
          <w:rPr>
            <w:rFonts w:ascii="Times New Roman" w:eastAsia="Times New Roman" w:hAnsi="Times New Roman" w:cs="Times New Roman"/>
            <w:sz w:val="24"/>
            <w:szCs w:val="24"/>
          </w:rPr>
          <w:delText>z</w:delText>
        </w:r>
      </w:del>
      <w:r w:rsidRPr="00AB2A4D">
        <w:rPr>
          <w:rFonts w:ascii="Times New Roman" w:eastAsia="Times New Roman" w:hAnsi="Times New Roman" w:cs="Times New Roman"/>
          <w:sz w:val="24"/>
          <w:szCs w:val="24"/>
        </w:rPr>
        <w:t xml:space="preserve">ing mathematical events related to the definition of other geometric concepts. We recommend that practicing and prospective teachers be exposed to the findings of this study to raise their awareness of specific strategies and help </w:t>
      </w:r>
      <w:del w:id="1262" w:author="Cheryl Baltes" w:date="2023-07-24T08:31:00Z">
        <w:r w:rsidRPr="00AB2A4D" w:rsidDel="00B477CE">
          <w:rPr>
            <w:rFonts w:ascii="Times New Roman" w:eastAsia="Times New Roman" w:hAnsi="Times New Roman" w:cs="Times New Roman"/>
            <w:sz w:val="24"/>
            <w:szCs w:val="24"/>
          </w:rPr>
          <w:delText xml:space="preserve">to </w:delText>
        </w:r>
      </w:del>
      <w:r w:rsidRPr="00AB2A4D">
        <w:rPr>
          <w:rFonts w:ascii="Times New Roman" w:eastAsia="Times New Roman" w:hAnsi="Times New Roman" w:cs="Times New Roman"/>
          <w:sz w:val="24"/>
          <w:szCs w:val="24"/>
        </w:rPr>
        <w:t>minimi</w:t>
      </w:r>
      <w:ins w:id="1263" w:author="Cheryl Baltes" w:date="2023-07-23T17:08:00Z">
        <w:r w:rsidR="004F420C">
          <w:rPr>
            <w:rFonts w:ascii="Times New Roman" w:eastAsia="Times New Roman" w:hAnsi="Times New Roman" w:cs="Times New Roman"/>
            <w:sz w:val="24"/>
            <w:szCs w:val="24"/>
          </w:rPr>
          <w:t>s</w:t>
        </w:r>
      </w:ins>
      <w:del w:id="1264" w:author="Cheryl Baltes" w:date="2023-07-23T17:08:00Z">
        <w:r w:rsidRPr="00AB2A4D" w:rsidDel="004F420C">
          <w:rPr>
            <w:rFonts w:ascii="Times New Roman" w:eastAsia="Times New Roman" w:hAnsi="Times New Roman" w:cs="Times New Roman"/>
            <w:sz w:val="24"/>
            <w:szCs w:val="24"/>
          </w:rPr>
          <w:delText>z</w:delText>
        </w:r>
      </w:del>
      <w:r w:rsidRPr="00AB2A4D">
        <w:rPr>
          <w:rFonts w:ascii="Times New Roman" w:eastAsia="Times New Roman" w:hAnsi="Times New Roman" w:cs="Times New Roman"/>
          <w:sz w:val="24"/>
          <w:szCs w:val="24"/>
        </w:rPr>
        <w:t>e teachers' geometrical difficulties. More research is necessary to gain a deeper understanding of how prospective teachers develop their concept</w:t>
      </w:r>
      <w:del w:id="1265" w:author="Cheryl Baltes" w:date="2023-07-24T08:31:00Z">
        <w:r w:rsidRPr="00AB2A4D" w:rsidDel="00B477CE">
          <w:rPr>
            <w:rFonts w:ascii="Times New Roman" w:eastAsia="Times New Roman" w:hAnsi="Times New Roman" w:cs="Times New Roman"/>
            <w:sz w:val="24"/>
            <w:szCs w:val="24"/>
          </w:rPr>
          <w:delText>s’</w:delText>
        </w:r>
      </w:del>
      <w:r w:rsidRPr="00AB2A4D">
        <w:rPr>
          <w:rFonts w:ascii="Times New Roman" w:eastAsia="Times New Roman" w:hAnsi="Times New Roman" w:cs="Times New Roman"/>
          <w:sz w:val="24"/>
          <w:szCs w:val="24"/>
        </w:rPr>
        <w:t xml:space="preserve"> definitions in geometry and mathematics. Conducting additional studies </w:t>
      </w:r>
      <w:ins w:id="1266" w:author="Cheryl Baltes" w:date="2023-07-24T18:06:00Z">
        <w:r w:rsidR="00A10EBE">
          <w:rPr>
            <w:rFonts w:ascii="Times New Roman" w:eastAsia="Times New Roman" w:hAnsi="Times New Roman" w:cs="Times New Roman"/>
            <w:sz w:val="24"/>
            <w:szCs w:val="24"/>
          </w:rPr>
          <w:t xml:space="preserve">that </w:t>
        </w:r>
      </w:ins>
      <w:r w:rsidRPr="00AB2A4D">
        <w:rPr>
          <w:rFonts w:ascii="Times New Roman" w:eastAsia="Times New Roman" w:hAnsi="Times New Roman" w:cs="Times New Roman"/>
          <w:sz w:val="24"/>
          <w:szCs w:val="24"/>
        </w:rPr>
        <w:t>expos</w:t>
      </w:r>
      <w:ins w:id="1267" w:author="Cheryl Baltes" w:date="2023-07-24T18:06:00Z">
        <w:r w:rsidR="00A10EBE">
          <w:rPr>
            <w:rFonts w:ascii="Times New Roman" w:eastAsia="Times New Roman" w:hAnsi="Times New Roman" w:cs="Times New Roman"/>
            <w:sz w:val="24"/>
            <w:szCs w:val="24"/>
          </w:rPr>
          <w:t>e</w:t>
        </w:r>
      </w:ins>
      <w:del w:id="1268" w:author="Cheryl Baltes" w:date="2023-07-24T18:06:00Z">
        <w:r w:rsidRPr="00AB2A4D" w:rsidDel="00A10EBE">
          <w:rPr>
            <w:rFonts w:ascii="Times New Roman" w:eastAsia="Times New Roman" w:hAnsi="Times New Roman" w:cs="Times New Roman"/>
            <w:sz w:val="24"/>
            <w:szCs w:val="24"/>
          </w:rPr>
          <w:delText>ing</w:delText>
        </w:r>
      </w:del>
      <w:r w:rsidRPr="00AB2A4D">
        <w:rPr>
          <w:rFonts w:ascii="Times New Roman" w:eastAsia="Times New Roman" w:hAnsi="Times New Roman" w:cs="Times New Roman"/>
          <w:sz w:val="24"/>
          <w:szCs w:val="24"/>
        </w:rPr>
        <w:t xml:space="preserve"> </w:t>
      </w:r>
      <w:del w:id="1269" w:author="Cheryl Baltes" w:date="2023-07-24T18:06:00Z">
        <w:r w:rsidRPr="00AB2A4D" w:rsidDel="00A10EBE">
          <w:rPr>
            <w:rFonts w:ascii="Times New Roman" w:eastAsia="Times New Roman" w:hAnsi="Times New Roman" w:cs="Times New Roman"/>
            <w:sz w:val="24"/>
            <w:szCs w:val="24"/>
          </w:rPr>
          <w:delText xml:space="preserve">these </w:delText>
        </w:r>
      </w:del>
      <w:r w:rsidRPr="00AB2A4D">
        <w:rPr>
          <w:rFonts w:ascii="Times New Roman" w:eastAsia="Times New Roman" w:hAnsi="Times New Roman" w:cs="Times New Roman"/>
          <w:sz w:val="24"/>
          <w:szCs w:val="24"/>
        </w:rPr>
        <w:t>prospective teachers to various geometric and mathematical scenarios would be beneficial.</w:t>
      </w:r>
    </w:p>
    <w:p w14:paraId="1E5F5110" w14:textId="77777777" w:rsidR="00B07308" w:rsidRPr="00AB2A4D" w:rsidRDefault="00B07308" w:rsidP="00B07308">
      <w:pPr>
        <w:spacing w:before="240" w:after="240" w:line="360" w:lineRule="auto"/>
        <w:jc w:val="both"/>
        <w:rPr>
          <w:rFonts w:ascii="Times New Roman" w:eastAsia="Times New Roman" w:hAnsi="Times New Roman" w:cs="Times New Roman"/>
          <w:sz w:val="24"/>
          <w:szCs w:val="24"/>
        </w:rPr>
      </w:pPr>
    </w:p>
    <w:p w14:paraId="49B58277" w14:textId="220889A1" w:rsidR="00B07308" w:rsidRPr="00AB2A4D" w:rsidRDefault="00B07308" w:rsidP="00B07308">
      <w:pPr>
        <w:spacing w:before="240" w:after="120" w:line="360" w:lineRule="auto"/>
        <w:jc w:val="both"/>
        <w:rPr>
          <w:rFonts w:ascii="Times New Roman" w:eastAsia="Times New Roman" w:hAnsi="Times New Roman" w:cs="Times New Roman"/>
          <w:b/>
          <w:sz w:val="24"/>
          <w:szCs w:val="24"/>
        </w:rPr>
      </w:pPr>
      <w:r w:rsidRPr="00AB2A4D">
        <w:rPr>
          <w:rFonts w:ascii="Times New Roman" w:eastAsia="Times New Roman" w:hAnsi="Times New Roman" w:cs="Times New Roman"/>
          <w:b/>
          <w:sz w:val="24"/>
          <w:szCs w:val="24"/>
        </w:rPr>
        <w:t>Limitation</w:t>
      </w:r>
      <w:ins w:id="1270" w:author="Liron Kranzler" w:date="2023-07-26T10:38:00Z">
        <w:r w:rsidR="005876F7">
          <w:rPr>
            <w:rFonts w:ascii="Times New Roman" w:eastAsia="Times New Roman" w:hAnsi="Times New Roman" w:cs="Times New Roman"/>
            <w:b/>
            <w:sz w:val="24"/>
            <w:szCs w:val="24"/>
          </w:rPr>
          <w:t>s</w:t>
        </w:r>
      </w:ins>
      <w:r w:rsidRPr="00AB2A4D">
        <w:rPr>
          <w:rFonts w:ascii="Times New Roman" w:eastAsia="Times New Roman" w:hAnsi="Times New Roman" w:cs="Times New Roman"/>
          <w:b/>
          <w:sz w:val="24"/>
          <w:szCs w:val="24"/>
        </w:rPr>
        <w:t xml:space="preserve"> </w:t>
      </w:r>
    </w:p>
    <w:p w14:paraId="535AFD26" w14:textId="20EAF2C7" w:rsidR="00B07308" w:rsidRPr="00AB2A4D" w:rsidRDefault="00B07308" w:rsidP="00B07308">
      <w:pPr>
        <w:spacing w:before="240" w:after="160" w:line="480" w:lineRule="auto"/>
        <w:jc w:val="both"/>
        <w:rPr>
          <w:rFonts w:ascii="Times New Roman" w:eastAsia="Times New Roman" w:hAnsi="Times New Roman" w:cs="Times New Roman"/>
          <w:sz w:val="24"/>
          <w:szCs w:val="24"/>
          <w:shd w:val="clear" w:color="auto" w:fill="F7F7F8"/>
        </w:rPr>
      </w:pPr>
      <w:commentRangeStart w:id="1271"/>
      <w:r w:rsidRPr="00AB2A4D">
        <w:rPr>
          <w:rFonts w:ascii="Times New Roman" w:eastAsia="Times New Roman" w:hAnsi="Times New Roman" w:cs="Times New Roman"/>
          <w:sz w:val="24"/>
          <w:szCs w:val="24"/>
          <w:shd w:val="clear" w:color="auto" w:fill="F7F7F8"/>
        </w:rPr>
        <w:t xml:space="preserve">The generalizability of our findings may be constrained due to the lack of a more representative research population in this study. </w:t>
      </w:r>
      <w:del w:id="1272" w:author="Liron Kranzler" w:date="2023-07-26T10:39:00Z">
        <w:r w:rsidRPr="00AB2A4D" w:rsidDel="005876F7">
          <w:rPr>
            <w:rFonts w:ascii="Times New Roman" w:eastAsia="Times New Roman" w:hAnsi="Times New Roman" w:cs="Times New Roman"/>
            <w:sz w:val="24"/>
            <w:szCs w:val="24"/>
            <w:shd w:val="clear" w:color="auto" w:fill="F7F7F8"/>
          </w:rPr>
          <w:delText xml:space="preserve">Additionally, </w:delText>
        </w:r>
      </w:del>
      <w:ins w:id="1273" w:author="Liron Kranzler" w:date="2023-07-26T10:39:00Z">
        <w:r w:rsidR="005876F7">
          <w:rPr>
            <w:rFonts w:ascii="Times New Roman" w:eastAsia="Times New Roman" w:hAnsi="Times New Roman" w:cs="Times New Roman"/>
            <w:sz w:val="24"/>
            <w:szCs w:val="24"/>
            <w:shd w:val="clear" w:color="auto" w:fill="F7F7F8"/>
          </w:rPr>
          <w:t>I</w:t>
        </w:r>
      </w:ins>
      <w:del w:id="1274" w:author="Liron Kranzler" w:date="2023-07-26T10:39:00Z">
        <w:r w:rsidRPr="00AB2A4D" w:rsidDel="005876F7">
          <w:rPr>
            <w:rFonts w:ascii="Times New Roman" w:eastAsia="Times New Roman" w:hAnsi="Times New Roman" w:cs="Times New Roman"/>
            <w:sz w:val="24"/>
            <w:szCs w:val="24"/>
            <w:shd w:val="clear" w:color="auto" w:fill="F7F7F8"/>
          </w:rPr>
          <w:delText>i</w:delText>
        </w:r>
      </w:del>
      <w:r w:rsidRPr="00AB2A4D">
        <w:rPr>
          <w:rFonts w:ascii="Times New Roman" w:eastAsia="Times New Roman" w:hAnsi="Times New Roman" w:cs="Times New Roman"/>
          <w:sz w:val="24"/>
          <w:szCs w:val="24"/>
          <w:shd w:val="clear" w:color="auto" w:fill="F7F7F8"/>
        </w:rPr>
        <w:t>t is important to acknowledge another limitation in this study</w:t>
      </w:r>
      <w:ins w:id="1275" w:author="Cheryl Baltes" w:date="2023-07-23T17:51:00Z">
        <w:r w:rsidR="00710DF3">
          <w:rPr>
            <w:rFonts w:ascii="Times New Roman" w:eastAsia="Times New Roman" w:hAnsi="Times New Roman" w:cs="Times New Roman"/>
            <w:sz w:val="24"/>
            <w:szCs w:val="24"/>
            <w:shd w:val="clear" w:color="auto" w:fill="F7F7F8"/>
          </w:rPr>
          <w:t>.</w:t>
        </w:r>
      </w:ins>
      <w:del w:id="1276" w:author="Cheryl Baltes" w:date="2023-07-23T17:51:00Z">
        <w:r w:rsidRPr="00AB2A4D" w:rsidDel="00710DF3">
          <w:rPr>
            <w:rFonts w:ascii="Times New Roman" w:eastAsia="Times New Roman" w:hAnsi="Times New Roman" w:cs="Times New Roman"/>
            <w:sz w:val="24"/>
            <w:szCs w:val="24"/>
            <w:shd w:val="clear" w:color="auto" w:fill="F7F7F8"/>
          </w:rPr>
          <w:delText>,</w:delText>
        </w:r>
      </w:del>
      <w:r w:rsidRPr="00AB2A4D">
        <w:rPr>
          <w:rFonts w:ascii="Times New Roman" w:eastAsia="Times New Roman" w:hAnsi="Times New Roman" w:cs="Times New Roman"/>
          <w:sz w:val="24"/>
          <w:szCs w:val="24"/>
          <w:shd w:val="clear" w:color="auto" w:fill="F7F7F8"/>
        </w:rPr>
        <w:t xml:space="preserve"> </w:t>
      </w:r>
      <w:del w:id="1277" w:author="Cheryl Baltes" w:date="2023-07-23T17:51:00Z">
        <w:r w:rsidRPr="00AB2A4D" w:rsidDel="00710DF3">
          <w:rPr>
            <w:rFonts w:ascii="Times New Roman" w:eastAsia="Times New Roman" w:hAnsi="Times New Roman" w:cs="Times New Roman"/>
            <w:sz w:val="24"/>
            <w:szCs w:val="24"/>
            <w:shd w:val="clear" w:color="auto" w:fill="F7F7F8"/>
          </w:rPr>
          <w:delText>b</w:delText>
        </w:r>
      </w:del>
      <w:ins w:id="1278" w:author="Cheryl Baltes" w:date="2023-07-23T17:51:00Z">
        <w:r w:rsidR="00710DF3">
          <w:rPr>
            <w:rFonts w:ascii="Times New Roman" w:eastAsia="Times New Roman" w:hAnsi="Times New Roman" w:cs="Times New Roman"/>
            <w:sz w:val="24"/>
            <w:szCs w:val="24"/>
            <w:shd w:val="clear" w:color="auto" w:fill="F7F7F8"/>
          </w:rPr>
          <w:t>B</w:t>
        </w:r>
      </w:ins>
      <w:r w:rsidRPr="00AB2A4D">
        <w:rPr>
          <w:rFonts w:ascii="Times New Roman" w:eastAsia="Times New Roman" w:hAnsi="Times New Roman" w:cs="Times New Roman"/>
          <w:sz w:val="24"/>
          <w:szCs w:val="24"/>
          <w:shd w:val="clear" w:color="auto" w:fill="F7F7F8"/>
        </w:rPr>
        <w:t>y considering these aspects, we can enhance the clarity and robustness of our results.</w:t>
      </w:r>
      <w:commentRangeEnd w:id="1271"/>
      <w:r w:rsidR="005876F7">
        <w:rPr>
          <w:rStyle w:val="CommentReference"/>
        </w:rPr>
        <w:commentReference w:id="1271"/>
      </w:r>
    </w:p>
    <w:p w14:paraId="64AE868D" w14:textId="11A906B2" w:rsidR="00B07308" w:rsidRPr="00AB2A4D" w:rsidRDefault="00B07308" w:rsidP="00B07308">
      <w:pPr>
        <w:spacing w:before="240" w:after="120" w:line="480" w:lineRule="auto"/>
        <w:jc w:val="both"/>
        <w:rPr>
          <w:rFonts w:ascii="Times New Roman" w:eastAsia="Times New Roman" w:hAnsi="Times New Roman" w:cs="Times New Roman"/>
          <w:b/>
          <w:sz w:val="24"/>
          <w:szCs w:val="24"/>
        </w:rPr>
      </w:pPr>
      <w:r w:rsidRPr="00AB2A4D">
        <w:rPr>
          <w:rFonts w:ascii="Times New Roman" w:eastAsia="Times New Roman" w:hAnsi="Times New Roman" w:cs="Times New Roman"/>
          <w:b/>
          <w:sz w:val="24"/>
          <w:szCs w:val="24"/>
        </w:rPr>
        <w:t xml:space="preserve">Data </w:t>
      </w:r>
      <w:ins w:id="1279" w:author="Liron Kranzler" w:date="2023-07-26T10:37:00Z">
        <w:r w:rsidR="00F612B9">
          <w:rPr>
            <w:rFonts w:ascii="Times New Roman" w:eastAsia="Times New Roman" w:hAnsi="Times New Roman" w:cs="Times New Roman"/>
            <w:b/>
            <w:sz w:val="24"/>
            <w:szCs w:val="24"/>
          </w:rPr>
          <w:t>a</w:t>
        </w:r>
      </w:ins>
      <w:del w:id="1280" w:author="Liron Kranzler" w:date="2023-07-26T10:37:00Z">
        <w:r w:rsidRPr="00AB2A4D" w:rsidDel="00F612B9">
          <w:rPr>
            <w:rFonts w:ascii="Times New Roman" w:eastAsia="Times New Roman" w:hAnsi="Times New Roman" w:cs="Times New Roman"/>
            <w:b/>
            <w:sz w:val="24"/>
            <w:szCs w:val="24"/>
          </w:rPr>
          <w:delText>A</w:delText>
        </w:r>
      </w:del>
      <w:r w:rsidRPr="00AB2A4D">
        <w:rPr>
          <w:rFonts w:ascii="Times New Roman" w:eastAsia="Times New Roman" w:hAnsi="Times New Roman" w:cs="Times New Roman"/>
          <w:b/>
          <w:sz w:val="24"/>
          <w:szCs w:val="24"/>
        </w:rPr>
        <w:t>vailability</w:t>
      </w:r>
    </w:p>
    <w:p w14:paraId="166CB0B5" w14:textId="77777777" w:rsidR="00B07308" w:rsidRPr="00AB2A4D" w:rsidRDefault="00B07308" w:rsidP="00B07308">
      <w:pPr>
        <w:spacing w:before="240" w:after="160" w:line="48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lastRenderedPageBreak/>
        <w:t>The data that support the findings of this study are available on request from the corresponding authors.</w:t>
      </w:r>
    </w:p>
    <w:p w14:paraId="62C3CF4B" w14:textId="77777777" w:rsidR="00B07308" w:rsidRPr="00AB2A4D" w:rsidRDefault="00B07308" w:rsidP="00B07308">
      <w:pPr>
        <w:spacing w:before="240" w:after="120" w:line="360" w:lineRule="auto"/>
        <w:jc w:val="both"/>
        <w:rPr>
          <w:rFonts w:ascii="Times New Roman" w:eastAsia="Times New Roman" w:hAnsi="Times New Roman" w:cs="Times New Roman"/>
          <w:b/>
          <w:sz w:val="24"/>
          <w:szCs w:val="24"/>
        </w:rPr>
      </w:pPr>
    </w:p>
    <w:p w14:paraId="0CF44B4A" w14:textId="77777777" w:rsidR="00B07308" w:rsidRPr="00AB2A4D" w:rsidRDefault="00B07308" w:rsidP="00B07308">
      <w:pPr>
        <w:rPr>
          <w:rFonts w:ascii="Times New Roman" w:eastAsia="Times New Roman" w:hAnsi="Times New Roman" w:cs="Times New Roman"/>
          <w:b/>
          <w:sz w:val="24"/>
          <w:szCs w:val="24"/>
        </w:rPr>
      </w:pPr>
      <w:r w:rsidRPr="00AB2A4D">
        <w:rPr>
          <w:rFonts w:ascii="Times New Roman" w:eastAsia="Times New Roman" w:hAnsi="Times New Roman" w:cs="Times New Roman"/>
          <w:b/>
          <w:sz w:val="24"/>
          <w:szCs w:val="24"/>
        </w:rPr>
        <w:br w:type="page"/>
      </w:r>
    </w:p>
    <w:p w14:paraId="12F8FD99" w14:textId="77777777" w:rsidR="00B07308" w:rsidRPr="00AB2A4D" w:rsidRDefault="00B07308" w:rsidP="00B07308">
      <w:pPr>
        <w:spacing w:before="240" w:after="120" w:line="360" w:lineRule="auto"/>
        <w:jc w:val="both"/>
        <w:rPr>
          <w:rFonts w:ascii="Times New Roman" w:eastAsia="Times New Roman" w:hAnsi="Times New Roman" w:cs="Times New Roman"/>
          <w:b/>
          <w:sz w:val="24"/>
          <w:szCs w:val="24"/>
        </w:rPr>
      </w:pPr>
      <w:r w:rsidRPr="00AB2A4D">
        <w:rPr>
          <w:rFonts w:ascii="Times New Roman" w:eastAsia="Times New Roman" w:hAnsi="Times New Roman" w:cs="Times New Roman"/>
          <w:b/>
          <w:sz w:val="24"/>
          <w:szCs w:val="24"/>
        </w:rPr>
        <w:lastRenderedPageBreak/>
        <w:t>References</w:t>
      </w:r>
    </w:p>
    <w:p w14:paraId="75259465" w14:textId="0241C864" w:rsidR="00B07308" w:rsidRPr="00AB2A4D" w:rsidRDefault="00B07308" w:rsidP="00B0730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Avcu, R. (2022). Pre-service middle school mathematics teachers’ personal concept definitions of special quadrilaterals. </w:t>
      </w:r>
      <w:r w:rsidRPr="00AB2A4D">
        <w:rPr>
          <w:rFonts w:asciiTheme="majorBidi" w:eastAsia="Times New Roman" w:hAnsiTheme="majorBidi" w:cstheme="majorBidi"/>
          <w:i/>
          <w:sz w:val="24"/>
          <w:szCs w:val="24"/>
          <w:highlight w:val="white"/>
        </w:rPr>
        <w:t>Mathematics Education Research Journal</w:t>
      </w:r>
      <w:r w:rsidRPr="00AB2A4D">
        <w:rPr>
          <w:rFonts w:asciiTheme="majorBidi" w:eastAsia="Times New Roman" w:hAnsiTheme="majorBidi" w:cstheme="majorBidi"/>
          <w:sz w:val="24"/>
          <w:szCs w:val="24"/>
          <w:highlight w:val="white"/>
        </w:rPr>
        <w:t>, 1</w:t>
      </w:r>
      <w:ins w:id="1281" w:author="Cheryl Baltes" w:date="2023-07-24T09:02:00Z">
        <w:r w:rsidR="00DC551D">
          <w:rPr>
            <w:rFonts w:asciiTheme="majorBidi" w:eastAsia="Times New Roman" w:hAnsiTheme="majorBidi" w:cstheme="majorBidi"/>
            <w:sz w:val="24"/>
            <w:szCs w:val="24"/>
            <w:highlight w:val="white"/>
          </w:rPr>
          <w:t>–</w:t>
        </w:r>
      </w:ins>
      <w:del w:id="1282" w:author="Cheryl Baltes" w:date="2023-07-24T09:02:00Z">
        <w:r w:rsidRPr="00AB2A4D" w:rsidDel="00DC551D">
          <w:rPr>
            <w:rFonts w:asciiTheme="majorBidi" w:eastAsia="Times New Roman" w:hAnsiTheme="majorBidi" w:cstheme="majorBidi"/>
            <w:sz w:val="24"/>
            <w:szCs w:val="24"/>
            <w:highlight w:val="white"/>
          </w:rPr>
          <w:delText>-</w:delText>
        </w:r>
      </w:del>
      <w:r w:rsidRPr="00AB2A4D">
        <w:rPr>
          <w:rFonts w:asciiTheme="majorBidi" w:eastAsia="Times New Roman" w:hAnsiTheme="majorBidi" w:cstheme="majorBidi"/>
          <w:sz w:val="24"/>
          <w:szCs w:val="24"/>
          <w:highlight w:val="white"/>
        </w:rPr>
        <w:t>46.‏</w:t>
      </w:r>
    </w:p>
    <w:p w14:paraId="3DBAE146" w14:textId="1001D1B2" w:rsidR="00B07308" w:rsidRPr="00AB2A4D" w:rsidRDefault="00B07308" w:rsidP="00B0730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hAnsiTheme="majorBidi" w:cstheme="majorBidi"/>
          <w:sz w:val="24"/>
          <w:szCs w:val="24"/>
          <w:highlight w:val="white"/>
        </w:rPr>
        <w:t xml:space="preserve">Berenger, A. (2018). Changes in </w:t>
      </w:r>
      <w:r w:rsidR="00DC551D" w:rsidRPr="00AB2A4D">
        <w:rPr>
          <w:rFonts w:asciiTheme="majorBidi" w:hAnsiTheme="majorBidi" w:cstheme="majorBidi"/>
          <w:sz w:val="24"/>
          <w:szCs w:val="24"/>
          <w:highlight w:val="white"/>
        </w:rPr>
        <w:t>students' mathematical discourse when describing a square</w:t>
      </w:r>
      <w:r w:rsidRPr="00AB2A4D">
        <w:rPr>
          <w:rFonts w:asciiTheme="majorBidi" w:hAnsiTheme="majorBidi" w:cstheme="majorBidi"/>
          <w:sz w:val="24"/>
          <w:szCs w:val="24"/>
          <w:highlight w:val="white"/>
        </w:rPr>
        <w:t xml:space="preserve">. </w:t>
      </w:r>
      <w:r w:rsidRPr="00AB2A4D">
        <w:rPr>
          <w:rFonts w:asciiTheme="majorBidi" w:hAnsiTheme="majorBidi" w:cstheme="majorBidi"/>
          <w:i/>
          <w:sz w:val="24"/>
          <w:szCs w:val="24"/>
          <w:highlight w:val="white"/>
        </w:rPr>
        <w:t>Mathematics Education Research Group of Australasia</w:t>
      </w:r>
      <w:r w:rsidRPr="00AB2A4D">
        <w:rPr>
          <w:rFonts w:asciiTheme="majorBidi" w:hAnsiTheme="majorBidi" w:cstheme="majorBidi"/>
          <w:sz w:val="24"/>
          <w:szCs w:val="24"/>
          <w:highlight w:val="white"/>
        </w:rPr>
        <w:t>.‏</w:t>
      </w:r>
    </w:p>
    <w:p w14:paraId="45611A90" w14:textId="77777777" w:rsidR="00B07308" w:rsidRPr="00AB2A4D" w:rsidRDefault="00B07308" w:rsidP="00B0730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Braun, V., &amp; Clarke, V. (2006). Using thematic analysis in psychology. </w:t>
      </w:r>
      <w:r w:rsidRPr="00AB2A4D">
        <w:rPr>
          <w:rFonts w:asciiTheme="majorBidi" w:eastAsia="Times New Roman" w:hAnsiTheme="majorBidi" w:cstheme="majorBidi"/>
          <w:i/>
          <w:sz w:val="24"/>
          <w:szCs w:val="24"/>
          <w:highlight w:val="white"/>
        </w:rPr>
        <w:t>Qualitative Research in Psychology, 3</w:t>
      </w:r>
      <w:r w:rsidRPr="00AB2A4D">
        <w:rPr>
          <w:rFonts w:asciiTheme="majorBidi" w:eastAsia="Times New Roman" w:hAnsiTheme="majorBidi" w:cstheme="majorBidi"/>
          <w:sz w:val="24"/>
          <w:szCs w:val="24"/>
          <w:highlight w:val="white"/>
        </w:rPr>
        <w:t>(2), 77–101</w:t>
      </w:r>
    </w:p>
    <w:p w14:paraId="3944E1E0" w14:textId="6281150D" w:rsidR="00B07308" w:rsidRPr="00AB2A4D" w:rsidRDefault="00B07308" w:rsidP="00B0730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hAnsiTheme="majorBidi" w:cstheme="majorBidi"/>
          <w:sz w:val="24"/>
          <w:szCs w:val="24"/>
          <w:highlight w:val="white"/>
        </w:rPr>
        <w:t xml:space="preserve">Conner, A., Wilson, P. S., &amp; Kim, H. J. (2011). Building on mathematical events in the classroom. </w:t>
      </w:r>
      <w:r w:rsidRPr="00AB2A4D">
        <w:rPr>
          <w:rFonts w:asciiTheme="majorBidi" w:hAnsiTheme="majorBidi" w:cstheme="majorBidi"/>
          <w:i/>
          <w:sz w:val="24"/>
          <w:szCs w:val="24"/>
          <w:highlight w:val="white"/>
        </w:rPr>
        <w:t>ZDM</w:t>
      </w:r>
      <w:r w:rsidRPr="00AB2A4D">
        <w:rPr>
          <w:rFonts w:asciiTheme="majorBidi" w:hAnsiTheme="majorBidi" w:cstheme="majorBidi"/>
          <w:sz w:val="24"/>
          <w:szCs w:val="24"/>
          <w:highlight w:val="white"/>
        </w:rPr>
        <w:t xml:space="preserve">, </w:t>
      </w:r>
      <w:r w:rsidRPr="00AB2A4D">
        <w:rPr>
          <w:rFonts w:asciiTheme="majorBidi" w:hAnsiTheme="majorBidi" w:cstheme="majorBidi"/>
          <w:i/>
          <w:sz w:val="24"/>
          <w:szCs w:val="24"/>
          <w:highlight w:val="white"/>
        </w:rPr>
        <w:t>43</w:t>
      </w:r>
      <w:r w:rsidRPr="00AB2A4D">
        <w:rPr>
          <w:rFonts w:asciiTheme="majorBidi" w:hAnsiTheme="majorBidi" w:cstheme="majorBidi"/>
          <w:sz w:val="24"/>
          <w:szCs w:val="24"/>
          <w:highlight w:val="white"/>
        </w:rPr>
        <w:t>, 979</w:t>
      </w:r>
      <w:ins w:id="1283" w:author="Cheryl Baltes" w:date="2023-07-24T08:54:00Z">
        <w:r w:rsidR="00DC551D">
          <w:rPr>
            <w:rFonts w:asciiTheme="majorBidi" w:hAnsiTheme="majorBidi" w:cstheme="majorBidi"/>
            <w:sz w:val="24"/>
            <w:szCs w:val="24"/>
            <w:highlight w:val="white"/>
          </w:rPr>
          <w:t>–</w:t>
        </w:r>
      </w:ins>
      <w:del w:id="1284" w:author="Cheryl Baltes" w:date="2023-07-24T08:54:00Z">
        <w:r w:rsidRPr="00AB2A4D" w:rsidDel="00DC551D">
          <w:rPr>
            <w:rFonts w:asciiTheme="majorBidi" w:hAnsiTheme="majorBidi" w:cstheme="majorBidi"/>
            <w:sz w:val="24"/>
            <w:szCs w:val="24"/>
            <w:highlight w:val="white"/>
          </w:rPr>
          <w:delText>-</w:delText>
        </w:r>
      </w:del>
      <w:r w:rsidRPr="00AB2A4D">
        <w:rPr>
          <w:rFonts w:asciiTheme="majorBidi" w:hAnsiTheme="majorBidi" w:cstheme="majorBidi"/>
          <w:sz w:val="24"/>
          <w:szCs w:val="24"/>
          <w:highlight w:val="white"/>
        </w:rPr>
        <w:t>992.‏</w:t>
      </w:r>
    </w:p>
    <w:p w14:paraId="229A26DE" w14:textId="1B55D58F" w:rsidR="00B07308" w:rsidRPr="00AB2A4D" w:rsidRDefault="00B07308" w:rsidP="00B0730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Choi, K., &amp; Oh, S. K</w:t>
      </w:r>
      <w:del w:id="1285" w:author="Cheryl Baltes" w:date="2023-07-24T09:03:00Z">
        <w:r w:rsidRPr="00AB2A4D" w:rsidDel="00DC551D">
          <w:rPr>
            <w:rFonts w:asciiTheme="majorBidi" w:eastAsia="Times New Roman" w:hAnsiTheme="majorBidi" w:cstheme="majorBidi"/>
            <w:sz w:val="24"/>
            <w:szCs w:val="24"/>
            <w:highlight w:val="white"/>
          </w:rPr>
          <w:delText>young</w:delText>
        </w:r>
      </w:del>
      <w:r w:rsidRPr="00AB2A4D">
        <w:rPr>
          <w:rFonts w:asciiTheme="majorBidi" w:eastAsia="Times New Roman" w:hAnsiTheme="majorBidi" w:cstheme="majorBidi"/>
          <w:sz w:val="24"/>
          <w:szCs w:val="24"/>
          <w:highlight w:val="white"/>
        </w:rPr>
        <w:t xml:space="preserve">. (2008). Teachers’ conceptual errors related to the definitions in the area of geometry of elementary school mathematics. </w:t>
      </w:r>
      <w:r w:rsidRPr="00AB2A4D">
        <w:rPr>
          <w:rFonts w:asciiTheme="majorBidi" w:eastAsia="Times New Roman" w:hAnsiTheme="majorBidi" w:cstheme="majorBidi"/>
          <w:i/>
          <w:sz w:val="24"/>
          <w:szCs w:val="24"/>
          <w:highlight w:val="white"/>
        </w:rPr>
        <w:t>Journal of the Korean Society of Mathematical Education. Series A. The Mathematical Education</w:t>
      </w:r>
      <w:r w:rsidRPr="00AB2A4D">
        <w:rPr>
          <w:rFonts w:asciiTheme="majorBidi" w:eastAsia="Times New Roman" w:hAnsiTheme="majorBidi" w:cstheme="majorBidi"/>
          <w:sz w:val="24"/>
          <w:szCs w:val="24"/>
          <w:highlight w:val="white"/>
        </w:rPr>
        <w:t xml:space="preserve">, </w:t>
      </w:r>
      <w:r w:rsidRPr="00AB2A4D">
        <w:rPr>
          <w:rFonts w:asciiTheme="majorBidi" w:eastAsia="Times New Roman" w:hAnsiTheme="majorBidi" w:cstheme="majorBidi"/>
          <w:i/>
          <w:sz w:val="24"/>
          <w:szCs w:val="24"/>
          <w:highlight w:val="white"/>
        </w:rPr>
        <w:t>47</w:t>
      </w:r>
      <w:r w:rsidRPr="00AB2A4D">
        <w:rPr>
          <w:rFonts w:asciiTheme="majorBidi" w:eastAsia="Times New Roman" w:hAnsiTheme="majorBidi" w:cstheme="majorBidi"/>
          <w:sz w:val="24"/>
          <w:szCs w:val="24"/>
          <w:highlight w:val="white"/>
        </w:rPr>
        <w:t>(2), 197–219.</w:t>
      </w:r>
    </w:p>
    <w:p w14:paraId="0ED1D9FC" w14:textId="451E146D" w:rsidR="00B07308" w:rsidRPr="00AB2A4D" w:rsidRDefault="00B07308" w:rsidP="00B0730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De Villiers, M., Govender, R., &amp; Patterson, N. (2009). Defining in Geometry. In </w:t>
      </w:r>
      <w:r w:rsidRPr="00AB2A4D" w:rsidDel="00DC551D">
        <w:rPr>
          <w:rFonts w:asciiTheme="majorBidi" w:eastAsia="Times New Roman" w:hAnsiTheme="majorBidi" w:cstheme="majorBidi"/>
          <w:sz w:val="24"/>
          <w:szCs w:val="24"/>
          <w:highlight w:val="white"/>
        </w:rPr>
        <w:t xml:space="preserve">T. Craine &amp; R. Rubinstein (Eds.), </w:t>
      </w:r>
      <w:r w:rsidRPr="00AB2A4D">
        <w:rPr>
          <w:rFonts w:asciiTheme="majorBidi" w:eastAsia="Times New Roman" w:hAnsiTheme="majorBidi" w:cstheme="majorBidi"/>
          <w:i/>
          <w:sz w:val="24"/>
          <w:szCs w:val="24"/>
          <w:highlight w:val="white"/>
        </w:rPr>
        <w:t>Seventy-first NCTM yearbook: Understanding Geometry for a changing world</w:t>
      </w:r>
      <w:r w:rsidRPr="00AB2A4D">
        <w:rPr>
          <w:rFonts w:asciiTheme="majorBidi" w:eastAsia="Times New Roman" w:hAnsiTheme="majorBidi" w:cstheme="majorBidi"/>
          <w:sz w:val="24"/>
          <w:szCs w:val="24"/>
          <w:highlight w:val="white"/>
        </w:rPr>
        <w:t xml:space="preserve"> (pp. 189–203). Reston, </w:t>
      </w:r>
      <w:del w:id="1286" w:author="Cheryl Baltes" w:date="2023-07-24T09:06:00Z">
        <w:r w:rsidRPr="00AB2A4D" w:rsidDel="00DC551D">
          <w:rPr>
            <w:rFonts w:asciiTheme="majorBidi" w:eastAsia="Times New Roman" w:hAnsiTheme="majorBidi" w:cstheme="majorBidi"/>
            <w:sz w:val="24"/>
            <w:szCs w:val="24"/>
            <w:highlight w:val="white"/>
          </w:rPr>
          <w:delText>VA</w:delText>
        </w:r>
      </w:del>
      <w:ins w:id="1287" w:author="Cheryl Baltes" w:date="2023-07-24T09:06:00Z">
        <w:r w:rsidR="00DC551D">
          <w:rPr>
            <w:rFonts w:asciiTheme="majorBidi" w:eastAsia="Times New Roman" w:hAnsiTheme="majorBidi" w:cstheme="majorBidi"/>
            <w:sz w:val="24"/>
            <w:szCs w:val="24"/>
            <w:highlight w:val="white"/>
          </w:rPr>
          <w:t>Virginia</w:t>
        </w:r>
      </w:ins>
      <w:r w:rsidRPr="00AB2A4D">
        <w:rPr>
          <w:rFonts w:asciiTheme="majorBidi" w:eastAsia="Times New Roman" w:hAnsiTheme="majorBidi" w:cstheme="majorBidi"/>
          <w:sz w:val="24"/>
          <w:szCs w:val="24"/>
          <w:highlight w:val="white"/>
        </w:rPr>
        <w:t>: NCTM.</w:t>
      </w:r>
    </w:p>
    <w:p w14:paraId="23A44907" w14:textId="77777777" w:rsidR="00B07308" w:rsidRPr="00AB2A4D" w:rsidRDefault="00B07308" w:rsidP="00B0730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Gutiérrez, A., &amp; Jaime, A. (1999). Preservice primary teachers’ understanding of the concept of altitude of a triangle. </w:t>
      </w:r>
      <w:r w:rsidRPr="00AB2A4D">
        <w:rPr>
          <w:rFonts w:asciiTheme="majorBidi" w:eastAsia="Times New Roman" w:hAnsiTheme="majorBidi" w:cstheme="majorBidi"/>
          <w:i/>
          <w:sz w:val="24"/>
          <w:szCs w:val="24"/>
          <w:highlight w:val="white"/>
        </w:rPr>
        <w:t>Journal of Mathematics Teacher Education, 2</w:t>
      </w:r>
      <w:r w:rsidRPr="00AB2A4D">
        <w:rPr>
          <w:rFonts w:asciiTheme="majorBidi" w:eastAsia="Times New Roman" w:hAnsiTheme="majorBidi" w:cstheme="majorBidi"/>
          <w:sz w:val="24"/>
          <w:szCs w:val="24"/>
          <w:highlight w:val="white"/>
        </w:rPr>
        <w:t>(3), 253–275.</w:t>
      </w:r>
    </w:p>
    <w:p w14:paraId="70925906" w14:textId="3F4C4B22" w:rsidR="00B07308" w:rsidRPr="00AB2A4D" w:rsidRDefault="00B07308" w:rsidP="00B0730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Haj-Yahya, A. (2020). Do prototypical constructions and self-attributes of presented drawings affect the construction and validation of proofs?</w:t>
      </w:r>
      <w:del w:id="1288" w:author="Cheryl Baltes" w:date="2023-07-24T08:55:00Z">
        <w:r w:rsidRPr="00AB2A4D" w:rsidDel="00DC551D">
          <w:rPr>
            <w:rFonts w:asciiTheme="majorBidi" w:eastAsia="Times New Roman" w:hAnsiTheme="majorBidi" w:cstheme="majorBidi"/>
            <w:sz w:val="24"/>
            <w:szCs w:val="24"/>
            <w:highlight w:val="white"/>
          </w:rPr>
          <w:delText>.</w:delText>
        </w:r>
      </w:del>
      <w:r w:rsidRPr="00AB2A4D">
        <w:rPr>
          <w:rFonts w:asciiTheme="majorBidi" w:eastAsia="Times New Roman" w:hAnsiTheme="majorBidi" w:cstheme="majorBidi"/>
          <w:sz w:val="24"/>
          <w:szCs w:val="24"/>
          <w:highlight w:val="white"/>
        </w:rPr>
        <w:t xml:space="preserve"> </w:t>
      </w:r>
      <w:r w:rsidRPr="00AB2A4D">
        <w:rPr>
          <w:rFonts w:asciiTheme="majorBidi" w:eastAsia="Times New Roman" w:hAnsiTheme="majorBidi" w:cstheme="majorBidi"/>
          <w:i/>
          <w:sz w:val="24"/>
          <w:szCs w:val="24"/>
          <w:highlight w:val="white"/>
        </w:rPr>
        <w:t>Mathematics Education Research Journal</w:t>
      </w:r>
      <w:r w:rsidRPr="00AB2A4D">
        <w:rPr>
          <w:rFonts w:asciiTheme="majorBidi" w:eastAsia="Times New Roman" w:hAnsiTheme="majorBidi" w:cstheme="majorBidi"/>
          <w:sz w:val="24"/>
          <w:szCs w:val="24"/>
          <w:highlight w:val="white"/>
        </w:rPr>
        <w:t xml:space="preserve">, </w:t>
      </w:r>
      <w:r w:rsidRPr="00AB2A4D">
        <w:rPr>
          <w:rFonts w:asciiTheme="majorBidi" w:eastAsia="Times New Roman" w:hAnsiTheme="majorBidi" w:cstheme="majorBidi"/>
          <w:i/>
          <w:sz w:val="24"/>
          <w:szCs w:val="24"/>
          <w:highlight w:val="white"/>
        </w:rPr>
        <w:t>32</w:t>
      </w:r>
      <w:r w:rsidRPr="00AB2A4D">
        <w:rPr>
          <w:rFonts w:asciiTheme="majorBidi" w:eastAsia="Times New Roman" w:hAnsiTheme="majorBidi" w:cstheme="majorBidi"/>
          <w:sz w:val="24"/>
          <w:szCs w:val="24"/>
          <w:highlight w:val="white"/>
        </w:rPr>
        <w:t>, 685</w:t>
      </w:r>
      <w:ins w:id="1289" w:author="Cheryl Baltes" w:date="2023-07-24T08:55:00Z">
        <w:r w:rsidR="00DC551D">
          <w:rPr>
            <w:rFonts w:asciiTheme="majorBidi" w:eastAsia="Times New Roman" w:hAnsiTheme="majorBidi" w:cstheme="majorBidi"/>
            <w:sz w:val="24"/>
            <w:szCs w:val="24"/>
            <w:highlight w:val="white"/>
          </w:rPr>
          <w:t>–</w:t>
        </w:r>
      </w:ins>
      <w:del w:id="1290" w:author="Cheryl Baltes" w:date="2023-07-24T08:55:00Z">
        <w:r w:rsidRPr="00AB2A4D" w:rsidDel="00DC551D">
          <w:rPr>
            <w:rFonts w:asciiTheme="majorBidi" w:eastAsia="Times New Roman" w:hAnsiTheme="majorBidi" w:cstheme="majorBidi"/>
            <w:sz w:val="24"/>
            <w:szCs w:val="24"/>
            <w:highlight w:val="white"/>
          </w:rPr>
          <w:delText>-</w:delText>
        </w:r>
      </w:del>
      <w:r w:rsidRPr="00AB2A4D">
        <w:rPr>
          <w:rFonts w:asciiTheme="majorBidi" w:eastAsia="Times New Roman" w:hAnsiTheme="majorBidi" w:cstheme="majorBidi"/>
          <w:sz w:val="24"/>
          <w:szCs w:val="24"/>
          <w:highlight w:val="white"/>
        </w:rPr>
        <w:t>718.‏</w:t>
      </w:r>
    </w:p>
    <w:p w14:paraId="396E1FF5" w14:textId="6D856B35" w:rsidR="00B07308" w:rsidRPr="00AB2A4D" w:rsidRDefault="00B07308" w:rsidP="00B0730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Haj-Yahya, A. (2021). Students' conceptions of the definitions of congruent and similar triangles. </w:t>
      </w:r>
      <w:r w:rsidRPr="00AB2A4D">
        <w:rPr>
          <w:rFonts w:asciiTheme="majorBidi" w:eastAsia="Times New Roman" w:hAnsiTheme="majorBidi" w:cstheme="majorBidi"/>
          <w:i/>
          <w:sz w:val="24"/>
          <w:szCs w:val="24"/>
          <w:highlight w:val="white"/>
        </w:rPr>
        <w:t>International Journal of Mathematical Education in Science and Technology</w:t>
      </w:r>
      <w:r w:rsidRPr="00AB2A4D">
        <w:rPr>
          <w:rFonts w:asciiTheme="majorBidi" w:eastAsia="Times New Roman" w:hAnsiTheme="majorBidi" w:cstheme="majorBidi"/>
          <w:sz w:val="24"/>
          <w:szCs w:val="24"/>
          <w:highlight w:val="white"/>
        </w:rPr>
        <w:t>, 1</w:t>
      </w:r>
      <w:ins w:id="1291" w:author="Cheryl Baltes" w:date="2023-07-24T09:02:00Z">
        <w:r w:rsidR="00DC551D">
          <w:rPr>
            <w:rFonts w:asciiTheme="majorBidi" w:eastAsia="Times New Roman" w:hAnsiTheme="majorBidi" w:cstheme="majorBidi"/>
            <w:sz w:val="24"/>
            <w:szCs w:val="24"/>
            <w:highlight w:val="white"/>
          </w:rPr>
          <w:t>–</w:t>
        </w:r>
      </w:ins>
      <w:del w:id="1292" w:author="Cheryl Baltes" w:date="2023-07-24T09:02:00Z">
        <w:r w:rsidRPr="00AB2A4D" w:rsidDel="00DC551D">
          <w:rPr>
            <w:rFonts w:asciiTheme="majorBidi" w:eastAsia="Times New Roman" w:hAnsiTheme="majorBidi" w:cstheme="majorBidi"/>
            <w:sz w:val="24"/>
            <w:szCs w:val="24"/>
            <w:highlight w:val="white"/>
          </w:rPr>
          <w:delText>-</w:delText>
        </w:r>
      </w:del>
      <w:r w:rsidRPr="00AB2A4D">
        <w:rPr>
          <w:rFonts w:asciiTheme="majorBidi" w:eastAsia="Times New Roman" w:hAnsiTheme="majorBidi" w:cstheme="majorBidi"/>
          <w:sz w:val="24"/>
          <w:szCs w:val="24"/>
          <w:highlight w:val="white"/>
        </w:rPr>
        <w:t>25.‏</w:t>
      </w:r>
    </w:p>
    <w:p w14:paraId="50CCDFAE" w14:textId="22B40B07" w:rsidR="00B07308" w:rsidRPr="00AB2A4D" w:rsidRDefault="00B07308" w:rsidP="00B0730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Haj-Yahya, A. (2019). Can </w:t>
      </w:r>
      <w:r w:rsidR="00DC551D" w:rsidRPr="00AB2A4D">
        <w:rPr>
          <w:rFonts w:asciiTheme="majorBidi" w:eastAsia="Times New Roman" w:hAnsiTheme="majorBidi" w:cstheme="majorBidi"/>
          <w:sz w:val="24"/>
          <w:szCs w:val="24"/>
          <w:highlight w:val="white"/>
        </w:rPr>
        <w:t>classification criteria constitute a correct mathematical definition? preservice and in-service teachers' perspectives</w:t>
      </w:r>
      <w:r w:rsidRPr="00AB2A4D">
        <w:rPr>
          <w:rFonts w:asciiTheme="majorBidi" w:eastAsia="Times New Roman" w:hAnsiTheme="majorBidi" w:cstheme="majorBidi"/>
          <w:sz w:val="24"/>
          <w:szCs w:val="24"/>
          <w:highlight w:val="white"/>
        </w:rPr>
        <w:t xml:space="preserve">. </w:t>
      </w:r>
      <w:r w:rsidRPr="00AB2A4D">
        <w:rPr>
          <w:rFonts w:asciiTheme="majorBidi" w:eastAsia="Times New Roman" w:hAnsiTheme="majorBidi" w:cstheme="majorBidi"/>
          <w:i/>
          <w:sz w:val="24"/>
          <w:szCs w:val="24"/>
          <w:highlight w:val="white"/>
        </w:rPr>
        <w:t>International Journal of Research in Education and Science</w:t>
      </w:r>
      <w:r w:rsidRPr="00AB2A4D">
        <w:rPr>
          <w:rFonts w:asciiTheme="majorBidi" w:eastAsia="Times New Roman" w:hAnsiTheme="majorBidi" w:cstheme="majorBidi"/>
          <w:sz w:val="24"/>
          <w:szCs w:val="24"/>
          <w:highlight w:val="white"/>
        </w:rPr>
        <w:t xml:space="preserve">, </w:t>
      </w:r>
      <w:r w:rsidRPr="00AB2A4D">
        <w:rPr>
          <w:rFonts w:asciiTheme="majorBidi" w:eastAsia="Times New Roman" w:hAnsiTheme="majorBidi" w:cstheme="majorBidi"/>
          <w:i/>
          <w:sz w:val="24"/>
          <w:szCs w:val="24"/>
          <w:highlight w:val="white"/>
        </w:rPr>
        <w:t>5</w:t>
      </w:r>
      <w:r w:rsidRPr="00AB2A4D">
        <w:rPr>
          <w:rFonts w:asciiTheme="majorBidi" w:eastAsia="Times New Roman" w:hAnsiTheme="majorBidi" w:cstheme="majorBidi"/>
          <w:sz w:val="24"/>
          <w:szCs w:val="24"/>
          <w:highlight w:val="white"/>
        </w:rPr>
        <w:t>(1), 88</w:t>
      </w:r>
      <w:ins w:id="1293" w:author="Cheryl Baltes" w:date="2023-07-24T09:02:00Z">
        <w:r w:rsidR="00DC551D">
          <w:rPr>
            <w:rFonts w:asciiTheme="majorBidi" w:eastAsia="Times New Roman" w:hAnsiTheme="majorBidi" w:cstheme="majorBidi"/>
            <w:sz w:val="24"/>
            <w:szCs w:val="24"/>
            <w:highlight w:val="white"/>
          </w:rPr>
          <w:t>–</w:t>
        </w:r>
      </w:ins>
      <w:del w:id="1294" w:author="Cheryl Baltes" w:date="2023-07-24T09:02:00Z">
        <w:r w:rsidRPr="00AB2A4D" w:rsidDel="00DC551D">
          <w:rPr>
            <w:rFonts w:asciiTheme="majorBidi" w:eastAsia="Times New Roman" w:hAnsiTheme="majorBidi" w:cstheme="majorBidi"/>
            <w:sz w:val="24"/>
            <w:szCs w:val="24"/>
            <w:highlight w:val="white"/>
          </w:rPr>
          <w:delText>-</w:delText>
        </w:r>
      </w:del>
      <w:r w:rsidRPr="00AB2A4D">
        <w:rPr>
          <w:rFonts w:asciiTheme="majorBidi" w:eastAsia="Times New Roman" w:hAnsiTheme="majorBidi" w:cstheme="majorBidi"/>
          <w:sz w:val="24"/>
          <w:szCs w:val="24"/>
          <w:highlight w:val="white"/>
        </w:rPr>
        <w:t>101.‏</w:t>
      </w:r>
    </w:p>
    <w:p w14:paraId="5EAE02B5" w14:textId="77777777" w:rsidR="00B07308" w:rsidRPr="00F612B9" w:rsidRDefault="00B07308" w:rsidP="00B07308">
      <w:pPr>
        <w:spacing w:line="360" w:lineRule="auto"/>
        <w:ind w:left="567" w:hanging="567"/>
        <w:jc w:val="both"/>
        <w:rPr>
          <w:rFonts w:asciiTheme="majorBidi" w:eastAsia="Times New Roman" w:hAnsiTheme="majorBidi" w:cstheme="majorBidi"/>
          <w:sz w:val="24"/>
          <w:szCs w:val="24"/>
          <w:highlight w:val="white"/>
          <w:lang w:val="de-DE"/>
          <w:rPrChange w:id="1295" w:author="Liron Kranzler" w:date="2023-07-25T14:04:00Z">
            <w:rPr>
              <w:rFonts w:asciiTheme="majorBidi" w:eastAsia="Times New Roman" w:hAnsiTheme="majorBidi" w:cstheme="majorBidi"/>
              <w:sz w:val="24"/>
              <w:szCs w:val="24"/>
              <w:highlight w:val="white"/>
            </w:rPr>
          </w:rPrChange>
        </w:rPr>
      </w:pPr>
      <w:r w:rsidRPr="00AB2A4D">
        <w:rPr>
          <w:rFonts w:asciiTheme="majorBidi" w:eastAsia="Times New Roman" w:hAnsiTheme="majorBidi" w:cstheme="majorBidi"/>
          <w:sz w:val="24"/>
          <w:szCs w:val="24"/>
          <w:highlight w:val="white"/>
        </w:rPr>
        <w:t xml:space="preserve">Haj-Yahya, A., Daher, W., &amp; Swidan, O. (2019). In-service teachers' conceptions of parallelogram definitions. In </w:t>
      </w:r>
      <w:r w:rsidRPr="00AB2A4D">
        <w:rPr>
          <w:rFonts w:asciiTheme="majorBidi" w:eastAsia="Times New Roman" w:hAnsiTheme="majorBidi" w:cstheme="majorBidi"/>
          <w:i/>
          <w:sz w:val="24"/>
          <w:szCs w:val="24"/>
          <w:highlight w:val="white"/>
        </w:rPr>
        <w:t>Eleventh Congress of the European Society for Research in Mathematics Education</w:t>
      </w:r>
      <w:r w:rsidRPr="00AB2A4D">
        <w:rPr>
          <w:rFonts w:asciiTheme="majorBidi" w:eastAsia="Times New Roman" w:hAnsiTheme="majorBidi" w:cstheme="majorBidi"/>
          <w:sz w:val="24"/>
          <w:szCs w:val="24"/>
          <w:highlight w:val="white"/>
        </w:rPr>
        <w:t xml:space="preserve"> (No. 12). </w:t>
      </w:r>
      <w:r w:rsidRPr="00F612B9">
        <w:rPr>
          <w:rFonts w:asciiTheme="majorBidi" w:eastAsia="Times New Roman" w:hAnsiTheme="majorBidi" w:cstheme="majorBidi"/>
          <w:sz w:val="24"/>
          <w:szCs w:val="24"/>
          <w:highlight w:val="white"/>
          <w:lang w:val="de-DE"/>
          <w:rPrChange w:id="1296" w:author="Liron Kranzler" w:date="2023-07-25T14:04:00Z">
            <w:rPr>
              <w:rFonts w:asciiTheme="majorBidi" w:eastAsia="Times New Roman" w:hAnsiTheme="majorBidi" w:cstheme="majorBidi"/>
              <w:sz w:val="24"/>
              <w:szCs w:val="24"/>
              <w:highlight w:val="white"/>
            </w:rPr>
          </w:rPrChange>
        </w:rPr>
        <w:t>Freudenthal Group; Freudenthal Institute; ERME.‏</w:t>
      </w:r>
    </w:p>
    <w:p w14:paraId="54AAB431" w14:textId="1409A89C" w:rsidR="00B07308" w:rsidRPr="00AB2A4D" w:rsidRDefault="00B07308" w:rsidP="00B07308">
      <w:pPr>
        <w:spacing w:line="360" w:lineRule="auto"/>
        <w:ind w:left="567" w:hanging="567"/>
        <w:jc w:val="both"/>
        <w:rPr>
          <w:rFonts w:asciiTheme="majorBidi" w:eastAsia="Times New Roman" w:hAnsiTheme="majorBidi" w:cstheme="majorBidi"/>
          <w:sz w:val="24"/>
          <w:szCs w:val="24"/>
          <w:highlight w:val="white"/>
        </w:rPr>
      </w:pPr>
      <w:r w:rsidRPr="00F612B9">
        <w:rPr>
          <w:rFonts w:asciiTheme="majorBidi" w:eastAsia="Times New Roman" w:hAnsiTheme="majorBidi" w:cstheme="majorBidi"/>
          <w:sz w:val="24"/>
          <w:szCs w:val="24"/>
          <w:highlight w:val="white"/>
          <w:lang w:val="de-DE"/>
          <w:rPrChange w:id="1297" w:author="Liron Kranzler" w:date="2023-07-25T14:04:00Z">
            <w:rPr>
              <w:rFonts w:asciiTheme="majorBidi" w:eastAsia="Times New Roman" w:hAnsiTheme="majorBidi" w:cstheme="majorBidi"/>
              <w:sz w:val="24"/>
              <w:szCs w:val="24"/>
              <w:highlight w:val="white"/>
            </w:rPr>
          </w:rPrChange>
        </w:rPr>
        <w:t xml:space="preserve">Haj-Yahya, A., Hershkowitz, R., &amp; Dreyfus, T. (2016). </w:t>
      </w:r>
      <w:r w:rsidRPr="00AB2A4D">
        <w:rPr>
          <w:rFonts w:asciiTheme="majorBidi" w:eastAsia="Times New Roman" w:hAnsiTheme="majorBidi" w:cstheme="majorBidi"/>
          <w:sz w:val="24"/>
          <w:szCs w:val="24"/>
          <w:highlight w:val="white"/>
        </w:rPr>
        <w:t xml:space="preserve">Impacts of students’ difficulties in constructing geometric concepts on their proof’s understanding and proving processes. In </w:t>
      </w:r>
      <w:r w:rsidRPr="00AB2A4D">
        <w:rPr>
          <w:rFonts w:asciiTheme="majorBidi" w:eastAsia="Times New Roman" w:hAnsiTheme="majorBidi" w:cstheme="majorBidi"/>
          <w:i/>
          <w:sz w:val="24"/>
          <w:szCs w:val="24"/>
          <w:highlight w:val="white"/>
        </w:rPr>
        <w:t>Proceedings of the 40th Conference of the International Group for the Psychology of Mathematics Education: PME 40</w:t>
      </w:r>
      <w:r w:rsidRPr="00AB2A4D">
        <w:rPr>
          <w:rFonts w:asciiTheme="majorBidi" w:eastAsia="Times New Roman" w:hAnsiTheme="majorBidi" w:cstheme="majorBidi"/>
          <w:sz w:val="24"/>
          <w:szCs w:val="24"/>
          <w:highlight w:val="white"/>
        </w:rPr>
        <w:t xml:space="preserve"> (Vol. 2, pp. 345</w:t>
      </w:r>
      <w:ins w:id="1298" w:author="Cheryl Baltes" w:date="2023-07-24T09:02:00Z">
        <w:r w:rsidR="00DC551D">
          <w:rPr>
            <w:rFonts w:asciiTheme="majorBidi" w:eastAsia="Times New Roman" w:hAnsiTheme="majorBidi" w:cstheme="majorBidi"/>
            <w:sz w:val="24"/>
            <w:szCs w:val="24"/>
            <w:highlight w:val="white"/>
          </w:rPr>
          <w:t>–</w:t>
        </w:r>
      </w:ins>
      <w:del w:id="1299" w:author="Cheryl Baltes" w:date="2023-07-24T09:02:00Z">
        <w:r w:rsidRPr="00AB2A4D" w:rsidDel="00DC551D">
          <w:rPr>
            <w:rFonts w:asciiTheme="majorBidi" w:eastAsia="Times New Roman" w:hAnsiTheme="majorBidi" w:cstheme="majorBidi"/>
            <w:sz w:val="24"/>
            <w:szCs w:val="24"/>
            <w:highlight w:val="white"/>
          </w:rPr>
          <w:delText>-</w:delText>
        </w:r>
      </w:del>
      <w:r w:rsidRPr="00AB2A4D">
        <w:rPr>
          <w:rFonts w:asciiTheme="majorBidi" w:eastAsia="Times New Roman" w:hAnsiTheme="majorBidi" w:cstheme="majorBidi"/>
          <w:sz w:val="24"/>
          <w:szCs w:val="24"/>
          <w:highlight w:val="white"/>
        </w:rPr>
        <w:t>352).‏</w:t>
      </w:r>
    </w:p>
    <w:p w14:paraId="33CF9EDB" w14:textId="24DF7DF0" w:rsidR="00B07308" w:rsidRPr="00AB2A4D" w:rsidRDefault="00B07308" w:rsidP="00B0730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lastRenderedPageBreak/>
        <w:t xml:space="preserve">Haj-Yahya, A., Hershkowitz, R., &amp; Dreyfus, T. (2022). Investigating students' geometrical proofs through the lens of students definitions. </w:t>
      </w:r>
      <w:r w:rsidRPr="00AB2A4D">
        <w:rPr>
          <w:rFonts w:asciiTheme="majorBidi" w:eastAsia="Times New Roman" w:hAnsiTheme="majorBidi" w:cstheme="majorBidi"/>
          <w:i/>
          <w:sz w:val="24"/>
          <w:szCs w:val="24"/>
          <w:highlight w:val="white"/>
        </w:rPr>
        <w:t>Mathematics Education Research Journal (MERJ)</w:t>
      </w:r>
      <w:r w:rsidRPr="00AB2A4D">
        <w:rPr>
          <w:rFonts w:asciiTheme="majorBidi" w:eastAsia="Times New Roman" w:hAnsiTheme="majorBidi" w:cstheme="majorBidi"/>
          <w:sz w:val="24"/>
          <w:szCs w:val="24"/>
          <w:highlight w:val="white"/>
        </w:rPr>
        <w:t>. 1</w:t>
      </w:r>
      <w:ins w:id="1300" w:author="Cheryl Baltes" w:date="2023-07-24T08:56:00Z">
        <w:r w:rsidR="00DC551D">
          <w:rPr>
            <w:rFonts w:asciiTheme="majorBidi" w:eastAsia="Times New Roman" w:hAnsiTheme="majorBidi" w:cstheme="majorBidi"/>
            <w:sz w:val="24"/>
            <w:szCs w:val="24"/>
            <w:highlight w:val="white"/>
          </w:rPr>
          <w:t>–</w:t>
        </w:r>
      </w:ins>
      <w:del w:id="1301" w:author="Cheryl Baltes" w:date="2023-07-24T08:56:00Z">
        <w:r w:rsidRPr="00AB2A4D" w:rsidDel="00DC551D">
          <w:rPr>
            <w:rFonts w:asciiTheme="majorBidi" w:eastAsia="Times New Roman" w:hAnsiTheme="majorBidi" w:cstheme="majorBidi"/>
            <w:sz w:val="24"/>
            <w:szCs w:val="24"/>
            <w:highlight w:val="white"/>
          </w:rPr>
          <w:delText>-</w:delText>
        </w:r>
      </w:del>
      <w:r w:rsidRPr="00AB2A4D">
        <w:rPr>
          <w:rFonts w:asciiTheme="majorBidi" w:eastAsia="Times New Roman" w:hAnsiTheme="majorBidi" w:cstheme="majorBidi"/>
          <w:sz w:val="24"/>
          <w:szCs w:val="24"/>
          <w:highlight w:val="white"/>
        </w:rPr>
        <w:t>27.</w:t>
      </w:r>
    </w:p>
    <w:p w14:paraId="3F0E1658" w14:textId="465BE2E5" w:rsidR="00B07308" w:rsidRPr="00AB2A4D" w:rsidRDefault="00B07308" w:rsidP="00B0730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Harel, G., Selden, A., &amp; Selden, J. (2006). Advanced mathematical thinking: Some PME perspectives. In </w:t>
      </w:r>
      <w:r w:rsidRPr="00AB2A4D" w:rsidDel="00DC551D">
        <w:rPr>
          <w:rFonts w:asciiTheme="majorBidi" w:eastAsia="Times New Roman" w:hAnsiTheme="majorBidi" w:cstheme="majorBidi"/>
          <w:sz w:val="24"/>
          <w:szCs w:val="24"/>
          <w:highlight w:val="white"/>
        </w:rPr>
        <w:t xml:space="preserve">A. Gutiérrez &amp; P. Boero (Eds.), </w:t>
      </w:r>
      <w:r w:rsidRPr="00AB2A4D">
        <w:rPr>
          <w:rFonts w:asciiTheme="majorBidi" w:eastAsia="Times New Roman" w:hAnsiTheme="majorBidi" w:cstheme="majorBidi"/>
          <w:i/>
          <w:sz w:val="24"/>
          <w:szCs w:val="24"/>
          <w:highlight w:val="white"/>
        </w:rPr>
        <w:t>Handbook of research on the psychology of mathematics education: Past, present and future</w:t>
      </w:r>
      <w:r w:rsidRPr="00AB2A4D">
        <w:rPr>
          <w:rFonts w:asciiTheme="majorBidi" w:eastAsia="Times New Roman" w:hAnsiTheme="majorBidi" w:cstheme="majorBidi"/>
          <w:sz w:val="24"/>
          <w:szCs w:val="24"/>
          <w:highlight w:val="white"/>
        </w:rPr>
        <w:t xml:space="preserve"> (pp. 147–172). Sense.</w:t>
      </w:r>
    </w:p>
    <w:p w14:paraId="1A7BFF32" w14:textId="0065BB05" w:rsidR="00B07308" w:rsidRPr="00AB2A4D" w:rsidRDefault="00B07308" w:rsidP="00B0730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Hill, C. H., Rowan, B., &amp; Ball, D. L. (2005). Effects of teachers’ mathematical knowledge for teaching on student achievement. </w:t>
      </w:r>
      <w:r w:rsidRPr="00AB2A4D">
        <w:rPr>
          <w:rFonts w:asciiTheme="majorBidi" w:eastAsia="Times New Roman" w:hAnsiTheme="majorBidi" w:cstheme="majorBidi"/>
          <w:i/>
          <w:sz w:val="24"/>
          <w:szCs w:val="24"/>
          <w:highlight w:val="white"/>
        </w:rPr>
        <w:t>American Educational Research Journal, 42</w:t>
      </w:r>
      <w:r w:rsidRPr="00AB2A4D">
        <w:rPr>
          <w:rFonts w:asciiTheme="majorBidi" w:eastAsia="Times New Roman" w:hAnsiTheme="majorBidi" w:cstheme="majorBidi"/>
          <w:sz w:val="24"/>
          <w:szCs w:val="24"/>
          <w:highlight w:val="white"/>
        </w:rPr>
        <w:t>(2), 371</w:t>
      </w:r>
      <w:ins w:id="1302" w:author="Cheryl Baltes" w:date="2023-07-24T08:57:00Z">
        <w:r w:rsidR="00DC551D">
          <w:rPr>
            <w:rFonts w:asciiTheme="majorBidi" w:eastAsia="Times New Roman" w:hAnsiTheme="majorBidi" w:cstheme="majorBidi"/>
            <w:sz w:val="24"/>
            <w:szCs w:val="24"/>
            <w:highlight w:val="white"/>
          </w:rPr>
          <w:t>–</w:t>
        </w:r>
      </w:ins>
      <w:del w:id="1303" w:author="Cheryl Baltes" w:date="2023-07-24T08:57:00Z">
        <w:r w:rsidRPr="00AB2A4D" w:rsidDel="00DC551D">
          <w:rPr>
            <w:rFonts w:asciiTheme="majorBidi" w:eastAsia="Times New Roman" w:hAnsiTheme="majorBidi" w:cstheme="majorBidi"/>
            <w:sz w:val="24"/>
            <w:szCs w:val="24"/>
            <w:highlight w:val="white"/>
          </w:rPr>
          <w:delText>-</w:delText>
        </w:r>
      </w:del>
      <w:r w:rsidRPr="00AB2A4D">
        <w:rPr>
          <w:rFonts w:asciiTheme="majorBidi" w:eastAsia="Times New Roman" w:hAnsiTheme="majorBidi" w:cstheme="majorBidi"/>
          <w:sz w:val="24"/>
          <w:szCs w:val="24"/>
          <w:highlight w:val="white"/>
        </w:rPr>
        <w:t>406.</w:t>
      </w:r>
    </w:p>
    <w:p w14:paraId="21F9D0BF" w14:textId="77777777" w:rsidR="00B07308" w:rsidRPr="00AB2A4D" w:rsidRDefault="00B07308" w:rsidP="00B0730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Leikin, R., &amp; Winicky-Landman, G. (2001). Defining as a vehicle for professional development of secondary school mathematics teachers. </w:t>
      </w:r>
      <w:r w:rsidRPr="00AB2A4D">
        <w:rPr>
          <w:rFonts w:asciiTheme="majorBidi" w:eastAsia="Times New Roman" w:hAnsiTheme="majorBidi" w:cstheme="majorBidi"/>
          <w:i/>
          <w:sz w:val="24"/>
          <w:szCs w:val="24"/>
          <w:highlight w:val="white"/>
        </w:rPr>
        <w:t>Mathematics Teacher Education and Development,</w:t>
      </w:r>
      <w:r w:rsidRPr="00AB2A4D">
        <w:rPr>
          <w:rFonts w:asciiTheme="majorBidi" w:eastAsia="Times New Roman" w:hAnsiTheme="majorBidi" w:cstheme="majorBidi"/>
          <w:sz w:val="24"/>
          <w:szCs w:val="24"/>
          <w:highlight w:val="white"/>
        </w:rPr>
        <w:t xml:space="preserve"> </w:t>
      </w:r>
      <w:r w:rsidRPr="00AB2A4D">
        <w:rPr>
          <w:rFonts w:asciiTheme="majorBidi" w:eastAsia="Times New Roman" w:hAnsiTheme="majorBidi" w:cstheme="majorBidi"/>
          <w:i/>
          <w:sz w:val="24"/>
          <w:szCs w:val="24"/>
          <w:highlight w:val="white"/>
        </w:rPr>
        <w:t>3,</w:t>
      </w:r>
      <w:r w:rsidRPr="00AB2A4D">
        <w:rPr>
          <w:rFonts w:asciiTheme="majorBidi" w:eastAsia="Times New Roman" w:hAnsiTheme="majorBidi" w:cstheme="majorBidi"/>
          <w:sz w:val="24"/>
          <w:szCs w:val="24"/>
          <w:highlight w:val="white"/>
        </w:rPr>
        <w:t xml:space="preserve"> 62–73.</w:t>
      </w:r>
    </w:p>
    <w:p w14:paraId="07C9EFFB" w14:textId="45028AB9" w:rsidR="00B07308" w:rsidRPr="00AB2A4D" w:rsidRDefault="00B07308" w:rsidP="00B0730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Linchevsky, L., Vinner, S., &amp; Karsenty, R. (1992). To be or not to be minimal? Student teachers views about definitions in geometry. In </w:t>
      </w:r>
      <w:r w:rsidRPr="00AB2A4D" w:rsidDel="00DC551D">
        <w:rPr>
          <w:rFonts w:asciiTheme="majorBidi" w:eastAsia="Times New Roman" w:hAnsiTheme="majorBidi" w:cstheme="majorBidi"/>
          <w:sz w:val="24"/>
          <w:szCs w:val="24"/>
          <w:highlight w:val="white"/>
        </w:rPr>
        <w:t xml:space="preserve">W. Geeslin &amp; K. Graham (Eds.), </w:t>
      </w:r>
      <w:r w:rsidRPr="00AB2A4D">
        <w:rPr>
          <w:rFonts w:asciiTheme="majorBidi" w:eastAsia="Times New Roman" w:hAnsiTheme="majorBidi" w:cstheme="majorBidi"/>
          <w:i/>
          <w:sz w:val="24"/>
          <w:szCs w:val="24"/>
          <w:highlight w:val="white"/>
        </w:rPr>
        <w:t>Proceedings of the Conference of the International</w:t>
      </w:r>
      <w:ins w:id="1304" w:author="Cheryl Baltes" w:date="2023-07-24T09:01:00Z">
        <w:r w:rsidR="00DC551D">
          <w:rPr>
            <w:rFonts w:asciiTheme="majorBidi" w:eastAsia="Times New Roman" w:hAnsiTheme="majorBidi" w:cstheme="majorBidi"/>
            <w:i/>
            <w:sz w:val="24"/>
            <w:szCs w:val="24"/>
            <w:highlight w:val="white"/>
          </w:rPr>
          <w:t>.</w:t>
        </w:r>
      </w:ins>
      <w:del w:id="1305" w:author="Cheryl Baltes" w:date="2023-07-24T09:01:00Z">
        <w:r w:rsidRPr="00AB2A4D" w:rsidDel="00DC551D">
          <w:rPr>
            <w:rFonts w:asciiTheme="majorBidi" w:eastAsia="Times New Roman" w:hAnsiTheme="majorBidi" w:cstheme="majorBidi"/>
            <w:i/>
            <w:sz w:val="24"/>
            <w:szCs w:val="24"/>
            <w:highlight w:val="white"/>
          </w:rPr>
          <w:delText xml:space="preserve"> </w:delText>
        </w:r>
      </w:del>
    </w:p>
    <w:p w14:paraId="69081353" w14:textId="099F165A" w:rsidR="00B07308" w:rsidRPr="00AB2A4D" w:rsidRDefault="00B07308" w:rsidP="00B0730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Marchis, I. (2012). Preservice primary school teachers' elementary geometry knowledge. </w:t>
      </w:r>
      <w:r w:rsidRPr="00AB2A4D">
        <w:rPr>
          <w:rFonts w:asciiTheme="majorBidi" w:eastAsia="Times New Roman" w:hAnsiTheme="majorBidi" w:cstheme="majorBidi"/>
          <w:i/>
          <w:sz w:val="24"/>
          <w:szCs w:val="24"/>
          <w:highlight w:val="white"/>
        </w:rPr>
        <w:t>Acta Didactica Napocensia</w:t>
      </w:r>
      <w:r w:rsidRPr="00AB2A4D">
        <w:rPr>
          <w:rFonts w:asciiTheme="majorBidi" w:eastAsia="Times New Roman" w:hAnsiTheme="majorBidi" w:cstheme="majorBidi"/>
          <w:sz w:val="24"/>
          <w:szCs w:val="24"/>
          <w:highlight w:val="white"/>
        </w:rPr>
        <w:t xml:space="preserve">, </w:t>
      </w:r>
      <w:r w:rsidRPr="00AB2A4D">
        <w:rPr>
          <w:rFonts w:asciiTheme="majorBidi" w:eastAsia="Times New Roman" w:hAnsiTheme="majorBidi" w:cstheme="majorBidi"/>
          <w:i/>
          <w:sz w:val="24"/>
          <w:szCs w:val="24"/>
          <w:highlight w:val="white"/>
        </w:rPr>
        <w:t>5</w:t>
      </w:r>
      <w:r w:rsidRPr="00AB2A4D">
        <w:rPr>
          <w:rFonts w:asciiTheme="majorBidi" w:eastAsia="Times New Roman" w:hAnsiTheme="majorBidi" w:cstheme="majorBidi"/>
          <w:sz w:val="24"/>
          <w:szCs w:val="24"/>
          <w:highlight w:val="white"/>
        </w:rPr>
        <w:t>(2), 33</w:t>
      </w:r>
      <w:ins w:id="1306" w:author="Cheryl Baltes" w:date="2023-07-24T08:58:00Z">
        <w:r w:rsidR="00DC551D">
          <w:rPr>
            <w:rFonts w:asciiTheme="majorBidi" w:eastAsia="Times New Roman" w:hAnsiTheme="majorBidi" w:cstheme="majorBidi"/>
            <w:sz w:val="24"/>
            <w:szCs w:val="24"/>
            <w:highlight w:val="white"/>
          </w:rPr>
          <w:t>–</w:t>
        </w:r>
      </w:ins>
      <w:del w:id="1307" w:author="Cheryl Baltes" w:date="2023-07-24T08:58:00Z">
        <w:r w:rsidRPr="00AB2A4D" w:rsidDel="00DC551D">
          <w:rPr>
            <w:rFonts w:asciiTheme="majorBidi" w:eastAsia="Times New Roman" w:hAnsiTheme="majorBidi" w:cstheme="majorBidi"/>
            <w:sz w:val="24"/>
            <w:szCs w:val="24"/>
            <w:highlight w:val="white"/>
          </w:rPr>
          <w:delText>-</w:delText>
        </w:r>
      </w:del>
      <w:r w:rsidRPr="00AB2A4D">
        <w:rPr>
          <w:rFonts w:asciiTheme="majorBidi" w:eastAsia="Times New Roman" w:hAnsiTheme="majorBidi" w:cstheme="majorBidi"/>
          <w:sz w:val="24"/>
          <w:szCs w:val="24"/>
          <w:highlight w:val="white"/>
        </w:rPr>
        <w:t>40.</w:t>
      </w:r>
    </w:p>
    <w:p w14:paraId="75DA3842" w14:textId="77777777" w:rsidR="00B07308" w:rsidRPr="00AB2A4D" w:rsidRDefault="00B07308" w:rsidP="00B07308">
      <w:pPr>
        <w:spacing w:line="360" w:lineRule="auto"/>
        <w:ind w:left="567" w:hanging="567"/>
        <w:jc w:val="both"/>
        <w:rPr>
          <w:rFonts w:asciiTheme="majorBidi" w:eastAsia="Times New Roman" w:hAnsiTheme="majorBidi" w:cstheme="majorBidi"/>
          <w:sz w:val="24"/>
          <w:szCs w:val="24"/>
        </w:rPr>
      </w:pPr>
      <w:r w:rsidRPr="00AB2A4D">
        <w:rPr>
          <w:rFonts w:asciiTheme="majorBidi" w:eastAsia="Times New Roman" w:hAnsiTheme="majorBidi" w:cstheme="majorBidi"/>
          <w:sz w:val="24"/>
          <w:szCs w:val="24"/>
          <w:highlight w:val="white"/>
        </w:rPr>
        <w:t>Markovic, Z., &amp; Romano, D. A. (2013). Gaining insight of how elementary school students conceptualize geometric shape of parallelogram</w:t>
      </w:r>
      <w:r w:rsidRPr="00AB2A4D">
        <w:rPr>
          <w:rFonts w:asciiTheme="majorBidi" w:eastAsia="Times New Roman" w:hAnsiTheme="majorBidi" w:cstheme="majorBidi"/>
          <w:i/>
          <w:sz w:val="24"/>
          <w:szCs w:val="24"/>
          <w:highlight w:val="white"/>
        </w:rPr>
        <w:t>. Open Mathematical Education Notes</w:t>
      </w:r>
      <w:r w:rsidRPr="00AB2A4D">
        <w:rPr>
          <w:rFonts w:asciiTheme="majorBidi" w:eastAsia="Times New Roman" w:hAnsiTheme="majorBidi" w:cstheme="majorBidi"/>
          <w:sz w:val="24"/>
          <w:szCs w:val="24"/>
          <w:highlight w:val="white"/>
        </w:rPr>
        <w:t xml:space="preserve">, </w:t>
      </w:r>
      <w:r w:rsidRPr="00AB2A4D">
        <w:rPr>
          <w:rFonts w:asciiTheme="majorBidi" w:eastAsia="Times New Roman" w:hAnsiTheme="majorBidi" w:cstheme="majorBidi"/>
          <w:i/>
          <w:sz w:val="24"/>
          <w:szCs w:val="24"/>
          <w:highlight w:val="white"/>
        </w:rPr>
        <w:t>3</w:t>
      </w:r>
      <w:r w:rsidRPr="00AB2A4D">
        <w:rPr>
          <w:rFonts w:asciiTheme="majorBidi" w:eastAsia="Times New Roman" w:hAnsiTheme="majorBidi" w:cstheme="majorBidi"/>
          <w:sz w:val="24"/>
          <w:szCs w:val="24"/>
          <w:highlight w:val="white"/>
        </w:rPr>
        <w:t>, 31–41.</w:t>
      </w:r>
    </w:p>
    <w:p w14:paraId="4FAD2566" w14:textId="77777777" w:rsidR="00B07308" w:rsidRPr="00AB2A4D" w:rsidRDefault="00B07308" w:rsidP="00B0730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Georgia" w:hAnsiTheme="majorBidi" w:cstheme="majorBidi"/>
          <w:sz w:val="24"/>
          <w:szCs w:val="24"/>
        </w:rPr>
        <w:t>Malzahn, K. A. (2002). The 2000 national survey of science and mathematics education: Status of elementary school mathematics teaching. Chapel Hill, NC: Horizon Research, Inc.</w:t>
      </w:r>
    </w:p>
    <w:p w14:paraId="4080A9C6" w14:textId="1A9864D8" w:rsidR="00B07308" w:rsidRPr="00AB2A4D" w:rsidRDefault="00B07308" w:rsidP="00B07308">
      <w:pPr>
        <w:spacing w:line="360" w:lineRule="auto"/>
        <w:ind w:left="567" w:hanging="567"/>
        <w:jc w:val="both"/>
        <w:rPr>
          <w:rFonts w:asciiTheme="majorBidi" w:eastAsia="Times New Roman" w:hAnsiTheme="majorBidi" w:cstheme="majorBidi"/>
          <w:sz w:val="24"/>
          <w:szCs w:val="24"/>
        </w:rPr>
      </w:pPr>
      <w:r w:rsidRPr="00AB2A4D">
        <w:rPr>
          <w:rFonts w:asciiTheme="majorBidi" w:hAnsiTheme="majorBidi" w:cstheme="majorBidi"/>
          <w:sz w:val="24"/>
          <w:szCs w:val="24"/>
          <w:highlight w:val="white"/>
        </w:rPr>
        <w:t xml:space="preserve">Moore-Russo, D., Conner, A., &amp; Rugg, K. I. (2011). Can slope be negative in 3-space? Studying concept image of slope through collective definition construction. </w:t>
      </w:r>
      <w:r w:rsidRPr="00AB2A4D">
        <w:rPr>
          <w:rFonts w:asciiTheme="majorBidi" w:hAnsiTheme="majorBidi" w:cstheme="majorBidi"/>
          <w:i/>
          <w:sz w:val="24"/>
          <w:szCs w:val="24"/>
          <w:highlight w:val="white"/>
        </w:rPr>
        <w:t xml:space="preserve">Educational </w:t>
      </w:r>
      <w:r w:rsidR="00DC551D" w:rsidRPr="00AB2A4D">
        <w:rPr>
          <w:rFonts w:asciiTheme="majorBidi" w:hAnsiTheme="majorBidi" w:cstheme="majorBidi"/>
          <w:i/>
          <w:sz w:val="24"/>
          <w:szCs w:val="24"/>
          <w:highlight w:val="white"/>
        </w:rPr>
        <w:t xml:space="preserve">Studies </w:t>
      </w:r>
      <w:r w:rsidRPr="00AB2A4D">
        <w:rPr>
          <w:rFonts w:asciiTheme="majorBidi" w:hAnsiTheme="majorBidi" w:cstheme="majorBidi"/>
          <w:i/>
          <w:sz w:val="24"/>
          <w:szCs w:val="24"/>
          <w:highlight w:val="white"/>
        </w:rPr>
        <w:t>in Mathematics</w:t>
      </w:r>
      <w:r w:rsidRPr="00AB2A4D">
        <w:rPr>
          <w:rFonts w:asciiTheme="majorBidi" w:hAnsiTheme="majorBidi" w:cstheme="majorBidi"/>
          <w:sz w:val="24"/>
          <w:szCs w:val="24"/>
          <w:highlight w:val="white"/>
        </w:rPr>
        <w:t xml:space="preserve">, </w:t>
      </w:r>
      <w:r w:rsidRPr="00AB2A4D">
        <w:rPr>
          <w:rFonts w:asciiTheme="majorBidi" w:hAnsiTheme="majorBidi" w:cstheme="majorBidi"/>
          <w:i/>
          <w:sz w:val="24"/>
          <w:szCs w:val="24"/>
          <w:highlight w:val="white"/>
        </w:rPr>
        <w:t>76</w:t>
      </w:r>
      <w:r w:rsidRPr="00AB2A4D">
        <w:rPr>
          <w:rFonts w:asciiTheme="majorBidi" w:hAnsiTheme="majorBidi" w:cstheme="majorBidi"/>
          <w:sz w:val="24"/>
          <w:szCs w:val="24"/>
          <w:highlight w:val="white"/>
        </w:rPr>
        <w:t>, 3</w:t>
      </w:r>
      <w:ins w:id="1308" w:author="Cheryl Baltes" w:date="2023-07-24T08:58:00Z">
        <w:r w:rsidR="00DC551D">
          <w:rPr>
            <w:rFonts w:asciiTheme="majorBidi" w:hAnsiTheme="majorBidi" w:cstheme="majorBidi"/>
            <w:sz w:val="24"/>
            <w:szCs w:val="24"/>
            <w:highlight w:val="white"/>
          </w:rPr>
          <w:t>–</w:t>
        </w:r>
      </w:ins>
      <w:del w:id="1309" w:author="Cheryl Baltes" w:date="2023-07-24T08:58:00Z">
        <w:r w:rsidRPr="00AB2A4D" w:rsidDel="00DC551D">
          <w:rPr>
            <w:rFonts w:asciiTheme="majorBidi" w:hAnsiTheme="majorBidi" w:cstheme="majorBidi"/>
            <w:sz w:val="24"/>
            <w:szCs w:val="24"/>
            <w:highlight w:val="white"/>
          </w:rPr>
          <w:delText>-</w:delText>
        </w:r>
      </w:del>
      <w:r w:rsidRPr="00AB2A4D">
        <w:rPr>
          <w:rFonts w:asciiTheme="majorBidi" w:hAnsiTheme="majorBidi" w:cstheme="majorBidi"/>
          <w:sz w:val="24"/>
          <w:szCs w:val="24"/>
          <w:highlight w:val="white"/>
        </w:rPr>
        <w:t>21.‏</w:t>
      </w:r>
    </w:p>
    <w:p w14:paraId="22FDE41A" w14:textId="7E429824" w:rsidR="00B07308" w:rsidRPr="00AB2A4D" w:rsidRDefault="00B07308" w:rsidP="00B07308">
      <w:pPr>
        <w:spacing w:line="360" w:lineRule="auto"/>
        <w:ind w:left="567" w:hanging="567"/>
        <w:jc w:val="both"/>
        <w:rPr>
          <w:rFonts w:asciiTheme="majorBidi" w:eastAsia="Times New Roman" w:hAnsiTheme="majorBidi" w:cstheme="majorBidi"/>
          <w:sz w:val="24"/>
          <w:szCs w:val="24"/>
        </w:rPr>
      </w:pPr>
      <w:r w:rsidRPr="00AB2A4D">
        <w:rPr>
          <w:rFonts w:asciiTheme="majorBidi" w:hAnsiTheme="majorBidi" w:cstheme="majorBidi"/>
          <w:sz w:val="24"/>
          <w:szCs w:val="24"/>
        </w:rPr>
        <w:t xml:space="preserve">Pang, J. (2011). Case-based pedagogy for prospective teachers to learn how to teach elementary mathematics in Korea. </w:t>
      </w:r>
      <w:r w:rsidRPr="00AB2A4D">
        <w:rPr>
          <w:rFonts w:asciiTheme="majorBidi" w:hAnsiTheme="majorBidi" w:cstheme="majorBidi"/>
          <w:i/>
          <w:sz w:val="24"/>
          <w:szCs w:val="24"/>
        </w:rPr>
        <w:t>ZDM</w:t>
      </w:r>
      <w:r w:rsidRPr="00AB2A4D">
        <w:rPr>
          <w:rFonts w:asciiTheme="majorBidi" w:hAnsiTheme="majorBidi" w:cstheme="majorBidi"/>
          <w:sz w:val="24"/>
          <w:szCs w:val="24"/>
        </w:rPr>
        <w:t xml:space="preserve">, </w:t>
      </w:r>
      <w:r w:rsidRPr="00AB2A4D">
        <w:rPr>
          <w:rFonts w:asciiTheme="majorBidi" w:hAnsiTheme="majorBidi" w:cstheme="majorBidi"/>
          <w:i/>
          <w:sz w:val="24"/>
          <w:szCs w:val="24"/>
        </w:rPr>
        <w:t>43</w:t>
      </w:r>
      <w:r w:rsidRPr="00AB2A4D">
        <w:rPr>
          <w:rFonts w:asciiTheme="majorBidi" w:hAnsiTheme="majorBidi" w:cstheme="majorBidi"/>
          <w:sz w:val="24"/>
          <w:szCs w:val="24"/>
        </w:rPr>
        <w:t>, 777</w:t>
      </w:r>
      <w:ins w:id="1310" w:author="Cheryl Baltes" w:date="2023-07-24T08:58:00Z">
        <w:r w:rsidR="00DC551D">
          <w:rPr>
            <w:rFonts w:asciiTheme="majorBidi" w:hAnsiTheme="majorBidi" w:cstheme="majorBidi"/>
            <w:sz w:val="24"/>
            <w:szCs w:val="24"/>
          </w:rPr>
          <w:t>–</w:t>
        </w:r>
      </w:ins>
      <w:del w:id="1311" w:author="Cheryl Baltes" w:date="2023-07-24T08:58:00Z">
        <w:r w:rsidRPr="00AB2A4D" w:rsidDel="00DC551D">
          <w:rPr>
            <w:rFonts w:asciiTheme="majorBidi" w:hAnsiTheme="majorBidi" w:cstheme="majorBidi"/>
            <w:sz w:val="24"/>
            <w:szCs w:val="24"/>
          </w:rPr>
          <w:delText>-</w:delText>
        </w:r>
      </w:del>
      <w:r w:rsidRPr="00AB2A4D">
        <w:rPr>
          <w:rFonts w:asciiTheme="majorBidi" w:hAnsiTheme="majorBidi" w:cstheme="majorBidi"/>
          <w:sz w:val="24"/>
          <w:szCs w:val="24"/>
        </w:rPr>
        <w:t>789</w:t>
      </w:r>
      <w:ins w:id="1312" w:author="Cheryl Baltes" w:date="2023-07-24T08:58:00Z">
        <w:r w:rsidR="00DC551D">
          <w:rPr>
            <w:rFonts w:asciiTheme="majorBidi" w:hAnsiTheme="majorBidi" w:cstheme="majorBidi"/>
            <w:sz w:val="24"/>
            <w:szCs w:val="24"/>
          </w:rPr>
          <w:t>.</w:t>
        </w:r>
      </w:ins>
    </w:p>
    <w:p w14:paraId="012484C1" w14:textId="77777777" w:rsidR="00B07308" w:rsidRPr="00AB2A4D" w:rsidRDefault="00B07308" w:rsidP="00B07308">
      <w:pPr>
        <w:spacing w:line="360" w:lineRule="auto"/>
        <w:ind w:left="567" w:hanging="567"/>
        <w:jc w:val="both"/>
        <w:rPr>
          <w:rFonts w:asciiTheme="majorBidi" w:eastAsia="Times New Roman" w:hAnsiTheme="majorBidi" w:cstheme="majorBidi"/>
          <w:sz w:val="24"/>
          <w:szCs w:val="24"/>
        </w:rPr>
      </w:pPr>
      <w:r w:rsidRPr="00AB2A4D">
        <w:rPr>
          <w:rFonts w:asciiTheme="majorBidi" w:eastAsia="Times New Roman" w:hAnsiTheme="majorBidi" w:cstheme="majorBidi"/>
          <w:sz w:val="24"/>
          <w:szCs w:val="24"/>
          <w:shd w:val="clear" w:color="auto" w:fill="FCFCFC"/>
        </w:rPr>
        <w:t xml:space="preserve">Pickreign, J. (2007). Rectangles and rhombi: How well do pre-service teachers know them? </w:t>
      </w:r>
      <w:r w:rsidRPr="00AB2A4D">
        <w:rPr>
          <w:rFonts w:asciiTheme="majorBidi" w:eastAsia="Times New Roman" w:hAnsiTheme="majorBidi" w:cstheme="majorBidi"/>
          <w:i/>
          <w:sz w:val="24"/>
          <w:szCs w:val="24"/>
          <w:shd w:val="clear" w:color="auto" w:fill="FCFCFC"/>
        </w:rPr>
        <w:t>Issues in the Undergraduate Mathematics Preparation of School Teachers</w:t>
      </w:r>
      <w:r w:rsidRPr="00AB2A4D">
        <w:rPr>
          <w:rFonts w:asciiTheme="majorBidi" w:eastAsia="Times New Roman" w:hAnsiTheme="majorBidi" w:cstheme="majorBidi"/>
          <w:sz w:val="24"/>
          <w:szCs w:val="24"/>
          <w:shd w:val="clear" w:color="auto" w:fill="FCFCFC"/>
        </w:rPr>
        <w:t>, 1.</w:t>
      </w:r>
    </w:p>
    <w:p w14:paraId="71058247" w14:textId="3AC93361" w:rsidR="00B07308" w:rsidRPr="00AB2A4D" w:rsidRDefault="00B07308" w:rsidP="00B07308">
      <w:pPr>
        <w:spacing w:line="360" w:lineRule="auto"/>
        <w:ind w:left="567" w:hanging="567"/>
        <w:jc w:val="both"/>
        <w:rPr>
          <w:rFonts w:asciiTheme="majorBidi" w:eastAsia="Times New Roman" w:hAnsiTheme="majorBidi" w:cstheme="majorBidi"/>
          <w:sz w:val="24"/>
          <w:szCs w:val="24"/>
        </w:rPr>
      </w:pPr>
      <w:r w:rsidRPr="00AB2A4D">
        <w:rPr>
          <w:rFonts w:asciiTheme="majorBidi" w:eastAsia="Times New Roman" w:hAnsiTheme="majorBidi" w:cstheme="majorBidi"/>
          <w:sz w:val="24"/>
          <w:szCs w:val="24"/>
          <w:shd w:val="clear" w:color="auto" w:fill="FCFCFC"/>
        </w:rPr>
        <w:t>Seah, R., Horne, M., &amp; Berenger, A. (2016). High school students' knowledge of a square as a basis for developing a geometric learning progression</w:t>
      </w:r>
      <w:del w:id="1313" w:author="Cheryl Baltes" w:date="2023-07-24T09:04:00Z">
        <w:r w:rsidRPr="00AB2A4D" w:rsidDel="00DC551D">
          <w:rPr>
            <w:rFonts w:asciiTheme="majorBidi" w:eastAsia="Times New Roman" w:hAnsiTheme="majorBidi" w:cstheme="majorBidi"/>
            <w:sz w:val="24"/>
            <w:szCs w:val="24"/>
            <w:shd w:val="clear" w:color="auto" w:fill="FCFCFC"/>
          </w:rPr>
          <w:delText>'</w:delText>
        </w:r>
      </w:del>
      <w:r w:rsidRPr="00AB2A4D">
        <w:rPr>
          <w:rFonts w:asciiTheme="majorBidi" w:eastAsia="Times New Roman" w:hAnsiTheme="majorBidi" w:cstheme="majorBidi"/>
          <w:sz w:val="24"/>
          <w:szCs w:val="24"/>
          <w:shd w:val="clear" w:color="auto" w:fill="FCFCFC"/>
        </w:rPr>
        <w:t xml:space="preserve">. In B. White, M. Chinnappan &amp; S. Trenholm (Eds.), </w:t>
      </w:r>
      <w:r w:rsidRPr="00AB2A4D">
        <w:rPr>
          <w:rFonts w:asciiTheme="majorBidi" w:eastAsia="Times New Roman" w:hAnsiTheme="majorBidi" w:cstheme="majorBidi"/>
          <w:i/>
          <w:sz w:val="24"/>
          <w:szCs w:val="24"/>
          <w:shd w:val="clear" w:color="auto" w:fill="FCFCFC"/>
        </w:rPr>
        <w:t>Proceedings of the 39th Annual conference of the Mathematics Education Research Group of Australasia (MERGA) Opening Up Mathematics Education Research</w:t>
      </w:r>
      <w:r w:rsidRPr="00AB2A4D">
        <w:rPr>
          <w:rFonts w:asciiTheme="majorBidi" w:eastAsia="Times New Roman" w:hAnsiTheme="majorBidi" w:cstheme="majorBidi"/>
          <w:sz w:val="24"/>
          <w:szCs w:val="24"/>
          <w:shd w:val="clear" w:color="auto" w:fill="FCFCFC"/>
        </w:rPr>
        <w:t xml:space="preserve"> (pp. 584</w:t>
      </w:r>
      <w:ins w:id="1314" w:author="Cheryl Baltes" w:date="2023-07-24T08:58:00Z">
        <w:r w:rsidR="00DC551D">
          <w:rPr>
            <w:rFonts w:asciiTheme="majorBidi" w:eastAsia="Times New Roman" w:hAnsiTheme="majorBidi" w:cstheme="majorBidi"/>
            <w:sz w:val="24"/>
            <w:szCs w:val="24"/>
            <w:shd w:val="clear" w:color="auto" w:fill="FCFCFC"/>
          </w:rPr>
          <w:t>–</w:t>
        </w:r>
      </w:ins>
      <w:del w:id="1315" w:author="Cheryl Baltes" w:date="2023-07-24T08:58:00Z">
        <w:r w:rsidRPr="00AB2A4D" w:rsidDel="00DC551D">
          <w:rPr>
            <w:rFonts w:asciiTheme="majorBidi" w:eastAsia="Times New Roman" w:hAnsiTheme="majorBidi" w:cstheme="majorBidi"/>
            <w:sz w:val="24"/>
            <w:szCs w:val="24"/>
            <w:shd w:val="clear" w:color="auto" w:fill="FCFCFC"/>
          </w:rPr>
          <w:delText>-</w:delText>
        </w:r>
      </w:del>
      <w:r w:rsidRPr="00AB2A4D">
        <w:rPr>
          <w:rFonts w:asciiTheme="majorBidi" w:eastAsia="Times New Roman" w:hAnsiTheme="majorBidi" w:cstheme="majorBidi"/>
          <w:sz w:val="24"/>
          <w:szCs w:val="24"/>
          <w:shd w:val="clear" w:color="auto" w:fill="FCFCFC"/>
        </w:rPr>
        <w:t>591). Adelaide, Australia.</w:t>
      </w:r>
    </w:p>
    <w:p w14:paraId="7B63D766" w14:textId="650BA284" w:rsidR="00B07308" w:rsidRPr="00AB2A4D" w:rsidRDefault="00B07308" w:rsidP="00B0730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shd w:val="clear" w:color="auto" w:fill="FCFCFC"/>
        </w:rPr>
        <w:lastRenderedPageBreak/>
        <w:t>S</w:t>
      </w:r>
      <w:r w:rsidRPr="00AB2A4D">
        <w:rPr>
          <w:rFonts w:asciiTheme="majorBidi" w:eastAsia="Times New Roman" w:hAnsiTheme="majorBidi" w:cstheme="majorBidi"/>
          <w:sz w:val="24"/>
          <w:szCs w:val="24"/>
          <w:highlight w:val="white"/>
        </w:rPr>
        <w:t xml:space="preserve">hahbari, J. A. (2022). Investigation of mathematical-pedagogical knowledge among prospective teachers in the early childhood program at the college for Arabic speakers. In A. Rasslan, &amp; D. Hasidov (Eds.), </w:t>
      </w:r>
      <w:r w:rsidRPr="00AB2A4D">
        <w:rPr>
          <w:rFonts w:asciiTheme="majorBidi" w:eastAsia="Times New Roman" w:hAnsiTheme="majorBidi" w:cstheme="majorBidi"/>
          <w:i/>
          <w:sz w:val="24"/>
          <w:szCs w:val="24"/>
          <w:highlight w:val="white"/>
        </w:rPr>
        <w:t>Special issues in early childhood mathematics education research</w:t>
      </w:r>
      <w:r w:rsidRPr="00AB2A4D">
        <w:rPr>
          <w:rFonts w:asciiTheme="majorBidi" w:eastAsia="Times New Roman" w:hAnsiTheme="majorBidi" w:cstheme="majorBidi"/>
          <w:sz w:val="24"/>
          <w:szCs w:val="24"/>
          <w:highlight w:val="white"/>
        </w:rPr>
        <w:t xml:space="preserve"> (pp</w:t>
      </w:r>
      <w:ins w:id="1316" w:author="Cheryl Baltes" w:date="2023-07-24T09:05:00Z">
        <w:r w:rsidR="00DC551D">
          <w:rPr>
            <w:rFonts w:asciiTheme="majorBidi" w:eastAsia="Times New Roman" w:hAnsiTheme="majorBidi" w:cstheme="majorBidi"/>
            <w:sz w:val="24"/>
            <w:szCs w:val="24"/>
            <w:highlight w:val="white"/>
          </w:rPr>
          <w:t>.</w:t>
        </w:r>
      </w:ins>
      <w:r w:rsidRPr="00AB2A4D">
        <w:rPr>
          <w:rFonts w:asciiTheme="majorBidi" w:eastAsia="Times New Roman" w:hAnsiTheme="majorBidi" w:cstheme="majorBidi"/>
          <w:sz w:val="24"/>
          <w:szCs w:val="24"/>
          <w:highlight w:val="white"/>
        </w:rPr>
        <w:t xml:space="preserve"> 246</w:t>
      </w:r>
      <w:ins w:id="1317" w:author="Cheryl Baltes" w:date="2023-07-24T08:59:00Z">
        <w:r w:rsidR="00DC551D">
          <w:rPr>
            <w:rFonts w:asciiTheme="majorBidi" w:eastAsia="Times New Roman" w:hAnsiTheme="majorBidi" w:cstheme="majorBidi"/>
            <w:sz w:val="24"/>
            <w:szCs w:val="24"/>
            <w:highlight w:val="white"/>
          </w:rPr>
          <w:t>–</w:t>
        </w:r>
      </w:ins>
      <w:del w:id="1318" w:author="Cheryl Baltes" w:date="2023-07-24T08:59:00Z">
        <w:r w:rsidRPr="00AB2A4D" w:rsidDel="00DC551D">
          <w:rPr>
            <w:rFonts w:asciiTheme="majorBidi" w:eastAsia="Times New Roman" w:hAnsiTheme="majorBidi" w:cstheme="majorBidi"/>
            <w:sz w:val="24"/>
            <w:szCs w:val="24"/>
            <w:highlight w:val="white"/>
          </w:rPr>
          <w:delText>-</w:delText>
        </w:r>
      </w:del>
      <w:r w:rsidRPr="00AB2A4D">
        <w:rPr>
          <w:rFonts w:asciiTheme="majorBidi" w:eastAsia="Times New Roman" w:hAnsiTheme="majorBidi" w:cstheme="majorBidi"/>
          <w:sz w:val="24"/>
          <w:szCs w:val="24"/>
          <w:highlight w:val="white"/>
        </w:rPr>
        <w:t>265). Leiden, The Netherlands: Brill.</w:t>
      </w:r>
    </w:p>
    <w:p w14:paraId="404B684E" w14:textId="1A0C1B33" w:rsidR="00B07308" w:rsidRPr="00AB2A4D" w:rsidRDefault="00B07308" w:rsidP="00B0730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Shrestha, R. (2022). Teachersʼ </w:t>
      </w:r>
      <w:r w:rsidR="00DC551D" w:rsidRPr="00AB2A4D">
        <w:rPr>
          <w:rFonts w:asciiTheme="majorBidi" w:eastAsia="Times New Roman" w:hAnsiTheme="majorBidi" w:cstheme="majorBidi"/>
          <w:sz w:val="24"/>
          <w:szCs w:val="24"/>
          <w:highlight w:val="white"/>
        </w:rPr>
        <w:t>content knowledge and pedagogical content knowledge for teaching</w:t>
      </w:r>
      <w:r w:rsidRPr="00AB2A4D">
        <w:rPr>
          <w:rFonts w:asciiTheme="majorBidi" w:eastAsia="Times New Roman" w:hAnsiTheme="majorBidi" w:cstheme="majorBidi"/>
          <w:sz w:val="24"/>
          <w:szCs w:val="24"/>
          <w:highlight w:val="white"/>
        </w:rPr>
        <w:t xml:space="preserve">: As </w:t>
      </w:r>
      <w:r w:rsidR="00DC551D" w:rsidRPr="00AB2A4D">
        <w:rPr>
          <w:rFonts w:asciiTheme="majorBidi" w:eastAsia="Times New Roman" w:hAnsiTheme="majorBidi" w:cstheme="majorBidi"/>
          <w:sz w:val="24"/>
          <w:szCs w:val="24"/>
          <w:highlight w:val="white"/>
        </w:rPr>
        <w:t>preconditions to develop studentsʼ mathematical thinking at grade 1</w:t>
      </w:r>
      <w:ins w:id="1319" w:author="Cheryl Baltes" w:date="2023-07-24T09:05:00Z">
        <w:r w:rsidR="00DC551D">
          <w:rPr>
            <w:rFonts w:asciiTheme="majorBidi" w:eastAsia="Times New Roman" w:hAnsiTheme="majorBidi" w:cstheme="majorBidi"/>
            <w:sz w:val="24"/>
            <w:szCs w:val="24"/>
            <w:highlight w:val="white"/>
          </w:rPr>
          <w:t>–</w:t>
        </w:r>
      </w:ins>
      <w:del w:id="1320" w:author="Cheryl Baltes" w:date="2023-07-24T09:05:00Z">
        <w:r w:rsidR="00DC551D" w:rsidRPr="00AB2A4D" w:rsidDel="00DC551D">
          <w:rPr>
            <w:rFonts w:asciiTheme="majorBidi" w:eastAsia="Times New Roman" w:hAnsiTheme="majorBidi" w:cstheme="majorBidi"/>
            <w:sz w:val="24"/>
            <w:szCs w:val="24"/>
            <w:highlight w:val="white"/>
          </w:rPr>
          <w:delText>-</w:delText>
        </w:r>
      </w:del>
      <w:r w:rsidR="00DC551D" w:rsidRPr="00AB2A4D">
        <w:rPr>
          <w:rFonts w:asciiTheme="majorBidi" w:eastAsia="Times New Roman" w:hAnsiTheme="majorBidi" w:cstheme="majorBidi"/>
          <w:sz w:val="24"/>
          <w:szCs w:val="24"/>
          <w:highlight w:val="white"/>
        </w:rPr>
        <w:t xml:space="preserve">3 in </w:t>
      </w:r>
      <w:r w:rsidRPr="00AB2A4D">
        <w:rPr>
          <w:rFonts w:asciiTheme="majorBidi" w:eastAsia="Times New Roman" w:hAnsiTheme="majorBidi" w:cstheme="majorBidi"/>
          <w:sz w:val="24"/>
          <w:szCs w:val="24"/>
          <w:highlight w:val="white"/>
        </w:rPr>
        <w:t xml:space="preserve">Nepal. </w:t>
      </w:r>
      <w:r w:rsidRPr="00AB2A4D">
        <w:rPr>
          <w:rFonts w:asciiTheme="majorBidi" w:eastAsia="Times New Roman" w:hAnsiTheme="majorBidi" w:cstheme="majorBidi"/>
          <w:i/>
          <w:sz w:val="24"/>
          <w:szCs w:val="24"/>
          <w:highlight w:val="white"/>
        </w:rPr>
        <w:t>NUE Journal of International Educational Cooperation, 15</w:t>
      </w:r>
      <w:r w:rsidRPr="00AB2A4D">
        <w:rPr>
          <w:rFonts w:asciiTheme="majorBidi" w:eastAsia="Times New Roman" w:hAnsiTheme="majorBidi" w:cstheme="majorBidi"/>
          <w:sz w:val="24"/>
          <w:szCs w:val="24"/>
          <w:highlight w:val="white"/>
        </w:rPr>
        <w:t>, 123</w:t>
      </w:r>
      <w:ins w:id="1321" w:author="Cheryl Baltes" w:date="2023-07-24T08:59:00Z">
        <w:r w:rsidR="00DC551D">
          <w:rPr>
            <w:rFonts w:asciiTheme="majorBidi" w:eastAsia="Times New Roman" w:hAnsiTheme="majorBidi" w:cstheme="majorBidi"/>
            <w:sz w:val="24"/>
            <w:szCs w:val="24"/>
            <w:highlight w:val="white"/>
          </w:rPr>
          <w:t>–</w:t>
        </w:r>
      </w:ins>
      <w:del w:id="1322" w:author="Cheryl Baltes" w:date="2023-07-24T08:59:00Z">
        <w:r w:rsidRPr="00AB2A4D" w:rsidDel="00DC551D">
          <w:rPr>
            <w:rFonts w:asciiTheme="majorBidi" w:eastAsia="Times New Roman" w:hAnsiTheme="majorBidi" w:cstheme="majorBidi"/>
            <w:sz w:val="24"/>
            <w:szCs w:val="24"/>
            <w:highlight w:val="white"/>
          </w:rPr>
          <w:delText>-</w:delText>
        </w:r>
      </w:del>
      <w:r w:rsidRPr="00AB2A4D">
        <w:rPr>
          <w:rFonts w:asciiTheme="majorBidi" w:eastAsia="Times New Roman" w:hAnsiTheme="majorBidi" w:cstheme="majorBidi"/>
          <w:sz w:val="24"/>
          <w:szCs w:val="24"/>
          <w:highlight w:val="white"/>
        </w:rPr>
        <w:t>132.</w:t>
      </w:r>
    </w:p>
    <w:p w14:paraId="27ED42BE" w14:textId="5314FBCB" w:rsidR="00B07308" w:rsidRPr="00AB2A4D" w:rsidRDefault="00B07308" w:rsidP="00B0730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Stockero, S. L., Leatham, K. R., Ochieng, M. A., Zoest, L. R., &amp; Peterson, B. E. (2019).</w:t>
      </w:r>
      <w:ins w:id="1323" w:author="Cheryl Baltes" w:date="2023-07-24T08:59:00Z">
        <w:r w:rsidR="00DC551D">
          <w:rPr>
            <w:rFonts w:asciiTheme="majorBidi" w:eastAsia="Times New Roman" w:hAnsiTheme="majorBidi" w:cstheme="majorBidi"/>
            <w:sz w:val="24"/>
            <w:szCs w:val="24"/>
            <w:highlight w:val="white"/>
          </w:rPr>
          <w:t xml:space="preserve"> </w:t>
        </w:r>
      </w:ins>
      <w:r w:rsidRPr="00AB2A4D">
        <w:rPr>
          <w:rFonts w:asciiTheme="majorBidi" w:eastAsia="Times New Roman" w:hAnsiTheme="majorBidi" w:cstheme="majorBidi"/>
          <w:sz w:val="24"/>
          <w:szCs w:val="24"/>
          <w:highlight w:val="white"/>
        </w:rPr>
        <w:t>Teachers’ orientations toward using student mathematical thinking as a resource during whole‑class discussion</w:t>
      </w:r>
      <w:r w:rsidRPr="00AB2A4D">
        <w:rPr>
          <w:rFonts w:asciiTheme="majorBidi" w:eastAsia="Times New Roman" w:hAnsiTheme="majorBidi" w:cstheme="majorBidi"/>
          <w:i/>
          <w:sz w:val="24"/>
          <w:szCs w:val="24"/>
          <w:highlight w:val="white"/>
        </w:rPr>
        <w:t>. Journal of Mathematics Teacher Education</w:t>
      </w:r>
      <w:r w:rsidRPr="00AB2A4D">
        <w:rPr>
          <w:rFonts w:asciiTheme="majorBidi" w:eastAsia="Times New Roman" w:hAnsiTheme="majorBidi" w:cstheme="majorBidi"/>
          <w:sz w:val="24"/>
          <w:szCs w:val="24"/>
          <w:highlight w:val="white"/>
        </w:rPr>
        <w:t>, 1</w:t>
      </w:r>
      <w:ins w:id="1324" w:author="Cheryl Baltes" w:date="2023-07-24T08:59:00Z">
        <w:r w:rsidR="00DC551D">
          <w:rPr>
            <w:rFonts w:asciiTheme="majorBidi" w:eastAsia="Times New Roman" w:hAnsiTheme="majorBidi" w:cstheme="majorBidi"/>
            <w:sz w:val="24"/>
            <w:szCs w:val="24"/>
            <w:highlight w:val="white"/>
          </w:rPr>
          <w:t>–</w:t>
        </w:r>
      </w:ins>
      <w:del w:id="1325" w:author="Cheryl Baltes" w:date="2023-07-24T08:59:00Z">
        <w:r w:rsidRPr="00AB2A4D" w:rsidDel="00DC551D">
          <w:rPr>
            <w:rFonts w:asciiTheme="majorBidi" w:eastAsia="Times New Roman" w:hAnsiTheme="majorBidi" w:cstheme="majorBidi"/>
            <w:sz w:val="24"/>
            <w:szCs w:val="24"/>
            <w:highlight w:val="white"/>
          </w:rPr>
          <w:delText>-</w:delText>
        </w:r>
      </w:del>
      <w:r w:rsidRPr="00AB2A4D">
        <w:rPr>
          <w:rFonts w:asciiTheme="majorBidi" w:eastAsia="Times New Roman" w:hAnsiTheme="majorBidi" w:cstheme="majorBidi"/>
          <w:sz w:val="24"/>
          <w:szCs w:val="24"/>
          <w:highlight w:val="white"/>
        </w:rPr>
        <w:t>31.</w:t>
      </w:r>
    </w:p>
    <w:p w14:paraId="542634A9" w14:textId="12E23D17" w:rsidR="00B07308" w:rsidRPr="00AB2A4D" w:rsidRDefault="00B07308" w:rsidP="00B0730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Tall, D., &amp; Vinner, S. (1981). Concept image and concept definition in mathematics with particular reference to limits and continuity. </w:t>
      </w:r>
      <w:r w:rsidRPr="00AB2A4D">
        <w:rPr>
          <w:rFonts w:asciiTheme="majorBidi" w:eastAsia="Times New Roman" w:hAnsiTheme="majorBidi" w:cstheme="majorBidi"/>
          <w:i/>
          <w:sz w:val="24"/>
          <w:szCs w:val="24"/>
          <w:highlight w:val="white"/>
        </w:rPr>
        <w:t xml:space="preserve">Educational </w:t>
      </w:r>
      <w:r w:rsidR="00DC551D" w:rsidRPr="00AB2A4D">
        <w:rPr>
          <w:rFonts w:asciiTheme="majorBidi" w:eastAsia="Times New Roman" w:hAnsiTheme="majorBidi" w:cstheme="majorBidi"/>
          <w:i/>
          <w:sz w:val="24"/>
          <w:szCs w:val="24"/>
          <w:highlight w:val="white"/>
        </w:rPr>
        <w:t xml:space="preserve">Studies </w:t>
      </w:r>
      <w:r w:rsidRPr="00AB2A4D">
        <w:rPr>
          <w:rFonts w:asciiTheme="majorBidi" w:eastAsia="Times New Roman" w:hAnsiTheme="majorBidi" w:cstheme="majorBidi"/>
          <w:i/>
          <w:sz w:val="24"/>
          <w:szCs w:val="24"/>
          <w:highlight w:val="white"/>
        </w:rPr>
        <w:t xml:space="preserve">in </w:t>
      </w:r>
      <w:r w:rsidR="00DC551D" w:rsidRPr="00AB2A4D">
        <w:rPr>
          <w:rFonts w:asciiTheme="majorBidi" w:eastAsia="Times New Roman" w:hAnsiTheme="majorBidi" w:cstheme="majorBidi"/>
          <w:i/>
          <w:sz w:val="24"/>
          <w:szCs w:val="24"/>
          <w:highlight w:val="white"/>
        </w:rPr>
        <w:t>Mathematics</w:t>
      </w:r>
      <w:r w:rsidRPr="00AB2A4D">
        <w:rPr>
          <w:rFonts w:asciiTheme="majorBidi" w:eastAsia="Times New Roman" w:hAnsiTheme="majorBidi" w:cstheme="majorBidi"/>
          <w:sz w:val="24"/>
          <w:szCs w:val="24"/>
          <w:highlight w:val="white"/>
        </w:rPr>
        <w:t xml:space="preserve">, </w:t>
      </w:r>
      <w:r w:rsidRPr="00AB2A4D">
        <w:rPr>
          <w:rFonts w:asciiTheme="majorBidi" w:eastAsia="Times New Roman" w:hAnsiTheme="majorBidi" w:cstheme="majorBidi"/>
          <w:i/>
          <w:sz w:val="24"/>
          <w:szCs w:val="24"/>
          <w:highlight w:val="white"/>
        </w:rPr>
        <w:t>12</w:t>
      </w:r>
      <w:r w:rsidRPr="00AB2A4D">
        <w:rPr>
          <w:rFonts w:asciiTheme="majorBidi" w:eastAsia="Times New Roman" w:hAnsiTheme="majorBidi" w:cstheme="majorBidi"/>
          <w:sz w:val="24"/>
          <w:szCs w:val="24"/>
          <w:highlight w:val="white"/>
        </w:rPr>
        <w:t>(2), 151</w:t>
      </w:r>
      <w:ins w:id="1326" w:author="Cheryl Baltes" w:date="2023-07-24T08:59:00Z">
        <w:r w:rsidR="00DC551D">
          <w:rPr>
            <w:rFonts w:asciiTheme="majorBidi" w:eastAsia="Times New Roman" w:hAnsiTheme="majorBidi" w:cstheme="majorBidi"/>
            <w:sz w:val="24"/>
            <w:szCs w:val="24"/>
            <w:highlight w:val="white"/>
          </w:rPr>
          <w:t>–</w:t>
        </w:r>
      </w:ins>
      <w:del w:id="1327" w:author="Cheryl Baltes" w:date="2023-07-24T08:59:00Z">
        <w:r w:rsidRPr="00AB2A4D" w:rsidDel="00DC551D">
          <w:rPr>
            <w:rFonts w:asciiTheme="majorBidi" w:eastAsia="Times New Roman" w:hAnsiTheme="majorBidi" w:cstheme="majorBidi"/>
            <w:sz w:val="24"/>
            <w:szCs w:val="24"/>
            <w:highlight w:val="white"/>
          </w:rPr>
          <w:delText>-</w:delText>
        </w:r>
      </w:del>
      <w:r w:rsidRPr="00AB2A4D">
        <w:rPr>
          <w:rFonts w:asciiTheme="majorBidi" w:eastAsia="Times New Roman" w:hAnsiTheme="majorBidi" w:cstheme="majorBidi"/>
          <w:sz w:val="24"/>
          <w:szCs w:val="24"/>
          <w:highlight w:val="white"/>
        </w:rPr>
        <w:t>169.‏</w:t>
      </w:r>
    </w:p>
    <w:p w14:paraId="58BF15BA" w14:textId="061E69D5" w:rsidR="00B07308" w:rsidRPr="00AB2A4D" w:rsidRDefault="00B07308" w:rsidP="00B0730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Tirosh, D., Tsamir, P., Levenson, E. S., &amp; Barkai, R. (2019). Using theories and research to analyze a case: </w:t>
      </w:r>
      <w:r w:rsidR="00DC551D" w:rsidRPr="00AB2A4D">
        <w:rPr>
          <w:rFonts w:asciiTheme="majorBidi" w:eastAsia="Times New Roman" w:hAnsiTheme="majorBidi" w:cstheme="majorBidi"/>
          <w:sz w:val="24"/>
          <w:szCs w:val="24"/>
          <w:highlight w:val="white"/>
        </w:rPr>
        <w:t xml:space="preserve">Learning </w:t>
      </w:r>
      <w:r w:rsidRPr="00AB2A4D">
        <w:rPr>
          <w:rFonts w:asciiTheme="majorBidi" w:eastAsia="Times New Roman" w:hAnsiTheme="majorBidi" w:cstheme="majorBidi"/>
          <w:sz w:val="24"/>
          <w:szCs w:val="24"/>
          <w:highlight w:val="white"/>
        </w:rPr>
        <w:t xml:space="preserve">about example use. </w:t>
      </w:r>
      <w:r w:rsidRPr="00AB2A4D">
        <w:rPr>
          <w:rFonts w:asciiTheme="majorBidi" w:eastAsia="Times New Roman" w:hAnsiTheme="majorBidi" w:cstheme="majorBidi"/>
          <w:i/>
          <w:sz w:val="24"/>
          <w:szCs w:val="24"/>
          <w:highlight w:val="white"/>
        </w:rPr>
        <w:t>Journal of Mathematics Teacher Education</w:t>
      </w:r>
      <w:r w:rsidRPr="00AB2A4D">
        <w:rPr>
          <w:rFonts w:asciiTheme="majorBidi" w:eastAsia="Times New Roman" w:hAnsiTheme="majorBidi" w:cstheme="majorBidi"/>
          <w:sz w:val="24"/>
          <w:szCs w:val="24"/>
          <w:highlight w:val="white"/>
        </w:rPr>
        <w:t xml:space="preserve">, </w:t>
      </w:r>
      <w:r w:rsidRPr="00AB2A4D">
        <w:rPr>
          <w:rFonts w:asciiTheme="majorBidi" w:eastAsia="Times New Roman" w:hAnsiTheme="majorBidi" w:cstheme="majorBidi"/>
          <w:i/>
          <w:sz w:val="24"/>
          <w:szCs w:val="24"/>
          <w:highlight w:val="white"/>
        </w:rPr>
        <w:t>22</w:t>
      </w:r>
      <w:r w:rsidRPr="00AB2A4D">
        <w:rPr>
          <w:rFonts w:asciiTheme="majorBidi" w:eastAsia="Times New Roman" w:hAnsiTheme="majorBidi" w:cstheme="majorBidi"/>
          <w:sz w:val="24"/>
          <w:szCs w:val="24"/>
          <w:highlight w:val="white"/>
        </w:rPr>
        <w:t>(2), 205</w:t>
      </w:r>
      <w:ins w:id="1328" w:author="Cheryl Baltes" w:date="2023-07-24T08:59:00Z">
        <w:r w:rsidR="00DC551D">
          <w:rPr>
            <w:rFonts w:asciiTheme="majorBidi" w:eastAsia="Times New Roman" w:hAnsiTheme="majorBidi" w:cstheme="majorBidi"/>
            <w:sz w:val="24"/>
            <w:szCs w:val="24"/>
            <w:highlight w:val="white"/>
          </w:rPr>
          <w:t>–</w:t>
        </w:r>
      </w:ins>
      <w:del w:id="1329" w:author="Cheryl Baltes" w:date="2023-07-24T08:59:00Z">
        <w:r w:rsidRPr="00AB2A4D" w:rsidDel="00DC551D">
          <w:rPr>
            <w:rFonts w:asciiTheme="majorBidi" w:eastAsia="Times New Roman" w:hAnsiTheme="majorBidi" w:cstheme="majorBidi"/>
            <w:sz w:val="24"/>
            <w:szCs w:val="24"/>
            <w:highlight w:val="white"/>
          </w:rPr>
          <w:delText>-</w:delText>
        </w:r>
      </w:del>
      <w:r w:rsidRPr="00AB2A4D">
        <w:rPr>
          <w:rFonts w:asciiTheme="majorBidi" w:eastAsia="Times New Roman" w:hAnsiTheme="majorBidi" w:cstheme="majorBidi"/>
          <w:sz w:val="24"/>
          <w:szCs w:val="24"/>
          <w:highlight w:val="white"/>
        </w:rPr>
        <w:t>225.</w:t>
      </w:r>
    </w:p>
    <w:p w14:paraId="35B174B6" w14:textId="77777777" w:rsidR="00B07308" w:rsidRPr="00AB2A4D" w:rsidRDefault="00B07308" w:rsidP="00B0730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Toulmin, S. (2003). </w:t>
      </w:r>
      <w:r w:rsidRPr="00AB2A4D">
        <w:rPr>
          <w:rFonts w:asciiTheme="majorBidi" w:eastAsia="Times New Roman" w:hAnsiTheme="majorBidi" w:cstheme="majorBidi"/>
          <w:i/>
          <w:sz w:val="24"/>
          <w:szCs w:val="24"/>
          <w:highlight w:val="white"/>
        </w:rPr>
        <w:t>The Uses of Argument</w:t>
      </w:r>
      <w:r w:rsidRPr="00AB2A4D">
        <w:rPr>
          <w:rFonts w:asciiTheme="majorBidi" w:eastAsia="Times New Roman" w:hAnsiTheme="majorBidi" w:cstheme="majorBidi"/>
          <w:sz w:val="24"/>
          <w:szCs w:val="24"/>
          <w:highlight w:val="white"/>
        </w:rPr>
        <w:t xml:space="preserve"> (2nd ed.). Cambridge: Cambridge University Press. doi:10.1017/CBO9780511840005</w:t>
      </w:r>
    </w:p>
    <w:p w14:paraId="73D7326C" w14:textId="622BB15B" w:rsidR="00B07308" w:rsidRPr="00AB2A4D" w:rsidRDefault="00B07308" w:rsidP="00B0730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Tsamir, P., Tirosh, D., Levenson, E., Barkai, R. &amp; Tabach, M., (2014). Early-years teachers' concept image and concept definition: </w:t>
      </w:r>
      <w:r w:rsidR="00DC551D" w:rsidRPr="00AB2A4D">
        <w:rPr>
          <w:rFonts w:asciiTheme="majorBidi" w:eastAsia="Times New Roman" w:hAnsiTheme="majorBidi" w:cstheme="majorBidi"/>
          <w:sz w:val="24"/>
          <w:szCs w:val="24"/>
          <w:highlight w:val="white"/>
        </w:rPr>
        <w:t>Triangles</w:t>
      </w:r>
      <w:r w:rsidRPr="00AB2A4D">
        <w:rPr>
          <w:rFonts w:asciiTheme="majorBidi" w:eastAsia="Times New Roman" w:hAnsiTheme="majorBidi" w:cstheme="majorBidi"/>
          <w:sz w:val="24"/>
          <w:szCs w:val="24"/>
          <w:highlight w:val="white"/>
        </w:rPr>
        <w:t>, circles and cylinders.</w:t>
      </w:r>
      <w:r w:rsidRPr="00AB2A4D">
        <w:rPr>
          <w:rFonts w:asciiTheme="majorBidi" w:eastAsia="Times New Roman" w:hAnsiTheme="majorBidi" w:cstheme="majorBidi"/>
          <w:i/>
          <w:sz w:val="24"/>
          <w:szCs w:val="24"/>
          <w:highlight w:val="white"/>
        </w:rPr>
        <w:t xml:space="preserve"> ZDM </w:t>
      </w:r>
      <w:r w:rsidR="00DC551D" w:rsidRPr="00AB2A4D">
        <w:rPr>
          <w:rFonts w:asciiTheme="majorBidi" w:eastAsia="Times New Roman" w:hAnsiTheme="majorBidi" w:cstheme="majorBidi"/>
          <w:i/>
          <w:sz w:val="24"/>
          <w:szCs w:val="24"/>
          <w:highlight w:val="white"/>
        </w:rPr>
        <w:t xml:space="preserve">Mathematics </w:t>
      </w:r>
      <w:r w:rsidRPr="00AB2A4D">
        <w:rPr>
          <w:rFonts w:asciiTheme="majorBidi" w:eastAsia="Times New Roman" w:hAnsiTheme="majorBidi" w:cstheme="majorBidi"/>
          <w:i/>
          <w:sz w:val="24"/>
          <w:szCs w:val="24"/>
          <w:highlight w:val="white"/>
        </w:rPr>
        <w:t>Education, 47</w:t>
      </w:r>
      <w:r w:rsidRPr="00AB2A4D">
        <w:rPr>
          <w:rFonts w:asciiTheme="majorBidi" w:eastAsia="Times New Roman" w:hAnsiTheme="majorBidi" w:cstheme="majorBidi"/>
          <w:sz w:val="24"/>
          <w:szCs w:val="24"/>
          <w:highlight w:val="white"/>
        </w:rPr>
        <w:t>(3), 1</w:t>
      </w:r>
      <w:ins w:id="1330" w:author="Cheryl Baltes" w:date="2023-07-24T08:59:00Z">
        <w:r w:rsidR="00DC551D">
          <w:rPr>
            <w:rFonts w:asciiTheme="majorBidi" w:eastAsia="Times New Roman" w:hAnsiTheme="majorBidi" w:cstheme="majorBidi"/>
            <w:sz w:val="24"/>
            <w:szCs w:val="24"/>
            <w:highlight w:val="white"/>
          </w:rPr>
          <w:t>–</w:t>
        </w:r>
      </w:ins>
      <w:del w:id="1331" w:author="Cheryl Baltes" w:date="2023-07-24T08:59:00Z">
        <w:r w:rsidRPr="00AB2A4D" w:rsidDel="00DC551D">
          <w:rPr>
            <w:rFonts w:asciiTheme="majorBidi" w:eastAsia="Times New Roman" w:hAnsiTheme="majorBidi" w:cstheme="majorBidi"/>
            <w:sz w:val="24"/>
            <w:szCs w:val="24"/>
            <w:highlight w:val="white"/>
          </w:rPr>
          <w:delText>-</w:delText>
        </w:r>
      </w:del>
      <w:r w:rsidRPr="00AB2A4D">
        <w:rPr>
          <w:rFonts w:asciiTheme="majorBidi" w:eastAsia="Times New Roman" w:hAnsiTheme="majorBidi" w:cstheme="majorBidi"/>
          <w:sz w:val="24"/>
          <w:szCs w:val="24"/>
          <w:highlight w:val="white"/>
        </w:rPr>
        <w:t>13.</w:t>
      </w:r>
    </w:p>
    <w:p w14:paraId="21B63DF1" w14:textId="15A61484" w:rsidR="00B07308" w:rsidRPr="00AB2A4D" w:rsidRDefault="00B07308" w:rsidP="00B0730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Usiskin, Z., Griffin, J., Witonsky, D., &amp; Willmore, E. (2008). </w:t>
      </w:r>
      <w:r w:rsidRPr="00AB2A4D">
        <w:rPr>
          <w:rFonts w:asciiTheme="majorBidi" w:eastAsia="Times New Roman" w:hAnsiTheme="majorBidi" w:cstheme="majorBidi"/>
          <w:i/>
          <w:sz w:val="24"/>
          <w:szCs w:val="24"/>
          <w:highlight w:val="white"/>
        </w:rPr>
        <w:t xml:space="preserve">The </w:t>
      </w:r>
      <w:r w:rsidR="00DC551D" w:rsidRPr="00AB2A4D">
        <w:rPr>
          <w:rFonts w:asciiTheme="majorBidi" w:eastAsia="Times New Roman" w:hAnsiTheme="majorBidi" w:cstheme="majorBidi"/>
          <w:i/>
          <w:sz w:val="24"/>
          <w:szCs w:val="24"/>
          <w:highlight w:val="white"/>
        </w:rPr>
        <w:t xml:space="preserve">Classification </w:t>
      </w:r>
      <w:r w:rsidRPr="00AB2A4D">
        <w:rPr>
          <w:rFonts w:asciiTheme="majorBidi" w:eastAsia="Times New Roman" w:hAnsiTheme="majorBidi" w:cstheme="majorBidi"/>
          <w:i/>
          <w:sz w:val="24"/>
          <w:szCs w:val="24"/>
          <w:highlight w:val="white"/>
        </w:rPr>
        <w:t xml:space="preserve">of </w:t>
      </w:r>
      <w:r w:rsidR="00DC551D" w:rsidRPr="00AB2A4D">
        <w:rPr>
          <w:rFonts w:asciiTheme="majorBidi" w:eastAsia="Times New Roman" w:hAnsiTheme="majorBidi" w:cstheme="majorBidi"/>
          <w:i/>
          <w:sz w:val="24"/>
          <w:szCs w:val="24"/>
          <w:highlight w:val="white"/>
        </w:rPr>
        <w:t>Quadrilaterals</w:t>
      </w:r>
      <w:r w:rsidRPr="00AB2A4D">
        <w:rPr>
          <w:rFonts w:asciiTheme="majorBidi" w:eastAsia="Times New Roman" w:hAnsiTheme="majorBidi" w:cstheme="majorBidi"/>
          <w:i/>
          <w:sz w:val="24"/>
          <w:szCs w:val="24"/>
          <w:highlight w:val="white"/>
        </w:rPr>
        <w:t xml:space="preserve">: A </w:t>
      </w:r>
      <w:r w:rsidR="00DC551D" w:rsidRPr="00AB2A4D">
        <w:rPr>
          <w:rFonts w:asciiTheme="majorBidi" w:eastAsia="Times New Roman" w:hAnsiTheme="majorBidi" w:cstheme="majorBidi"/>
          <w:i/>
          <w:sz w:val="24"/>
          <w:szCs w:val="24"/>
          <w:highlight w:val="white"/>
        </w:rPr>
        <w:t xml:space="preserve">Study </w:t>
      </w:r>
      <w:r w:rsidRPr="00AB2A4D">
        <w:rPr>
          <w:rFonts w:asciiTheme="majorBidi" w:eastAsia="Times New Roman" w:hAnsiTheme="majorBidi" w:cstheme="majorBidi"/>
          <w:i/>
          <w:sz w:val="24"/>
          <w:szCs w:val="24"/>
          <w:highlight w:val="white"/>
        </w:rPr>
        <w:t xml:space="preserve">of </w:t>
      </w:r>
      <w:r w:rsidR="00DC551D" w:rsidRPr="00AB2A4D">
        <w:rPr>
          <w:rFonts w:asciiTheme="majorBidi" w:eastAsia="Times New Roman" w:hAnsiTheme="majorBidi" w:cstheme="majorBidi"/>
          <w:i/>
          <w:sz w:val="24"/>
          <w:szCs w:val="24"/>
          <w:highlight w:val="white"/>
        </w:rPr>
        <w:t>Definition</w:t>
      </w:r>
      <w:r w:rsidRPr="00AB2A4D">
        <w:rPr>
          <w:rFonts w:asciiTheme="majorBidi" w:eastAsia="Times New Roman" w:hAnsiTheme="majorBidi" w:cstheme="majorBidi"/>
          <w:sz w:val="24"/>
          <w:szCs w:val="24"/>
          <w:highlight w:val="white"/>
        </w:rPr>
        <w:t>. Information Age Publishing.</w:t>
      </w:r>
    </w:p>
    <w:p w14:paraId="6772FED2" w14:textId="636D9767" w:rsidR="00B07308" w:rsidRPr="00AB2A4D" w:rsidRDefault="00B07308" w:rsidP="00B0730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van Hiele, P. M., &amp; van Hiele, D. (1958). A method of initiation into geometry. In H. Freudenthal (Ed.), </w:t>
      </w:r>
      <w:r w:rsidRPr="00AB2A4D">
        <w:rPr>
          <w:rFonts w:asciiTheme="majorBidi" w:eastAsia="Times New Roman" w:hAnsiTheme="majorBidi" w:cstheme="majorBidi"/>
          <w:i/>
          <w:sz w:val="24"/>
          <w:szCs w:val="24"/>
          <w:highlight w:val="white"/>
        </w:rPr>
        <w:t xml:space="preserve">Report on </w:t>
      </w:r>
      <w:r w:rsidR="00DC551D" w:rsidRPr="00AB2A4D">
        <w:rPr>
          <w:rFonts w:asciiTheme="majorBidi" w:eastAsia="Times New Roman" w:hAnsiTheme="majorBidi" w:cstheme="majorBidi"/>
          <w:i/>
          <w:sz w:val="24"/>
          <w:szCs w:val="24"/>
          <w:highlight w:val="white"/>
        </w:rPr>
        <w:t xml:space="preserve">Methods </w:t>
      </w:r>
      <w:r w:rsidRPr="00AB2A4D">
        <w:rPr>
          <w:rFonts w:asciiTheme="majorBidi" w:eastAsia="Times New Roman" w:hAnsiTheme="majorBidi" w:cstheme="majorBidi"/>
          <w:i/>
          <w:sz w:val="24"/>
          <w:szCs w:val="24"/>
          <w:highlight w:val="white"/>
        </w:rPr>
        <w:t xml:space="preserve">of </w:t>
      </w:r>
      <w:r w:rsidR="00DC551D" w:rsidRPr="00AB2A4D">
        <w:rPr>
          <w:rFonts w:asciiTheme="majorBidi" w:eastAsia="Times New Roman" w:hAnsiTheme="majorBidi" w:cstheme="majorBidi"/>
          <w:i/>
          <w:sz w:val="24"/>
          <w:szCs w:val="24"/>
          <w:highlight w:val="white"/>
        </w:rPr>
        <w:t xml:space="preserve">Initiation </w:t>
      </w:r>
      <w:r w:rsidRPr="00AB2A4D">
        <w:rPr>
          <w:rFonts w:asciiTheme="majorBidi" w:eastAsia="Times New Roman" w:hAnsiTheme="majorBidi" w:cstheme="majorBidi"/>
          <w:i/>
          <w:sz w:val="24"/>
          <w:szCs w:val="24"/>
          <w:highlight w:val="white"/>
        </w:rPr>
        <w:t xml:space="preserve">into </w:t>
      </w:r>
      <w:r w:rsidR="00DC551D" w:rsidRPr="00AB2A4D">
        <w:rPr>
          <w:rFonts w:asciiTheme="majorBidi" w:eastAsia="Times New Roman" w:hAnsiTheme="majorBidi" w:cstheme="majorBidi"/>
          <w:i/>
          <w:sz w:val="24"/>
          <w:szCs w:val="24"/>
          <w:highlight w:val="white"/>
        </w:rPr>
        <w:t>Geometry</w:t>
      </w:r>
      <w:r w:rsidR="00DC551D" w:rsidRPr="00AB2A4D">
        <w:rPr>
          <w:rFonts w:asciiTheme="majorBidi" w:eastAsia="Times New Roman" w:hAnsiTheme="majorBidi" w:cstheme="majorBidi"/>
          <w:sz w:val="24"/>
          <w:szCs w:val="24"/>
          <w:highlight w:val="white"/>
        </w:rPr>
        <w:t xml:space="preserve"> </w:t>
      </w:r>
      <w:r w:rsidRPr="00AB2A4D">
        <w:rPr>
          <w:rFonts w:asciiTheme="majorBidi" w:eastAsia="Times New Roman" w:hAnsiTheme="majorBidi" w:cstheme="majorBidi"/>
          <w:sz w:val="24"/>
          <w:szCs w:val="24"/>
          <w:highlight w:val="white"/>
        </w:rPr>
        <w:t>(pp. 67–80). Groningen, Netherlands: Walters.</w:t>
      </w:r>
    </w:p>
    <w:p w14:paraId="41A6A7F0" w14:textId="684AA497" w:rsidR="00B07308" w:rsidRPr="00AB2A4D" w:rsidRDefault="00B07308" w:rsidP="00B0730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Vinner, S. (1991). The role of definitions in the teaching and learning of mathematics. In D. Tall (Ed.), </w:t>
      </w:r>
      <w:r w:rsidRPr="00AB2A4D">
        <w:rPr>
          <w:rFonts w:asciiTheme="majorBidi" w:eastAsia="Times New Roman" w:hAnsiTheme="majorBidi" w:cstheme="majorBidi"/>
          <w:i/>
          <w:sz w:val="24"/>
          <w:szCs w:val="24"/>
          <w:highlight w:val="white"/>
        </w:rPr>
        <w:t xml:space="preserve">Advanced </w:t>
      </w:r>
      <w:r w:rsidR="00DC551D" w:rsidRPr="00AB2A4D">
        <w:rPr>
          <w:rFonts w:asciiTheme="majorBidi" w:eastAsia="Times New Roman" w:hAnsiTheme="majorBidi" w:cstheme="majorBidi"/>
          <w:i/>
          <w:sz w:val="24"/>
          <w:szCs w:val="24"/>
          <w:highlight w:val="white"/>
        </w:rPr>
        <w:t>Mathematical Thinking</w:t>
      </w:r>
      <w:r w:rsidR="00DC551D" w:rsidRPr="00AB2A4D">
        <w:rPr>
          <w:rFonts w:asciiTheme="majorBidi" w:eastAsia="Times New Roman" w:hAnsiTheme="majorBidi" w:cstheme="majorBidi"/>
          <w:sz w:val="24"/>
          <w:szCs w:val="24"/>
          <w:highlight w:val="white"/>
        </w:rPr>
        <w:t xml:space="preserve"> </w:t>
      </w:r>
      <w:r w:rsidRPr="00AB2A4D">
        <w:rPr>
          <w:rFonts w:asciiTheme="majorBidi" w:eastAsia="Times New Roman" w:hAnsiTheme="majorBidi" w:cstheme="majorBidi"/>
          <w:sz w:val="24"/>
          <w:szCs w:val="24"/>
          <w:highlight w:val="white"/>
        </w:rPr>
        <w:t>(pp. 65–81). Kluwer Academic Publishers.</w:t>
      </w:r>
    </w:p>
    <w:p w14:paraId="31858060" w14:textId="4E6EA005" w:rsidR="00B07308" w:rsidRPr="00AB2A4D" w:rsidRDefault="00B07308" w:rsidP="00B0730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Vinner, S., &amp; Hershkowitz, R. (1980). Concept image and common cognitive paths in the development of some simple geometrical concepts. In R. Karplus (Ed.), </w:t>
      </w:r>
      <w:r w:rsidRPr="00AB2A4D">
        <w:rPr>
          <w:rFonts w:asciiTheme="majorBidi" w:eastAsia="Times New Roman" w:hAnsiTheme="majorBidi" w:cstheme="majorBidi"/>
          <w:i/>
          <w:sz w:val="24"/>
          <w:szCs w:val="24"/>
          <w:highlight w:val="white"/>
        </w:rPr>
        <w:t>Proceedings of the Conference of the International Group for Psychology of Mathematics Education</w:t>
      </w:r>
      <w:r w:rsidRPr="00AB2A4D">
        <w:rPr>
          <w:rFonts w:asciiTheme="majorBidi" w:eastAsia="Times New Roman" w:hAnsiTheme="majorBidi" w:cstheme="majorBidi"/>
          <w:sz w:val="24"/>
          <w:szCs w:val="24"/>
          <w:highlight w:val="white"/>
        </w:rPr>
        <w:t xml:space="preserve"> (pp. 177</w:t>
      </w:r>
      <w:ins w:id="1332" w:author="Cheryl Baltes" w:date="2023-07-24T09:00:00Z">
        <w:r w:rsidR="00DC551D">
          <w:rPr>
            <w:rFonts w:asciiTheme="majorBidi" w:eastAsia="Times New Roman" w:hAnsiTheme="majorBidi" w:cstheme="majorBidi"/>
            <w:sz w:val="24"/>
            <w:szCs w:val="24"/>
            <w:highlight w:val="white"/>
          </w:rPr>
          <w:t>–</w:t>
        </w:r>
      </w:ins>
      <w:del w:id="1333" w:author="Cheryl Baltes" w:date="2023-07-24T09:00:00Z">
        <w:r w:rsidRPr="00AB2A4D" w:rsidDel="00DC551D">
          <w:rPr>
            <w:rFonts w:asciiTheme="majorBidi" w:eastAsia="Times New Roman" w:hAnsiTheme="majorBidi" w:cstheme="majorBidi"/>
            <w:sz w:val="24"/>
            <w:szCs w:val="24"/>
            <w:highlight w:val="white"/>
          </w:rPr>
          <w:delText>-</w:delText>
        </w:r>
      </w:del>
      <w:r w:rsidRPr="00AB2A4D">
        <w:rPr>
          <w:rFonts w:asciiTheme="majorBidi" w:eastAsia="Times New Roman" w:hAnsiTheme="majorBidi" w:cstheme="majorBidi"/>
          <w:sz w:val="24"/>
          <w:szCs w:val="24"/>
          <w:highlight w:val="white"/>
        </w:rPr>
        <w:t>184). University of California, Berkeley</w:t>
      </w:r>
      <w:del w:id="1334" w:author="Cheryl Baltes" w:date="2023-07-24T09:00:00Z">
        <w:r w:rsidRPr="00AB2A4D" w:rsidDel="00DC551D">
          <w:rPr>
            <w:rFonts w:asciiTheme="majorBidi" w:eastAsia="Times New Roman" w:hAnsiTheme="majorBidi" w:cstheme="majorBidi"/>
            <w:sz w:val="24"/>
            <w:szCs w:val="24"/>
            <w:highlight w:val="white"/>
          </w:rPr>
          <w:delText>, California</w:delText>
        </w:r>
      </w:del>
      <w:r w:rsidRPr="00AB2A4D">
        <w:rPr>
          <w:rFonts w:asciiTheme="majorBidi" w:eastAsia="Times New Roman" w:hAnsiTheme="majorBidi" w:cstheme="majorBidi"/>
          <w:sz w:val="24"/>
          <w:szCs w:val="24"/>
          <w:highlight w:val="white"/>
        </w:rPr>
        <w:t>.</w:t>
      </w:r>
    </w:p>
    <w:p w14:paraId="699AA2B6" w14:textId="30B8CC77" w:rsidR="00B07308" w:rsidRPr="00AB2A4D" w:rsidRDefault="00B07308" w:rsidP="00B07308">
      <w:pPr>
        <w:spacing w:line="360" w:lineRule="auto"/>
        <w:ind w:left="567" w:hanging="567"/>
        <w:jc w:val="both"/>
        <w:rPr>
          <w:rFonts w:asciiTheme="majorBidi" w:eastAsia="Times New Roman" w:hAnsiTheme="majorBidi" w:cstheme="majorBidi"/>
          <w:sz w:val="24"/>
          <w:szCs w:val="24"/>
        </w:rPr>
      </w:pPr>
      <w:r w:rsidRPr="00AB2A4D">
        <w:rPr>
          <w:rFonts w:asciiTheme="majorBidi" w:eastAsia="Times New Roman" w:hAnsiTheme="majorBidi" w:cstheme="majorBidi"/>
          <w:sz w:val="24"/>
          <w:szCs w:val="24"/>
          <w:highlight w:val="white"/>
        </w:rPr>
        <w:lastRenderedPageBreak/>
        <w:t>Wilson, J.</w:t>
      </w:r>
      <w:ins w:id="1335" w:author="Cheryl Baltes" w:date="2023-07-24T09:00:00Z">
        <w:r w:rsidR="00DC551D">
          <w:rPr>
            <w:rFonts w:asciiTheme="majorBidi" w:eastAsia="Times New Roman" w:hAnsiTheme="majorBidi" w:cstheme="majorBidi"/>
            <w:sz w:val="24"/>
            <w:szCs w:val="24"/>
            <w:highlight w:val="white"/>
          </w:rPr>
          <w:t xml:space="preserve"> </w:t>
        </w:r>
      </w:ins>
      <w:r w:rsidRPr="00AB2A4D">
        <w:rPr>
          <w:rFonts w:asciiTheme="majorBidi" w:eastAsia="Times New Roman" w:hAnsiTheme="majorBidi" w:cstheme="majorBidi"/>
          <w:sz w:val="24"/>
          <w:szCs w:val="24"/>
          <w:highlight w:val="white"/>
        </w:rPr>
        <w:t>C., &amp; Schmidt, S.</w:t>
      </w:r>
      <w:ins w:id="1336" w:author="Cheryl Baltes" w:date="2023-07-24T09:00:00Z">
        <w:r w:rsidR="00DC551D">
          <w:rPr>
            <w:rFonts w:asciiTheme="majorBidi" w:eastAsia="Times New Roman" w:hAnsiTheme="majorBidi" w:cstheme="majorBidi"/>
            <w:sz w:val="24"/>
            <w:szCs w:val="24"/>
            <w:highlight w:val="white"/>
          </w:rPr>
          <w:t xml:space="preserve"> </w:t>
        </w:r>
      </w:ins>
      <w:r w:rsidRPr="00AB2A4D">
        <w:rPr>
          <w:rFonts w:asciiTheme="majorBidi" w:eastAsia="Times New Roman" w:hAnsiTheme="majorBidi" w:cstheme="majorBidi"/>
          <w:sz w:val="24"/>
          <w:szCs w:val="24"/>
          <w:highlight w:val="white"/>
        </w:rPr>
        <w:t xml:space="preserve">L. (2005). Diagnosing and </w:t>
      </w:r>
      <w:r w:rsidR="00DC551D" w:rsidRPr="00AB2A4D">
        <w:rPr>
          <w:rFonts w:asciiTheme="majorBidi" w:eastAsia="Times New Roman" w:hAnsiTheme="majorBidi" w:cstheme="majorBidi"/>
          <w:sz w:val="24"/>
          <w:szCs w:val="24"/>
          <w:highlight w:val="white"/>
        </w:rPr>
        <w:t>remedying students' misconceptions about polygon diagon</w:t>
      </w:r>
      <w:r w:rsidRPr="00AB2A4D">
        <w:rPr>
          <w:rFonts w:asciiTheme="majorBidi" w:eastAsia="Times New Roman" w:hAnsiTheme="majorBidi" w:cstheme="majorBidi"/>
          <w:sz w:val="24"/>
          <w:szCs w:val="24"/>
          <w:highlight w:val="white"/>
        </w:rPr>
        <w:t xml:space="preserve">als. </w:t>
      </w:r>
      <w:r w:rsidRPr="00DC551D">
        <w:rPr>
          <w:rFonts w:asciiTheme="majorBidi" w:eastAsia="Times New Roman" w:hAnsiTheme="majorBidi" w:cstheme="majorBidi"/>
          <w:i/>
          <w:iCs/>
          <w:sz w:val="24"/>
          <w:szCs w:val="24"/>
          <w:highlight w:val="white"/>
          <w:rPrChange w:id="1337" w:author="Cheryl Baltes" w:date="2023-07-24T09:00:00Z">
            <w:rPr>
              <w:rFonts w:asciiTheme="majorBidi" w:eastAsia="Times New Roman" w:hAnsiTheme="majorBidi" w:cstheme="majorBidi"/>
              <w:sz w:val="24"/>
              <w:szCs w:val="24"/>
              <w:highlight w:val="white"/>
            </w:rPr>
          </w:rPrChange>
        </w:rPr>
        <w:t>Journal for Research in Mathematics Education</w:t>
      </w:r>
      <w:r w:rsidRPr="00AB2A4D">
        <w:rPr>
          <w:rFonts w:asciiTheme="majorBidi" w:eastAsia="Times New Roman" w:hAnsiTheme="majorBidi" w:cstheme="majorBidi"/>
          <w:sz w:val="24"/>
          <w:szCs w:val="24"/>
          <w:highlight w:val="white"/>
        </w:rPr>
        <w:t xml:space="preserve">, </w:t>
      </w:r>
      <w:r w:rsidRPr="00DC551D">
        <w:rPr>
          <w:rFonts w:asciiTheme="majorBidi" w:eastAsia="Times New Roman" w:hAnsiTheme="majorBidi" w:cstheme="majorBidi"/>
          <w:i/>
          <w:iCs/>
          <w:sz w:val="24"/>
          <w:szCs w:val="24"/>
          <w:highlight w:val="white"/>
          <w:rPrChange w:id="1338" w:author="Cheryl Baltes" w:date="2023-07-24T09:00:00Z">
            <w:rPr>
              <w:rFonts w:asciiTheme="majorBidi" w:eastAsia="Times New Roman" w:hAnsiTheme="majorBidi" w:cstheme="majorBidi"/>
              <w:sz w:val="24"/>
              <w:szCs w:val="24"/>
              <w:highlight w:val="white"/>
            </w:rPr>
          </w:rPrChange>
        </w:rPr>
        <w:t>36</w:t>
      </w:r>
      <w:r w:rsidRPr="00AB2A4D">
        <w:rPr>
          <w:rFonts w:asciiTheme="majorBidi" w:eastAsia="Times New Roman" w:hAnsiTheme="majorBidi" w:cstheme="majorBidi"/>
          <w:sz w:val="24"/>
          <w:szCs w:val="24"/>
          <w:highlight w:val="white"/>
        </w:rPr>
        <w:t>(4), 270</w:t>
      </w:r>
      <w:ins w:id="1339" w:author="Cheryl Baltes" w:date="2023-07-24T09:00:00Z">
        <w:r w:rsidR="00DC551D">
          <w:rPr>
            <w:rFonts w:asciiTheme="majorBidi" w:eastAsia="Times New Roman" w:hAnsiTheme="majorBidi" w:cstheme="majorBidi"/>
            <w:sz w:val="24"/>
            <w:szCs w:val="24"/>
            <w:highlight w:val="white"/>
          </w:rPr>
          <w:t>–</w:t>
        </w:r>
      </w:ins>
      <w:del w:id="1340" w:author="Cheryl Baltes" w:date="2023-07-24T09:00:00Z">
        <w:r w:rsidRPr="00AB2A4D" w:rsidDel="00DC551D">
          <w:rPr>
            <w:rFonts w:asciiTheme="majorBidi" w:eastAsia="Times New Roman" w:hAnsiTheme="majorBidi" w:cstheme="majorBidi"/>
            <w:sz w:val="24"/>
            <w:szCs w:val="24"/>
            <w:highlight w:val="white"/>
          </w:rPr>
          <w:delText>-</w:delText>
        </w:r>
      </w:del>
      <w:r w:rsidRPr="00AB2A4D">
        <w:rPr>
          <w:rFonts w:asciiTheme="majorBidi" w:eastAsia="Times New Roman" w:hAnsiTheme="majorBidi" w:cstheme="majorBidi"/>
          <w:sz w:val="24"/>
          <w:szCs w:val="24"/>
          <w:highlight w:val="white"/>
        </w:rPr>
        <w:t>303.</w:t>
      </w:r>
    </w:p>
    <w:p w14:paraId="6C611707" w14:textId="77777777" w:rsidR="00B07308" w:rsidRPr="00AB2A4D" w:rsidRDefault="00B07308" w:rsidP="00B0730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rPr>
        <w:t xml:space="preserve">Zaslavsky, O., &amp; Shir, K. (2005). Students’ conceptions of a mathematical definition. </w:t>
      </w:r>
      <w:r w:rsidRPr="00AB2A4D">
        <w:rPr>
          <w:rFonts w:asciiTheme="majorBidi" w:eastAsia="Times New Roman" w:hAnsiTheme="majorBidi" w:cstheme="majorBidi"/>
          <w:i/>
          <w:sz w:val="24"/>
          <w:szCs w:val="24"/>
        </w:rPr>
        <w:t>Journal of Research in Mathematics Education,</w:t>
      </w:r>
      <w:r w:rsidRPr="00AB2A4D">
        <w:rPr>
          <w:rFonts w:asciiTheme="majorBidi" w:eastAsia="Times New Roman" w:hAnsiTheme="majorBidi" w:cstheme="majorBidi"/>
          <w:sz w:val="24"/>
          <w:szCs w:val="24"/>
        </w:rPr>
        <w:t xml:space="preserve"> </w:t>
      </w:r>
      <w:r w:rsidRPr="00AB2A4D">
        <w:rPr>
          <w:rFonts w:asciiTheme="majorBidi" w:eastAsia="Times New Roman" w:hAnsiTheme="majorBidi" w:cstheme="majorBidi"/>
          <w:i/>
          <w:sz w:val="24"/>
          <w:szCs w:val="24"/>
        </w:rPr>
        <w:t>36</w:t>
      </w:r>
      <w:r w:rsidRPr="00AB2A4D">
        <w:rPr>
          <w:rFonts w:asciiTheme="majorBidi" w:eastAsia="Times New Roman" w:hAnsiTheme="majorBidi" w:cstheme="majorBidi"/>
          <w:sz w:val="24"/>
          <w:szCs w:val="24"/>
        </w:rPr>
        <w:t>(4), 317–346.</w:t>
      </w:r>
    </w:p>
    <w:p w14:paraId="63BD4B7F" w14:textId="77777777" w:rsidR="00B07308" w:rsidRPr="00AB2A4D" w:rsidRDefault="00B07308" w:rsidP="00B07308">
      <w:pPr>
        <w:spacing w:line="360" w:lineRule="auto"/>
        <w:jc w:val="both"/>
        <w:rPr>
          <w:rFonts w:ascii="Times New Roman" w:eastAsia="Times New Roman" w:hAnsi="Times New Roman" w:cs="Times New Roman"/>
          <w:sz w:val="24"/>
          <w:szCs w:val="24"/>
        </w:rPr>
      </w:pPr>
    </w:p>
    <w:p w14:paraId="70062CF6" w14:textId="77777777" w:rsidR="00B07308" w:rsidRPr="00AB2A4D" w:rsidRDefault="00B07308" w:rsidP="00B07308">
      <w:pPr>
        <w:spacing w:line="360" w:lineRule="auto"/>
        <w:jc w:val="both"/>
        <w:rPr>
          <w:rFonts w:ascii="Times New Roman" w:eastAsia="Times New Roman" w:hAnsi="Times New Roman" w:cs="Times New Roman"/>
          <w:sz w:val="24"/>
          <w:szCs w:val="24"/>
        </w:rPr>
      </w:pPr>
    </w:p>
    <w:p w14:paraId="37F7D3CD" w14:textId="77777777" w:rsidR="00B07308" w:rsidRPr="00AB2A4D" w:rsidRDefault="00B07308" w:rsidP="00B07308">
      <w:pPr>
        <w:spacing w:line="360" w:lineRule="auto"/>
        <w:jc w:val="both"/>
        <w:rPr>
          <w:rFonts w:ascii="Times New Roman" w:eastAsia="Times New Roman" w:hAnsi="Times New Roman" w:cs="Times New Roman"/>
          <w:sz w:val="24"/>
          <w:szCs w:val="24"/>
        </w:rPr>
      </w:pPr>
    </w:p>
    <w:p w14:paraId="398531D2" w14:textId="77777777" w:rsidR="00B07308" w:rsidRPr="00AB2A4D" w:rsidRDefault="00B07308" w:rsidP="00B07308">
      <w:pPr>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br w:type="page"/>
      </w:r>
    </w:p>
    <w:p w14:paraId="45D510AB" w14:textId="77777777" w:rsidR="00B07308" w:rsidRPr="00AB2A4D" w:rsidRDefault="00B07308" w:rsidP="00B07308">
      <w:pPr>
        <w:spacing w:line="360" w:lineRule="auto"/>
        <w:jc w:val="both"/>
        <w:rPr>
          <w:rFonts w:ascii="Times New Roman" w:eastAsia="Times New Roman" w:hAnsi="Times New Roman" w:cs="Times New Roman"/>
        </w:rPr>
      </w:pPr>
      <w:r w:rsidRPr="00AB2A4D">
        <w:rPr>
          <w:rFonts w:ascii="Times New Roman" w:eastAsia="Times New Roman" w:hAnsi="Times New Roman" w:cs="Times New Roman"/>
          <w:sz w:val="24"/>
          <w:szCs w:val="24"/>
        </w:rPr>
        <w:lastRenderedPageBreak/>
        <w:t xml:space="preserve">Appendix 1: </w:t>
      </w:r>
      <w:del w:id="1341" w:author="Cheryl Baltes" w:date="2023-07-23T17:48:00Z">
        <w:r w:rsidRPr="00AB2A4D" w:rsidDel="006606BC">
          <w:rPr>
            <w:rFonts w:ascii="Times New Roman" w:eastAsia="Times New Roman" w:hAnsi="Times New Roman" w:cs="Times New Roman"/>
            <w:sz w:val="24"/>
            <w:szCs w:val="24"/>
          </w:rPr>
          <w:delText xml:space="preserve">  </w:delText>
        </w:r>
      </w:del>
      <w:r w:rsidRPr="00AB2A4D">
        <w:rPr>
          <w:rFonts w:ascii="Times New Roman" w:eastAsia="Times New Roman" w:hAnsi="Times New Roman" w:cs="Times New Roman"/>
        </w:rPr>
        <w:t>Is the highlighted segment a polygon diagonal? (</w:t>
      </w:r>
      <w:r w:rsidRPr="00AB2A4D">
        <w:rPr>
          <w:rFonts w:ascii="Times New Roman" w:eastAsia="Times New Roman" w:hAnsi="Times New Roman" w:cs="Times New Roman"/>
          <w:sz w:val="24"/>
          <w:szCs w:val="24"/>
        </w:rPr>
        <w:t>pre</w:t>
      </w:r>
      <w:del w:id="1342" w:author="Cheryl Baltes" w:date="2023-07-24T09:07:00Z">
        <w:r w:rsidRPr="00AB2A4D" w:rsidDel="004A1BE6">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questionnaire)</w:t>
      </w:r>
    </w:p>
    <w:p w14:paraId="19ED3F9F" w14:textId="77777777" w:rsidR="00B07308" w:rsidRPr="00AB2A4D" w:rsidRDefault="00B07308" w:rsidP="00B07308">
      <w:pPr>
        <w:spacing w:after="120" w:line="360" w:lineRule="auto"/>
        <w:jc w:val="center"/>
        <w:rPr>
          <w:rFonts w:ascii="Times New Roman" w:eastAsia="Times New Roman" w:hAnsi="Times New Roman" w:cs="Times New Roman"/>
          <w:sz w:val="24"/>
          <w:szCs w:val="24"/>
        </w:rPr>
      </w:pPr>
      <w:r w:rsidRPr="00AB2A4D">
        <w:rPr>
          <w:rFonts w:ascii="Times New Roman" w:eastAsia="Times New Roman" w:hAnsi="Times New Roman" w:cs="Times New Roman"/>
          <w:b/>
          <w:noProof/>
          <w:sz w:val="24"/>
          <w:szCs w:val="24"/>
        </w:rPr>
        <w:drawing>
          <wp:inline distT="114300" distB="114300" distL="114300" distR="114300" wp14:anchorId="13560895" wp14:editId="6693EEC7">
            <wp:extent cx="5038725" cy="1752600"/>
            <wp:effectExtent l="0" t="0" r="9525"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4"/>
                    <a:srcRect b="33104"/>
                    <a:stretch/>
                  </pic:blipFill>
                  <pic:spPr bwMode="auto">
                    <a:xfrm>
                      <a:off x="0" y="0"/>
                      <a:ext cx="5040209" cy="1753116"/>
                    </a:xfrm>
                    <a:prstGeom prst="rect">
                      <a:avLst/>
                    </a:prstGeom>
                    <a:ln>
                      <a:noFill/>
                    </a:ln>
                    <a:extLst>
                      <a:ext uri="{53640926-AAD7-44D8-BBD7-CCE9431645EC}">
                        <a14:shadowObscured xmlns:a14="http://schemas.microsoft.com/office/drawing/2010/main"/>
                      </a:ext>
                    </a:extLst>
                  </pic:spPr>
                </pic:pic>
              </a:graphicData>
            </a:graphic>
          </wp:inline>
        </w:drawing>
      </w:r>
    </w:p>
    <w:p w14:paraId="3DAE85E3" w14:textId="77777777" w:rsidR="00B07308" w:rsidRPr="00AB2A4D" w:rsidRDefault="00B07308" w:rsidP="00B07308">
      <w:pPr>
        <w:spacing w:line="360" w:lineRule="auto"/>
        <w:jc w:val="both"/>
        <w:rPr>
          <w:rFonts w:ascii="Times New Roman" w:eastAsia="Times New Roman" w:hAnsi="Times New Roman" w:cs="Times New Roman"/>
          <w:sz w:val="24"/>
          <w:szCs w:val="24"/>
        </w:rPr>
      </w:pPr>
      <w:r w:rsidRPr="00AB2A4D">
        <w:br w:type="page"/>
      </w:r>
    </w:p>
    <w:p w14:paraId="6B53281C" w14:textId="6BB1CDD6" w:rsidR="00B07308" w:rsidRPr="00AB2A4D" w:rsidRDefault="00B07308" w:rsidP="00B07308">
      <w:pPr>
        <w:spacing w:line="360" w:lineRule="auto"/>
        <w:jc w:val="both"/>
        <w:rPr>
          <w:rFonts w:ascii="Times New Roman" w:eastAsia="Times New Roman" w:hAnsi="Times New Roman" w:cs="Times New Roman"/>
          <w:noProof/>
          <w:sz w:val="24"/>
          <w:szCs w:val="24"/>
        </w:rPr>
      </w:pPr>
      <w:r w:rsidRPr="00AB2A4D">
        <w:rPr>
          <w:rFonts w:ascii="Times New Roman" w:eastAsia="Times New Roman" w:hAnsi="Times New Roman" w:cs="Times New Roman"/>
          <w:sz w:val="24"/>
          <w:szCs w:val="24"/>
        </w:rPr>
        <w:lastRenderedPageBreak/>
        <w:t xml:space="preserve">Appendix 2: Identification </w:t>
      </w:r>
      <w:ins w:id="1343" w:author="Cheryl Baltes" w:date="2023-07-23T17:49:00Z">
        <w:r w:rsidR="006606BC">
          <w:rPr>
            <w:rFonts w:ascii="Times New Roman" w:eastAsia="Times New Roman" w:hAnsi="Times New Roman" w:cs="Times New Roman"/>
            <w:sz w:val="24"/>
            <w:szCs w:val="24"/>
          </w:rPr>
          <w:t xml:space="preserve">of </w:t>
        </w:r>
      </w:ins>
      <w:r w:rsidRPr="00AB2A4D">
        <w:rPr>
          <w:rFonts w:ascii="Times New Roman" w:eastAsia="Times New Roman" w:hAnsi="Times New Roman" w:cs="Times New Roman"/>
          <w:sz w:val="24"/>
          <w:szCs w:val="24"/>
        </w:rPr>
        <w:t>students' misconception (post</w:t>
      </w:r>
      <w:del w:id="1344" w:author="Cheryl Baltes" w:date="2023-07-23T17:49:00Z">
        <w:r w:rsidRPr="00AB2A4D" w:rsidDel="006606BC">
          <w:rPr>
            <w:rFonts w:ascii="Times New Roman" w:eastAsia="Times New Roman" w:hAnsi="Times New Roman" w:cs="Times New Roman"/>
            <w:sz w:val="24"/>
            <w:szCs w:val="24"/>
          </w:rPr>
          <w:delText>-</w:delText>
        </w:r>
      </w:del>
      <w:r w:rsidRPr="00AB2A4D">
        <w:rPr>
          <w:rFonts w:ascii="Times New Roman" w:eastAsia="Times New Roman" w:hAnsi="Times New Roman" w:cs="Times New Roman"/>
          <w:sz w:val="24"/>
          <w:szCs w:val="24"/>
        </w:rPr>
        <w:t>questionnaire)</w:t>
      </w:r>
    </w:p>
    <w:p w14:paraId="7036A16C" w14:textId="77777777" w:rsidR="00B07308" w:rsidRPr="00AB2A4D" w:rsidRDefault="00B07308" w:rsidP="00B07308">
      <w:pPr>
        <w:spacing w:line="360" w:lineRule="auto"/>
        <w:jc w:val="both"/>
        <w:rPr>
          <w:rFonts w:ascii="Times New Roman" w:eastAsia="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
        <w:gridCol w:w="3752"/>
        <w:gridCol w:w="4124"/>
        <w:gridCol w:w="222"/>
      </w:tblGrid>
      <w:tr w:rsidR="00B07308" w:rsidRPr="00AB2A4D" w14:paraId="13A8DB5E" w14:textId="77777777" w:rsidTr="00427405">
        <w:tc>
          <w:tcPr>
            <w:tcW w:w="1134" w:type="dxa"/>
            <w:tcBorders>
              <w:top w:val="single" w:sz="4" w:space="0" w:color="auto"/>
              <w:bottom w:val="single" w:sz="4" w:space="0" w:color="auto"/>
            </w:tcBorders>
          </w:tcPr>
          <w:p w14:paraId="7ADB91C2" w14:textId="77777777" w:rsidR="00B07308" w:rsidRPr="00AB2A4D" w:rsidRDefault="00B07308" w:rsidP="00427405">
            <w:pPr>
              <w:rPr>
                <w:rFonts w:asciiTheme="majorBidi" w:hAnsiTheme="majorBidi" w:cstheme="majorBidi"/>
                <w:sz w:val="24"/>
                <w:szCs w:val="24"/>
              </w:rPr>
            </w:pPr>
            <w:r w:rsidRPr="00AB2A4D">
              <w:rPr>
                <w:rFonts w:asciiTheme="majorBidi" w:hAnsiTheme="majorBidi" w:cstheme="majorBidi"/>
                <w:sz w:val="24"/>
                <w:szCs w:val="24"/>
              </w:rPr>
              <w:t>Item</w:t>
            </w:r>
          </w:p>
        </w:tc>
        <w:tc>
          <w:tcPr>
            <w:tcW w:w="7660" w:type="dxa"/>
            <w:gridSpan w:val="2"/>
            <w:tcBorders>
              <w:top w:val="single" w:sz="4" w:space="0" w:color="auto"/>
              <w:bottom w:val="single" w:sz="4" w:space="0" w:color="auto"/>
            </w:tcBorders>
          </w:tcPr>
          <w:p w14:paraId="5473C479" w14:textId="77777777" w:rsidR="00B07308" w:rsidRPr="00AB2A4D" w:rsidRDefault="00B07308" w:rsidP="00427405">
            <w:pPr>
              <w:rPr>
                <w:rFonts w:asciiTheme="majorBidi" w:hAnsiTheme="majorBidi" w:cstheme="majorBidi"/>
                <w:sz w:val="24"/>
                <w:szCs w:val="24"/>
                <w:rtl/>
                <w:lang w:bidi="he-IL"/>
              </w:rPr>
            </w:pPr>
            <w:r w:rsidRPr="00AB2A4D">
              <w:rPr>
                <w:rFonts w:asciiTheme="majorBidi" w:hAnsiTheme="majorBidi" w:cstheme="majorBidi"/>
                <w:sz w:val="24"/>
                <w:szCs w:val="24"/>
                <w:lang w:bidi="he-IL"/>
              </w:rPr>
              <w:t>Detail</w:t>
            </w:r>
          </w:p>
        </w:tc>
        <w:tc>
          <w:tcPr>
            <w:tcW w:w="222" w:type="dxa"/>
          </w:tcPr>
          <w:p w14:paraId="78453FAE" w14:textId="77777777" w:rsidR="00B07308" w:rsidRPr="00AB2A4D" w:rsidRDefault="00B07308" w:rsidP="00427405">
            <w:pPr>
              <w:rPr>
                <w:rFonts w:asciiTheme="majorBidi" w:hAnsiTheme="majorBidi" w:cstheme="majorBidi"/>
                <w:sz w:val="24"/>
                <w:szCs w:val="24"/>
              </w:rPr>
            </w:pPr>
          </w:p>
        </w:tc>
      </w:tr>
      <w:tr w:rsidR="00B07308" w:rsidRPr="00AB2A4D" w14:paraId="6C59F88A" w14:textId="77777777" w:rsidTr="00427405">
        <w:tc>
          <w:tcPr>
            <w:tcW w:w="1134" w:type="dxa"/>
            <w:tcBorders>
              <w:top w:val="single" w:sz="4" w:space="0" w:color="auto"/>
              <w:bottom w:val="single" w:sz="4" w:space="0" w:color="auto"/>
            </w:tcBorders>
          </w:tcPr>
          <w:p w14:paraId="4FF46104" w14:textId="77777777" w:rsidR="00B07308" w:rsidRPr="00AB2A4D" w:rsidRDefault="00B07308" w:rsidP="00427405">
            <w:pPr>
              <w:rPr>
                <w:rFonts w:asciiTheme="majorBidi" w:hAnsiTheme="majorBidi" w:cstheme="majorBidi"/>
                <w:sz w:val="24"/>
                <w:szCs w:val="24"/>
                <w:rtl/>
                <w:lang w:bidi="he-IL"/>
              </w:rPr>
            </w:pPr>
          </w:p>
          <w:p w14:paraId="6D3AB54F" w14:textId="77777777" w:rsidR="00B07308" w:rsidRPr="00AB2A4D" w:rsidRDefault="00B07308" w:rsidP="00427405">
            <w:pPr>
              <w:rPr>
                <w:rFonts w:asciiTheme="majorBidi" w:hAnsiTheme="majorBidi" w:cstheme="majorBidi"/>
                <w:i/>
                <w:iCs/>
                <w:sz w:val="24"/>
                <w:szCs w:val="24"/>
                <w:lang w:bidi="he-IL"/>
              </w:rPr>
            </w:pPr>
            <w:r w:rsidRPr="00AB2A4D">
              <w:rPr>
                <w:rFonts w:asciiTheme="majorBidi" w:hAnsiTheme="majorBidi" w:cstheme="majorBidi"/>
                <w:i/>
                <w:iCs/>
                <w:sz w:val="24"/>
                <w:szCs w:val="24"/>
                <w:lang w:bidi="he-IL"/>
              </w:rPr>
              <w:t xml:space="preserve">First </w:t>
            </w:r>
          </w:p>
        </w:tc>
        <w:tc>
          <w:tcPr>
            <w:tcW w:w="7660" w:type="dxa"/>
            <w:gridSpan w:val="2"/>
            <w:tcBorders>
              <w:top w:val="single" w:sz="4" w:space="0" w:color="auto"/>
              <w:bottom w:val="single" w:sz="4" w:space="0" w:color="auto"/>
            </w:tcBorders>
          </w:tcPr>
          <w:p w14:paraId="004A9642" w14:textId="77777777" w:rsidR="00B07308" w:rsidRPr="00AB2A4D" w:rsidRDefault="00B07308" w:rsidP="00427405">
            <w:pPr>
              <w:rPr>
                <w:rFonts w:asciiTheme="majorBidi" w:hAnsiTheme="majorBidi" w:cstheme="majorBidi"/>
                <w:sz w:val="24"/>
                <w:szCs w:val="24"/>
                <w:rtl/>
              </w:rPr>
            </w:pPr>
          </w:p>
          <w:p w14:paraId="48730D82" w14:textId="77777777" w:rsidR="00B07308" w:rsidRPr="00AB2A4D" w:rsidRDefault="00B07308" w:rsidP="00427405">
            <w:pPr>
              <w:rPr>
                <w:rFonts w:asciiTheme="majorBidi" w:hAnsiTheme="majorBidi" w:cstheme="majorBidi"/>
                <w:sz w:val="24"/>
                <w:szCs w:val="24"/>
                <w:rtl/>
                <w:lang w:bidi="he-IL"/>
              </w:rPr>
            </w:pPr>
            <w:r w:rsidRPr="00AB2A4D">
              <w:rPr>
                <w:rFonts w:asciiTheme="majorBidi" w:hAnsiTheme="majorBidi" w:cstheme="majorBidi"/>
                <w:sz w:val="24"/>
                <w:szCs w:val="24"/>
                <w:lang w:bidi="he-IL"/>
              </w:rPr>
              <w:t>Write an accepted mathematical definition of polygon diagonal concept.</w:t>
            </w:r>
          </w:p>
          <w:p w14:paraId="00DA2287" w14:textId="77777777" w:rsidR="00B07308" w:rsidRPr="00AB2A4D" w:rsidRDefault="00B07308" w:rsidP="00427405">
            <w:pPr>
              <w:rPr>
                <w:rFonts w:asciiTheme="majorBidi" w:hAnsiTheme="majorBidi" w:cstheme="majorBidi"/>
                <w:sz w:val="24"/>
                <w:szCs w:val="24"/>
              </w:rPr>
            </w:pPr>
          </w:p>
        </w:tc>
        <w:tc>
          <w:tcPr>
            <w:tcW w:w="222" w:type="dxa"/>
          </w:tcPr>
          <w:p w14:paraId="4B6B3EED" w14:textId="77777777" w:rsidR="00B07308" w:rsidRPr="00AB2A4D" w:rsidRDefault="00B07308" w:rsidP="00427405">
            <w:pPr>
              <w:rPr>
                <w:rFonts w:asciiTheme="majorBidi" w:hAnsiTheme="majorBidi" w:cstheme="majorBidi"/>
                <w:sz w:val="24"/>
                <w:szCs w:val="24"/>
              </w:rPr>
            </w:pPr>
          </w:p>
        </w:tc>
      </w:tr>
      <w:tr w:rsidR="00B07308" w:rsidRPr="00AB2A4D" w14:paraId="44EA010C" w14:textId="77777777" w:rsidTr="00427405">
        <w:tc>
          <w:tcPr>
            <w:tcW w:w="1134" w:type="dxa"/>
            <w:tcBorders>
              <w:top w:val="single" w:sz="4" w:space="0" w:color="auto"/>
              <w:bottom w:val="single" w:sz="4" w:space="0" w:color="auto"/>
            </w:tcBorders>
          </w:tcPr>
          <w:p w14:paraId="52A0C7C2" w14:textId="77777777" w:rsidR="00B07308" w:rsidRPr="00AB2A4D" w:rsidRDefault="00B07308" w:rsidP="00427405">
            <w:pPr>
              <w:rPr>
                <w:rFonts w:asciiTheme="majorBidi" w:hAnsiTheme="majorBidi" w:cstheme="majorBidi"/>
                <w:sz w:val="24"/>
                <w:szCs w:val="24"/>
                <w:rtl/>
                <w:lang w:bidi="he-IL"/>
              </w:rPr>
            </w:pPr>
            <w:r w:rsidRPr="00AB2A4D">
              <w:rPr>
                <w:rFonts w:asciiTheme="majorBidi" w:hAnsiTheme="majorBidi" w:cstheme="majorBidi"/>
                <w:i/>
                <w:iCs/>
                <w:sz w:val="24"/>
                <w:szCs w:val="24"/>
              </w:rPr>
              <w:t>Second</w:t>
            </w:r>
          </w:p>
        </w:tc>
        <w:tc>
          <w:tcPr>
            <w:tcW w:w="7660" w:type="dxa"/>
            <w:gridSpan w:val="2"/>
            <w:tcBorders>
              <w:top w:val="single" w:sz="4" w:space="0" w:color="auto"/>
              <w:bottom w:val="single" w:sz="4" w:space="0" w:color="auto"/>
            </w:tcBorders>
          </w:tcPr>
          <w:p w14:paraId="7D1C409A" w14:textId="77777777" w:rsidR="00B07308" w:rsidRPr="00AB2A4D" w:rsidRDefault="00B07308" w:rsidP="00427405">
            <w:pPr>
              <w:rPr>
                <w:rFonts w:asciiTheme="majorBidi" w:hAnsiTheme="majorBidi" w:cstheme="majorBidi"/>
                <w:sz w:val="24"/>
                <w:szCs w:val="24"/>
                <w:rtl/>
                <w:lang w:bidi="he-IL"/>
              </w:rPr>
            </w:pPr>
            <w:r w:rsidRPr="00AB2A4D">
              <w:rPr>
                <w:rFonts w:asciiTheme="majorBidi" w:hAnsiTheme="majorBidi" w:cstheme="majorBidi"/>
                <w:sz w:val="24"/>
                <w:szCs w:val="24"/>
                <w:lang w:bidi="he-IL"/>
              </w:rPr>
              <w:t>Given the following polygon:</w:t>
            </w:r>
          </w:p>
          <w:p w14:paraId="3FE76010" w14:textId="77777777" w:rsidR="00B07308" w:rsidRPr="00AB2A4D" w:rsidRDefault="00B07308" w:rsidP="00427405">
            <w:pPr>
              <w:jc w:val="center"/>
              <w:rPr>
                <w:rFonts w:asciiTheme="majorBidi" w:hAnsiTheme="majorBidi" w:cstheme="majorBidi"/>
                <w:sz w:val="24"/>
                <w:szCs w:val="24"/>
                <w:rtl/>
                <w:lang w:bidi="he-IL"/>
              </w:rPr>
            </w:pPr>
            <w:r w:rsidRPr="00AB2A4D">
              <w:rPr>
                <w:rFonts w:asciiTheme="majorBidi" w:hAnsiTheme="majorBidi" w:cstheme="majorBidi"/>
                <w:noProof/>
                <w:sz w:val="24"/>
                <w:szCs w:val="24"/>
              </w:rPr>
              <w:drawing>
                <wp:inline distT="0" distB="0" distL="0" distR="0" wp14:anchorId="543C4067" wp14:editId="267F8FC7">
                  <wp:extent cx="1090547" cy="1200149"/>
                  <wp:effectExtent l="0" t="0" r="0" b="635"/>
                  <wp:docPr id="794946046" name="Picture 794946046">
                    <a:extLst xmlns:a="http://schemas.openxmlformats.org/drawingml/2006/main">
                      <a:ext uri="{FF2B5EF4-FFF2-40B4-BE49-F238E27FC236}">
                        <a16:creationId xmlns:a16="http://schemas.microsoft.com/office/drawing/2014/main" id="{AD6B733F-4AE9-5FFF-F9CE-92B1ECCC9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D6B733F-4AE9-5FFF-F9CE-92B1ECCC98D0}"/>
                              </a:ext>
                            </a:extLst>
                          </pic:cNvPr>
                          <pic:cNvPicPr>
                            <a:picLocks noChangeAspect="1"/>
                          </pic:cNvPicPr>
                        </pic:nvPicPr>
                        <pic:blipFill>
                          <a:blip r:embed="rId25"/>
                          <a:stretch>
                            <a:fillRect/>
                          </a:stretch>
                        </pic:blipFill>
                        <pic:spPr>
                          <a:xfrm>
                            <a:off x="0" y="0"/>
                            <a:ext cx="1096255" cy="1206430"/>
                          </a:xfrm>
                          <a:prstGeom prst="rect">
                            <a:avLst/>
                          </a:prstGeom>
                        </pic:spPr>
                      </pic:pic>
                    </a:graphicData>
                  </a:graphic>
                </wp:inline>
              </w:drawing>
            </w:r>
          </w:p>
          <w:p w14:paraId="2A5D1311" w14:textId="77777777" w:rsidR="00B07308" w:rsidRPr="00AB2A4D" w:rsidRDefault="00B07308" w:rsidP="00427405">
            <w:pPr>
              <w:rPr>
                <w:rFonts w:asciiTheme="majorBidi" w:hAnsiTheme="majorBidi" w:cstheme="majorBidi"/>
                <w:sz w:val="24"/>
                <w:szCs w:val="24"/>
              </w:rPr>
            </w:pPr>
          </w:p>
          <w:p w14:paraId="4FB13111" w14:textId="77777777" w:rsidR="00B07308" w:rsidRPr="00AB2A4D" w:rsidRDefault="00B07308" w:rsidP="00427405">
            <w:pPr>
              <w:rPr>
                <w:rFonts w:asciiTheme="majorBidi" w:hAnsiTheme="majorBidi" w:cstheme="majorBidi"/>
                <w:sz w:val="24"/>
                <w:szCs w:val="24"/>
                <w:lang w:bidi="he-IL"/>
              </w:rPr>
            </w:pPr>
            <w:r w:rsidRPr="00AB2A4D">
              <w:rPr>
                <w:rFonts w:asciiTheme="majorBidi" w:hAnsiTheme="majorBidi" w:cstheme="majorBidi"/>
                <w:b/>
                <w:bCs/>
                <w:sz w:val="24"/>
                <w:szCs w:val="24"/>
                <w:u w:val="single"/>
                <w:lang w:bidi="he-IL"/>
              </w:rPr>
              <w:t>Question</w:t>
            </w:r>
            <w:r w:rsidRPr="00AB2A4D">
              <w:rPr>
                <w:rFonts w:asciiTheme="majorBidi" w:hAnsiTheme="majorBidi" w:cstheme="majorBidi"/>
                <w:sz w:val="24"/>
                <w:szCs w:val="24"/>
                <w:lang w:bidi="he-IL"/>
              </w:rPr>
              <w:t xml:space="preserve"> </w:t>
            </w:r>
            <w:del w:id="1345" w:author="Cheryl Baltes" w:date="2023-07-23T17:50:00Z">
              <w:r w:rsidRPr="00AB2A4D" w:rsidDel="006606BC">
                <w:rPr>
                  <w:rFonts w:asciiTheme="majorBidi" w:hAnsiTheme="majorBidi" w:cstheme="majorBidi"/>
                  <w:sz w:val="24"/>
                  <w:szCs w:val="24"/>
                  <w:lang w:bidi="he-IL"/>
                </w:rPr>
                <w:delText>(</w:delText>
              </w:r>
            </w:del>
            <w:r w:rsidRPr="00AB2A4D">
              <w:rPr>
                <w:rFonts w:asciiTheme="majorBidi" w:hAnsiTheme="majorBidi" w:cstheme="majorBidi"/>
                <w:sz w:val="24"/>
                <w:szCs w:val="24"/>
                <w:lang w:bidi="he-IL"/>
              </w:rPr>
              <w:t>1</w:t>
            </w:r>
            <w:del w:id="1346" w:author="Cheryl Baltes" w:date="2023-07-23T17:50:00Z">
              <w:r w:rsidRPr="00AB2A4D" w:rsidDel="006606BC">
                <w:rPr>
                  <w:rFonts w:asciiTheme="majorBidi" w:hAnsiTheme="majorBidi" w:cstheme="majorBidi"/>
                  <w:sz w:val="24"/>
                  <w:szCs w:val="24"/>
                  <w:lang w:bidi="he-IL"/>
                </w:rPr>
                <w:delText>)</w:delText>
              </w:r>
            </w:del>
            <w:r w:rsidRPr="00AB2A4D">
              <w:rPr>
                <w:rFonts w:asciiTheme="majorBidi" w:hAnsiTheme="majorBidi" w:cstheme="majorBidi"/>
                <w:sz w:val="24"/>
                <w:szCs w:val="24"/>
                <w:lang w:bidi="he-IL"/>
              </w:rPr>
              <w:t xml:space="preserve">: What is the number of all diagonals from vertex </w:t>
            </w:r>
            <w:r w:rsidRPr="00AB2A4D">
              <w:rPr>
                <w:rFonts w:asciiTheme="majorBidi" w:hAnsiTheme="majorBidi" w:cstheme="majorBidi"/>
                <w:i/>
                <w:iCs/>
                <w:sz w:val="24"/>
                <w:szCs w:val="24"/>
                <w:lang w:bidi="he-IL"/>
              </w:rPr>
              <w:t>P</w:t>
            </w:r>
            <w:r w:rsidRPr="00AB2A4D">
              <w:rPr>
                <w:rFonts w:asciiTheme="majorBidi" w:hAnsiTheme="majorBidi" w:cstheme="majorBidi"/>
                <w:sz w:val="24"/>
                <w:szCs w:val="24"/>
                <w:lang w:bidi="he-IL"/>
              </w:rPr>
              <w:t>?</w:t>
            </w:r>
          </w:p>
          <w:p w14:paraId="5BB4345D" w14:textId="77777777" w:rsidR="00B07308" w:rsidRPr="00AB2A4D" w:rsidRDefault="00B07308" w:rsidP="00427405">
            <w:pPr>
              <w:rPr>
                <w:rFonts w:asciiTheme="majorBidi" w:hAnsiTheme="majorBidi" w:cstheme="majorBidi"/>
                <w:sz w:val="24"/>
                <w:szCs w:val="24"/>
                <w:rtl/>
              </w:rPr>
            </w:pPr>
            <w:r w:rsidRPr="00AB2A4D">
              <w:rPr>
                <w:rFonts w:asciiTheme="majorBidi" w:hAnsiTheme="majorBidi" w:cstheme="majorBidi"/>
                <w:b/>
                <w:bCs/>
                <w:sz w:val="24"/>
                <w:szCs w:val="24"/>
                <w:u w:val="single"/>
                <w:lang w:bidi="he-IL"/>
              </w:rPr>
              <w:t>Question</w:t>
            </w:r>
            <w:r w:rsidRPr="00AB2A4D">
              <w:rPr>
                <w:rFonts w:asciiTheme="majorBidi" w:hAnsiTheme="majorBidi" w:cstheme="majorBidi"/>
                <w:sz w:val="24"/>
                <w:szCs w:val="24"/>
                <w:lang w:bidi="he-IL"/>
              </w:rPr>
              <w:t xml:space="preserve"> </w:t>
            </w:r>
            <w:del w:id="1347" w:author="Cheryl Baltes" w:date="2023-07-23T17:50:00Z">
              <w:r w:rsidRPr="00AB2A4D" w:rsidDel="006606BC">
                <w:rPr>
                  <w:rFonts w:asciiTheme="majorBidi" w:hAnsiTheme="majorBidi" w:cstheme="majorBidi"/>
                  <w:sz w:val="24"/>
                  <w:szCs w:val="24"/>
                  <w:lang w:bidi="he-IL"/>
                </w:rPr>
                <w:delText>(</w:delText>
              </w:r>
            </w:del>
            <w:r w:rsidRPr="00AB2A4D">
              <w:rPr>
                <w:rFonts w:asciiTheme="majorBidi" w:hAnsiTheme="majorBidi" w:cstheme="majorBidi"/>
                <w:sz w:val="24"/>
                <w:szCs w:val="24"/>
                <w:lang w:bidi="he-IL"/>
              </w:rPr>
              <w:t>2</w:t>
            </w:r>
            <w:del w:id="1348" w:author="Cheryl Baltes" w:date="2023-07-23T17:50:00Z">
              <w:r w:rsidRPr="00AB2A4D" w:rsidDel="006606BC">
                <w:rPr>
                  <w:rFonts w:asciiTheme="majorBidi" w:hAnsiTheme="majorBidi" w:cstheme="majorBidi"/>
                  <w:sz w:val="24"/>
                  <w:szCs w:val="24"/>
                  <w:lang w:bidi="he-IL"/>
                </w:rPr>
                <w:delText>)</w:delText>
              </w:r>
            </w:del>
            <w:r w:rsidRPr="00AB2A4D">
              <w:rPr>
                <w:rFonts w:asciiTheme="majorBidi" w:hAnsiTheme="majorBidi" w:cstheme="majorBidi"/>
                <w:sz w:val="24"/>
                <w:szCs w:val="24"/>
                <w:lang w:bidi="he-IL"/>
              </w:rPr>
              <w:t>: Draw all of them.</w:t>
            </w:r>
          </w:p>
        </w:tc>
        <w:tc>
          <w:tcPr>
            <w:tcW w:w="222" w:type="dxa"/>
          </w:tcPr>
          <w:p w14:paraId="2B49AFCC" w14:textId="77777777" w:rsidR="00B07308" w:rsidRPr="00AB2A4D" w:rsidRDefault="00B07308" w:rsidP="00427405">
            <w:pPr>
              <w:rPr>
                <w:rFonts w:asciiTheme="majorBidi" w:hAnsiTheme="majorBidi" w:cstheme="majorBidi"/>
                <w:sz w:val="24"/>
                <w:szCs w:val="24"/>
              </w:rPr>
            </w:pPr>
          </w:p>
        </w:tc>
      </w:tr>
      <w:tr w:rsidR="00B07308" w:rsidRPr="00AB2A4D" w14:paraId="72812A2B" w14:textId="77777777" w:rsidTr="00427405">
        <w:tc>
          <w:tcPr>
            <w:tcW w:w="1134" w:type="dxa"/>
            <w:tcBorders>
              <w:top w:val="single" w:sz="4" w:space="0" w:color="auto"/>
            </w:tcBorders>
          </w:tcPr>
          <w:p w14:paraId="6036FE54" w14:textId="77777777" w:rsidR="00B07308" w:rsidRPr="00AB2A4D" w:rsidRDefault="00B07308" w:rsidP="00427405">
            <w:pPr>
              <w:rPr>
                <w:rFonts w:asciiTheme="majorBidi" w:hAnsiTheme="majorBidi" w:cstheme="majorBidi"/>
                <w:i/>
                <w:iCs/>
                <w:sz w:val="24"/>
                <w:szCs w:val="24"/>
              </w:rPr>
            </w:pPr>
            <w:r w:rsidRPr="00AB2A4D">
              <w:rPr>
                <w:rFonts w:asciiTheme="majorBidi" w:hAnsiTheme="majorBidi" w:cstheme="majorBidi"/>
                <w:i/>
                <w:iCs/>
                <w:sz w:val="24"/>
                <w:szCs w:val="24"/>
              </w:rPr>
              <w:t xml:space="preserve">Third </w:t>
            </w:r>
          </w:p>
        </w:tc>
        <w:tc>
          <w:tcPr>
            <w:tcW w:w="7660" w:type="dxa"/>
            <w:gridSpan w:val="2"/>
            <w:tcBorders>
              <w:top w:val="single" w:sz="4" w:space="0" w:color="auto"/>
            </w:tcBorders>
          </w:tcPr>
          <w:p w14:paraId="38C7B59B" w14:textId="77777777" w:rsidR="00B07308" w:rsidRPr="00AB2A4D" w:rsidRDefault="00B07308" w:rsidP="00427405">
            <w:pPr>
              <w:rPr>
                <w:rFonts w:asciiTheme="majorBidi" w:hAnsiTheme="majorBidi" w:cstheme="majorBidi"/>
                <w:sz w:val="24"/>
                <w:szCs w:val="24"/>
              </w:rPr>
            </w:pPr>
            <w:r w:rsidRPr="00AB2A4D">
              <w:rPr>
                <w:rFonts w:asciiTheme="majorBidi" w:hAnsiTheme="majorBidi" w:cstheme="majorBidi"/>
                <w:sz w:val="24"/>
                <w:szCs w:val="24"/>
              </w:rPr>
              <w:t>The following task was given to the students related to polygon diagonal:</w:t>
            </w:r>
          </w:p>
          <w:p w14:paraId="608ED406" w14:textId="77777777" w:rsidR="00B07308" w:rsidRPr="00AB2A4D" w:rsidRDefault="00B07308" w:rsidP="00427405">
            <w:pPr>
              <w:rPr>
                <w:rFonts w:asciiTheme="majorBidi" w:hAnsiTheme="majorBidi" w:cstheme="majorBidi"/>
                <w:sz w:val="24"/>
                <w:szCs w:val="24"/>
                <w:rtl/>
              </w:rPr>
            </w:pPr>
          </w:p>
          <w:p w14:paraId="6268C66A" w14:textId="77777777" w:rsidR="00B07308" w:rsidRPr="00AB2A4D" w:rsidRDefault="00B07308" w:rsidP="00427405">
            <w:pPr>
              <w:rPr>
                <w:rFonts w:asciiTheme="majorBidi" w:hAnsiTheme="majorBidi" w:cstheme="majorBidi"/>
                <w:i/>
                <w:iCs/>
                <w:sz w:val="24"/>
                <w:szCs w:val="24"/>
                <w:rtl/>
              </w:rPr>
            </w:pPr>
            <w:r w:rsidRPr="00AB2A4D">
              <w:rPr>
                <w:rFonts w:asciiTheme="majorBidi" w:hAnsiTheme="majorBidi" w:cstheme="majorBidi"/>
                <w:i/>
                <w:iCs/>
                <w:sz w:val="24"/>
                <w:szCs w:val="24"/>
              </w:rPr>
              <w:t xml:space="preserve">Different polygons are shown below. </w:t>
            </w:r>
          </w:p>
          <w:p w14:paraId="6890C159" w14:textId="77777777" w:rsidR="00B07308" w:rsidRPr="00AB2A4D" w:rsidRDefault="00B07308" w:rsidP="00427405">
            <w:pPr>
              <w:rPr>
                <w:rFonts w:asciiTheme="majorBidi" w:hAnsiTheme="majorBidi" w:cstheme="majorBidi"/>
                <w:i/>
                <w:iCs/>
                <w:sz w:val="24"/>
                <w:szCs w:val="24"/>
                <w:rtl/>
              </w:rPr>
            </w:pPr>
            <w:r w:rsidRPr="00AB2A4D">
              <w:rPr>
                <w:rFonts w:asciiTheme="majorBidi" w:hAnsiTheme="majorBidi" w:cstheme="majorBidi"/>
                <w:i/>
                <w:iCs/>
                <w:sz w:val="24"/>
                <w:szCs w:val="24"/>
              </w:rPr>
              <w:t>For each polygon, draw all diagonals from vertex A.</w:t>
            </w:r>
          </w:p>
          <w:p w14:paraId="1456624E" w14:textId="77777777" w:rsidR="00B07308" w:rsidRPr="00AB2A4D" w:rsidRDefault="00B07308" w:rsidP="00427405">
            <w:pPr>
              <w:jc w:val="center"/>
              <w:rPr>
                <w:rFonts w:asciiTheme="majorBidi" w:hAnsiTheme="majorBidi" w:cstheme="majorBidi"/>
                <w:i/>
                <w:iCs/>
                <w:sz w:val="24"/>
                <w:szCs w:val="24"/>
                <w:rtl/>
              </w:rPr>
            </w:pPr>
            <w:r w:rsidRPr="00AB2A4D">
              <w:object w:dxaOrig="1275" w:dyaOrig="1335" w14:anchorId="11BD9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2pt;height:66.6pt" o:ole="">
                  <v:imagedata r:id="rId26" o:title=""/>
                </v:shape>
                <o:OLEObject Type="Embed" ProgID="PBrush" ShapeID="_x0000_i1025" DrawAspect="Content" ObjectID="_1751873339" r:id="rId27"/>
              </w:object>
            </w:r>
            <w:r w:rsidRPr="00AB2A4D">
              <w:t xml:space="preserve"> </w:t>
            </w:r>
            <w:r w:rsidRPr="00AB2A4D">
              <w:object w:dxaOrig="1275" w:dyaOrig="1545" w14:anchorId="318DFB32">
                <v:shape id="_x0000_i1026" type="#_x0000_t75" style="width:51pt;height:62.4pt" o:ole="">
                  <v:imagedata r:id="rId28" o:title=""/>
                </v:shape>
                <o:OLEObject Type="Embed" ProgID="PBrush" ShapeID="_x0000_i1026" DrawAspect="Content" ObjectID="_1751873340" r:id="rId29"/>
              </w:object>
            </w:r>
            <w:r w:rsidRPr="00AB2A4D">
              <w:t xml:space="preserve"> </w:t>
            </w:r>
            <w:r w:rsidRPr="00AB2A4D">
              <w:object w:dxaOrig="1680" w:dyaOrig="1125" w14:anchorId="2EEA8655">
                <v:shape id="_x0000_i1027" type="#_x0000_t75" style="width:72.6pt;height:49.2pt" o:ole="">
                  <v:imagedata r:id="rId30" o:title=""/>
                </v:shape>
                <o:OLEObject Type="Embed" ProgID="PBrush" ShapeID="_x0000_i1027" DrawAspect="Content" ObjectID="_1751873341" r:id="rId31"/>
              </w:object>
            </w:r>
            <w:r w:rsidRPr="00AB2A4D">
              <w:t xml:space="preserve"> </w:t>
            </w:r>
            <w:r w:rsidRPr="00AB2A4D">
              <w:object w:dxaOrig="2070" w:dyaOrig="1320" w14:anchorId="76302432">
                <v:shape id="_x0000_i1028" type="#_x0000_t75" style="width:75pt;height:48pt" o:ole="">
                  <v:imagedata r:id="rId32" o:title=""/>
                </v:shape>
                <o:OLEObject Type="Embed" ProgID="PBrush" ShapeID="_x0000_i1028" DrawAspect="Content" ObjectID="_1751873342" r:id="rId33"/>
              </w:object>
            </w:r>
            <w:r w:rsidRPr="00AB2A4D">
              <w:t xml:space="preserve"> </w:t>
            </w:r>
            <w:r w:rsidRPr="00AB2A4D">
              <w:object w:dxaOrig="2115" w:dyaOrig="1680" w14:anchorId="2FE990A5">
                <v:shape id="_x0000_i1029" type="#_x0000_t75" style="width:71.4pt;height:56.4pt" o:ole="">
                  <v:imagedata r:id="rId34" o:title=""/>
                </v:shape>
                <o:OLEObject Type="Embed" ProgID="PBrush" ShapeID="_x0000_i1029" DrawAspect="Content" ObjectID="_1751873343" r:id="rId35"/>
              </w:object>
            </w:r>
          </w:p>
          <w:p w14:paraId="5105FE30" w14:textId="77777777" w:rsidR="00B07308" w:rsidRPr="00AB2A4D" w:rsidRDefault="00B07308" w:rsidP="00427405">
            <w:pPr>
              <w:rPr>
                <w:rFonts w:asciiTheme="majorBidi" w:hAnsiTheme="majorBidi" w:cstheme="majorBidi"/>
                <w:sz w:val="24"/>
                <w:szCs w:val="24"/>
                <w:rtl/>
              </w:rPr>
            </w:pPr>
          </w:p>
          <w:p w14:paraId="6DF54596" w14:textId="77777777" w:rsidR="00B07308" w:rsidRPr="00AB2A4D" w:rsidRDefault="00B07308" w:rsidP="00427405">
            <w:pPr>
              <w:rPr>
                <w:rFonts w:asciiTheme="majorBidi" w:hAnsiTheme="majorBidi" w:cstheme="majorBidi"/>
                <w:sz w:val="24"/>
                <w:szCs w:val="24"/>
                <w:rtl/>
              </w:rPr>
            </w:pPr>
            <w:r w:rsidRPr="00AB2A4D">
              <w:rPr>
                <w:rFonts w:asciiTheme="majorBidi" w:hAnsiTheme="majorBidi" w:cstheme="majorBidi"/>
                <w:sz w:val="24"/>
                <w:szCs w:val="24"/>
              </w:rPr>
              <w:t>The answers for two students were as follows:</w:t>
            </w:r>
          </w:p>
          <w:p w14:paraId="757B76A3" w14:textId="77777777" w:rsidR="00B07308" w:rsidRPr="00AB2A4D" w:rsidRDefault="00B07308" w:rsidP="00427405">
            <w:pPr>
              <w:rPr>
                <w:rFonts w:asciiTheme="majorBidi" w:hAnsiTheme="majorBidi" w:cstheme="majorBidi"/>
                <w:sz w:val="24"/>
                <w:szCs w:val="24"/>
              </w:rPr>
            </w:pPr>
          </w:p>
        </w:tc>
        <w:tc>
          <w:tcPr>
            <w:tcW w:w="222" w:type="dxa"/>
          </w:tcPr>
          <w:p w14:paraId="1C8341D4" w14:textId="77777777" w:rsidR="00B07308" w:rsidRPr="00AB2A4D" w:rsidRDefault="00B07308" w:rsidP="00427405">
            <w:pPr>
              <w:rPr>
                <w:rFonts w:asciiTheme="majorBidi" w:hAnsiTheme="majorBidi" w:cstheme="majorBidi"/>
                <w:sz w:val="24"/>
                <w:szCs w:val="24"/>
              </w:rPr>
            </w:pPr>
          </w:p>
        </w:tc>
      </w:tr>
      <w:tr w:rsidR="00B07308" w:rsidRPr="00AB2A4D" w14:paraId="5927E4FA" w14:textId="77777777" w:rsidTr="00427405">
        <w:tc>
          <w:tcPr>
            <w:tcW w:w="1134" w:type="dxa"/>
          </w:tcPr>
          <w:p w14:paraId="603BB0C0" w14:textId="77777777" w:rsidR="00B07308" w:rsidRPr="00AB2A4D" w:rsidRDefault="00B07308" w:rsidP="00427405">
            <w:pPr>
              <w:rPr>
                <w:rFonts w:asciiTheme="majorBidi" w:hAnsiTheme="majorBidi" w:cstheme="majorBidi"/>
                <w:sz w:val="24"/>
                <w:szCs w:val="24"/>
              </w:rPr>
            </w:pPr>
          </w:p>
        </w:tc>
        <w:tc>
          <w:tcPr>
            <w:tcW w:w="3548" w:type="dxa"/>
          </w:tcPr>
          <w:p w14:paraId="6CF89CC6" w14:textId="77777777" w:rsidR="00B07308" w:rsidRPr="00AB2A4D" w:rsidRDefault="00B07308" w:rsidP="00427405">
            <w:pPr>
              <w:jc w:val="center"/>
              <w:rPr>
                <w:rFonts w:asciiTheme="majorBidi" w:hAnsiTheme="majorBidi" w:cstheme="majorBidi"/>
                <w:sz w:val="24"/>
                <w:szCs w:val="24"/>
                <w:u w:val="single"/>
              </w:rPr>
            </w:pPr>
            <w:r w:rsidRPr="00AB2A4D">
              <w:rPr>
                <w:rFonts w:asciiTheme="majorBidi" w:hAnsiTheme="majorBidi" w:cstheme="majorBidi"/>
                <w:sz w:val="24"/>
                <w:szCs w:val="24"/>
                <w:u w:val="single"/>
              </w:rPr>
              <w:t>First student</w:t>
            </w:r>
          </w:p>
        </w:tc>
        <w:tc>
          <w:tcPr>
            <w:tcW w:w="4112" w:type="dxa"/>
          </w:tcPr>
          <w:p w14:paraId="18A34EC5" w14:textId="77777777" w:rsidR="00B07308" w:rsidRPr="00AB2A4D" w:rsidRDefault="00B07308" w:rsidP="00427405">
            <w:pPr>
              <w:jc w:val="center"/>
              <w:rPr>
                <w:rFonts w:asciiTheme="majorBidi" w:hAnsiTheme="majorBidi" w:cstheme="majorBidi"/>
                <w:sz w:val="24"/>
                <w:szCs w:val="24"/>
                <w:u w:val="single"/>
              </w:rPr>
            </w:pPr>
            <w:r w:rsidRPr="00AB2A4D">
              <w:rPr>
                <w:rFonts w:asciiTheme="majorBidi" w:hAnsiTheme="majorBidi" w:cstheme="majorBidi"/>
                <w:sz w:val="24"/>
                <w:szCs w:val="24"/>
                <w:u w:val="single"/>
              </w:rPr>
              <w:t>Second student</w:t>
            </w:r>
          </w:p>
        </w:tc>
        <w:tc>
          <w:tcPr>
            <w:tcW w:w="222" w:type="dxa"/>
          </w:tcPr>
          <w:p w14:paraId="4C119257" w14:textId="77777777" w:rsidR="00B07308" w:rsidRPr="00AB2A4D" w:rsidRDefault="00B07308" w:rsidP="00427405">
            <w:pPr>
              <w:rPr>
                <w:rFonts w:asciiTheme="majorBidi" w:hAnsiTheme="majorBidi" w:cstheme="majorBidi"/>
                <w:sz w:val="24"/>
                <w:szCs w:val="24"/>
              </w:rPr>
            </w:pPr>
          </w:p>
        </w:tc>
      </w:tr>
      <w:tr w:rsidR="00B07308" w:rsidRPr="00AB2A4D" w14:paraId="1A0AF71E" w14:textId="77777777" w:rsidTr="00427405">
        <w:tc>
          <w:tcPr>
            <w:tcW w:w="1134" w:type="dxa"/>
          </w:tcPr>
          <w:p w14:paraId="6A882EB3" w14:textId="77777777" w:rsidR="00B07308" w:rsidRPr="00AB2A4D" w:rsidRDefault="00B07308" w:rsidP="00427405">
            <w:pPr>
              <w:rPr>
                <w:rFonts w:asciiTheme="majorBidi" w:hAnsiTheme="majorBidi" w:cstheme="majorBidi"/>
                <w:sz w:val="24"/>
                <w:szCs w:val="24"/>
              </w:rPr>
            </w:pPr>
          </w:p>
        </w:tc>
        <w:tc>
          <w:tcPr>
            <w:tcW w:w="3548" w:type="dxa"/>
          </w:tcPr>
          <w:p w14:paraId="057467BE" w14:textId="77777777" w:rsidR="00B07308" w:rsidRPr="00AB2A4D" w:rsidRDefault="00B07308" w:rsidP="00427405">
            <w:pPr>
              <w:rPr>
                <w:rFonts w:asciiTheme="majorBidi" w:hAnsiTheme="majorBidi" w:cstheme="majorBidi"/>
                <w:sz w:val="24"/>
                <w:szCs w:val="24"/>
              </w:rPr>
            </w:pPr>
            <w:r w:rsidRPr="00AB2A4D">
              <w:rPr>
                <w:rFonts w:asciiTheme="majorBidi" w:hAnsiTheme="majorBidi" w:cstheme="majorBidi"/>
                <w:sz w:val="24"/>
                <w:szCs w:val="24"/>
              </w:rPr>
              <w:object w:dxaOrig="5805" w:dyaOrig="5385" w14:anchorId="2E5ED4CC">
                <v:shape id="_x0000_i1030" type="#_x0000_t75" style="width:177pt;height:164.4pt" o:ole="">
                  <v:imagedata r:id="rId36" o:title=""/>
                </v:shape>
                <o:OLEObject Type="Embed" ProgID="PBrush" ShapeID="_x0000_i1030" DrawAspect="Content" ObjectID="_1751873344" r:id="rId37"/>
              </w:object>
            </w:r>
          </w:p>
        </w:tc>
        <w:tc>
          <w:tcPr>
            <w:tcW w:w="4112" w:type="dxa"/>
          </w:tcPr>
          <w:p w14:paraId="5DBC87EA" w14:textId="77777777" w:rsidR="00B07308" w:rsidRPr="00AB2A4D" w:rsidRDefault="00B07308" w:rsidP="00427405">
            <w:pPr>
              <w:rPr>
                <w:rFonts w:asciiTheme="majorBidi" w:hAnsiTheme="majorBidi" w:cstheme="majorBidi"/>
                <w:sz w:val="24"/>
                <w:szCs w:val="24"/>
              </w:rPr>
            </w:pPr>
            <w:r w:rsidRPr="00AB2A4D">
              <w:rPr>
                <w:rFonts w:asciiTheme="majorBidi" w:hAnsiTheme="majorBidi" w:cstheme="majorBidi"/>
                <w:sz w:val="24"/>
                <w:szCs w:val="24"/>
              </w:rPr>
              <w:object w:dxaOrig="6135" w:dyaOrig="6105" w14:anchorId="07165B32">
                <v:shape id="_x0000_i1031" type="#_x0000_t75" style="width:195.6pt;height:193.8pt" o:ole="">
                  <v:imagedata r:id="rId38" o:title=""/>
                </v:shape>
                <o:OLEObject Type="Embed" ProgID="PBrush" ShapeID="_x0000_i1031" DrawAspect="Content" ObjectID="_1751873345" r:id="rId39"/>
              </w:object>
            </w:r>
          </w:p>
        </w:tc>
        <w:tc>
          <w:tcPr>
            <w:tcW w:w="222" w:type="dxa"/>
          </w:tcPr>
          <w:p w14:paraId="24B6F613" w14:textId="77777777" w:rsidR="00B07308" w:rsidRPr="00AB2A4D" w:rsidRDefault="00B07308" w:rsidP="00427405">
            <w:pPr>
              <w:rPr>
                <w:rFonts w:asciiTheme="majorBidi" w:hAnsiTheme="majorBidi" w:cstheme="majorBidi"/>
                <w:sz w:val="24"/>
                <w:szCs w:val="24"/>
              </w:rPr>
            </w:pPr>
          </w:p>
        </w:tc>
      </w:tr>
      <w:tr w:rsidR="00B07308" w:rsidRPr="00AB2A4D" w14:paraId="6D13A885" w14:textId="77777777" w:rsidTr="00427405">
        <w:tc>
          <w:tcPr>
            <w:tcW w:w="1134" w:type="dxa"/>
            <w:tcBorders>
              <w:bottom w:val="single" w:sz="4" w:space="0" w:color="auto"/>
            </w:tcBorders>
          </w:tcPr>
          <w:p w14:paraId="31B706ED" w14:textId="77777777" w:rsidR="00B07308" w:rsidRPr="00AB2A4D" w:rsidRDefault="00B07308" w:rsidP="00427405">
            <w:pPr>
              <w:rPr>
                <w:rFonts w:asciiTheme="majorBidi" w:hAnsiTheme="majorBidi" w:cstheme="majorBidi"/>
                <w:sz w:val="24"/>
                <w:szCs w:val="24"/>
              </w:rPr>
            </w:pPr>
          </w:p>
        </w:tc>
        <w:tc>
          <w:tcPr>
            <w:tcW w:w="7660" w:type="dxa"/>
            <w:gridSpan w:val="2"/>
            <w:tcBorders>
              <w:bottom w:val="single" w:sz="4" w:space="0" w:color="auto"/>
            </w:tcBorders>
          </w:tcPr>
          <w:p w14:paraId="55918172" w14:textId="6146DF8E" w:rsidR="00B07308" w:rsidRPr="00AB2A4D" w:rsidRDefault="00B07308" w:rsidP="00427405">
            <w:pPr>
              <w:rPr>
                <w:rFonts w:asciiTheme="majorBidi" w:hAnsiTheme="majorBidi" w:cstheme="majorBidi"/>
                <w:sz w:val="24"/>
                <w:szCs w:val="24"/>
              </w:rPr>
            </w:pPr>
            <w:r w:rsidRPr="00AB2A4D">
              <w:rPr>
                <w:rFonts w:asciiTheme="majorBidi" w:hAnsiTheme="majorBidi" w:cstheme="majorBidi"/>
                <w:b/>
                <w:bCs/>
                <w:sz w:val="24"/>
                <w:szCs w:val="24"/>
                <w:u w:val="single"/>
              </w:rPr>
              <w:t>Question</w:t>
            </w:r>
            <w:r w:rsidRPr="00AB2A4D">
              <w:rPr>
                <w:rFonts w:asciiTheme="majorBidi" w:hAnsiTheme="majorBidi" w:cstheme="majorBidi"/>
                <w:sz w:val="24"/>
                <w:szCs w:val="24"/>
              </w:rPr>
              <w:t xml:space="preserve"> </w:t>
            </w:r>
            <w:del w:id="1349" w:author="Cheryl Baltes" w:date="2023-07-23T17:49:00Z">
              <w:r w:rsidRPr="00AB2A4D" w:rsidDel="006606BC">
                <w:rPr>
                  <w:rFonts w:asciiTheme="majorBidi" w:hAnsiTheme="majorBidi" w:cstheme="majorBidi"/>
                  <w:sz w:val="24"/>
                  <w:szCs w:val="24"/>
                </w:rPr>
                <w:delText>(</w:delText>
              </w:r>
            </w:del>
            <w:r w:rsidRPr="00AB2A4D">
              <w:rPr>
                <w:rFonts w:asciiTheme="majorBidi" w:hAnsiTheme="majorBidi" w:cstheme="majorBidi"/>
                <w:sz w:val="24"/>
                <w:szCs w:val="24"/>
              </w:rPr>
              <w:t>1</w:t>
            </w:r>
            <w:del w:id="1350" w:author="Cheryl Baltes" w:date="2023-07-23T17:49:00Z">
              <w:r w:rsidRPr="00AB2A4D" w:rsidDel="006606BC">
                <w:rPr>
                  <w:rFonts w:asciiTheme="majorBidi" w:hAnsiTheme="majorBidi" w:cstheme="majorBidi"/>
                  <w:sz w:val="24"/>
                  <w:szCs w:val="24"/>
                </w:rPr>
                <w:delText>)</w:delText>
              </w:r>
            </w:del>
            <w:r w:rsidRPr="00AB2A4D">
              <w:rPr>
                <w:rFonts w:asciiTheme="majorBidi" w:hAnsiTheme="majorBidi" w:cstheme="majorBidi"/>
                <w:sz w:val="24"/>
                <w:szCs w:val="24"/>
              </w:rPr>
              <w:t>: According to the two answers above, analy</w:t>
            </w:r>
            <w:ins w:id="1351" w:author="Cheryl Baltes" w:date="2023-07-23T17:05:00Z">
              <w:r w:rsidR="004F420C">
                <w:rPr>
                  <w:rFonts w:asciiTheme="majorBidi" w:hAnsiTheme="majorBidi" w:cstheme="majorBidi"/>
                  <w:sz w:val="24"/>
                  <w:szCs w:val="24"/>
                </w:rPr>
                <w:t>s</w:t>
              </w:r>
            </w:ins>
            <w:del w:id="1352" w:author="Cheryl Baltes" w:date="2023-07-23T17:05:00Z">
              <w:r w:rsidRPr="00AB2A4D" w:rsidDel="004F420C">
                <w:rPr>
                  <w:rFonts w:asciiTheme="majorBidi" w:hAnsiTheme="majorBidi" w:cstheme="majorBidi"/>
                  <w:sz w:val="24"/>
                  <w:szCs w:val="24"/>
                </w:rPr>
                <w:delText>z</w:delText>
              </w:r>
            </w:del>
            <w:r w:rsidRPr="00AB2A4D">
              <w:rPr>
                <w:rFonts w:asciiTheme="majorBidi" w:hAnsiTheme="majorBidi" w:cstheme="majorBidi"/>
                <w:sz w:val="24"/>
                <w:szCs w:val="24"/>
              </w:rPr>
              <w:t xml:space="preserve">e what each student understands about the polygon diagonal concept. In other words, write down the definition they both obtained for the polygon diagonal. </w:t>
            </w:r>
          </w:p>
          <w:p w14:paraId="4A1FD9F7" w14:textId="77777777" w:rsidR="00B07308" w:rsidRPr="00AB2A4D" w:rsidRDefault="00B07308" w:rsidP="00427405">
            <w:pPr>
              <w:rPr>
                <w:rFonts w:asciiTheme="majorBidi" w:hAnsiTheme="majorBidi" w:cstheme="majorBidi"/>
                <w:sz w:val="24"/>
                <w:szCs w:val="24"/>
              </w:rPr>
            </w:pPr>
          </w:p>
          <w:p w14:paraId="42F9B39E" w14:textId="77777777" w:rsidR="00B07308" w:rsidRPr="00AB2A4D" w:rsidRDefault="00B07308" w:rsidP="00427405">
            <w:pPr>
              <w:rPr>
                <w:rFonts w:asciiTheme="majorBidi" w:hAnsiTheme="majorBidi" w:cstheme="majorBidi"/>
                <w:sz w:val="24"/>
                <w:szCs w:val="24"/>
                <w:rtl/>
              </w:rPr>
            </w:pPr>
            <w:r w:rsidRPr="00AB2A4D">
              <w:rPr>
                <w:rFonts w:asciiTheme="majorBidi" w:hAnsiTheme="majorBidi" w:cstheme="majorBidi"/>
                <w:b/>
                <w:bCs/>
                <w:sz w:val="24"/>
                <w:szCs w:val="24"/>
                <w:u w:val="single"/>
              </w:rPr>
              <w:t>Question</w:t>
            </w:r>
            <w:r w:rsidRPr="00AB2A4D">
              <w:rPr>
                <w:rFonts w:asciiTheme="majorBidi" w:hAnsiTheme="majorBidi" w:cstheme="majorBidi"/>
                <w:sz w:val="24"/>
                <w:szCs w:val="24"/>
              </w:rPr>
              <w:t xml:space="preserve"> </w:t>
            </w:r>
            <w:del w:id="1353" w:author="Cheryl Baltes" w:date="2023-07-23T17:49:00Z">
              <w:r w:rsidRPr="00AB2A4D" w:rsidDel="006606BC">
                <w:rPr>
                  <w:rFonts w:asciiTheme="majorBidi" w:hAnsiTheme="majorBidi" w:cstheme="majorBidi"/>
                  <w:sz w:val="24"/>
                  <w:szCs w:val="24"/>
                </w:rPr>
                <w:delText>(</w:delText>
              </w:r>
            </w:del>
            <w:r w:rsidRPr="00AB2A4D">
              <w:rPr>
                <w:rFonts w:asciiTheme="majorBidi" w:hAnsiTheme="majorBidi" w:cstheme="majorBidi"/>
                <w:sz w:val="24"/>
                <w:szCs w:val="24"/>
              </w:rPr>
              <w:t>2</w:t>
            </w:r>
            <w:del w:id="1354" w:author="Cheryl Baltes" w:date="2023-07-23T17:49:00Z">
              <w:r w:rsidRPr="00AB2A4D" w:rsidDel="006606BC">
                <w:rPr>
                  <w:rFonts w:asciiTheme="majorBidi" w:hAnsiTheme="majorBidi" w:cstheme="majorBidi"/>
                  <w:sz w:val="24"/>
                  <w:szCs w:val="24"/>
                </w:rPr>
                <w:delText>)</w:delText>
              </w:r>
            </w:del>
            <w:r w:rsidRPr="00AB2A4D">
              <w:rPr>
                <w:rFonts w:asciiTheme="majorBidi" w:hAnsiTheme="majorBidi" w:cstheme="majorBidi"/>
                <w:sz w:val="24"/>
                <w:szCs w:val="24"/>
              </w:rPr>
              <w:t xml:space="preserve">: Shown below are two polygons. Draw all the diagonals from </w:t>
            </w:r>
            <w:r w:rsidRPr="00AB2A4D">
              <w:rPr>
                <w:rFonts w:asciiTheme="majorBidi" w:hAnsiTheme="majorBidi" w:cstheme="majorBidi"/>
                <w:i/>
                <w:iCs/>
                <w:sz w:val="24"/>
                <w:szCs w:val="24"/>
              </w:rPr>
              <w:t xml:space="preserve">vertex </w:t>
            </w:r>
            <w:r w:rsidRPr="00AB2A4D">
              <w:rPr>
                <w:rFonts w:asciiTheme="majorBidi" w:hAnsiTheme="majorBidi" w:cstheme="majorBidi"/>
                <w:sz w:val="24"/>
                <w:szCs w:val="24"/>
              </w:rPr>
              <w:t>A according to what the two students understood about the diagonal concept.</w:t>
            </w:r>
          </w:p>
          <w:p w14:paraId="006C9AE8" w14:textId="77777777" w:rsidR="00B07308" w:rsidRPr="00AB2A4D" w:rsidRDefault="00B07308" w:rsidP="00427405">
            <w:pPr>
              <w:rPr>
                <w:rFonts w:asciiTheme="majorBidi" w:hAnsiTheme="majorBidi" w:cstheme="majorBidi"/>
                <w:sz w:val="24"/>
                <w:szCs w:val="24"/>
                <w:rtl/>
                <w:lang w:bidi="he-IL"/>
              </w:rPr>
            </w:pPr>
          </w:p>
          <w:p w14:paraId="617F55F9" w14:textId="77777777" w:rsidR="00B07308" w:rsidRPr="00AB2A4D" w:rsidRDefault="00B07308" w:rsidP="00427405">
            <w:pPr>
              <w:jc w:val="center"/>
              <w:rPr>
                <w:rFonts w:asciiTheme="majorBidi" w:hAnsiTheme="majorBidi" w:cstheme="majorBidi"/>
                <w:sz w:val="24"/>
                <w:szCs w:val="24"/>
                <w:rtl/>
                <w:lang w:bidi="he-IL"/>
              </w:rPr>
            </w:pPr>
            <w:r w:rsidRPr="00AB2A4D">
              <w:object w:dxaOrig="6480" w:dyaOrig="2775" w14:anchorId="7FB552C5">
                <v:shape id="_x0000_i1032" type="#_x0000_t75" style="width:174.6pt;height:74.4pt" o:ole="">
                  <v:imagedata r:id="rId40" o:title=""/>
                </v:shape>
                <o:OLEObject Type="Embed" ProgID="PBrush" ShapeID="_x0000_i1032" DrawAspect="Content" ObjectID="_1751873346" r:id="rId41"/>
              </w:object>
            </w:r>
          </w:p>
        </w:tc>
        <w:tc>
          <w:tcPr>
            <w:tcW w:w="222" w:type="dxa"/>
          </w:tcPr>
          <w:p w14:paraId="6D122B4A" w14:textId="77777777" w:rsidR="00B07308" w:rsidRPr="00AB2A4D" w:rsidRDefault="00B07308" w:rsidP="00427405">
            <w:pPr>
              <w:rPr>
                <w:rFonts w:asciiTheme="majorBidi" w:hAnsiTheme="majorBidi" w:cstheme="majorBidi"/>
                <w:sz w:val="24"/>
                <w:szCs w:val="24"/>
              </w:rPr>
            </w:pPr>
          </w:p>
        </w:tc>
      </w:tr>
    </w:tbl>
    <w:p w14:paraId="2634F339" w14:textId="77777777" w:rsidR="00B07308" w:rsidRPr="00AB2A4D" w:rsidRDefault="00B07308" w:rsidP="00B07308">
      <w:pPr>
        <w:spacing w:line="360" w:lineRule="auto"/>
        <w:jc w:val="both"/>
        <w:rPr>
          <w:rFonts w:ascii="Times New Roman" w:eastAsia="Times New Roman" w:hAnsi="Times New Roman" w:cs="Times New Roman"/>
          <w:sz w:val="24"/>
          <w:szCs w:val="24"/>
        </w:rPr>
      </w:pPr>
    </w:p>
    <w:p w14:paraId="5863A3C1" w14:textId="77777777" w:rsidR="00B07308" w:rsidRPr="00AB2A4D" w:rsidRDefault="00B07308" w:rsidP="00B07308">
      <w:pPr>
        <w:spacing w:line="360" w:lineRule="auto"/>
        <w:jc w:val="both"/>
        <w:rPr>
          <w:rFonts w:ascii="Times New Roman" w:eastAsia="Times New Roman" w:hAnsi="Times New Roman" w:cs="Times New Roman"/>
          <w:sz w:val="24"/>
          <w:szCs w:val="24"/>
        </w:rPr>
      </w:pPr>
    </w:p>
    <w:p w14:paraId="018DF8FC" w14:textId="77777777" w:rsidR="00B07308" w:rsidRPr="00AB2A4D" w:rsidRDefault="00B07308" w:rsidP="00B07308">
      <w:pPr>
        <w:spacing w:line="360" w:lineRule="auto"/>
        <w:jc w:val="both"/>
        <w:rPr>
          <w:rFonts w:ascii="Times New Roman" w:eastAsia="Times New Roman" w:hAnsi="Times New Roman" w:cs="Times New Roman"/>
          <w:sz w:val="24"/>
          <w:szCs w:val="24"/>
        </w:rPr>
      </w:pPr>
    </w:p>
    <w:p w14:paraId="3E95952B" w14:textId="77777777" w:rsidR="00B07308" w:rsidRPr="00AB2A4D" w:rsidRDefault="00B07308" w:rsidP="00B07308">
      <w:pPr>
        <w:spacing w:line="360" w:lineRule="auto"/>
        <w:jc w:val="both"/>
        <w:rPr>
          <w:rFonts w:ascii="Times New Roman" w:eastAsia="Times New Roman" w:hAnsi="Times New Roman" w:cs="Times New Roman"/>
          <w:sz w:val="24"/>
          <w:szCs w:val="24"/>
        </w:rPr>
      </w:pPr>
    </w:p>
    <w:p w14:paraId="0B886040" w14:textId="77777777" w:rsidR="00B07308" w:rsidRPr="00AB2A4D" w:rsidRDefault="00B07308" w:rsidP="00B07308">
      <w:pPr>
        <w:jc w:val="both"/>
        <w:rPr>
          <w:rFonts w:ascii="Times New Roman" w:eastAsia="Times New Roman" w:hAnsi="Times New Roman" w:cs="Times New Roman"/>
        </w:rPr>
      </w:pPr>
    </w:p>
    <w:p w14:paraId="2145F4A4" w14:textId="77777777" w:rsidR="00633B8A" w:rsidRDefault="00633B8A" w:rsidP="00B07308"/>
    <w:sectPr w:rsidR="00633B8A">
      <w:pgSz w:w="11909" w:h="16834"/>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4" w:author="Cheryl Baltes" w:date="2023-07-24T16:52:00Z" w:initials="CB">
    <w:p w14:paraId="0F1342D0" w14:textId="77777777" w:rsidR="00281B33" w:rsidRDefault="00281B33" w:rsidP="00D21DFB">
      <w:pPr>
        <w:pStyle w:val="CommentText"/>
      </w:pPr>
      <w:r>
        <w:rPr>
          <w:rStyle w:val="CommentReference"/>
        </w:rPr>
        <w:annotationRef/>
      </w:r>
      <w:r>
        <w:t>AUTHOR: For consistency, I standardized spelling based on your most common usage. Please confirm preference for U.K. vs U.S. spelling format (analyse/analyze, emphasise/emphasize, etc.).</w:t>
      </w:r>
    </w:p>
  </w:comment>
  <w:comment w:id="104" w:author="Cheryl Baltes" w:date="2023-07-23T16:01:00Z" w:initials="CB">
    <w:p w14:paraId="74A7BFF8" w14:textId="610D3405" w:rsidR="000E4BFF" w:rsidRDefault="000E4BFF" w:rsidP="00E27742">
      <w:pPr>
        <w:pStyle w:val="CommentText"/>
      </w:pPr>
      <w:r>
        <w:rPr>
          <w:rStyle w:val="CommentReference"/>
        </w:rPr>
        <w:annotationRef/>
      </w:r>
      <w:r>
        <w:t>AUTHOR: Should this be "teachers can fully define geometric concepts"? The verb appears to be missing in this sentence.</w:t>
      </w:r>
    </w:p>
  </w:comment>
  <w:comment w:id="128" w:author="Cheryl Baltes" w:date="2023-07-23T16:09:00Z" w:initials="CB">
    <w:p w14:paraId="25BE8D35" w14:textId="77777777" w:rsidR="000E4BFF" w:rsidRDefault="000E4BFF" w:rsidP="007F2B6D">
      <w:pPr>
        <w:pStyle w:val="CommentText"/>
      </w:pPr>
      <w:r>
        <w:rPr>
          <w:rStyle w:val="CommentReference"/>
        </w:rPr>
        <w:annotationRef/>
      </w:r>
      <w:r>
        <w:t xml:space="preserve">AUTHOR: Or did you mean the teachers "believed they had a greater knowledge of the subject than they did" or "perceived a greater knowledge of the subject was required"? It's unclear in the original what was perceived.  </w:t>
      </w:r>
    </w:p>
  </w:comment>
  <w:comment w:id="131" w:author="Cheryl Baltes" w:date="2023-07-23T16:12:00Z" w:initials="CB">
    <w:p w14:paraId="6DF1C5A3" w14:textId="77777777" w:rsidR="00281B33" w:rsidRDefault="000C34F2" w:rsidP="006058AB">
      <w:pPr>
        <w:pStyle w:val="CommentText"/>
      </w:pPr>
      <w:r>
        <w:rPr>
          <w:rStyle w:val="CommentReference"/>
        </w:rPr>
        <w:annotationRef/>
      </w:r>
      <w:r w:rsidR="00281B33">
        <w:t>AUTHOR: Did you mean half the total teachers or half the previously cited 50%? This currently means the latter (i.e., 25% of the total)</w:t>
      </w:r>
    </w:p>
  </w:comment>
  <w:comment w:id="154" w:author="Cheryl Baltes" w:date="2023-07-23T16:20:00Z" w:initials="CB">
    <w:p w14:paraId="4887951F" w14:textId="33FE7A67" w:rsidR="000C34F2" w:rsidRDefault="000C34F2" w:rsidP="00305B4E">
      <w:pPr>
        <w:pStyle w:val="CommentText"/>
      </w:pPr>
      <w:r>
        <w:rPr>
          <w:rStyle w:val="CommentReference"/>
        </w:rPr>
        <w:annotationRef/>
      </w:r>
      <w:r>
        <w:t>AUTHOR: The theory has 5 levels, but you only define 3. For the sake of completeness, I recommend briefly defining levels 1 and 5. For example, you could start the next sentence as follows: "Advancing from no [or limited?] knowledge (level 1), at level 2, students …"</w:t>
      </w:r>
    </w:p>
  </w:comment>
  <w:comment w:id="178" w:author="Cheryl Baltes" w:date="2023-07-24T17:10:00Z" w:initials="CB">
    <w:p w14:paraId="0EAD9382" w14:textId="77777777" w:rsidR="007B6409" w:rsidRDefault="00281B33" w:rsidP="00D57018">
      <w:pPr>
        <w:pStyle w:val="CommentText"/>
      </w:pPr>
      <w:r>
        <w:rPr>
          <w:rStyle w:val="CommentReference"/>
        </w:rPr>
        <w:annotationRef/>
      </w:r>
      <w:r w:rsidR="007B6409">
        <w:t>AUTHOR: You cite 5 assumptions but only define 2. Was this intentional?</w:t>
      </w:r>
    </w:p>
  </w:comment>
  <w:comment w:id="234" w:author="Cheryl Baltes" w:date="2023-07-23T16:33:00Z" w:initials="CB">
    <w:p w14:paraId="6C2475F9" w14:textId="77F92C87" w:rsidR="00BF13B0" w:rsidRDefault="00BF13B0" w:rsidP="005848D2">
      <w:pPr>
        <w:pStyle w:val="CommentText"/>
      </w:pPr>
      <w:r>
        <w:rPr>
          <w:rStyle w:val="CommentReference"/>
        </w:rPr>
        <w:annotationRef/>
      </w:r>
      <w:r>
        <w:t>AUTHOR: Is this rewording correct? It was unclear how "example and nonexample" fit with the rest of the sentence.</w:t>
      </w:r>
    </w:p>
  </w:comment>
  <w:comment w:id="285" w:author="Cheryl Baltes" w:date="2023-07-23T16:42:00Z" w:initials="CB">
    <w:p w14:paraId="11F01423" w14:textId="77777777" w:rsidR="00A43866" w:rsidRDefault="00A43866" w:rsidP="000D4759">
      <w:pPr>
        <w:pStyle w:val="CommentText"/>
      </w:pPr>
      <w:r>
        <w:rPr>
          <w:rStyle w:val="CommentReference"/>
        </w:rPr>
        <w:annotationRef/>
      </w:r>
      <w:r>
        <w:t>AUTHOR: Is this rewording correct? It was unclear what "segment in the shapes" meant.</w:t>
      </w:r>
    </w:p>
  </w:comment>
  <w:comment w:id="297" w:author="Cheryl Baltes" w:date="2023-07-23T16:46:00Z" w:initials="CB">
    <w:p w14:paraId="10E533F8" w14:textId="77777777" w:rsidR="00A43866" w:rsidRDefault="00A43866" w:rsidP="001C0B6F">
      <w:pPr>
        <w:pStyle w:val="CommentText"/>
      </w:pPr>
      <w:r>
        <w:rPr>
          <w:rStyle w:val="CommentReference"/>
        </w:rPr>
        <w:annotationRef/>
      </w:r>
      <w:r>
        <w:t>AUTHOR: Is this rewording correct? It was unclear what you meant by "coalescing with."</w:t>
      </w:r>
    </w:p>
  </w:comment>
  <w:comment w:id="320" w:author="Cheryl Baltes" w:date="2023-07-23T16:49:00Z" w:initials="CB">
    <w:p w14:paraId="7A1D57D1" w14:textId="77777777" w:rsidR="00A43866" w:rsidRDefault="00A43866" w:rsidP="00251EA4">
      <w:pPr>
        <w:pStyle w:val="CommentText"/>
      </w:pPr>
      <w:r>
        <w:rPr>
          <w:rStyle w:val="CommentReference"/>
        </w:rPr>
        <w:annotationRef/>
      </w:r>
      <w:r>
        <w:t>AUTHOR: Rewording correct? You might also say evaluate or further study Vinner's recommendation.</w:t>
      </w:r>
    </w:p>
  </w:comment>
  <w:comment w:id="555" w:author="Cheryl Baltes" w:date="2023-07-23T17:43:00Z" w:initials="CB">
    <w:p w14:paraId="584C6485" w14:textId="77777777" w:rsidR="00FC2635" w:rsidRDefault="00666B69" w:rsidP="00631FF4">
      <w:pPr>
        <w:pStyle w:val="CommentText"/>
      </w:pPr>
      <w:r>
        <w:rPr>
          <w:rStyle w:val="CommentReference"/>
        </w:rPr>
        <w:annotationRef/>
      </w:r>
      <w:r w:rsidR="00FC2635">
        <w:t>AUTHOR: Is this edit correct? If not, please define "on-critical attributes"</w:t>
      </w:r>
    </w:p>
  </w:comment>
  <w:comment w:id="726" w:author="Cheryl Baltes" w:date="2023-07-24T17:44:00Z" w:initials="CB">
    <w:p w14:paraId="60CA5059" w14:textId="77777777" w:rsidR="00FC2635" w:rsidRDefault="00FC2635" w:rsidP="008C34EB">
      <w:pPr>
        <w:pStyle w:val="CommentText"/>
      </w:pPr>
      <w:r>
        <w:rPr>
          <w:rStyle w:val="CommentReference"/>
        </w:rPr>
        <w:annotationRef/>
      </w:r>
      <w:r>
        <w:t>AUTHOR: Rewording correct? There appeared to be words missing here.</w:t>
      </w:r>
    </w:p>
  </w:comment>
  <w:comment w:id="758" w:author="Cheryl Baltes" w:date="2023-07-24T17:47:00Z" w:initials="CB">
    <w:p w14:paraId="183AE561" w14:textId="77777777" w:rsidR="00BE52B7" w:rsidRDefault="00BE52B7" w:rsidP="000D44B3">
      <w:pPr>
        <w:pStyle w:val="CommentText"/>
      </w:pPr>
      <w:r>
        <w:rPr>
          <w:rStyle w:val="CommentReference"/>
        </w:rPr>
        <w:annotationRef/>
      </w:r>
      <w:r>
        <w:t>AUTHOR: Note you did not abbreviate figure in the Figure 1 caption. Use Fig or Figure, for consistency.</w:t>
      </w:r>
    </w:p>
  </w:comment>
  <w:comment w:id="900" w:author="Cheryl Baltes" w:date="2023-07-23T18:08:00Z" w:initials="CB">
    <w:p w14:paraId="739689E6" w14:textId="77777777" w:rsidR="008B17D2" w:rsidRDefault="00C8012A" w:rsidP="007F7697">
      <w:pPr>
        <w:pStyle w:val="CommentText"/>
      </w:pPr>
      <w:r>
        <w:rPr>
          <w:rStyle w:val="CommentReference"/>
        </w:rPr>
        <w:annotationRef/>
      </w:r>
      <w:r w:rsidR="008B17D2">
        <w:t>AUTHOR: Can this be deleted or reworded as "unintelligible group discussion"? Currently, it does not contribute to the example.</w:t>
      </w:r>
    </w:p>
  </w:comment>
  <w:comment w:id="947" w:author="Cheryl Baltes" w:date="2023-07-24T07:59:00Z" w:initials="CB">
    <w:p w14:paraId="0BDB2E80" w14:textId="2F6345DC" w:rsidR="001E3180" w:rsidRDefault="001E3180" w:rsidP="007042A0">
      <w:pPr>
        <w:pStyle w:val="CommentText"/>
      </w:pPr>
      <w:r>
        <w:rPr>
          <w:rStyle w:val="CommentReference"/>
        </w:rPr>
        <w:annotationRef/>
      </w:r>
      <w:r>
        <w:t>AUTHOR: Please clarify whether the name should be Riwaa or Rewaa; both are used in this section, and Riwaa was used in episode 1.</w:t>
      </w:r>
    </w:p>
  </w:comment>
  <w:comment w:id="961" w:author="Cheryl Baltes" w:date="2023-07-24T17:58:00Z" w:initials="CB">
    <w:p w14:paraId="5A6D14D4" w14:textId="77777777" w:rsidR="008B17D2" w:rsidRDefault="008B17D2" w:rsidP="000D04D8">
      <w:pPr>
        <w:pStyle w:val="CommentText"/>
      </w:pPr>
      <w:r>
        <w:rPr>
          <w:rStyle w:val="CommentReference"/>
        </w:rPr>
        <w:annotationRef/>
      </w:r>
      <w:r>
        <w:t>AUTHOR: Did you mean Figure 5 here?</w:t>
      </w:r>
    </w:p>
  </w:comment>
  <w:comment w:id="1271" w:author="Liron Kranzler" w:date="2023-07-26T10:40:00Z" w:initials="LK">
    <w:p w14:paraId="70124F79" w14:textId="77777777" w:rsidR="005876F7" w:rsidRDefault="005876F7">
      <w:pPr>
        <w:pStyle w:val="CommentText"/>
      </w:pPr>
      <w:r>
        <w:rPr>
          <w:rStyle w:val="CommentReference"/>
        </w:rPr>
        <w:annotationRef/>
      </w:r>
      <w:r>
        <w:t>This section is unclear.</w:t>
      </w:r>
    </w:p>
    <w:p w14:paraId="0ADD1BB5" w14:textId="77777777" w:rsidR="005876F7" w:rsidRDefault="005876F7" w:rsidP="005876F7">
      <w:pPr>
        <w:pStyle w:val="CommentText"/>
        <w:numPr>
          <w:ilvl w:val="0"/>
          <w:numId w:val="6"/>
        </w:numPr>
      </w:pPr>
      <w:r>
        <w:t>The first limitation is needing a more representative research population. Please clarify further.</w:t>
      </w:r>
    </w:p>
    <w:p w14:paraId="2BF20FC4" w14:textId="77777777" w:rsidR="005876F7" w:rsidRDefault="005876F7" w:rsidP="005876F7">
      <w:pPr>
        <w:pStyle w:val="CommentText"/>
        <w:numPr>
          <w:ilvl w:val="0"/>
          <w:numId w:val="6"/>
        </w:numPr>
      </w:pPr>
      <w:r>
        <w:t xml:space="preserve"> What is the second limitation? You do not say.</w:t>
      </w:r>
    </w:p>
    <w:p w14:paraId="4D0BB17D" w14:textId="4178CD38" w:rsidR="005876F7" w:rsidRDefault="005876F7" w:rsidP="005876F7">
      <w:pPr>
        <w:pStyle w:val="CommentText"/>
        <w:numPr>
          <w:ilvl w:val="0"/>
          <w:numId w:val="6"/>
        </w:numPr>
      </w:pPr>
      <w:r>
        <w:t xml:space="preserve"> How will you “enhance the clarity and robustness” of your results by considering these?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1342D0" w15:done="0"/>
  <w15:commentEx w15:paraId="74A7BFF8" w15:done="0"/>
  <w15:commentEx w15:paraId="25BE8D35" w15:done="0"/>
  <w15:commentEx w15:paraId="6DF1C5A3" w15:done="0"/>
  <w15:commentEx w15:paraId="4887951F" w15:done="0"/>
  <w15:commentEx w15:paraId="0EAD9382" w15:done="0"/>
  <w15:commentEx w15:paraId="6C2475F9" w15:done="0"/>
  <w15:commentEx w15:paraId="11F01423" w15:done="0"/>
  <w15:commentEx w15:paraId="10E533F8" w15:done="0"/>
  <w15:commentEx w15:paraId="7A1D57D1" w15:done="0"/>
  <w15:commentEx w15:paraId="584C6485" w15:done="0"/>
  <w15:commentEx w15:paraId="60CA5059" w15:done="0"/>
  <w15:commentEx w15:paraId="183AE561" w15:done="0"/>
  <w15:commentEx w15:paraId="739689E6" w15:done="0"/>
  <w15:commentEx w15:paraId="0BDB2E80" w15:done="0"/>
  <w15:commentEx w15:paraId="5A6D14D4" w15:done="0"/>
  <w15:commentEx w15:paraId="4D0BB17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692AC0" w16cex:dateUtc="2023-07-24T23:52:00Z"/>
  <w16cex:commentExtensible w16cex:durableId="2867CD53" w16cex:dateUtc="2023-07-23T23:01:00Z"/>
  <w16cex:commentExtensible w16cex:durableId="2867CF1D" w16cex:dateUtc="2023-07-23T23:09:00Z"/>
  <w16cex:commentExtensible w16cex:durableId="2867CFE2" w16cex:dateUtc="2023-07-23T23:12:00Z"/>
  <w16cex:commentExtensible w16cex:durableId="2867D1CD" w16cex:dateUtc="2023-07-23T23:20:00Z"/>
  <w16cex:commentExtensible w16cex:durableId="28692F02" w16cex:dateUtc="2023-07-25T00:10:00Z"/>
  <w16cex:commentExtensible w16cex:durableId="2867D4C9" w16cex:dateUtc="2023-07-23T23:33:00Z"/>
  <w16cex:commentExtensible w16cex:durableId="2867D703" w16cex:dateUtc="2023-07-23T23:42:00Z"/>
  <w16cex:commentExtensible w16cex:durableId="2867D7D7" w16cex:dateUtc="2023-07-23T23:46:00Z"/>
  <w16cex:commentExtensible w16cex:durableId="2867D89A" w16cex:dateUtc="2023-07-23T23:49:00Z"/>
  <w16cex:commentExtensible w16cex:durableId="2867E54A" w16cex:dateUtc="2023-07-24T00:43:00Z"/>
  <w16cex:commentExtensible w16cex:durableId="286936FE" w16cex:dateUtc="2023-07-25T00:44:00Z"/>
  <w16cex:commentExtensible w16cex:durableId="2869379D" w16cex:dateUtc="2023-07-25T00:47:00Z"/>
  <w16cex:commentExtensible w16cex:durableId="2867EB28" w16cex:dateUtc="2023-07-24T01:08:00Z"/>
  <w16cex:commentExtensible w16cex:durableId="2868ADC7" w16cex:dateUtc="2023-07-24T14:59:00Z"/>
  <w16cex:commentExtensible w16cex:durableId="28693A3B" w16cex:dateUtc="2023-07-25T00:58:00Z"/>
  <w16cex:commentExtensible w16cex:durableId="286B76A1" w16cex:dateUtc="2023-07-26T07: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1342D0" w16cid:durableId="28692AC0"/>
  <w16cid:commentId w16cid:paraId="74A7BFF8" w16cid:durableId="2867CD53"/>
  <w16cid:commentId w16cid:paraId="25BE8D35" w16cid:durableId="2867CF1D"/>
  <w16cid:commentId w16cid:paraId="6DF1C5A3" w16cid:durableId="2867CFE2"/>
  <w16cid:commentId w16cid:paraId="4887951F" w16cid:durableId="2867D1CD"/>
  <w16cid:commentId w16cid:paraId="0EAD9382" w16cid:durableId="28692F02"/>
  <w16cid:commentId w16cid:paraId="6C2475F9" w16cid:durableId="2867D4C9"/>
  <w16cid:commentId w16cid:paraId="11F01423" w16cid:durableId="2867D703"/>
  <w16cid:commentId w16cid:paraId="10E533F8" w16cid:durableId="2867D7D7"/>
  <w16cid:commentId w16cid:paraId="7A1D57D1" w16cid:durableId="2867D89A"/>
  <w16cid:commentId w16cid:paraId="584C6485" w16cid:durableId="2867E54A"/>
  <w16cid:commentId w16cid:paraId="60CA5059" w16cid:durableId="286936FE"/>
  <w16cid:commentId w16cid:paraId="183AE561" w16cid:durableId="2869379D"/>
  <w16cid:commentId w16cid:paraId="739689E6" w16cid:durableId="2867EB28"/>
  <w16cid:commentId w16cid:paraId="0BDB2E80" w16cid:durableId="2868ADC7"/>
  <w16cid:commentId w16cid:paraId="5A6D14D4" w16cid:durableId="28693A3B"/>
  <w16cid:commentId w16cid:paraId="4D0BB17D" w16cid:durableId="286B76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85870" w14:textId="77777777" w:rsidR="00A810D7" w:rsidRDefault="00A810D7">
      <w:pPr>
        <w:spacing w:line="240" w:lineRule="auto"/>
      </w:pPr>
      <w:r>
        <w:separator/>
      </w:r>
    </w:p>
  </w:endnote>
  <w:endnote w:type="continuationSeparator" w:id="0">
    <w:p w14:paraId="57CDFC97" w14:textId="77777777" w:rsidR="00A810D7" w:rsidRDefault="00A810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B8F67" w14:textId="77777777" w:rsidR="00B37A9F" w:rsidRDefault="00000000">
    <w:pPr>
      <w:bidi/>
      <w:jc w:val="right"/>
    </w:pPr>
    <w:r>
      <w:fldChar w:fldCharType="begin"/>
    </w:r>
    <w:r>
      <w:instrText>PAGE</w:instrText>
    </w:r>
    <w:r>
      <w:fldChar w:fldCharType="separate"/>
    </w:r>
    <w:r>
      <w:rPr>
        <w:noProof/>
        <w:rtl/>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BBB88" w14:textId="77777777" w:rsidR="00B37A9F" w:rsidRDefault="00000000">
    <w:pPr>
      <w:bid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A5DE1" w14:textId="77777777" w:rsidR="00A810D7" w:rsidRDefault="00A810D7">
      <w:pPr>
        <w:spacing w:line="240" w:lineRule="auto"/>
      </w:pPr>
      <w:r>
        <w:separator/>
      </w:r>
    </w:p>
  </w:footnote>
  <w:footnote w:type="continuationSeparator" w:id="0">
    <w:p w14:paraId="2625F7F6" w14:textId="77777777" w:rsidR="00A810D7" w:rsidRDefault="00A810D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E7E23"/>
    <w:multiLevelType w:val="hybridMultilevel"/>
    <w:tmpl w:val="C40CA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F2470F"/>
    <w:multiLevelType w:val="multilevel"/>
    <w:tmpl w:val="79A63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1A7E3A"/>
    <w:multiLevelType w:val="multilevel"/>
    <w:tmpl w:val="8048A8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5922485"/>
    <w:multiLevelType w:val="multilevel"/>
    <w:tmpl w:val="5B66C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974D9C"/>
    <w:multiLevelType w:val="hybridMultilevel"/>
    <w:tmpl w:val="4E4086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50579B"/>
    <w:multiLevelType w:val="multilevel"/>
    <w:tmpl w:val="16288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2997923">
    <w:abstractNumId w:val="5"/>
  </w:num>
  <w:num w:numId="2" w16cid:durableId="320159123">
    <w:abstractNumId w:val="1"/>
  </w:num>
  <w:num w:numId="3" w16cid:durableId="1827354079">
    <w:abstractNumId w:val="3"/>
  </w:num>
  <w:num w:numId="4" w16cid:durableId="1505046360">
    <w:abstractNumId w:val="2"/>
  </w:num>
  <w:num w:numId="5" w16cid:durableId="176848090">
    <w:abstractNumId w:val="0"/>
  </w:num>
  <w:num w:numId="6" w16cid:durableId="2544907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eryl Baltes">
    <w15:presenceInfo w15:providerId="AD" w15:userId="S::cbaltes@ad.uci.edu::7c806243-6d55-4591-9064-9cde719eccdb"/>
  </w15:person>
  <w15:person w15:author="Liron Kranzler">
    <w15:presenceInfo w15:providerId="Windows Live" w15:userId="4966797fbdbd6c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308"/>
    <w:rsid w:val="000C34F2"/>
    <w:rsid w:val="000E4BFF"/>
    <w:rsid w:val="001424F8"/>
    <w:rsid w:val="001A37B8"/>
    <w:rsid w:val="001D28C6"/>
    <w:rsid w:val="001E3180"/>
    <w:rsid w:val="00281B33"/>
    <w:rsid w:val="00404452"/>
    <w:rsid w:val="004A1BE6"/>
    <w:rsid w:val="004F420C"/>
    <w:rsid w:val="00542601"/>
    <w:rsid w:val="00565A29"/>
    <w:rsid w:val="005876F7"/>
    <w:rsid w:val="00633B8A"/>
    <w:rsid w:val="006606BC"/>
    <w:rsid w:val="00666B69"/>
    <w:rsid w:val="00710DF3"/>
    <w:rsid w:val="007B19C9"/>
    <w:rsid w:val="007B6409"/>
    <w:rsid w:val="007C7573"/>
    <w:rsid w:val="008B17D2"/>
    <w:rsid w:val="0093127C"/>
    <w:rsid w:val="00A10EBE"/>
    <w:rsid w:val="00A43866"/>
    <w:rsid w:val="00A810D7"/>
    <w:rsid w:val="00B07308"/>
    <w:rsid w:val="00B477CE"/>
    <w:rsid w:val="00B57FA1"/>
    <w:rsid w:val="00BE52B7"/>
    <w:rsid w:val="00BF13B0"/>
    <w:rsid w:val="00C8012A"/>
    <w:rsid w:val="00CC4B87"/>
    <w:rsid w:val="00DC551D"/>
    <w:rsid w:val="00E17FD4"/>
    <w:rsid w:val="00E32282"/>
    <w:rsid w:val="00E47132"/>
    <w:rsid w:val="00EF34E5"/>
    <w:rsid w:val="00F47FA1"/>
    <w:rsid w:val="00F612B9"/>
    <w:rsid w:val="00FC26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6D7027"/>
  <w15:chartTrackingRefBased/>
  <w15:docId w15:val="{0F2EADF5-0ED1-487B-B9EC-CE56E526D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308"/>
    <w:pPr>
      <w:spacing w:after="0" w:line="276" w:lineRule="auto"/>
    </w:pPr>
    <w:rPr>
      <w:rFonts w:ascii="Arial" w:eastAsia="Arial" w:hAnsi="Arial" w:cs="Arial"/>
      <w:kern w:val="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0730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E4BFF"/>
    <w:pPr>
      <w:spacing w:after="0" w:line="240" w:lineRule="auto"/>
    </w:pPr>
    <w:rPr>
      <w:rFonts w:ascii="Arial" w:eastAsia="Arial" w:hAnsi="Arial" w:cs="Arial"/>
      <w:kern w:val="0"/>
      <w:lang w:val="en-GB"/>
      <w14:ligatures w14:val="none"/>
    </w:rPr>
  </w:style>
  <w:style w:type="character" w:styleId="CommentReference">
    <w:name w:val="annotation reference"/>
    <w:basedOn w:val="DefaultParagraphFont"/>
    <w:uiPriority w:val="99"/>
    <w:semiHidden/>
    <w:unhideWhenUsed/>
    <w:rsid w:val="000E4BFF"/>
    <w:rPr>
      <w:sz w:val="16"/>
      <w:szCs w:val="16"/>
    </w:rPr>
  </w:style>
  <w:style w:type="paragraph" w:styleId="CommentText">
    <w:name w:val="annotation text"/>
    <w:basedOn w:val="Normal"/>
    <w:link w:val="CommentTextChar"/>
    <w:uiPriority w:val="99"/>
    <w:unhideWhenUsed/>
    <w:rsid w:val="000E4BFF"/>
    <w:pPr>
      <w:spacing w:line="240" w:lineRule="auto"/>
    </w:pPr>
    <w:rPr>
      <w:sz w:val="20"/>
      <w:szCs w:val="20"/>
    </w:rPr>
  </w:style>
  <w:style w:type="character" w:customStyle="1" w:styleId="CommentTextChar">
    <w:name w:val="Comment Text Char"/>
    <w:basedOn w:val="DefaultParagraphFont"/>
    <w:link w:val="CommentText"/>
    <w:uiPriority w:val="99"/>
    <w:rsid w:val="000E4BFF"/>
    <w:rPr>
      <w:rFonts w:ascii="Arial" w:eastAsia="Arial" w:hAnsi="Arial" w:cs="Arial"/>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0E4BFF"/>
    <w:rPr>
      <w:b/>
      <w:bCs/>
    </w:rPr>
  </w:style>
  <w:style w:type="character" w:customStyle="1" w:styleId="CommentSubjectChar">
    <w:name w:val="Comment Subject Char"/>
    <w:basedOn w:val="CommentTextChar"/>
    <w:link w:val="CommentSubject"/>
    <w:uiPriority w:val="99"/>
    <w:semiHidden/>
    <w:rsid w:val="000E4BFF"/>
    <w:rPr>
      <w:rFonts w:ascii="Arial" w:eastAsia="Arial" w:hAnsi="Arial" w:cs="Arial"/>
      <w:b/>
      <w:bCs/>
      <w:kern w:val="0"/>
      <w:sz w:val="20"/>
      <w:szCs w:val="20"/>
      <w:lang w:val="en-GB"/>
      <w14:ligatures w14:val="none"/>
    </w:rPr>
  </w:style>
  <w:style w:type="paragraph" w:styleId="ListParagraph">
    <w:name w:val="List Paragraph"/>
    <w:basedOn w:val="Normal"/>
    <w:uiPriority w:val="34"/>
    <w:qFormat/>
    <w:rsid w:val="00CC4B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oleObject" Target="embeddings/oleObject7.bin"/><Relationship Id="rId21" Type="http://schemas.openxmlformats.org/officeDocument/2006/relationships/footer" Target="footer1.xml"/><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oleObject" Target="embeddings/oleObject2.bin"/><Relationship Id="rId41"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oleObject" Target="embeddings/oleObject6.bin"/><Relationship Id="rId40"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19.png"/><Relationship Id="rId10" Type="http://schemas.microsoft.com/office/2018/08/relationships/commentsExtensible" Target="commentsExtensible.xml"/><Relationship Id="rId19" Type="http://schemas.openxmlformats.org/officeDocument/2006/relationships/image" Target="media/image9.png"/><Relationship Id="rId31" Type="http://schemas.openxmlformats.org/officeDocument/2006/relationships/oleObject" Target="embeddings/oleObject3.bin"/><Relationship Id="rId44"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oleObject" Target="embeddings/oleObject1.bin"/><Relationship Id="rId30" Type="http://schemas.openxmlformats.org/officeDocument/2006/relationships/image" Target="media/image16.png"/><Relationship Id="rId35" Type="http://schemas.openxmlformats.org/officeDocument/2006/relationships/oleObject" Target="embeddings/oleObject5.bin"/><Relationship Id="rId43" Type="http://schemas.microsoft.com/office/2011/relationships/people" Target="people.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oleObject" Target="embeddings/oleObject4.bin"/><Relationship Id="rId3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1290</TotalTime>
  <Pages>33</Pages>
  <Words>8390</Words>
  <Characters>47823</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hoda shaib</dc:creator>
  <cp:keywords/>
  <dc:description/>
  <cp:lastModifiedBy>Liron Kranzler</cp:lastModifiedBy>
  <cp:revision>13</cp:revision>
  <dcterms:created xsi:type="dcterms:W3CDTF">2023-07-24T16:07:00Z</dcterms:created>
  <dcterms:modified xsi:type="dcterms:W3CDTF">2023-07-26T07:42:00Z</dcterms:modified>
</cp:coreProperties>
</file>